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14B3D" w14:textId="047B62F8" w:rsidR="00DE4C34" w:rsidRPr="005779D3" w:rsidRDefault="008B5B25" w:rsidP="00197956">
      <w:pPr>
        <w:pStyle w:val="DocTitle"/>
        <w:jc w:val="right"/>
        <w:rPr>
          <w:u w:val="none"/>
          <w:lang w:val="en-GB"/>
        </w:rPr>
      </w:pPr>
      <w:r w:rsidRPr="005779D3">
        <w:rPr>
          <w:u w:val="none"/>
          <w:lang w:val="en-GB"/>
        </w:rPr>
        <w:t>Version</w:t>
      </w:r>
      <w:r w:rsidR="00A64014">
        <w:rPr>
          <w:u w:val="none"/>
          <w:lang w:val="en-GB"/>
        </w:rPr>
        <w:t xml:space="preserve"> </w:t>
      </w:r>
      <w:ins w:id="0" w:author="Author">
        <w:r w:rsidR="005A3779">
          <w:rPr>
            <w:u w:val="none"/>
            <w:lang w:val="en-GB"/>
          </w:rPr>
          <w:t xml:space="preserve">4.0 draft </w:t>
        </w:r>
        <w:r w:rsidR="00E80C1D">
          <w:rPr>
            <w:u w:val="none"/>
            <w:lang w:val="en-GB"/>
          </w:rPr>
          <w:t>0.</w:t>
        </w:r>
        <w:r w:rsidR="006E2D03">
          <w:rPr>
            <w:u w:val="none"/>
            <w:lang w:val="en-GB"/>
          </w:rPr>
          <w:t>1</w:t>
        </w:r>
        <w:r w:rsidR="007B649C">
          <w:rPr>
            <w:u w:val="none"/>
            <w:lang w:val="en-GB"/>
          </w:rPr>
          <w:t>4</w:t>
        </w:r>
        <w:del w:id="1" w:author="Author">
          <w:r w:rsidR="00863B49" w:rsidDel="009D3409">
            <w:rPr>
              <w:u w:val="none"/>
              <w:lang w:val="en-GB"/>
            </w:rPr>
            <w:delText>2</w:delText>
          </w:r>
          <w:r w:rsidR="003A4E45" w:rsidDel="009D3409">
            <w:rPr>
              <w:u w:val="none"/>
              <w:lang w:val="en-GB"/>
            </w:rPr>
            <w:delText xml:space="preserve"> exclude PPMID OTA</w:delText>
          </w:r>
        </w:del>
      </w:ins>
    </w:p>
    <w:p w14:paraId="7E90162F" w14:textId="77777777" w:rsidR="000C655A" w:rsidRPr="000C655A" w:rsidRDefault="000C655A" w:rsidP="00E72528">
      <w:pPr>
        <w:pStyle w:val="DocTitle"/>
        <w:rPr>
          <w:sz w:val="36"/>
          <w:szCs w:val="36"/>
          <w:u w:val="none"/>
          <w:lang w:val="en-GB"/>
        </w:rPr>
      </w:pPr>
    </w:p>
    <w:p w14:paraId="78AFFDA9" w14:textId="77777777" w:rsidR="000C655A" w:rsidRPr="00443DB7" w:rsidRDefault="000C655A" w:rsidP="00E72528">
      <w:pPr>
        <w:pStyle w:val="DocTitle"/>
        <w:rPr>
          <w:sz w:val="48"/>
          <w:szCs w:val="48"/>
          <w:u w:val="none"/>
          <w:lang w:val="en-GB"/>
        </w:rPr>
      </w:pPr>
    </w:p>
    <w:p w14:paraId="12A32E83"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193C23A5" w14:textId="77777777" w:rsidR="000C655A" w:rsidRDefault="000C655A">
      <w:pPr>
        <w:spacing w:after="200" w:line="276" w:lineRule="auto"/>
        <w:jc w:val="left"/>
        <w:rPr>
          <w:b/>
          <w:sz w:val="44"/>
          <w:szCs w:val="44"/>
        </w:rPr>
      </w:pPr>
      <w:r>
        <w:rPr>
          <w:sz w:val="44"/>
          <w:szCs w:val="44"/>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2" w:name="_Ref399316444"/>
      <w:bookmarkStart w:id="3" w:name="_Toc489860613"/>
      <w:bookmarkStart w:id="4" w:name="_Toc10286685"/>
      <w:bookmarkStart w:id="5" w:name="_Toc506335985"/>
      <w:bookmarkStart w:id="6"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2"/>
      <w:bookmarkEnd w:id="3"/>
      <w:bookmarkEnd w:id="4"/>
      <w:bookmarkEnd w:id="5"/>
      <w:bookmarkEnd w:id="6"/>
    </w:p>
    <w:p w14:paraId="61C87D70" w14:textId="77777777" w:rsidR="00B91D58" w:rsidRPr="00971C80" w:rsidRDefault="00B91D58" w:rsidP="00CB3FDB">
      <w:pPr>
        <w:pStyle w:val="Heading2"/>
        <w:rPr>
          <w:rFonts w:cs="Times New Roman"/>
        </w:rPr>
      </w:pPr>
      <w:bookmarkStart w:id="7" w:name="_Toc489860614"/>
      <w:bookmarkStart w:id="8" w:name="_Toc10286686"/>
      <w:bookmarkStart w:id="9" w:name="_Toc506335986"/>
      <w:bookmarkStart w:id="10" w:name="_Toc509172358"/>
      <w:bookmarkStart w:id="11" w:name="_Hlk35773298"/>
      <w:r w:rsidRPr="00971C80">
        <w:rPr>
          <w:rFonts w:cs="Times New Roman"/>
        </w:rPr>
        <w:t>Document Purpose</w:t>
      </w:r>
      <w:bookmarkEnd w:id="7"/>
      <w:bookmarkEnd w:id="8"/>
      <w:bookmarkEnd w:id="9"/>
      <w:bookmarkEnd w:id="10"/>
    </w:p>
    <w:bookmarkEnd w:id="11"/>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2" w:name="_Toc398216441"/>
      <w:bookmarkStart w:id="13" w:name="_Toc398216442"/>
      <w:bookmarkStart w:id="14" w:name="_Toc398216443"/>
      <w:bookmarkStart w:id="15" w:name="_Toc397090024"/>
      <w:bookmarkStart w:id="16" w:name="_Toc397350587"/>
      <w:bookmarkStart w:id="17" w:name="_Toc397350782"/>
      <w:bookmarkStart w:id="18" w:name="_Toc397583767"/>
      <w:bookmarkStart w:id="19" w:name="_Toc397595159"/>
      <w:bookmarkStart w:id="20" w:name="_Toc397595403"/>
      <w:bookmarkStart w:id="21" w:name="_Toc397090025"/>
      <w:bookmarkStart w:id="22" w:name="_Toc397350588"/>
      <w:bookmarkStart w:id="23" w:name="_Toc397350783"/>
      <w:bookmarkStart w:id="24" w:name="_Toc397583768"/>
      <w:bookmarkStart w:id="25" w:name="_Toc397595160"/>
      <w:bookmarkStart w:id="26" w:name="_Toc397595404"/>
      <w:bookmarkStart w:id="27" w:name="_Toc489860615"/>
      <w:bookmarkStart w:id="28" w:name="_Toc10286687"/>
      <w:bookmarkStart w:id="29" w:name="_Toc506335987"/>
      <w:bookmarkStart w:id="30" w:name="_Toc50917235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71C80">
        <w:rPr>
          <w:rFonts w:cs="Times New Roman"/>
        </w:rPr>
        <w:t>Document Structure</w:t>
      </w:r>
      <w:bookmarkEnd w:id="27"/>
      <w:bookmarkEnd w:id="28"/>
      <w:bookmarkEnd w:id="29"/>
      <w:bookmarkEnd w:id="30"/>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0C777F">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0C777F">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0C777F">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0C777F">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0C777F">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0C777F">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0C777F">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0C777F">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0C777F">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0C777F">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0C777F">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0C777F">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0C777F">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0C777F">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0C777F">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0C777F">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0C777F">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0C777F">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0C777F">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0C777F">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0C777F">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0C777F">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0C777F">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0C777F">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0C777F">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0C777F">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0C777F">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0C777F">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0C777F">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0C777F">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0C777F">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0C777F">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0C777F">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0C777F">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0C777F">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0C777F">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0C777F">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0C777F">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0C777F">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0C777F">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0C777F">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0C777F">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0C777F">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0C777F">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0C777F">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0C777F">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0C777F">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0C777F">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0C777F">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0C777F">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0C777F">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0C777F">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0C777F">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0C777F">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0C777F">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0C777F">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0C777F">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0C777F">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0C777F">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0C777F">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0C777F">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0C777F">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0C777F">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0C777F">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0C777F">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0C777F">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0C777F">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0C777F">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0C777F">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0C777F">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0C777F">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0C777F">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0C777F">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0C777F">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0C777F">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0C777F">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0C777F">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0C777F">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0C777F">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0C777F">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0C777F">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0C777F">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0C777F">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0C777F">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0C777F">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0C777F">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0C777F">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0C777F">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0C777F">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0C777F">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0C777F">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0C777F">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0C777F">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0C777F">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0C777F">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0C777F">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0C777F">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0C777F">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0C777F">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0C777F">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0C777F">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0C777F">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0C777F">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0C777F">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0C777F">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0C777F">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0C777F">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0C777F">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0C777F">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0C777F">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0C777F">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0C777F">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0C777F">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0C777F">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0C777F">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0C777F">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0C777F">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0C777F">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0C777F">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0C777F">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0C777F">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0C777F">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0C777F">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0C777F">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0C777F">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0C777F">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0C777F">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0C777F">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0C777F">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0C777F">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0C777F">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0C777F">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0C777F">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0C777F">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0C777F">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0C777F">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0C777F">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0C777F">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0C777F">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0C777F">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0C777F">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0C777F">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0C777F">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0C777F">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0C777F">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0C777F">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0C777F">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0C777F">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0C777F">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0C777F">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0C777F">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0C777F">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0C777F">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0C777F">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0C777F">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0C777F">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0C777F">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0C777F">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0C777F">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0C777F">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0C777F">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0C777F">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0C777F">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0C777F">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0C777F">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0C777F">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0C777F">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0C777F">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0C777F">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0C777F">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0C777F">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0C777F">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0C777F">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0C777F">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0C777F">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0C777F">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0C777F">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0C777F">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0C777F">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0C777F">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0C777F">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0C777F">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0C777F">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0C777F">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0C777F">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0C777F">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0C777F">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0C777F">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0C777F">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0C777F">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0C777F">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0C777F">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0C777F">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0C777F">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0C777F">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0C777F">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0C777F">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0C777F">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0C777F">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0C777F">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0C777F">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0C777F">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0C777F">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0C777F">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0C777F">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0C777F">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77777777"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31" w:name="_Toc489860616"/>
      <w:bookmarkStart w:id="32" w:name="_Toc10286688"/>
      <w:bookmarkStart w:id="33" w:name="_Toc506335988"/>
      <w:bookmarkStart w:id="34" w:name="_Toc509172360"/>
      <w:r w:rsidRPr="00971C80">
        <w:rPr>
          <w:rFonts w:cs="Times New Roman"/>
        </w:rPr>
        <w:lastRenderedPageBreak/>
        <w:t>Defined</w:t>
      </w:r>
      <w:r w:rsidR="00B91D58" w:rsidRPr="00971C80">
        <w:rPr>
          <w:rFonts w:cs="Times New Roman"/>
        </w:rPr>
        <w:t xml:space="preserve"> Terms</w:t>
      </w:r>
      <w:bookmarkEnd w:id="31"/>
      <w:bookmarkEnd w:id="32"/>
      <w:bookmarkEnd w:id="33"/>
      <w:bookmarkEnd w:id="3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5" w:name="OLE_LINK1"/>
            <w:r w:rsidRPr="00971C80">
              <w:t xml:space="preserve">has the meaning set out in the </w:t>
            </w:r>
            <w:r w:rsidR="00EA75CE" w:rsidRPr="001E2C5F">
              <w:t>Section A (Definitions and Interpretation)</w:t>
            </w:r>
            <w:bookmarkEnd w:id="35"/>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ins w:id="36" w:author="Author"/>
        </w:trPr>
        <w:tc>
          <w:tcPr>
            <w:tcW w:w="2629" w:type="dxa"/>
          </w:tcPr>
          <w:p w14:paraId="271BEC1C" w14:textId="77777777" w:rsidR="00EB4760" w:rsidRPr="00072C06" w:rsidRDefault="00EB4760" w:rsidP="00682C44">
            <w:pPr>
              <w:spacing w:after="240"/>
              <w:jc w:val="left"/>
              <w:rPr>
                <w:ins w:id="37" w:author="Author"/>
                <w:b/>
              </w:rPr>
            </w:pPr>
            <w:ins w:id="38" w:author="Author">
              <w:r w:rsidRPr="00072C06">
                <w:rPr>
                  <w:b/>
                </w:rPr>
                <w:t>ALCS</w:t>
              </w:r>
            </w:ins>
          </w:p>
        </w:tc>
        <w:tc>
          <w:tcPr>
            <w:tcW w:w="6397" w:type="dxa"/>
          </w:tcPr>
          <w:p w14:paraId="753DBCB2" w14:textId="77777777" w:rsidR="00EB4760" w:rsidRPr="00072C06" w:rsidRDefault="00EB4760" w:rsidP="00D91E61">
            <w:pPr>
              <w:jc w:val="left"/>
              <w:rPr>
                <w:ins w:id="39" w:author="Author"/>
              </w:rPr>
            </w:pPr>
            <w:ins w:id="40" w:author="Author">
              <w:r w:rsidRPr="00072C06">
                <w:t>has the meaning set out in the SMETS</w:t>
              </w:r>
              <w:r w:rsidR="00D344CC" w:rsidRPr="00072C06">
                <w:t>.</w:t>
              </w:r>
            </w:ins>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ins w:id="41" w:author="Author"/>
        </w:trPr>
        <w:tc>
          <w:tcPr>
            <w:tcW w:w="2629" w:type="dxa"/>
          </w:tcPr>
          <w:p w14:paraId="4A752D30" w14:textId="77777777" w:rsidR="00EB4760" w:rsidRPr="00B12247" w:rsidRDefault="00EB4760" w:rsidP="00682C44">
            <w:pPr>
              <w:spacing w:after="240"/>
              <w:jc w:val="left"/>
              <w:rPr>
                <w:ins w:id="42" w:author="Author"/>
                <w:b/>
              </w:rPr>
            </w:pPr>
            <w:ins w:id="43" w:author="Author">
              <w:r w:rsidRPr="00B12247">
                <w:rPr>
                  <w:b/>
                </w:rPr>
                <w:t>APC</w:t>
              </w:r>
            </w:ins>
          </w:p>
        </w:tc>
        <w:tc>
          <w:tcPr>
            <w:tcW w:w="6397" w:type="dxa"/>
          </w:tcPr>
          <w:p w14:paraId="0C536076" w14:textId="77777777" w:rsidR="00EB4760" w:rsidRPr="00B12247" w:rsidRDefault="00EB4760" w:rsidP="00D91E61">
            <w:pPr>
              <w:jc w:val="left"/>
              <w:rPr>
                <w:ins w:id="44" w:author="Author"/>
              </w:rPr>
            </w:pPr>
            <w:ins w:id="45" w:author="Author">
              <w:r w:rsidRPr="00B12247">
                <w:t>has the meaning set out in the SMETS</w:t>
              </w:r>
              <w:r w:rsidR="00D344CC" w:rsidRPr="00B12247">
                <w:t>.</w:t>
              </w:r>
            </w:ins>
          </w:p>
        </w:tc>
      </w:tr>
      <w:tr w:rsidR="00FC1A40" w:rsidRPr="00971C80" w14:paraId="349DE3F7" w14:textId="77777777" w:rsidTr="00555F8F">
        <w:trPr>
          <w:cantSplit/>
          <w:ins w:id="46" w:author="Author"/>
        </w:trPr>
        <w:tc>
          <w:tcPr>
            <w:tcW w:w="2629" w:type="dxa"/>
          </w:tcPr>
          <w:p w14:paraId="53BB137E" w14:textId="77777777" w:rsidR="00FC1A40" w:rsidRPr="00B12247" w:rsidRDefault="00FC1A40" w:rsidP="00682C44">
            <w:pPr>
              <w:spacing w:after="240"/>
              <w:jc w:val="left"/>
              <w:rPr>
                <w:ins w:id="47" w:author="Author"/>
                <w:b/>
              </w:rPr>
            </w:pPr>
            <w:bookmarkStart w:id="48" w:name="_Hlk35572118"/>
            <w:ins w:id="49" w:author="Author">
              <w:r w:rsidRPr="00B12247">
                <w:rPr>
                  <w:b/>
                </w:rPr>
                <w:t>Auxiliary Controller Event Log</w:t>
              </w:r>
              <w:bookmarkEnd w:id="48"/>
              <w:r w:rsidRPr="00B12247">
                <w:rPr>
                  <w:sz w:val="20"/>
                  <w:szCs w:val="20"/>
                </w:rPr>
                <w:t xml:space="preserve"> </w:t>
              </w:r>
            </w:ins>
          </w:p>
        </w:tc>
        <w:tc>
          <w:tcPr>
            <w:tcW w:w="6397" w:type="dxa"/>
          </w:tcPr>
          <w:p w14:paraId="4AE7AB27" w14:textId="77777777" w:rsidR="00FC1A40" w:rsidRDefault="00FC1A40" w:rsidP="00D91E61">
            <w:pPr>
              <w:jc w:val="left"/>
              <w:rPr>
                <w:ins w:id="50" w:author="Author"/>
              </w:rPr>
            </w:pPr>
            <w:ins w:id="51" w:author="Author">
              <w:r w:rsidRPr="00B12247">
                <w:t>has the meaning set out in the SMETS</w:t>
              </w:r>
              <w:r w:rsidR="00D344CC" w:rsidRPr="00B12247">
                <w:t>.</w:t>
              </w:r>
            </w:ins>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ins w:id="52" w:author="Author"/>
        </w:trPr>
        <w:tc>
          <w:tcPr>
            <w:tcW w:w="2629" w:type="dxa"/>
            <w:shd w:val="clear" w:color="auto" w:fill="auto"/>
          </w:tcPr>
          <w:p w14:paraId="0A52B895" w14:textId="77777777" w:rsidR="002A6C77" w:rsidRPr="00B12247" w:rsidRDefault="002A6C77" w:rsidP="001C7297">
            <w:pPr>
              <w:spacing w:after="240"/>
              <w:jc w:val="left"/>
              <w:rPr>
                <w:ins w:id="53" w:author="Author"/>
                <w:b/>
              </w:rPr>
            </w:pPr>
            <w:bookmarkStart w:id="54" w:name="_Hlk35572130"/>
            <w:ins w:id="55" w:author="Author">
              <w:r w:rsidRPr="00B12247">
                <w:rPr>
                  <w:b/>
                </w:rPr>
                <w:t xml:space="preserve">CHF Device Log </w:t>
              </w:r>
              <w:bookmarkEnd w:id="54"/>
            </w:ins>
          </w:p>
        </w:tc>
        <w:tc>
          <w:tcPr>
            <w:tcW w:w="6397" w:type="dxa"/>
            <w:shd w:val="clear" w:color="auto" w:fill="auto"/>
          </w:tcPr>
          <w:p w14:paraId="227FEED1" w14:textId="77777777" w:rsidR="002A6C77" w:rsidRPr="00B12247" w:rsidRDefault="002A6C77" w:rsidP="00560FEF">
            <w:pPr>
              <w:spacing w:after="240"/>
              <w:jc w:val="left"/>
              <w:rPr>
                <w:ins w:id="56" w:author="Author"/>
                <w:rFonts w:eastAsiaTheme="minorEastAsia"/>
                <w:lang w:eastAsia="en-GB"/>
              </w:rPr>
            </w:pPr>
            <w:ins w:id="57" w:author="Author">
              <w:r w:rsidRPr="00B12247">
                <w:rPr>
                  <w:rFonts w:eastAsiaTheme="minorEastAsia"/>
                  <w:lang w:eastAsia="en-GB"/>
                </w:rPr>
                <w:t>has the meaning set out in the CHTS.</w:t>
              </w:r>
            </w:ins>
          </w:p>
        </w:tc>
      </w:tr>
      <w:tr w:rsidR="002A6C77" w:rsidRPr="00B12247" w14:paraId="481C0126" w14:textId="77777777" w:rsidTr="00B12247">
        <w:trPr>
          <w:cantSplit/>
          <w:ins w:id="58" w:author="Author"/>
        </w:trPr>
        <w:tc>
          <w:tcPr>
            <w:tcW w:w="2629" w:type="dxa"/>
            <w:shd w:val="clear" w:color="auto" w:fill="auto"/>
          </w:tcPr>
          <w:p w14:paraId="21CB8461" w14:textId="77777777" w:rsidR="002A6C77" w:rsidRPr="00B12247" w:rsidRDefault="002A6C77" w:rsidP="001C7297">
            <w:pPr>
              <w:spacing w:after="240"/>
              <w:jc w:val="left"/>
              <w:rPr>
                <w:ins w:id="59" w:author="Author"/>
                <w:b/>
              </w:rPr>
            </w:pPr>
            <w:bookmarkStart w:id="60" w:name="_Hlk35572138"/>
            <w:ins w:id="61" w:author="Author">
              <w:r w:rsidRPr="00B12247">
                <w:rPr>
                  <w:b/>
                </w:rPr>
                <w:t>CHF Historic Device Log</w:t>
              </w:r>
              <w:bookmarkEnd w:id="60"/>
            </w:ins>
          </w:p>
        </w:tc>
        <w:tc>
          <w:tcPr>
            <w:tcW w:w="6397" w:type="dxa"/>
            <w:shd w:val="clear" w:color="auto" w:fill="auto"/>
          </w:tcPr>
          <w:p w14:paraId="17A24ACB" w14:textId="77777777" w:rsidR="002A6C77" w:rsidRPr="00B12247" w:rsidRDefault="002A6C77" w:rsidP="00560FEF">
            <w:pPr>
              <w:spacing w:after="240"/>
              <w:jc w:val="left"/>
              <w:rPr>
                <w:ins w:id="62" w:author="Author"/>
                <w:rFonts w:eastAsiaTheme="minorEastAsia"/>
                <w:lang w:eastAsia="en-GB"/>
              </w:rPr>
            </w:pPr>
            <w:ins w:id="63" w:author="Author">
              <w:r w:rsidRPr="00B12247">
                <w:rPr>
                  <w:rFonts w:eastAsiaTheme="minorEastAsia"/>
                  <w:lang w:eastAsia="en-GB"/>
                </w:rPr>
                <w:t>has the meaning set out in the CHTS.</w:t>
              </w:r>
            </w:ins>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56ED8D35" w14:textId="77777777" w:rsidR="005D69D3" w:rsidRPr="002B477A" w:rsidRDefault="005D69D3" w:rsidP="00170CD2">
            <w:pPr>
              <w:spacing w:after="240"/>
              <w:jc w:val="left"/>
              <w:rPr>
                <w:b/>
              </w:rPr>
            </w:pPr>
            <w:r w:rsidRPr="002B477A">
              <w:rPr>
                <w:b/>
              </w:rPr>
              <w:t>Common Object</w:t>
            </w:r>
          </w:p>
        </w:tc>
        <w:tc>
          <w:tcPr>
            <w:tcW w:w="6397" w:type="dxa"/>
          </w:tcPr>
          <w:p w14:paraId="724F1A45"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77777777" w:rsidR="00AD6612" w:rsidRPr="002B477A" w:rsidRDefault="00AD6612" w:rsidP="001C7297">
            <w:pPr>
              <w:spacing w:after="240"/>
              <w:jc w:val="left"/>
              <w:rPr>
                <w:b/>
              </w:rPr>
            </w:pPr>
            <w:r>
              <w:rPr>
                <w:b/>
              </w:rPr>
              <w:t>Duty Cycle</w:t>
            </w:r>
          </w:p>
        </w:tc>
        <w:tc>
          <w:tcPr>
            <w:tcW w:w="6397" w:type="dxa"/>
          </w:tcPr>
          <w:p w14:paraId="47B32129" w14:textId="77777777" w:rsidR="00AD6612" w:rsidRDefault="00AD6612" w:rsidP="00532711">
            <w:pPr>
              <w:spacing w:after="240"/>
              <w:jc w:val="left"/>
            </w:pPr>
            <w:r>
              <w:t>has the meaning set out in GBCS</w:t>
            </w:r>
            <w:r w:rsidR="00401999">
              <w:t xml:space="preserve"> section 10.6</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ins w:id="64" w:author="Author"/>
        </w:trPr>
        <w:tc>
          <w:tcPr>
            <w:tcW w:w="2629" w:type="dxa"/>
          </w:tcPr>
          <w:p w14:paraId="243E886F" w14:textId="77777777" w:rsidR="00555F8F" w:rsidRPr="00836623" w:rsidRDefault="00555F8F" w:rsidP="00337643">
            <w:pPr>
              <w:spacing w:after="240"/>
              <w:jc w:val="left"/>
              <w:rPr>
                <w:ins w:id="65" w:author="Author"/>
                <w:b/>
              </w:rPr>
            </w:pPr>
            <w:bookmarkStart w:id="66" w:name="_Hlk35572164"/>
            <w:ins w:id="67" w:author="Author">
              <w:r w:rsidRPr="00836623">
                <w:rPr>
                  <w:b/>
                </w:rPr>
                <w:t>Electricity Smart Meter</w:t>
              </w:r>
              <w:bookmarkEnd w:id="66"/>
            </w:ins>
          </w:p>
        </w:tc>
        <w:tc>
          <w:tcPr>
            <w:tcW w:w="6397" w:type="dxa"/>
          </w:tcPr>
          <w:p w14:paraId="0E04D747" w14:textId="77777777" w:rsidR="00555F8F" w:rsidRPr="00836623" w:rsidRDefault="00555F8F" w:rsidP="00337643">
            <w:pPr>
              <w:spacing w:after="240"/>
              <w:jc w:val="left"/>
              <w:rPr>
                <w:ins w:id="68" w:author="Author"/>
              </w:rPr>
            </w:pPr>
            <w:ins w:id="69" w:author="Author">
              <w:r w:rsidRPr="00836623">
                <w:t>means ESME.</w:t>
              </w:r>
            </w:ins>
          </w:p>
        </w:tc>
      </w:tr>
      <w:tr w:rsidR="0051146F" w:rsidRPr="00971C80" w14:paraId="204EC786" w14:textId="77777777" w:rsidTr="00555F8F">
        <w:trPr>
          <w:cantSplit/>
          <w:ins w:id="70" w:author="Author"/>
        </w:trPr>
        <w:tc>
          <w:tcPr>
            <w:tcW w:w="2629" w:type="dxa"/>
          </w:tcPr>
          <w:p w14:paraId="6A258EA7" w14:textId="77777777" w:rsidR="0051146F" w:rsidRPr="00836623" w:rsidRDefault="0051146F" w:rsidP="00B72532">
            <w:pPr>
              <w:spacing w:after="240"/>
              <w:jc w:val="left"/>
              <w:rPr>
                <w:ins w:id="71" w:author="Author"/>
                <w:b/>
              </w:rPr>
            </w:pPr>
            <w:bookmarkStart w:id="72" w:name="_Hlk35572169"/>
            <w:ins w:id="73" w:author="Author">
              <w:r w:rsidRPr="00836623">
                <w:rPr>
                  <w:b/>
                </w:rPr>
                <w:t>ESME</w:t>
              </w:r>
              <w:bookmarkEnd w:id="72"/>
            </w:ins>
          </w:p>
        </w:tc>
        <w:tc>
          <w:tcPr>
            <w:tcW w:w="6397" w:type="dxa"/>
          </w:tcPr>
          <w:p w14:paraId="3DDE9D8C" w14:textId="1F5040FD" w:rsidR="0051146F" w:rsidRPr="00836623" w:rsidRDefault="00892B5B" w:rsidP="00E3206B">
            <w:pPr>
              <w:spacing w:after="240"/>
              <w:jc w:val="left"/>
              <w:rPr>
                <w:ins w:id="74" w:author="Author"/>
              </w:rPr>
            </w:pPr>
            <w:ins w:id="75" w:author="Author">
              <w:r w:rsidRPr="00836623">
                <w:t>means a Device which complies with either ESMETS or SAPCTS</w:t>
              </w:r>
              <w:del w:id="76" w:author="Author">
                <w:r w:rsidR="00555F8F" w:rsidRPr="00836623" w:rsidDel="00892B5B">
                  <w:delText>means e</w:delText>
                </w:r>
                <w:r w:rsidR="0051146F" w:rsidRPr="00836623" w:rsidDel="00892B5B">
                  <w:delText xml:space="preserve">ither a SMETS1 </w:delText>
                </w:r>
                <w:r w:rsidR="00555F8F" w:rsidRPr="00836623" w:rsidDel="00892B5B">
                  <w:delText>D</w:delText>
                </w:r>
                <w:r w:rsidR="0051146F" w:rsidRPr="00836623" w:rsidDel="00892B5B">
                  <w:delText>evice which compl</w:delText>
                </w:r>
                <w:r w:rsidR="00555F8F" w:rsidRPr="00836623" w:rsidDel="00892B5B">
                  <w:delText>ie</w:delText>
                </w:r>
                <w:r w:rsidR="0051146F" w:rsidRPr="00836623" w:rsidDel="00892B5B">
                  <w:delText xml:space="preserve">s with SMETS1 section 5 or a SMETS2+ </w:delText>
                </w:r>
                <w:r w:rsidR="00555F8F" w:rsidRPr="00836623" w:rsidDel="00892B5B">
                  <w:delText>D</w:delText>
                </w:r>
                <w:r w:rsidR="0051146F" w:rsidRPr="00836623" w:rsidDel="00892B5B">
                  <w:delText xml:space="preserve">evice which </w:delText>
                </w:r>
                <w:bookmarkStart w:id="77" w:name="_Hlk35572875"/>
                <w:r w:rsidR="0051146F" w:rsidRPr="00836623" w:rsidDel="00892B5B">
                  <w:delText>compl</w:delText>
                </w:r>
                <w:r w:rsidR="00555F8F" w:rsidRPr="00836623" w:rsidDel="00892B5B">
                  <w:delText>ie</w:delText>
                </w:r>
                <w:r w:rsidR="0051146F" w:rsidRPr="00836623" w:rsidDel="00892B5B">
                  <w:delText xml:space="preserve">s with SMETS2 section 5 </w:delText>
                </w:r>
                <w:r w:rsidR="00555F8F" w:rsidRPr="00836623" w:rsidDel="00892B5B">
                  <w:delText>or</w:delText>
                </w:r>
                <w:r w:rsidR="0051146F" w:rsidRPr="00836623" w:rsidDel="00892B5B">
                  <w:delText xml:space="preserve"> </w:delText>
                </w:r>
                <w:r w:rsidR="00555F8F" w:rsidRPr="00836623" w:rsidDel="00892B5B">
                  <w:delText>section 9</w:delText>
                </w:r>
              </w:del>
              <w:bookmarkEnd w:id="77"/>
              <w:r w:rsidR="0051146F" w:rsidRPr="00836623">
                <w:t>.</w:t>
              </w:r>
            </w:ins>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771260" w:rsidRPr="00971C80" w14:paraId="52A2BDE8" w14:textId="77777777" w:rsidTr="00771260">
        <w:trPr>
          <w:cantSplit/>
          <w:ins w:id="78" w:author="Author"/>
        </w:trPr>
        <w:tc>
          <w:tcPr>
            <w:tcW w:w="2629" w:type="dxa"/>
          </w:tcPr>
          <w:p w14:paraId="3AB0E8FE" w14:textId="77777777" w:rsidR="00771260" w:rsidRPr="002B477A" w:rsidRDefault="00771260" w:rsidP="00CC2FB4">
            <w:pPr>
              <w:spacing w:after="240"/>
              <w:jc w:val="left"/>
              <w:rPr>
                <w:ins w:id="79" w:author="Author"/>
                <w:b/>
              </w:rPr>
            </w:pPr>
            <w:ins w:id="80" w:author="Author">
              <w:r>
                <w:rPr>
                  <w:b/>
                </w:rPr>
                <w:t>GroupID</w:t>
              </w:r>
            </w:ins>
          </w:p>
        </w:tc>
        <w:tc>
          <w:tcPr>
            <w:tcW w:w="6397" w:type="dxa"/>
          </w:tcPr>
          <w:p w14:paraId="2FE72C7F" w14:textId="77777777" w:rsidR="00771260" w:rsidRPr="00971C80" w:rsidRDefault="00771260" w:rsidP="00CC2FB4">
            <w:pPr>
              <w:spacing w:after="240"/>
              <w:jc w:val="left"/>
              <w:rPr>
                <w:ins w:id="81" w:author="Author"/>
              </w:rPr>
            </w:pPr>
            <w:ins w:id="82" w:author="Author">
              <w:r w:rsidRPr="004B5C7C">
                <w:t>has the meaning specified in the SMETS1 Transition and Migration Approach Document.</w:t>
              </w:r>
            </w:ins>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lastRenderedPageBreak/>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ins w:id="83" w:author="Author"/>
        </w:trPr>
        <w:tc>
          <w:tcPr>
            <w:tcW w:w="2629" w:type="dxa"/>
          </w:tcPr>
          <w:p w14:paraId="143A5792" w14:textId="77777777" w:rsidR="00675674" w:rsidRPr="004B0B98" w:rsidRDefault="00675674" w:rsidP="002E740E">
            <w:pPr>
              <w:spacing w:after="240"/>
              <w:jc w:val="left"/>
              <w:rPr>
                <w:ins w:id="84" w:author="Author"/>
                <w:b/>
              </w:rPr>
            </w:pPr>
            <w:bookmarkStart w:id="85" w:name="_Hlk35572179"/>
            <w:ins w:id="86" w:author="Author">
              <w:r w:rsidRPr="004B0B98">
                <w:rPr>
                  <w:b/>
                </w:rPr>
                <w:t>Load Controller</w:t>
              </w:r>
              <w:bookmarkEnd w:id="85"/>
            </w:ins>
          </w:p>
        </w:tc>
        <w:tc>
          <w:tcPr>
            <w:tcW w:w="6397" w:type="dxa"/>
          </w:tcPr>
          <w:p w14:paraId="1D3E3955" w14:textId="77777777" w:rsidR="00675674" w:rsidRPr="004B0B98" w:rsidRDefault="00675674" w:rsidP="002E740E">
            <w:pPr>
              <w:spacing w:after="240"/>
              <w:jc w:val="left"/>
              <w:rPr>
                <w:ins w:id="87" w:author="Author"/>
              </w:rPr>
            </w:pPr>
            <w:ins w:id="88" w:author="Author">
              <w:r w:rsidRPr="004B0B98">
                <w:t>has the meaning set out in GBCS.</w:t>
              </w:r>
            </w:ins>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ins w:id="89" w:author="Author"/>
        </w:trPr>
        <w:tc>
          <w:tcPr>
            <w:tcW w:w="2629" w:type="dxa"/>
          </w:tcPr>
          <w:p w14:paraId="15659906" w14:textId="77777777" w:rsidR="009A4C2F" w:rsidRPr="004B0B98" w:rsidRDefault="009A4C2F" w:rsidP="001C7297">
            <w:pPr>
              <w:spacing w:after="240"/>
              <w:jc w:val="left"/>
              <w:rPr>
                <w:ins w:id="90" w:author="Author"/>
                <w:b/>
              </w:rPr>
            </w:pPr>
            <w:bookmarkStart w:id="91" w:name="_Hlk35572187"/>
            <w:ins w:id="92" w:author="Author">
              <w:r w:rsidRPr="004B0B98">
                <w:rPr>
                  <w:b/>
                </w:rPr>
                <w:t>Network Operator</w:t>
              </w:r>
              <w:bookmarkEnd w:id="91"/>
            </w:ins>
          </w:p>
        </w:tc>
        <w:tc>
          <w:tcPr>
            <w:tcW w:w="6397" w:type="dxa"/>
          </w:tcPr>
          <w:p w14:paraId="75AC33D3" w14:textId="77777777" w:rsidR="009A4C2F" w:rsidRDefault="009A4C2F" w:rsidP="00775DB0">
            <w:pPr>
              <w:spacing w:after="240"/>
              <w:jc w:val="left"/>
              <w:rPr>
                <w:ins w:id="93" w:author="Author"/>
              </w:rPr>
            </w:pPr>
            <w:ins w:id="94" w:author="Author">
              <w:r w:rsidRPr="004B0B98">
                <w:t>means Electricity Distributor or Gas Transporter</w:t>
              </w:r>
              <w:r w:rsidR="00D344CC" w:rsidRPr="004B0B98">
                <w:t>.</w:t>
              </w:r>
            </w:ins>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lastRenderedPageBreak/>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ins w:id="95" w:author="Author"/>
        </w:trPr>
        <w:tc>
          <w:tcPr>
            <w:tcW w:w="2629" w:type="dxa"/>
          </w:tcPr>
          <w:p w14:paraId="6FFD3430" w14:textId="77777777" w:rsidR="00C96057" w:rsidRPr="004B0B98" w:rsidRDefault="00C96057" w:rsidP="005D4B70">
            <w:pPr>
              <w:spacing w:after="240"/>
              <w:jc w:val="left"/>
              <w:rPr>
                <w:ins w:id="96" w:author="Author"/>
                <w:b/>
              </w:rPr>
            </w:pPr>
            <w:bookmarkStart w:id="97" w:name="_Hlk35572195"/>
            <w:ins w:id="98" w:author="Author">
              <w:r w:rsidRPr="004B0B98">
                <w:rPr>
                  <w:b/>
                </w:rPr>
                <w:t>SAPC</w:t>
              </w:r>
              <w:bookmarkEnd w:id="97"/>
            </w:ins>
          </w:p>
        </w:tc>
        <w:tc>
          <w:tcPr>
            <w:tcW w:w="6397" w:type="dxa"/>
          </w:tcPr>
          <w:p w14:paraId="5FC80322" w14:textId="6DE6F3C5" w:rsidR="00C96057" w:rsidRPr="004B0B98" w:rsidRDefault="00C96057" w:rsidP="0025590F">
            <w:pPr>
              <w:spacing w:after="240"/>
              <w:jc w:val="left"/>
              <w:rPr>
                <w:ins w:id="99" w:author="Author"/>
              </w:rPr>
            </w:pPr>
            <w:ins w:id="100" w:author="Author">
              <w:r w:rsidRPr="004B0B98">
                <w:t xml:space="preserve">means </w:t>
              </w:r>
              <w:del w:id="101" w:author="Author">
                <w:r w:rsidRPr="004B0B98" w:rsidDel="00A1771D">
                  <w:delText>SMETS2+</w:delText>
                </w:r>
              </w:del>
              <w:r w:rsidR="00A1771D">
                <w:t>a</w:t>
              </w:r>
              <w:r w:rsidRPr="004B0B98">
                <w:t xml:space="preserve"> Device which complies with </w:t>
              </w:r>
              <w:r w:rsidR="00A1771D">
                <w:t>SAPCTS</w:t>
              </w:r>
              <w:del w:id="102" w:author="Author">
                <w:r w:rsidRPr="004B0B98" w:rsidDel="00A1771D">
                  <w:delText>SMETS section 9</w:delText>
                </w:r>
                <w:r w:rsidR="00763FA5" w:rsidRPr="004B0B98" w:rsidDel="00A1771D">
                  <w:delText xml:space="preserve"> Standalone Auxiliary Proportional Controller Technical Specifications</w:delText>
                </w:r>
              </w:del>
              <w:r w:rsidRPr="004B0B98">
                <w:t>.</w:t>
              </w:r>
            </w:ins>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lastRenderedPageBreak/>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lastRenderedPageBreak/>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77777777" w:rsidR="00D71EC4" w:rsidRPr="00273AA2" w:rsidRDefault="00D71EC4" w:rsidP="00EE2AAA">
            <w:pPr>
              <w:spacing w:after="240"/>
              <w:jc w:val="left"/>
              <w:rPr>
                <w:b/>
              </w:rPr>
            </w:pPr>
            <w:r w:rsidRPr="00C369D8">
              <w:rPr>
                <w:b/>
                <w:bCs/>
              </w:rPr>
              <w:lastRenderedPageBreak/>
              <w:t>XMLDSIG</w:t>
            </w:r>
          </w:p>
        </w:tc>
        <w:tc>
          <w:tcPr>
            <w:tcW w:w="6397" w:type="dxa"/>
          </w:tcPr>
          <w:p w14:paraId="0F46F936" w14:textId="7777777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r w:rsidRPr="008D4A0D">
              <w:t>http://www.w3.org/TR/xmldsig-core/</w:t>
            </w:r>
            <w:r w:rsidR="00E26AD2">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103" w:name="_Ref488780000"/>
      <w:bookmarkStart w:id="104" w:name="_Ref489273367"/>
      <w:bookmarkStart w:id="105" w:name="_Toc10286689"/>
      <w:bookmarkStart w:id="106" w:name="_Toc506335989"/>
      <w:r>
        <w:t>Variation of requirements in relation</w:t>
      </w:r>
      <w:r w:rsidR="00FE59D4">
        <w:t xml:space="preserve"> to SMETS1 </w:t>
      </w:r>
      <w:r w:rsidR="00163A89">
        <w:t>D</w:t>
      </w:r>
      <w:r w:rsidR="00FE59D4">
        <w:t>evices</w:t>
      </w:r>
      <w:bookmarkEnd w:id="103"/>
      <w:bookmarkEnd w:id="104"/>
      <w:bookmarkEnd w:id="105"/>
      <w:bookmarkEnd w:id="106"/>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107" w:name="_Ref489886870"/>
      <w:bookmarkStart w:id="108" w:name="_Toc10286690"/>
      <w:bookmarkStart w:id="109" w:name="_Toc506335990"/>
      <w:r>
        <w:t>Unsupported Values</w:t>
      </w:r>
      <w:bookmarkEnd w:id="107"/>
      <w:bookmarkEnd w:id="108"/>
      <w:bookmarkEnd w:id="109"/>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lastRenderedPageBreak/>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110" w:name="_Ref488503134"/>
      <w:bookmarkStart w:id="111" w:name="_Toc10286691"/>
      <w:bookmarkStart w:id="112" w:name="_Toc506335991"/>
      <w:r>
        <w:t>SMETS1 Service Requests</w:t>
      </w:r>
      <w:bookmarkEnd w:id="110"/>
      <w:bookmarkEnd w:id="111"/>
      <w:bookmarkEnd w:id="112"/>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113" w:name="_Toc10286692"/>
      <w:bookmarkStart w:id="114" w:name="_Toc506335992"/>
      <w:r>
        <w:t>Access Control Checks</w:t>
      </w:r>
      <w:bookmarkEnd w:id="113"/>
      <w:bookmarkEnd w:id="114"/>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115" w:name="_Future_Dating_of"/>
      <w:bookmarkStart w:id="116" w:name="_Toc10286693"/>
      <w:bookmarkStart w:id="117" w:name="_Toc506335993"/>
      <w:bookmarkEnd w:id="115"/>
      <w:r>
        <w:lastRenderedPageBreak/>
        <w:t>Future Dating of Service Requests for SMETS1 Devices</w:t>
      </w:r>
      <w:bookmarkEnd w:id="116"/>
      <w:bookmarkEnd w:id="117"/>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118" w:name="_Variations_to_clause"/>
      <w:bookmarkStart w:id="119" w:name="_Toc10286694"/>
      <w:bookmarkStart w:id="120" w:name="_Toc506335994"/>
      <w:bookmarkEnd w:id="118"/>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119"/>
      <w:bookmarkEnd w:id="120"/>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C24EDA">
      <w:pPr>
        <w:pStyle w:val="ListParagraph"/>
        <w:numPr>
          <w:ilvl w:val="0"/>
          <w:numId w:val="276"/>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C24EDA">
      <w:pPr>
        <w:pStyle w:val="ListParagraph"/>
        <w:numPr>
          <w:ilvl w:val="0"/>
          <w:numId w:val="276"/>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C24EDA">
      <w:pPr>
        <w:pStyle w:val="ListParagraph"/>
        <w:numPr>
          <w:ilvl w:val="1"/>
          <w:numId w:val="276"/>
        </w:numPr>
      </w:pPr>
      <w:r>
        <w:t xml:space="preserve">“Service Response from Device – GBCSPayload” or </w:t>
      </w:r>
    </w:p>
    <w:p w14:paraId="2CA2E018" w14:textId="77777777" w:rsidR="008B28EF" w:rsidRDefault="00B66B78" w:rsidP="00C24EDA">
      <w:pPr>
        <w:pStyle w:val="ListParagraph"/>
        <w:numPr>
          <w:ilvl w:val="1"/>
          <w:numId w:val="276"/>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121" w:name="_Additional_or_Alternative"/>
      <w:bookmarkStart w:id="122" w:name="_Ref488768159"/>
      <w:bookmarkStart w:id="123" w:name="_Toc10286695"/>
      <w:bookmarkStart w:id="124" w:name="_Toc506335995"/>
      <w:bookmarkEnd w:id="121"/>
      <w:r w:rsidRPr="00591D39">
        <w:t>Additional</w:t>
      </w:r>
      <w:r w:rsidR="002553DB">
        <w:t xml:space="preserve"> or Alternative</w:t>
      </w:r>
      <w:r w:rsidRPr="00591D39">
        <w:t xml:space="preserve"> Validation Conditions for SMETS1 </w:t>
      </w:r>
      <w:bookmarkEnd w:id="122"/>
      <w:r w:rsidR="00D934DA">
        <w:t>Service Requests</w:t>
      </w:r>
      <w:bookmarkEnd w:id="123"/>
      <w:bookmarkEnd w:id="124"/>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409E44DC"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ins w:id="125" w:author="Author">
              <w:r w:rsidR="00F836CB">
                <w:rPr>
                  <w:sz w:val="20"/>
                  <w:szCs w:val="20"/>
                </w:rPr>
                <w:t>F</w:t>
              </w:r>
              <w:r w:rsidR="00FB19AF">
                <w:rPr>
                  <w:sz w:val="20"/>
                  <w:szCs w:val="20"/>
                </w:rPr>
                <w:t>, a SMETS1 PPMID or</w:t>
              </w:r>
              <w:r w:rsidR="00B37564">
                <w:rPr>
                  <w:sz w:val="20"/>
                  <w:szCs w:val="20"/>
                </w:rPr>
                <w:t xml:space="preserve"> </w:t>
              </w:r>
            </w:ins>
            <w:del w:id="126" w:author="Author">
              <w:r w:rsidR="00BF00AE" w:rsidRPr="00A15D54" w:rsidDel="00FB19AF">
                <w:rPr>
                  <w:sz w:val="20"/>
                  <w:szCs w:val="20"/>
                </w:rPr>
                <w:delText xml:space="preserve"> as well as </w:delText>
              </w:r>
            </w:del>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15611D4D" w:rsidR="000B24A3" w:rsidRPr="00A15D54" w:rsidRDefault="000B24A3" w:rsidP="00D06194">
            <w:pPr>
              <w:spacing w:before="60" w:after="60"/>
              <w:jc w:val="left"/>
            </w:pPr>
            <w:r w:rsidRPr="00A15D54">
              <w:rPr>
                <w:sz w:val="20"/>
                <w:szCs w:val="20"/>
              </w:rPr>
              <w:t>An additional condition for listing a SMETS1 CH</w:t>
            </w:r>
            <w:ins w:id="127" w:author="Author">
              <w:r w:rsidR="00C67AFA">
                <w:rPr>
                  <w:sz w:val="20"/>
                  <w:szCs w:val="20"/>
                </w:rPr>
                <w:t>F or</w:t>
              </w:r>
            </w:ins>
            <w:r w:rsidRPr="00A15D54">
              <w:rPr>
                <w:sz w:val="20"/>
                <w:szCs w:val="20"/>
              </w:rPr>
              <w:t xml:space="preserve"> </w:t>
            </w:r>
            <w:ins w:id="128" w:author="Author">
              <w:r w:rsidR="00C67AFA">
                <w:rPr>
                  <w:sz w:val="20"/>
                  <w:szCs w:val="20"/>
                </w:rPr>
                <w:t xml:space="preserve">a SMETS1 PPMID </w:t>
              </w:r>
            </w:ins>
            <w:r w:rsidRPr="00A15D54">
              <w:rPr>
                <w:sz w:val="20"/>
                <w:szCs w:val="20"/>
              </w:rPr>
              <w:t xml:space="preserve">in the InvalidDeviceIDList is where the DCC User submitting the Update Firmware Service Request is not the </w:t>
            </w:r>
            <w:ins w:id="129" w:author="Author">
              <w:r w:rsidR="00D4669D" w:rsidRPr="00D842C3">
                <w:rPr>
                  <w:sz w:val="20"/>
                  <w:szCs w:val="20"/>
                </w:rPr>
                <w:t>Re</w:t>
              </w:r>
              <w:r w:rsidR="00B55419">
                <w:rPr>
                  <w:sz w:val="20"/>
                  <w:szCs w:val="20"/>
                </w:rPr>
                <w:t>s</w:t>
              </w:r>
              <w:bookmarkStart w:id="130" w:name="_GoBack"/>
              <w:bookmarkEnd w:id="130"/>
              <w:r w:rsidR="00D4669D" w:rsidRPr="00D842C3">
                <w:rPr>
                  <w:sz w:val="20"/>
                  <w:szCs w:val="20"/>
                </w:rPr>
                <w:t xml:space="preserve">ponsible </w:t>
              </w:r>
            </w:ins>
            <w:del w:id="131" w:author="Author">
              <w:r w:rsidRPr="00A15D54" w:rsidDel="00D4669D">
                <w:rPr>
                  <w:sz w:val="20"/>
                  <w:szCs w:val="20"/>
                </w:rPr>
                <w:delText xml:space="preserve">Lead </w:delText>
              </w:r>
            </w:del>
            <w:r w:rsidRPr="00A15D54">
              <w:rPr>
                <w:sz w:val="20"/>
                <w:szCs w:val="20"/>
              </w:rPr>
              <w:t xml:space="preserve">Supplier for the SMETS1 </w:t>
            </w:r>
            <w:ins w:id="132" w:author="Autho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ins>
            <w:r w:rsidRPr="00A15D54">
              <w:rPr>
                <w:sz w:val="20"/>
                <w:szCs w:val="20"/>
              </w:rPr>
              <w:t>CH</w:t>
            </w:r>
            <w:ins w:id="133" w:author="Author">
              <w:r w:rsidR="001A04AC">
                <w:rPr>
                  <w:sz w:val="20"/>
                  <w:szCs w:val="20"/>
                </w:rPr>
                <w:t>F / PPMID</w:t>
              </w:r>
            </w:ins>
            <w:del w:id="134" w:author="Author">
              <w:r w:rsidR="00FD1DEA" w:rsidDel="00B424A7">
                <w:rPr>
                  <w:sz w:val="20"/>
                  <w:szCs w:val="20"/>
                </w:rPr>
                <w:delText xml:space="preserve"> </w:delText>
              </w:r>
              <w:r w:rsidR="00B424A7" w:rsidDel="00B424A7">
                <w:rPr>
                  <w:sz w:val="20"/>
                  <w:szCs w:val="20"/>
                </w:rPr>
                <w:delText>and PP</w:delText>
              </w:r>
            </w:del>
            <w:r w:rsidRPr="00A15D54">
              <w:rPr>
                <w:sz w:val="20"/>
                <w:szCs w:val="20"/>
              </w:rPr>
              <w:t>.</w:t>
            </w:r>
          </w:p>
        </w:tc>
      </w:tr>
    </w:tbl>
    <w:p w14:paraId="7E874B56" w14:textId="77777777"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135" w:name="_Toc10286696"/>
      <w:bookmarkStart w:id="136" w:name="_Toc506335996"/>
      <w:r>
        <w:t>Other variations in SMETS1 Service Request processing.</w:t>
      </w:r>
      <w:bookmarkEnd w:id="135"/>
      <w:bookmarkEnd w:id="136"/>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137" w:name="_Update_Tariff_(Primary"/>
      <w:bookmarkStart w:id="138" w:name="_Ref489452753"/>
      <w:bookmarkEnd w:id="137"/>
      <w:r w:rsidRPr="00CA41F1">
        <w:t xml:space="preserve">Update </w:t>
      </w:r>
      <w:r w:rsidR="00DE5112">
        <w:t>Tariff (Primary Element)</w:t>
      </w:r>
      <w:r w:rsidRPr="00CA41F1">
        <w:t xml:space="preserve"> </w:t>
      </w:r>
      <w:r>
        <w:t>SRV 1.1</w:t>
      </w:r>
      <w:r w:rsidRPr="00C60408">
        <w:t>.1</w:t>
      </w:r>
      <w:bookmarkEnd w:id="138"/>
    </w:p>
    <w:p w14:paraId="02CBE495" w14:textId="77777777" w:rsidR="00B37EE6" w:rsidRDefault="00B37EE6" w:rsidP="00B37EE6">
      <w:pPr>
        <w:rPr>
          <w:ins w:id="139" w:author="Author"/>
        </w:rPr>
      </w:pPr>
    </w:p>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pPr>
        <w:rPr>
          <w:ins w:id="140" w:author="Author"/>
        </w:rPr>
      </w:pPr>
      <w:bookmarkStart w:id="141" w:name="_Hlk35787888"/>
      <w:ins w:id="142" w:author="Author">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ins>
    </w:p>
    <w:p w14:paraId="4B9EC1EE" w14:textId="77777777" w:rsidR="000D684D" w:rsidRDefault="000D684D" w:rsidP="00AE4730">
      <w:pPr>
        <w:rPr>
          <w:ins w:id="143" w:author="Author"/>
        </w:rPr>
      </w:pPr>
    </w:p>
    <w:bookmarkEnd w:id="141"/>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144" w:name="_Update_Price_(Primary"/>
      <w:bookmarkStart w:id="145" w:name="_Ref489452756"/>
      <w:bookmarkEnd w:id="144"/>
      <w:r w:rsidRPr="00CA41F1">
        <w:lastRenderedPageBreak/>
        <w:t xml:space="preserve">Update </w:t>
      </w:r>
      <w:r>
        <w:t>Price (Primary Element)</w:t>
      </w:r>
      <w:r w:rsidRPr="00C60408">
        <w:t xml:space="preserve"> </w:t>
      </w:r>
      <w:r w:rsidR="00FF6F1A" w:rsidRPr="00C60408">
        <w:t xml:space="preserve">SRV </w:t>
      </w:r>
      <w:r w:rsidR="00FF6F1A">
        <w:t>1.</w:t>
      </w:r>
      <w:r w:rsidR="00FF6F1A" w:rsidRPr="00C60408">
        <w:t>2.1</w:t>
      </w:r>
      <w:bookmarkEnd w:id="145"/>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387616D5"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ins w:id="146" w:author="Author">
        <w:r w:rsidR="00E53464" w:rsidRPr="002F744D">
          <w:t>ESMETS Version 1.2 / GSMETS Version 1.2</w:t>
        </w:r>
      </w:ins>
      <w:del w:id="147" w:author="Author">
        <w:r w:rsidDel="00E53464">
          <w:delText>SMETS</w:delText>
        </w:r>
        <w:r w:rsidR="005B43EE" w:rsidDel="00E53464">
          <w:delText xml:space="preserve"> v</w:delText>
        </w:r>
        <w:r w:rsidDel="00E53464">
          <w:delText>1</w:delText>
        </w:r>
        <w:r w:rsidR="005B43EE" w:rsidDel="00E53464">
          <w:delText>.2</w:delText>
        </w:r>
      </w:del>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148" w:name="_Ref489255943"/>
      <w:r w:rsidRPr="00CA41F1">
        <w:t xml:space="preserve">Update Prepay Configuration </w:t>
      </w:r>
      <w:r w:rsidR="007C4A05" w:rsidRPr="00C60408">
        <w:t>SRV 2.1</w:t>
      </w:r>
      <w:bookmarkEnd w:id="148"/>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149" w:name="_Ref489198437"/>
      <w:r>
        <w:t xml:space="preserve">Top Up Device </w:t>
      </w:r>
      <w:r w:rsidR="007C4A05">
        <w:t>SRV 2.2</w:t>
      </w:r>
      <w:bookmarkEnd w:id="149"/>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150" w:name="_Ref490038237"/>
      <w:r w:rsidRPr="00C66424">
        <w:t>Read Instantaneous Import TOU with Blocks Matrices SRV 4.1.3</w:t>
      </w:r>
      <w:bookmarkEnd w:id="150"/>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151" w:name="_Ref489885015"/>
      <w:r w:rsidRPr="00C66424">
        <w:t xml:space="preserve">Read Tariff </w:t>
      </w:r>
      <w:r w:rsidR="00791D96" w:rsidRPr="00791D96">
        <w:t xml:space="preserve">Primary Element </w:t>
      </w:r>
      <w:r w:rsidRPr="00C66424">
        <w:t>SRV 4.</w:t>
      </w:r>
      <w:r w:rsidR="00791D96" w:rsidRPr="00C66424">
        <w:t>11.</w:t>
      </w:r>
      <w:r w:rsidRPr="00C66424">
        <w:t>1</w:t>
      </w:r>
      <w:bookmarkEnd w:id="151"/>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E30194">
      <w:pPr>
        <w:pStyle w:val="ListParagraph"/>
        <w:numPr>
          <w:ilvl w:val="0"/>
          <w:numId w:val="278"/>
        </w:numPr>
      </w:pPr>
      <w:r>
        <w:lastRenderedPageBreak/>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E30194">
      <w:pPr>
        <w:pStyle w:val="ListParagraph"/>
        <w:numPr>
          <w:ilvl w:val="0"/>
          <w:numId w:val="278"/>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6AC29AE6" w:rsidR="00061A14" w:rsidRDefault="00061A14" w:rsidP="00E30194">
      <w:pPr>
        <w:pStyle w:val="ListParagraph"/>
        <w:numPr>
          <w:ilvl w:val="0"/>
          <w:numId w:val="278"/>
        </w:numPr>
      </w:pPr>
      <w:r>
        <w:t>Read Tariff Type</w:t>
      </w:r>
      <w:r w:rsidR="005B43EE">
        <w:t xml:space="preserve"> (as defined in </w:t>
      </w:r>
      <w:ins w:id="152" w:author="Author">
        <w:r w:rsidR="00BC324D" w:rsidRPr="002F744D">
          <w:t>ESMETS Version 1.2 / GSMETS Version 1.2</w:t>
        </w:r>
      </w:ins>
      <w:del w:id="153" w:author="Author">
        <w:r w:rsidR="005B43EE" w:rsidDel="00BC324D">
          <w:delText>SMETS v1.2</w:delText>
        </w:r>
      </w:del>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ins w:id="154" w:author="Author">
        <w:r w:rsidR="00BC324D" w:rsidRPr="002F744D">
          <w:t>ESMETS Version 1.2 / GSMETS Version 1.2</w:t>
        </w:r>
      </w:ins>
      <w:del w:id="155" w:author="Author">
        <w:r w:rsidR="005B43EE" w:rsidDel="00BC324D">
          <w:delText>SMETS v1.2</w:delText>
        </w:r>
      </w:del>
      <w:r w:rsidR="005B43EE">
        <w:t>)</w:t>
      </w:r>
      <w:r>
        <w:t>;</w:t>
      </w:r>
    </w:p>
    <w:p w14:paraId="41AED0B4" w14:textId="77777777" w:rsidR="004F29C1" w:rsidRDefault="004F29C1" w:rsidP="00E30194">
      <w:pPr>
        <w:pStyle w:val="ListParagraph"/>
        <w:numPr>
          <w:ilvl w:val="0"/>
          <w:numId w:val="278"/>
        </w:numPr>
      </w:pPr>
      <w:r>
        <w:t>Where the target Device is a SMETS1 ESME:</w:t>
      </w:r>
    </w:p>
    <w:p w14:paraId="6A896B05" w14:textId="77777777" w:rsidR="004F29C1" w:rsidRPr="004F29C1" w:rsidRDefault="004F29C1" w:rsidP="00E30194">
      <w:pPr>
        <w:pStyle w:val="ListParagraph"/>
        <w:numPr>
          <w:ilvl w:val="0"/>
          <w:numId w:val="277"/>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E30194">
      <w:pPr>
        <w:pStyle w:val="ListParagraph"/>
        <w:numPr>
          <w:ilvl w:val="0"/>
          <w:numId w:val="277"/>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E30194">
      <w:pPr>
        <w:pStyle w:val="ListParagraph"/>
        <w:numPr>
          <w:ilvl w:val="0"/>
          <w:numId w:val="278"/>
        </w:numPr>
      </w:pPr>
      <w:r>
        <w:t>Where the target Device is a SMETS1 GSME:</w:t>
      </w:r>
    </w:p>
    <w:p w14:paraId="2503D8D8" w14:textId="77777777" w:rsidR="006F609E" w:rsidRPr="004F29C1" w:rsidRDefault="006F609E" w:rsidP="00E30194">
      <w:pPr>
        <w:pStyle w:val="ListParagraph"/>
        <w:numPr>
          <w:ilvl w:val="0"/>
          <w:numId w:val="277"/>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E30194">
      <w:pPr>
        <w:pStyle w:val="ListParagraph"/>
        <w:numPr>
          <w:ilvl w:val="0"/>
          <w:numId w:val="277"/>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156" w:name="_Read_Prepayment_Configuration"/>
      <w:bookmarkEnd w:id="156"/>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157" w:name="_Read_Device_Configuration"/>
      <w:bookmarkEnd w:id="157"/>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158" w:name="_Hlk35569312"/>
      <w:r w:rsidRPr="00F01993">
        <w:lastRenderedPageBreak/>
        <w:t>Update Device Configuration SRV 6.7</w:t>
      </w:r>
    </w:p>
    <w:bookmarkEnd w:id="158"/>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159" w:name="_Hlk35569333"/>
      <w:r w:rsidRPr="001350BF">
        <w:t>The XML attribute UncontrolledGasFlowRateDecimal is not supported for SMETS1 processing.  The attribute UncontrolledGasFlowRate must be used when the target of this Service Request is a SMETS1 device.</w:t>
      </w:r>
    </w:p>
    <w:bookmarkEnd w:id="159"/>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120D39">
      <w:pPr>
        <w:pStyle w:val="ListParagraph"/>
        <w:numPr>
          <w:ilvl w:val="0"/>
          <w:numId w:val="279"/>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120D39">
      <w:pPr>
        <w:pStyle w:val="ListParagraph"/>
        <w:numPr>
          <w:ilvl w:val="0"/>
          <w:numId w:val="279"/>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160" w:name="_Update_HAN_Device"/>
      <w:bookmarkEnd w:id="160"/>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w:t>
      </w:r>
      <w:r w:rsidRPr="00517DDC">
        <w:lastRenderedPageBreak/>
        <w:t xml:space="preserve">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161" w:name="_Update_Firmware_SRV"/>
      <w:bookmarkStart w:id="162" w:name="_Ref490040393"/>
      <w:bookmarkEnd w:id="161"/>
      <w:r>
        <w:t xml:space="preserve">Update Firmware </w:t>
      </w:r>
      <w:r w:rsidR="007C4A05">
        <w:t>SRV 11</w:t>
      </w:r>
      <w:r w:rsidR="007C4A05" w:rsidRPr="007C4A05">
        <w:t>.1</w:t>
      </w:r>
      <w:bookmarkEnd w:id="162"/>
    </w:p>
    <w:p w14:paraId="4A7038A4" w14:textId="77777777" w:rsidR="00C92B69" w:rsidRDefault="00C92B69" w:rsidP="00591D39"/>
    <w:p w14:paraId="4E39D6BA" w14:textId="6051DA45" w:rsidR="00662990" w:rsidRDefault="00662990" w:rsidP="00591D39">
      <w:r>
        <w:t xml:space="preserve">This clause is a supplement to clause </w:t>
      </w:r>
      <w:r>
        <w:fldChar w:fldCharType="begin"/>
      </w:r>
      <w:r>
        <w:instrText xml:space="preserve"> REF _Ref489270526 \r \h </w:instrText>
      </w:r>
      <w:r>
        <w:fldChar w:fldCharType="separate"/>
      </w:r>
      <w:ins w:id="163" w:author="Author">
        <w:r w:rsidR="00B6682A">
          <w:t>3.8.123</w:t>
        </w:r>
      </w:ins>
      <w:del w:id="164" w:author="Author">
        <w:r w:rsidR="00486EFE" w:rsidDel="00B6682A">
          <w:delText>3.8.118</w:delText>
        </w:r>
      </w:del>
      <w:r>
        <w:fldChar w:fldCharType="end"/>
      </w:r>
      <w:r>
        <w:t>.</w:t>
      </w:r>
    </w:p>
    <w:p w14:paraId="1BEF6DAC" w14:textId="77777777" w:rsidR="00662990" w:rsidRDefault="00662990" w:rsidP="00591D39"/>
    <w:p w14:paraId="74FD7F18" w14:textId="65E5F0DE" w:rsidR="00A83741" w:rsidRPr="0029358E" w:rsidRDefault="009779C2" w:rsidP="00A83741">
      <w:pPr>
        <w:rPr>
          <w:ins w:id="165" w:author="Author"/>
        </w:rPr>
      </w:pPr>
      <w:r w:rsidRPr="006B5918">
        <w:t xml:space="preserve">SRV 11.1 </w:t>
      </w:r>
      <w:r w:rsidR="001D272B" w:rsidRPr="006B5918">
        <w:t>shall be</w:t>
      </w:r>
      <w:r w:rsidRPr="006B5918">
        <w:t xml:space="preserve"> supported for SMETS1 </w:t>
      </w:r>
      <w:ins w:id="166" w:author="Author">
        <w:r w:rsidR="00A83741" w:rsidRPr="00D842C3">
          <w:t>CHFs and SMETS1 PPMIDs (except where the corresponding entry (entries) for the SMETS1 PPMID in the SMETS1 Eligible Product Combinations is associated with a GroupID</w:t>
        </w:r>
        <w:r w:rsidR="00A83741" w:rsidRPr="00D842C3">
          <w:rPr>
            <w:rStyle w:val="CommentReference"/>
          </w:rPr>
          <w:t xml:space="preserve"> </w:t>
        </w:r>
        <w:r w:rsidR="00A83741" w:rsidRPr="00D842C3">
          <w:t xml:space="preserve"> of either ‘EA’ or ‘EB’)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ins>
      <w:ins w:id="167" w:author="Autho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ins>
    </w:p>
    <w:p w14:paraId="4B4F19A1" w14:textId="3C01B999" w:rsidR="009779C2" w:rsidRPr="006B5918" w:rsidRDefault="009779C2" w:rsidP="00591D39">
      <w:del w:id="168" w:author="Author">
        <w:r w:rsidRPr="006B5918" w:rsidDel="00A83741">
          <w:delText>CH</w:delText>
        </w:r>
        <w:r w:rsidR="00B44A8D" w:rsidRPr="006B5918" w:rsidDel="00A83741">
          <w:delText>s</w:delText>
        </w:r>
        <w:r w:rsidRPr="006B5918" w:rsidDel="00A83741">
          <w:delText xml:space="preserve"> as well as SMETS1 Smart Meters</w:delText>
        </w:r>
      </w:del>
      <w:r w:rsidRPr="006B5918">
        <w:t>.</w:t>
      </w:r>
    </w:p>
    <w:p w14:paraId="34970D88" w14:textId="77777777" w:rsidR="009779C2" w:rsidRPr="006B5918" w:rsidRDefault="009779C2" w:rsidP="00591D39"/>
    <w:p w14:paraId="21EEDE4B" w14:textId="0CA6D39E" w:rsidR="00CC7A42" w:rsidRDefault="00287CB0" w:rsidP="00591D39">
      <w:pPr>
        <w:rPr>
          <w:ins w:id="169" w:author="Author"/>
        </w:rPr>
      </w:pPr>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ins w:id="170" w:author="Author">
        <w:r w:rsidR="00661C6C">
          <w:t>F or SMETS1 PPMID</w:t>
        </w:r>
      </w:ins>
      <w:r w:rsidR="00CC7A42" w:rsidRPr="006B5918">
        <w:t>, if there is</w:t>
      </w:r>
      <w:ins w:id="171" w:author="Author">
        <w:r w:rsidR="00ED682C">
          <w:t>,</w:t>
        </w:r>
        <w:r w:rsidR="00E31018" w:rsidRPr="00E31018">
          <w:t xml:space="preserve"> </w:t>
        </w:r>
        <w:r w:rsidR="00E31018" w:rsidRPr="00D842C3">
          <w:t>according to the Smart Metering Inventory,</w:t>
        </w:r>
      </w:ins>
      <w:r w:rsidR="00CC7A42" w:rsidRPr="006B5918">
        <w:t xml:space="preserve"> a GSME </w:t>
      </w:r>
      <w:ins w:id="172" w:author="Author">
        <w:r w:rsidR="00B85A85" w:rsidRPr="00D842C3">
          <w:t>on the same home area network as that Device</w:t>
        </w:r>
        <w:r w:rsidR="00B85A85">
          <w:t xml:space="preserve"> </w:t>
        </w:r>
        <w:r w:rsidR="00B85A85" w:rsidRPr="00D842C3">
          <w:t xml:space="preserve"> </w:t>
        </w:r>
      </w:ins>
      <w:del w:id="173" w:author="Author">
        <w:r w:rsidR="00CC7A42" w:rsidRPr="006B5918" w:rsidDel="00B85A85">
          <w:delText>associated with the SMETS1 CHF comprising that SMETS1 CH</w:delText>
        </w:r>
        <w:r w:rsidR="009133E8" w:rsidRPr="006B5918" w:rsidDel="00B85A85">
          <w:delText>F</w:delText>
        </w:r>
        <w:r w:rsidR="00CC7A42" w:rsidRPr="006B5918" w:rsidDel="00B85A85">
          <w:delText xml:space="preserve"> in the Smart Metering Inventory </w:delText>
        </w:r>
      </w:del>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ins w:id="174" w:author="Author"/>
          <w:b/>
          <w:bCs/>
          <w:i/>
          <w:iCs/>
        </w:rPr>
      </w:pPr>
      <w:ins w:id="175" w:author="Author">
        <w:r w:rsidRPr="00D842C3">
          <w:rPr>
            <w:b/>
            <w:bCs/>
            <w:i/>
            <w:iCs/>
          </w:rPr>
          <w:t>1.4.7.13A</w:t>
        </w:r>
        <w:r w:rsidRPr="00D842C3">
          <w:rPr>
            <w:b/>
            <w:bCs/>
            <w:i/>
            <w:iCs/>
          </w:rPr>
          <w:tab/>
          <w:t>Read Firmware Version SRV 11.2</w:t>
        </w:r>
      </w:ins>
    </w:p>
    <w:p w14:paraId="61566E29" w14:textId="77777777" w:rsidR="00C76809" w:rsidRPr="00D842C3" w:rsidRDefault="00C76809" w:rsidP="00C76809">
      <w:pPr>
        <w:keepNext/>
        <w:keepLines/>
        <w:rPr>
          <w:ins w:id="176" w:author="Author"/>
        </w:rPr>
      </w:pPr>
    </w:p>
    <w:p w14:paraId="4BCD0717" w14:textId="77777777" w:rsidR="00C76809" w:rsidRPr="008B4E7D" w:rsidRDefault="00C76809" w:rsidP="00C76809">
      <w:pPr>
        <w:rPr>
          <w:ins w:id="177" w:author="Author"/>
        </w:rPr>
      </w:pPr>
      <w:ins w:id="178" w:author="Author">
        <w:r w:rsidRPr="00D842C3">
          <w:t xml:space="preserve">This clause is a supplement to clause </w:t>
        </w:r>
        <w:r w:rsidRPr="008B4E7D">
          <w:fldChar w:fldCharType="begin"/>
        </w:r>
        <w:r w:rsidRPr="0029358E">
          <w:instrText xml:space="preserve"> REF _Ref52786100 \r \h </w:instrText>
        </w:r>
        <w:r>
          <w:instrText xml:space="preserve"> \* MERGEFORMAT </w:instrText>
        </w:r>
      </w:ins>
      <w:ins w:id="179" w:author="Author">
        <w:r w:rsidRPr="008B4E7D">
          <w:fldChar w:fldCharType="separate"/>
        </w:r>
        <w:r w:rsidRPr="008B4E7D">
          <w:t>3.8.</w:t>
        </w:r>
        <w:r>
          <w:t>124</w:t>
        </w:r>
        <w:r w:rsidRPr="008B4E7D">
          <w:fldChar w:fldCharType="end"/>
        </w:r>
        <w:r w:rsidRPr="00E22D87">
          <w:t>.</w:t>
        </w:r>
      </w:ins>
    </w:p>
    <w:p w14:paraId="1395E249" w14:textId="77777777" w:rsidR="00C76809" w:rsidRPr="00D842C3" w:rsidRDefault="00C76809" w:rsidP="00C76809">
      <w:pPr>
        <w:rPr>
          <w:ins w:id="180" w:author="Author"/>
        </w:rPr>
      </w:pPr>
    </w:p>
    <w:p w14:paraId="7816D7B1" w14:textId="77777777" w:rsidR="00C76809" w:rsidRPr="00D842C3" w:rsidRDefault="00C76809" w:rsidP="00C76809">
      <w:pPr>
        <w:rPr>
          <w:ins w:id="181" w:author="Author"/>
        </w:rPr>
      </w:pPr>
      <w:ins w:id="182" w:author="Author">
        <w:r w:rsidRPr="00D842C3">
          <w:t>SRV 11.2 shall also be supported for SMETS1 PPMID (except where the corresponding entry (entries) for the SMETS1 PPMID in the SMETS1 Elgible Product Combinations is associated with a GroupID of either ‘EA’ or ‘EB’).</w:t>
        </w:r>
      </w:ins>
    </w:p>
    <w:p w14:paraId="1F5DA4F4" w14:textId="77777777" w:rsidR="00C76809" w:rsidRPr="00D842C3" w:rsidRDefault="00C76809" w:rsidP="00C76809">
      <w:pPr>
        <w:rPr>
          <w:ins w:id="183" w:author="Author"/>
        </w:rPr>
      </w:pPr>
    </w:p>
    <w:p w14:paraId="668DDDA9" w14:textId="77777777" w:rsidR="00C76809" w:rsidRPr="00D842C3" w:rsidRDefault="00C76809" w:rsidP="00C76809">
      <w:pPr>
        <w:rPr>
          <w:ins w:id="184" w:author="Author"/>
        </w:rPr>
      </w:pPr>
      <w:ins w:id="185" w:author="Author">
        <w:r w:rsidRPr="00D842C3">
          <w:t xml:space="preserve">In section </w:t>
        </w:r>
        <w:r>
          <w:fldChar w:fldCharType="begin"/>
        </w:r>
        <w:r>
          <w:instrText xml:space="preserve"> REF _Ref34691693 \r \h </w:instrText>
        </w:r>
      </w:ins>
      <w:ins w:id="186" w:author="Autho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ins>
    </w:p>
    <w:p w14:paraId="63D2AC73" w14:textId="77777777" w:rsidR="007C2536" w:rsidRDefault="007C2536" w:rsidP="00591D39"/>
    <w:p w14:paraId="242EA360" w14:textId="77777777" w:rsidR="00E257A5" w:rsidRPr="00E257A5" w:rsidRDefault="00E257A5" w:rsidP="000B1889">
      <w:pPr>
        <w:pStyle w:val="Heading4"/>
      </w:pPr>
      <w:bookmarkStart w:id="187" w:name="_Ref489893017"/>
      <w:r>
        <w:t>Activate</w:t>
      </w:r>
      <w:r w:rsidRPr="00E257A5">
        <w:t xml:space="preserve"> Firmware SRV 11.</w:t>
      </w:r>
      <w:r>
        <w:t>3</w:t>
      </w:r>
      <w:bookmarkEnd w:id="187"/>
    </w:p>
    <w:p w14:paraId="2C3E6D6C" w14:textId="77777777" w:rsidR="00E257A5" w:rsidRDefault="00E257A5" w:rsidP="00E257A5"/>
    <w:p w14:paraId="71F89003" w14:textId="3FE1C838" w:rsidR="00E257A5" w:rsidRDefault="00E257A5" w:rsidP="00E257A5">
      <w:r>
        <w:t xml:space="preserve">This clause is a supplement to clause </w:t>
      </w:r>
      <w:r>
        <w:fldChar w:fldCharType="begin"/>
      </w:r>
      <w:r>
        <w:instrText xml:space="preserve"> REF _Ref489281068 \r \h </w:instrText>
      </w:r>
      <w:r>
        <w:fldChar w:fldCharType="separate"/>
      </w:r>
      <w:ins w:id="188" w:author="Author">
        <w:r w:rsidR="00650EF7">
          <w:t>3.8.125</w:t>
        </w:r>
      </w:ins>
      <w:del w:id="189" w:author="Author">
        <w:r w:rsidR="00486EFE" w:rsidDel="00650EF7">
          <w:delText>3.8.120</w:delText>
        </w:r>
      </w:del>
      <w:r>
        <w:fldChar w:fldCharType="end"/>
      </w:r>
      <w:r>
        <w:t>.</w:t>
      </w:r>
    </w:p>
    <w:p w14:paraId="67B9C3BD" w14:textId="77777777" w:rsidR="00E257A5" w:rsidRDefault="00E257A5" w:rsidP="00E257A5"/>
    <w:p w14:paraId="5C972537" w14:textId="1ABEE20E" w:rsidR="00E257A5" w:rsidRPr="00EA0743" w:rsidRDefault="00E257A5" w:rsidP="00E257A5">
      <w:bookmarkStart w:id="190"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ins w:id="191" w:author="Author">
        <w:r w:rsidR="002417D8" w:rsidRPr="00D842C3">
          <w:t xml:space="preserve">, SMETS1 PPMIDs (except where the corresponding entry (entries) for the SMETS1 PPMID in the SMETS1 Elgible Product Combinations is associated with a GroupID of either ‘EA’ or ‘EB’) </w:t>
        </w:r>
      </w:ins>
      <w:r w:rsidRPr="00EA0743">
        <w:t xml:space="preserve"> as well as SMETS1 Smart Meters.</w:t>
      </w:r>
    </w:p>
    <w:p w14:paraId="2D7B9CFA" w14:textId="77777777" w:rsidR="00E257A5" w:rsidRPr="00EA0743" w:rsidRDefault="00E257A5" w:rsidP="00E257A5"/>
    <w:p w14:paraId="0D9C4223" w14:textId="77777777" w:rsidR="008C5FB6" w:rsidRPr="00D842C3" w:rsidRDefault="008C5FB6" w:rsidP="008C5FB6">
      <w:pPr>
        <w:rPr>
          <w:ins w:id="192" w:author="Author"/>
        </w:rPr>
      </w:pPr>
      <w:ins w:id="193" w:author="Author">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ins>
    </w:p>
    <w:p w14:paraId="3EA1F52F" w14:textId="77777777" w:rsidR="008C5FB6" w:rsidRPr="00D842C3" w:rsidRDefault="008C5FB6" w:rsidP="008C5FB6">
      <w:pPr>
        <w:rPr>
          <w:ins w:id="194" w:author="Author"/>
        </w:rPr>
      </w:pPr>
    </w:p>
    <w:p w14:paraId="7A41EF2B" w14:textId="452ADDCB" w:rsidR="002B31C8" w:rsidRDefault="0028347A" w:rsidP="00CC7A42">
      <w:r w:rsidRPr="00EA0743">
        <w:t>Where the DCC produces a SMETS1 Response indicating successful activation of SMETS1 CH</w:t>
      </w:r>
      <w:ins w:id="195" w:author="Author">
        <w:r w:rsidR="005F0114" w:rsidRPr="00D842C3">
          <w:t xml:space="preserve">F or SMETS1 PPMID </w:t>
        </w:r>
      </w:ins>
      <w:r w:rsidRPr="00EA0743">
        <w:t>firmware</w:t>
      </w:r>
      <w:r w:rsidR="009E7E61" w:rsidRPr="00EA0743">
        <w:t>, if there is</w:t>
      </w:r>
      <w:ins w:id="196" w:author="Author">
        <w:r w:rsidR="00522392" w:rsidRPr="00D842C3">
          <w:t xml:space="preserve">, according to the Smart Metering Inventory, </w:t>
        </w:r>
      </w:ins>
      <w:r w:rsidR="009E7E61" w:rsidRPr="00EA0743">
        <w:t xml:space="preserve"> a GSME </w:t>
      </w:r>
      <w:ins w:id="197" w:author="Author">
        <w:r w:rsidR="00D91CA7" w:rsidRPr="00D842C3">
          <w:t>on the same home area network as that Device</w:t>
        </w:r>
      </w:ins>
      <w:del w:id="198" w:author="Author">
        <w:r w:rsidR="00D24770" w:rsidRPr="00EA0743" w:rsidDel="00D91CA7">
          <w:delText xml:space="preserve">associated with </w:delText>
        </w:r>
        <w:r w:rsidR="00B44A8D" w:rsidRPr="00EA0743" w:rsidDel="00D91CA7">
          <w:delText xml:space="preserve">the SMETS1 CHF </w:delText>
        </w:r>
        <w:r w:rsidR="00B44A8D" w:rsidRPr="00EA0743" w:rsidDel="00D91CA7">
          <w:lastRenderedPageBreak/>
          <w:delText xml:space="preserve">comprising </w:delText>
        </w:r>
        <w:r w:rsidR="00D24770" w:rsidRPr="00EA0743" w:rsidDel="00D91CA7">
          <w:delText>that SMETS1 CH</w:delText>
        </w:r>
        <w:r w:rsidR="009133E8" w:rsidRPr="00EA0743" w:rsidDel="00D91CA7">
          <w:delText>F</w:delText>
        </w:r>
        <w:r w:rsidR="00D24770" w:rsidRPr="00EA0743" w:rsidDel="00D91CA7">
          <w:delText xml:space="preserve"> in the Smart Metering Inventory</w:delText>
        </w:r>
      </w:del>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190"/>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6E1A14">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199" w:name="_Toc10286697"/>
      <w:bookmarkStart w:id="200" w:name="_Toc506335997"/>
      <w:r>
        <w:t>Sensitive Data</w:t>
      </w:r>
      <w:bookmarkEnd w:id="199"/>
      <w:bookmarkEnd w:id="200"/>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201" w:name="_Toc10286698"/>
      <w:bookmarkStart w:id="202"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201"/>
      <w:bookmarkEnd w:id="202"/>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203" w:name="_Toc10286699"/>
      <w:bookmarkStart w:id="204" w:name="_Toc506335999"/>
      <w:r>
        <w:t xml:space="preserve">DCC </w:t>
      </w:r>
      <w:r w:rsidR="00E53AE9">
        <w:t xml:space="preserve">Protection Against </w:t>
      </w:r>
      <w:r w:rsidR="005C5019">
        <w:t>Replay</w:t>
      </w:r>
      <w:bookmarkEnd w:id="203"/>
      <w:bookmarkEnd w:id="204"/>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205" w:name="_SMETS1_Responses_&amp;"/>
      <w:bookmarkStart w:id="206" w:name="_Ref488765698"/>
      <w:bookmarkStart w:id="207" w:name="_Toc10286700"/>
      <w:bookmarkStart w:id="208" w:name="_Toc506336000"/>
      <w:bookmarkEnd w:id="205"/>
      <w:r>
        <w:lastRenderedPageBreak/>
        <w:t xml:space="preserve">SMETS1 </w:t>
      </w:r>
      <w:r w:rsidR="006F758C">
        <w:t xml:space="preserve">Responses &amp; </w:t>
      </w:r>
      <w:r w:rsidR="00354384">
        <w:t xml:space="preserve">SMETS1 </w:t>
      </w:r>
      <w:r w:rsidR="00CF50A1">
        <w:t>A</w:t>
      </w:r>
      <w:r w:rsidR="006F758C">
        <w:t>lerts</w:t>
      </w:r>
      <w:bookmarkEnd w:id="206"/>
      <w:bookmarkEnd w:id="207"/>
      <w:bookmarkEnd w:id="208"/>
    </w:p>
    <w:p w14:paraId="5643702A" w14:textId="77777777" w:rsidR="00B53C7C" w:rsidRDefault="00B53C7C" w:rsidP="00B53C7C">
      <w:pPr>
        <w:jc w:val="left"/>
      </w:pPr>
      <w:bookmarkStart w:id="209" w:name="_Ref488677724"/>
      <w:bookmarkStart w:id="210"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209"/>
    <w:bookmarkEnd w:id="210"/>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211" w:name="_Ref489249500"/>
      <w:r w:rsidRPr="00331E0B">
        <w:t>Service Responses</w:t>
      </w:r>
      <w:bookmarkEnd w:id="211"/>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212" w:name="_Ref490040968"/>
      <w:r>
        <w:t>Countersigned SMETS1 Response and Alert Format</w:t>
      </w:r>
      <w:bookmarkEnd w:id="212"/>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77777777"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del w:id="213" w:author="Author">
        <w:r w:rsidDel="0033145D">
          <w:rPr>
            <w:noProof/>
            <w:lang w:eastAsia="en-GB"/>
          </w:rPr>
          <w:drawing>
            <wp:inline distT="0" distB="0" distL="0" distR="0" wp14:anchorId="0AB261F6" wp14:editId="73C16A8C">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del>
    </w:p>
    <w:p w14:paraId="0E9F7CFD" w14:textId="77777777" w:rsidR="005C2EBE" w:rsidRPr="00971C80" w:rsidRDefault="00B6798D" w:rsidP="005C2EBE">
      <w:pPr>
        <w:keepLines/>
        <w:jc w:val="center"/>
        <w:rPr>
          <w:b/>
        </w:rPr>
      </w:pPr>
      <w:ins w:id="214" w:author="Author">
        <w:r>
          <w:rPr>
            <w:noProof/>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731510" cy="4130675"/>
                      </a:xfrm>
                      <a:prstGeom prst="rect">
                        <a:avLst/>
                      </a:prstGeom>
                    </pic:spPr>
                  </pic:pic>
                </a:graphicData>
              </a:graphic>
            </wp:inline>
          </w:drawing>
        </w:r>
      </w:ins>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lastRenderedPageBreak/>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rPr>
          <w:ins w:id="215" w:author="Author"/>
        </w:trPr>
        <w:tc>
          <w:tcPr>
            <w:tcW w:w="2376" w:type="dxa"/>
          </w:tcPr>
          <w:p w14:paraId="0FCE8445" w14:textId="77777777" w:rsidR="00090691" w:rsidRDefault="00090691" w:rsidP="00090691">
            <w:pPr>
              <w:pStyle w:val="TableText-Centre"/>
              <w:keepNext/>
              <w:jc w:val="left"/>
              <w:rPr>
                <w:ins w:id="216" w:author="Author"/>
                <w:rFonts w:ascii="Times New Roman" w:hAnsi="Times New Roman" w:cs="Times New Roman"/>
                <w:sz w:val="20"/>
                <w:szCs w:val="20"/>
              </w:rPr>
            </w:pPr>
            <w:ins w:id="217" w:author="Author">
              <w:r w:rsidRPr="00FD3FEE">
                <w:rPr>
                  <w:rFonts w:ascii="Times New Roman" w:hAnsi="Times New Roman" w:cs="Times New Roman"/>
                  <w:sz w:val="20"/>
                  <w:szCs w:val="20"/>
                  <w:lang w:eastAsia="en-GB"/>
                </w:rPr>
                <w:t>ThrottledAlertSequenceId</w:t>
              </w:r>
            </w:ins>
          </w:p>
        </w:tc>
        <w:tc>
          <w:tcPr>
            <w:tcW w:w="2410" w:type="dxa"/>
          </w:tcPr>
          <w:p w14:paraId="00B50ECE" w14:textId="77777777" w:rsidR="00090691" w:rsidRPr="00DC7CA7" w:rsidRDefault="00090691" w:rsidP="00090691">
            <w:pPr>
              <w:spacing w:before="60" w:after="60"/>
              <w:rPr>
                <w:ins w:id="218" w:author="Author"/>
                <w:sz w:val="20"/>
                <w:szCs w:val="20"/>
                <w:lang w:eastAsia="en-GB"/>
              </w:rPr>
            </w:pPr>
            <w:ins w:id="219" w:author="Author">
              <w:r w:rsidRPr="00DC7CA7">
                <w:rPr>
                  <w:sz w:val="20"/>
                  <w:szCs w:val="20"/>
                  <w:lang w:eastAsia="en-GB"/>
                </w:rPr>
                <w:t xml:space="preserve">An optional data item that identifies that this Alert Code is currently subject to throttling by the DCC Data Systems. </w:t>
              </w:r>
            </w:ins>
          </w:p>
          <w:p w14:paraId="3D05B01B" w14:textId="77777777" w:rsidR="00090691" w:rsidRPr="00971C80" w:rsidRDefault="00090691" w:rsidP="00090691">
            <w:pPr>
              <w:pStyle w:val="Default"/>
              <w:keepNext/>
              <w:rPr>
                <w:ins w:id="220" w:author="Author"/>
                <w:color w:val="auto"/>
                <w:sz w:val="20"/>
                <w:szCs w:val="20"/>
              </w:rPr>
            </w:pPr>
            <w:ins w:id="221" w:author="Author">
              <w:r w:rsidRPr="00DC7CA7">
                <w:rPr>
                  <w:sz w:val="20"/>
                  <w:szCs w:val="20"/>
                  <w:lang w:eastAsia="en-GB"/>
                </w:rPr>
                <w:t>If this attribute is included in the Alert then it indicates the sequence number for this Alert message since Alert throttling began.</w:t>
              </w:r>
            </w:ins>
          </w:p>
        </w:tc>
        <w:tc>
          <w:tcPr>
            <w:tcW w:w="1985" w:type="dxa"/>
          </w:tcPr>
          <w:p w14:paraId="1E41C94A" w14:textId="77777777" w:rsidR="00090691" w:rsidRPr="00DA4796" w:rsidRDefault="00090691" w:rsidP="00090691">
            <w:pPr>
              <w:pStyle w:val="Tablebullet2"/>
              <w:keepNext/>
              <w:numPr>
                <w:ilvl w:val="0"/>
                <w:numId w:val="0"/>
              </w:numPr>
              <w:jc w:val="left"/>
              <w:rPr>
                <w:ins w:id="222" w:author="Author"/>
                <w:rFonts w:ascii="Times New Roman" w:hAnsi="Times New Roman" w:cs="Times New Roman"/>
                <w:sz w:val="20"/>
                <w:szCs w:val="20"/>
              </w:rPr>
            </w:pPr>
            <w:ins w:id="223"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ins>
          </w:p>
        </w:tc>
        <w:tc>
          <w:tcPr>
            <w:tcW w:w="1275" w:type="dxa"/>
          </w:tcPr>
          <w:p w14:paraId="5CD3D3C7" w14:textId="77777777" w:rsidR="00090691" w:rsidRDefault="00090691" w:rsidP="00090691">
            <w:pPr>
              <w:pStyle w:val="TableText-Centre"/>
              <w:keepNext/>
              <w:jc w:val="left"/>
              <w:rPr>
                <w:ins w:id="224" w:author="Author"/>
                <w:rFonts w:ascii="Times New Roman" w:hAnsi="Times New Roman" w:cs="Times New Roman"/>
                <w:bCs/>
                <w:sz w:val="20"/>
                <w:szCs w:val="20"/>
              </w:rPr>
            </w:pPr>
            <w:ins w:id="225" w:author="Author">
              <w:r w:rsidRPr="00FD3FEE">
                <w:rPr>
                  <w:rFonts w:ascii="Times New Roman" w:hAnsi="Times New Roman" w:cs="Times New Roman"/>
                  <w:sz w:val="20"/>
                  <w:szCs w:val="20"/>
                  <w:lang w:eastAsia="en-GB"/>
                </w:rPr>
                <w:t>No</w:t>
              </w:r>
            </w:ins>
          </w:p>
        </w:tc>
        <w:tc>
          <w:tcPr>
            <w:tcW w:w="1196" w:type="dxa"/>
          </w:tcPr>
          <w:p w14:paraId="45706677" w14:textId="77777777" w:rsidR="00090691" w:rsidRDefault="00EC51F3" w:rsidP="00090691">
            <w:pPr>
              <w:pStyle w:val="Tablebullet2"/>
              <w:keepNext/>
              <w:numPr>
                <w:ilvl w:val="0"/>
                <w:numId w:val="0"/>
              </w:numPr>
              <w:jc w:val="left"/>
              <w:rPr>
                <w:ins w:id="226" w:author="Author"/>
                <w:rFonts w:ascii="Times New Roman" w:hAnsi="Times New Roman" w:cs="Times New Roman"/>
                <w:sz w:val="20"/>
                <w:szCs w:val="20"/>
              </w:rPr>
            </w:pPr>
            <w:ins w:id="227" w:author="Autho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ins>
          </w:p>
        </w:tc>
      </w:tr>
      <w:tr w:rsidR="00090691" w:rsidRPr="00971C80" w14:paraId="5E9AC35B" w14:textId="77777777" w:rsidTr="00090691">
        <w:trPr>
          <w:ins w:id="228" w:author="Author"/>
        </w:trPr>
        <w:tc>
          <w:tcPr>
            <w:tcW w:w="2376" w:type="dxa"/>
          </w:tcPr>
          <w:p w14:paraId="1BBAA45D" w14:textId="77777777" w:rsidR="00090691" w:rsidRDefault="00090691" w:rsidP="00090691">
            <w:pPr>
              <w:pStyle w:val="TableText-Centre"/>
              <w:keepNext/>
              <w:jc w:val="left"/>
              <w:rPr>
                <w:ins w:id="229" w:author="Author"/>
                <w:rFonts w:ascii="Times New Roman" w:hAnsi="Times New Roman" w:cs="Times New Roman"/>
                <w:sz w:val="20"/>
                <w:szCs w:val="20"/>
              </w:rPr>
            </w:pPr>
            <w:ins w:id="230" w:author="Author">
              <w:r w:rsidRPr="00FD3FEE">
                <w:rPr>
                  <w:rFonts w:ascii="Times New Roman" w:hAnsi="Times New Roman" w:cs="Times New Roman"/>
                  <w:sz w:val="20"/>
                  <w:szCs w:val="20"/>
                  <w:lang w:eastAsia="en-GB"/>
                </w:rPr>
                <w:t>ThrottledAlertCount</w:t>
              </w:r>
            </w:ins>
          </w:p>
        </w:tc>
        <w:tc>
          <w:tcPr>
            <w:tcW w:w="2410" w:type="dxa"/>
          </w:tcPr>
          <w:p w14:paraId="62403F93" w14:textId="77777777" w:rsidR="00090691" w:rsidRPr="00971C80" w:rsidRDefault="00090691" w:rsidP="00090691">
            <w:pPr>
              <w:pStyle w:val="Default"/>
              <w:keepNext/>
              <w:rPr>
                <w:ins w:id="231" w:author="Author"/>
                <w:color w:val="auto"/>
                <w:sz w:val="20"/>
                <w:szCs w:val="20"/>
              </w:rPr>
            </w:pPr>
            <w:ins w:id="232" w:author="Author">
              <w:r w:rsidRPr="00DC7CA7">
                <w:rPr>
                  <w:sz w:val="20"/>
                  <w:szCs w:val="20"/>
                  <w:lang w:eastAsia="en-GB"/>
                </w:rPr>
                <w:t>An optional data item used to indicate the number of Alerts that have been consolidated by DCC Data Systems since the last Alert was forwarded to the Service User.</w:t>
              </w:r>
            </w:ins>
          </w:p>
        </w:tc>
        <w:tc>
          <w:tcPr>
            <w:tcW w:w="1985" w:type="dxa"/>
          </w:tcPr>
          <w:p w14:paraId="55D3E8A8" w14:textId="77777777" w:rsidR="00090691" w:rsidRPr="00DA4796" w:rsidRDefault="00090691" w:rsidP="00090691">
            <w:pPr>
              <w:pStyle w:val="Tablebullet2"/>
              <w:keepNext/>
              <w:numPr>
                <w:ilvl w:val="0"/>
                <w:numId w:val="0"/>
              </w:numPr>
              <w:jc w:val="left"/>
              <w:rPr>
                <w:ins w:id="233" w:author="Author"/>
                <w:rFonts w:ascii="Times New Roman" w:hAnsi="Times New Roman" w:cs="Times New Roman"/>
                <w:sz w:val="20"/>
                <w:szCs w:val="20"/>
              </w:rPr>
            </w:pPr>
            <w:ins w:id="234"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ins>
          </w:p>
        </w:tc>
        <w:tc>
          <w:tcPr>
            <w:tcW w:w="1275" w:type="dxa"/>
          </w:tcPr>
          <w:p w14:paraId="3D915158" w14:textId="77777777" w:rsidR="00090691" w:rsidRDefault="00090691" w:rsidP="00090691">
            <w:pPr>
              <w:pStyle w:val="TableText-Centre"/>
              <w:keepNext/>
              <w:jc w:val="left"/>
              <w:rPr>
                <w:ins w:id="235" w:author="Author"/>
                <w:rFonts w:ascii="Times New Roman" w:hAnsi="Times New Roman" w:cs="Times New Roman"/>
                <w:bCs/>
                <w:sz w:val="20"/>
                <w:szCs w:val="20"/>
              </w:rPr>
            </w:pPr>
            <w:ins w:id="236" w:author="Author">
              <w:r w:rsidRPr="00FD3FEE">
                <w:rPr>
                  <w:rFonts w:ascii="Times New Roman" w:hAnsi="Times New Roman" w:cs="Times New Roman"/>
                  <w:sz w:val="20"/>
                  <w:szCs w:val="20"/>
                  <w:lang w:eastAsia="en-GB"/>
                </w:rPr>
                <w:t>No</w:t>
              </w:r>
            </w:ins>
          </w:p>
        </w:tc>
        <w:tc>
          <w:tcPr>
            <w:tcW w:w="1196" w:type="dxa"/>
          </w:tcPr>
          <w:p w14:paraId="0AEA6E6B" w14:textId="77777777" w:rsidR="00090691" w:rsidRDefault="00EC51F3" w:rsidP="00090691">
            <w:pPr>
              <w:pStyle w:val="Tablebullet2"/>
              <w:keepNext/>
              <w:numPr>
                <w:ilvl w:val="0"/>
                <w:numId w:val="0"/>
              </w:numPr>
              <w:jc w:val="left"/>
              <w:rPr>
                <w:ins w:id="237" w:author="Author"/>
                <w:rFonts w:ascii="Times New Roman" w:hAnsi="Times New Roman" w:cs="Times New Roman"/>
                <w:sz w:val="20"/>
                <w:szCs w:val="20"/>
              </w:rPr>
            </w:pPr>
            <w:ins w:id="238"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ins>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239" w:name="_Ref488848883"/>
      <w:r w:rsidRPr="00EF0CB4">
        <w:t>SMETS1SignedResponse Format</w:t>
      </w:r>
      <w:bookmarkEnd w:id="239"/>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240" w:name="_SMETS1_Response_Or"/>
      <w:bookmarkStart w:id="241" w:name="_Ref488749085"/>
      <w:bookmarkEnd w:id="240"/>
      <w:r>
        <w:t>SMETS1 Response Or Device Alert Data</w:t>
      </w:r>
      <w:bookmarkEnd w:id="241"/>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242" w:name="_Ref497490577"/>
      <w:r>
        <w:t xml:space="preserve">SMETS1 </w:t>
      </w:r>
      <w:r w:rsidR="005C2EBE" w:rsidRPr="00754259">
        <w:t>Alerts</w:t>
      </w:r>
      <w:bookmarkEnd w:id="242"/>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243" w:name="_Ref488765535"/>
      <w:bookmarkStart w:id="244" w:name="_Toc10286701"/>
      <w:bookmarkStart w:id="245" w:name="_Toc506336001"/>
      <w:r>
        <w:t>SMETS1 Key Cryptographic Protection</w:t>
      </w:r>
      <w:bookmarkEnd w:id="243"/>
      <w:bookmarkEnd w:id="244"/>
      <w:bookmarkEnd w:id="245"/>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246" w:name="_Toc10286702"/>
      <w:bookmarkStart w:id="247" w:name="_Toc506336002"/>
      <w:r>
        <w:t>Recording of SMKI Organisation Certificate Information</w:t>
      </w:r>
      <w:bookmarkEnd w:id="246"/>
      <w:bookmarkEnd w:id="247"/>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248" w:name="_Toc10286703"/>
      <w:bookmarkStart w:id="249" w:name="_Toc506336003"/>
      <w:r>
        <w:t>Sequenced Services</w:t>
      </w:r>
      <w:bookmarkEnd w:id="248"/>
      <w:bookmarkEnd w:id="249"/>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250" w:name="_Ref488424452"/>
      <w:bookmarkStart w:id="251" w:name="_Toc489860617"/>
      <w:bookmarkStart w:id="252" w:name="_Toc10286704"/>
      <w:bookmarkStart w:id="253" w:name="_Toc506336004"/>
      <w:bookmarkStart w:id="254" w:name="_Toc509172361"/>
      <w:r w:rsidRPr="00971C80">
        <w:rPr>
          <w:rFonts w:ascii="Times New Roman" w:hAnsi="Times New Roman" w:cs="Times New Roman"/>
        </w:rPr>
        <w:t>The Interface</w:t>
      </w:r>
      <w:bookmarkEnd w:id="250"/>
      <w:bookmarkEnd w:id="251"/>
      <w:bookmarkEnd w:id="252"/>
      <w:bookmarkEnd w:id="253"/>
      <w:bookmarkEnd w:id="254"/>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255" w:name="_Toc397090029"/>
      <w:bookmarkStart w:id="256" w:name="_Toc397350592"/>
      <w:bookmarkStart w:id="257" w:name="_Toc397350787"/>
      <w:bookmarkStart w:id="258" w:name="_Toc397583772"/>
      <w:bookmarkStart w:id="259" w:name="_Toc397595164"/>
      <w:bookmarkStart w:id="260" w:name="_Toc397595408"/>
      <w:bookmarkStart w:id="261" w:name="_Toc489860632"/>
      <w:bookmarkStart w:id="262" w:name="_Toc10286705"/>
      <w:bookmarkStart w:id="263" w:name="_Toc506336005"/>
      <w:bookmarkStart w:id="264" w:name="_Toc509172362"/>
      <w:bookmarkEnd w:id="255"/>
      <w:bookmarkEnd w:id="256"/>
      <w:bookmarkEnd w:id="257"/>
      <w:bookmarkEnd w:id="258"/>
      <w:bookmarkEnd w:id="259"/>
      <w:bookmarkEnd w:id="260"/>
      <w:r w:rsidRPr="00971C80">
        <w:rPr>
          <w:rFonts w:cs="Times New Roman"/>
        </w:rPr>
        <w:t>Connection Mechanisms</w:t>
      </w:r>
      <w:bookmarkEnd w:id="261"/>
      <w:bookmarkEnd w:id="262"/>
      <w:bookmarkEnd w:id="263"/>
      <w:bookmarkEnd w:id="264"/>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265" w:name="_Ref402338000"/>
      <w:bookmarkStart w:id="266" w:name="_Toc489860633"/>
      <w:bookmarkStart w:id="267" w:name="_Toc10286706"/>
      <w:bookmarkStart w:id="268" w:name="_Toc506336006"/>
      <w:bookmarkStart w:id="269" w:name="_Toc509172363"/>
      <w:r w:rsidRPr="00971C80">
        <w:rPr>
          <w:rFonts w:cs="Times New Roman"/>
        </w:rPr>
        <w:t>Establishment of Logical Connection</w:t>
      </w:r>
      <w:bookmarkEnd w:id="265"/>
      <w:bookmarkEnd w:id="266"/>
      <w:bookmarkEnd w:id="267"/>
      <w:bookmarkEnd w:id="268"/>
      <w:bookmarkEnd w:id="269"/>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270" w:name="_Time"/>
      <w:bookmarkStart w:id="271" w:name="_Toc489860634"/>
      <w:bookmarkStart w:id="272" w:name="_Toc10286707"/>
      <w:bookmarkStart w:id="273" w:name="_Toc506336007"/>
      <w:bookmarkStart w:id="274" w:name="_Toc509172364"/>
      <w:bookmarkStart w:id="275" w:name="_Ref398906647"/>
      <w:bookmarkStart w:id="276" w:name="_Ref398906658"/>
      <w:bookmarkEnd w:id="270"/>
      <w:r w:rsidRPr="00971C80">
        <w:rPr>
          <w:rFonts w:cs="Times New Roman"/>
        </w:rPr>
        <w:t>Time</w:t>
      </w:r>
      <w:bookmarkEnd w:id="271"/>
      <w:bookmarkEnd w:id="272"/>
      <w:bookmarkEnd w:id="273"/>
      <w:bookmarkEnd w:id="274"/>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277" w:name="_Toc506336008"/>
      <w:bookmarkStart w:id="278" w:name="_Ref402426276"/>
      <w:bookmarkStart w:id="279" w:name="_Ref402426312"/>
      <w:bookmarkStart w:id="280" w:name="_Toc489860635"/>
      <w:bookmarkStart w:id="281" w:name="_Toc10286708"/>
      <w:bookmarkStart w:id="282" w:name="_Toc506336009"/>
      <w:bookmarkStart w:id="283" w:name="_Toc509172365"/>
      <w:bookmarkEnd w:id="277"/>
      <w:r w:rsidRPr="00971C80">
        <w:rPr>
          <w:rFonts w:cs="Times New Roman"/>
        </w:rPr>
        <w:t>Web Services</w:t>
      </w:r>
      <w:bookmarkEnd w:id="275"/>
      <w:bookmarkEnd w:id="276"/>
      <w:bookmarkEnd w:id="278"/>
      <w:bookmarkEnd w:id="279"/>
      <w:bookmarkEnd w:id="280"/>
      <w:bookmarkEnd w:id="281"/>
      <w:bookmarkEnd w:id="282"/>
      <w:bookmarkEnd w:id="283"/>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284" w:name="_Ref489026127"/>
      <w:bookmarkStart w:id="285" w:name="_Toc489860636"/>
      <w:bookmarkStart w:id="286" w:name="_Toc10286709"/>
      <w:bookmarkStart w:id="287" w:name="_Toc506336010"/>
      <w:bookmarkStart w:id="288" w:name="_Toc509172366"/>
      <w:r w:rsidRPr="00971C80">
        <w:t>Service Request Processing</w:t>
      </w:r>
      <w:bookmarkEnd w:id="284"/>
      <w:bookmarkEnd w:id="285"/>
      <w:bookmarkEnd w:id="286"/>
      <w:bookmarkEnd w:id="287"/>
      <w:bookmarkEnd w:id="288"/>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289" w:name="_Ref443397609"/>
      <w:bookmarkStart w:id="290" w:name="_Ref488702926"/>
      <w:bookmarkStart w:id="291" w:name="_Toc489860637"/>
      <w:bookmarkStart w:id="292" w:name="_Toc10286710"/>
      <w:bookmarkStart w:id="293" w:name="_Toc506336011"/>
      <w:bookmarkStart w:id="294" w:name="_Toc509172367"/>
      <w:r w:rsidRPr="00971C80">
        <w:rPr>
          <w:rFonts w:cs="Times New Roman"/>
        </w:rPr>
        <w:t>Messaging Features</w:t>
      </w:r>
      <w:bookmarkEnd w:id="289"/>
      <w:bookmarkEnd w:id="290"/>
      <w:bookmarkEnd w:id="291"/>
      <w:bookmarkEnd w:id="292"/>
      <w:bookmarkEnd w:id="293"/>
      <w:bookmarkEnd w:id="294"/>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5"/>
          <w:footerReference w:type="default" r:id="rId16"/>
          <w:headerReference w:type="first" r:id="rId17"/>
          <w:footerReference w:type="first" r:id="rId18"/>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297" w:name="_Ref402168366"/>
      <w:bookmarkStart w:id="298" w:name="_Toc489860638"/>
      <w:bookmarkStart w:id="299" w:name="_Toc10286711"/>
      <w:bookmarkStart w:id="300" w:name="_Toc506336012"/>
      <w:bookmarkStart w:id="301" w:name="_Toc509172368"/>
      <w:bookmarkStart w:id="302" w:name="_Ref488686428"/>
      <w:r w:rsidRPr="00971C80">
        <w:lastRenderedPageBreak/>
        <w:t>Command</w:t>
      </w:r>
      <w:r w:rsidR="00F33128" w:rsidRPr="00971C80">
        <w:t xml:space="preserve"> Variants</w:t>
      </w:r>
      <w:bookmarkEnd w:id="297"/>
      <w:bookmarkEnd w:id="298"/>
      <w:bookmarkEnd w:id="299"/>
      <w:bookmarkEnd w:id="300"/>
      <w:bookmarkEnd w:id="301"/>
      <w:r w:rsidR="00F33128" w:rsidRPr="00971C80">
        <w:t xml:space="preserve"> </w:t>
      </w:r>
      <w:bookmarkEnd w:id="302"/>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6E1A14">
      <w:pPr>
        <w:pStyle w:val="Caption"/>
      </w:pPr>
      <w:bookmarkStart w:id="303" w:name="_Ref447026737"/>
      <w:bookmarkStart w:id="304"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303"/>
      <w:r>
        <w:t xml:space="preserve"> </w:t>
      </w:r>
      <w:r w:rsidRPr="000B4DCD">
        <w:t xml:space="preserve">: </w:t>
      </w:r>
      <w:r>
        <w:t>Command Variants</w:t>
      </w:r>
      <w:bookmarkEnd w:id="304"/>
      <w:r w:rsidR="00C4755C">
        <w:t xml:space="preserve"> </w:t>
      </w:r>
    </w:p>
    <w:p w14:paraId="5C61880D" w14:textId="77777777" w:rsidR="005A0944" w:rsidRPr="00971C80" w:rsidRDefault="005A0944" w:rsidP="00ED331B"/>
    <w:p w14:paraId="24AD32FD" w14:textId="77777777" w:rsidR="002A6646" w:rsidRDefault="000C0805" w:rsidP="000C0805">
      <w:bookmarkStart w:id="305"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306" w:name="_Toc489860639"/>
      <w:bookmarkStart w:id="307" w:name="_Toc10286712"/>
      <w:bookmarkStart w:id="308" w:name="_Toc506336013"/>
      <w:bookmarkStart w:id="309" w:name="_Toc509172369"/>
      <w:bookmarkEnd w:id="305"/>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306"/>
      <w:bookmarkEnd w:id="307"/>
      <w:bookmarkEnd w:id="308"/>
      <w:bookmarkEnd w:id="309"/>
    </w:p>
    <w:p w14:paraId="5DCEC127" w14:textId="77777777" w:rsidR="00824413" w:rsidRPr="00971C80" w:rsidRDefault="00824413" w:rsidP="00824413">
      <w:pPr>
        <w:jc w:val="left"/>
      </w:pPr>
      <w:bookmarkStart w:id="310" w:name="_Toc397350601"/>
      <w:bookmarkStart w:id="311" w:name="_Toc397350796"/>
      <w:bookmarkStart w:id="312" w:name="_Toc397583781"/>
      <w:bookmarkStart w:id="313" w:name="_Toc397595173"/>
      <w:bookmarkStart w:id="314" w:name="_Toc397595417"/>
      <w:bookmarkStart w:id="315" w:name="_Toc397350602"/>
      <w:bookmarkStart w:id="316" w:name="_Toc397350797"/>
      <w:bookmarkStart w:id="317" w:name="_Toc397583782"/>
      <w:bookmarkStart w:id="318" w:name="_Toc397595174"/>
      <w:bookmarkStart w:id="319" w:name="_Toc397595418"/>
      <w:bookmarkStart w:id="320" w:name="_Toc397583783"/>
      <w:bookmarkStart w:id="321" w:name="_Toc397595175"/>
      <w:bookmarkStart w:id="322" w:name="_Toc397595419"/>
      <w:bookmarkStart w:id="323" w:name="_Toc397583784"/>
      <w:bookmarkStart w:id="324" w:name="_Toc397595176"/>
      <w:bookmarkStart w:id="325" w:name="_Toc397595420"/>
      <w:bookmarkStart w:id="326" w:name="_Toc397583826"/>
      <w:bookmarkStart w:id="327" w:name="_Toc397595218"/>
      <w:bookmarkStart w:id="328" w:name="_Toc397595462"/>
      <w:bookmarkStart w:id="329" w:name="_Toc397090038"/>
      <w:bookmarkStart w:id="330" w:name="_Toc397350605"/>
      <w:bookmarkStart w:id="331" w:name="_Toc397350800"/>
      <w:bookmarkStart w:id="332" w:name="_Toc397583828"/>
      <w:bookmarkStart w:id="333" w:name="_Toc397595220"/>
      <w:bookmarkStart w:id="334" w:name="_Toc397595464"/>
      <w:bookmarkStart w:id="335" w:name="_Toc397090039"/>
      <w:bookmarkStart w:id="336" w:name="_Toc397350606"/>
      <w:bookmarkStart w:id="337" w:name="_Toc397350801"/>
      <w:bookmarkStart w:id="338" w:name="_Toc397583829"/>
      <w:bookmarkStart w:id="339" w:name="_Toc397595221"/>
      <w:bookmarkStart w:id="340" w:name="_Toc397595465"/>
      <w:bookmarkStart w:id="341" w:name="_Toc397090040"/>
      <w:bookmarkStart w:id="342" w:name="_Toc397350607"/>
      <w:bookmarkStart w:id="343" w:name="_Toc397350802"/>
      <w:bookmarkStart w:id="344" w:name="_Toc397583830"/>
      <w:bookmarkStart w:id="345" w:name="_Toc397595222"/>
      <w:bookmarkStart w:id="346" w:name="_Toc397595466"/>
      <w:bookmarkStart w:id="347" w:name="_Toc397090046"/>
      <w:bookmarkStart w:id="348" w:name="_Toc397350613"/>
      <w:bookmarkStart w:id="349" w:name="_Toc397350808"/>
      <w:bookmarkStart w:id="350" w:name="_Toc397583836"/>
      <w:bookmarkStart w:id="351" w:name="_Toc397595228"/>
      <w:bookmarkStart w:id="352" w:name="_Toc397595472"/>
      <w:bookmarkStart w:id="353" w:name="_Toc397090111"/>
      <w:bookmarkStart w:id="354" w:name="_Toc397350678"/>
      <w:bookmarkStart w:id="355" w:name="_Toc397350873"/>
      <w:bookmarkStart w:id="356" w:name="_Toc397583901"/>
      <w:bookmarkStart w:id="357" w:name="_Toc397595293"/>
      <w:bookmarkStart w:id="358" w:name="_Toc397595537"/>
      <w:bookmarkStart w:id="359" w:name="_Toc397090112"/>
      <w:bookmarkStart w:id="360" w:name="_Toc397350679"/>
      <w:bookmarkStart w:id="361" w:name="_Toc397350874"/>
      <w:bookmarkStart w:id="362" w:name="_Toc397583902"/>
      <w:bookmarkStart w:id="363" w:name="_Toc397595294"/>
      <w:bookmarkStart w:id="364" w:name="_Toc397595538"/>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365" w:name="_Toc397090117"/>
      <w:bookmarkStart w:id="366" w:name="_Toc397350684"/>
      <w:bookmarkStart w:id="367" w:name="_Toc397350879"/>
      <w:bookmarkStart w:id="368" w:name="_Toc397583907"/>
      <w:bookmarkStart w:id="369" w:name="_Toc397595299"/>
      <w:bookmarkStart w:id="370" w:name="_Toc397595543"/>
      <w:bookmarkStart w:id="371" w:name="_Toc397090120"/>
      <w:bookmarkStart w:id="372" w:name="_Toc397350687"/>
      <w:bookmarkStart w:id="373" w:name="_Toc397350882"/>
      <w:bookmarkStart w:id="374" w:name="_Toc397583910"/>
      <w:bookmarkStart w:id="375" w:name="_Toc397595302"/>
      <w:bookmarkStart w:id="376" w:name="_Toc397595546"/>
      <w:bookmarkStart w:id="377" w:name="_Toc397090122"/>
      <w:bookmarkStart w:id="378" w:name="_Toc397350689"/>
      <w:bookmarkStart w:id="379" w:name="_Toc397350884"/>
      <w:bookmarkStart w:id="380" w:name="_Toc397583912"/>
      <w:bookmarkStart w:id="381" w:name="_Toc397595304"/>
      <w:bookmarkStart w:id="382" w:name="_Toc397595548"/>
      <w:bookmarkStart w:id="383" w:name="_Ref402169713"/>
      <w:bookmarkStart w:id="384" w:name="_Toc489860640"/>
      <w:bookmarkStart w:id="385" w:name="_Toc10286713"/>
      <w:bookmarkStart w:id="386" w:name="_Toc506336014"/>
      <w:bookmarkStart w:id="387" w:name="_Toc509172370"/>
      <w:bookmarkStart w:id="388" w:name="_Ref398906716"/>
      <w:bookmarkStart w:id="389" w:name="_Ref398906726"/>
      <w:bookmarkStart w:id="390" w:name="_Ref398907630"/>
      <w:bookmarkStart w:id="391" w:name="_Ref39890763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971C80">
        <w:t>Future Dated Services</w:t>
      </w:r>
      <w:bookmarkEnd w:id="383"/>
      <w:bookmarkEnd w:id="384"/>
      <w:bookmarkEnd w:id="385"/>
      <w:bookmarkEnd w:id="386"/>
      <w:bookmarkEnd w:id="387"/>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392" w:name="_Ref423597327"/>
      <w:r w:rsidR="00EF2A38" w:rsidRPr="00971C80">
        <w:t xml:space="preserve">Future Dated </w:t>
      </w:r>
      <w:r w:rsidR="007C15BD" w:rsidRPr="00971C80">
        <w:t xml:space="preserve">Response Pattern </w:t>
      </w:r>
      <w:r w:rsidR="00EF2A38" w:rsidRPr="00971C80">
        <w:t>(Device)</w:t>
      </w:r>
      <w:bookmarkEnd w:id="392"/>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393" w:name="_Ref447117403"/>
      <w:bookmarkStart w:id="394" w:name="_Ref447117577"/>
      <w:bookmarkStart w:id="395" w:name="_Toc489860641"/>
      <w:bookmarkStart w:id="396" w:name="_Toc10286714"/>
      <w:bookmarkStart w:id="397" w:name="_Toc506336015"/>
      <w:bookmarkStart w:id="398" w:name="_Toc509172371"/>
      <w:bookmarkEnd w:id="388"/>
      <w:bookmarkEnd w:id="389"/>
      <w:bookmarkEnd w:id="390"/>
      <w:bookmarkEnd w:id="391"/>
      <w:r w:rsidRPr="00971C80">
        <w:rPr>
          <w:rFonts w:cs="Times New Roman"/>
        </w:rPr>
        <w:t>Sequenc</w:t>
      </w:r>
      <w:r>
        <w:rPr>
          <w:rFonts w:cs="Times New Roman"/>
        </w:rPr>
        <w:t>ed Services</w:t>
      </w:r>
      <w:bookmarkEnd w:id="393"/>
      <w:bookmarkEnd w:id="394"/>
      <w:bookmarkEnd w:id="395"/>
      <w:bookmarkEnd w:id="396"/>
      <w:bookmarkEnd w:id="397"/>
      <w:bookmarkEnd w:id="398"/>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8956A0">
      <w:pPr>
        <w:pStyle w:val="ListParagraph"/>
        <w:numPr>
          <w:ilvl w:val="0"/>
          <w:numId w:val="230"/>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8956A0">
      <w:pPr>
        <w:pStyle w:val="ListParagraph"/>
        <w:numPr>
          <w:ilvl w:val="0"/>
          <w:numId w:val="230"/>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399" w:name="_Toc397090126"/>
      <w:bookmarkStart w:id="400" w:name="_Toc397350693"/>
      <w:bookmarkStart w:id="401" w:name="_Toc397350888"/>
      <w:bookmarkStart w:id="402" w:name="_Toc397583916"/>
      <w:bookmarkStart w:id="403" w:name="_Toc397595308"/>
      <w:bookmarkStart w:id="404" w:name="_Toc397595552"/>
      <w:bookmarkStart w:id="405" w:name="_Toc397090127"/>
      <w:bookmarkStart w:id="406" w:name="_Toc397350694"/>
      <w:bookmarkStart w:id="407" w:name="_Toc397350889"/>
      <w:bookmarkStart w:id="408" w:name="_Toc397583917"/>
      <w:bookmarkStart w:id="409" w:name="_Toc397595309"/>
      <w:bookmarkStart w:id="410" w:name="_Toc397595553"/>
      <w:bookmarkStart w:id="411" w:name="_Toc397090133"/>
      <w:bookmarkStart w:id="412" w:name="_Toc397350700"/>
      <w:bookmarkStart w:id="413" w:name="_Toc397350895"/>
      <w:bookmarkStart w:id="414" w:name="_Toc397583923"/>
      <w:bookmarkStart w:id="415" w:name="_Toc397595315"/>
      <w:bookmarkStart w:id="416" w:name="_Toc397595559"/>
      <w:bookmarkStart w:id="417" w:name="_Toc397090134"/>
      <w:bookmarkStart w:id="418" w:name="_Toc397350701"/>
      <w:bookmarkStart w:id="419" w:name="_Toc397350896"/>
      <w:bookmarkStart w:id="420" w:name="_Toc397583924"/>
      <w:bookmarkStart w:id="421" w:name="_Toc397595316"/>
      <w:bookmarkStart w:id="422" w:name="_Toc397595560"/>
      <w:bookmarkStart w:id="423" w:name="_Toc397090176"/>
      <w:bookmarkStart w:id="424" w:name="_Toc397350743"/>
      <w:bookmarkStart w:id="425" w:name="_Toc397350938"/>
      <w:bookmarkStart w:id="426" w:name="_Toc397583966"/>
      <w:bookmarkStart w:id="427" w:name="_Toc397595358"/>
      <w:bookmarkStart w:id="428" w:name="_Toc397595602"/>
      <w:bookmarkStart w:id="429" w:name="_Toc397090179"/>
      <w:bookmarkStart w:id="430" w:name="_Toc397350746"/>
      <w:bookmarkStart w:id="431" w:name="_Toc397350941"/>
      <w:bookmarkStart w:id="432" w:name="_Toc397583969"/>
      <w:bookmarkStart w:id="433" w:name="_Toc397595361"/>
      <w:bookmarkStart w:id="434" w:name="_Toc397595605"/>
      <w:bookmarkStart w:id="435" w:name="_Toc397090180"/>
      <w:bookmarkStart w:id="436" w:name="_Toc397350747"/>
      <w:bookmarkStart w:id="437" w:name="_Toc397350942"/>
      <w:bookmarkStart w:id="438" w:name="_Toc397583970"/>
      <w:bookmarkStart w:id="439" w:name="_Toc397595362"/>
      <w:bookmarkStart w:id="440" w:name="_Toc397595606"/>
      <w:bookmarkStart w:id="441" w:name="_Toc397090181"/>
      <w:bookmarkStart w:id="442" w:name="_Toc397350748"/>
      <w:bookmarkStart w:id="443" w:name="_Toc397350943"/>
      <w:bookmarkStart w:id="444" w:name="_Toc397583971"/>
      <w:bookmarkStart w:id="445" w:name="_Toc397595363"/>
      <w:bookmarkStart w:id="446" w:name="_Toc397595607"/>
      <w:bookmarkStart w:id="447" w:name="_Ref382919132"/>
      <w:bookmarkStart w:id="448" w:name="_Toc395287593"/>
      <w:bookmarkStart w:id="449" w:name="_Toc489860642"/>
      <w:bookmarkStart w:id="450" w:name="_Toc10286715"/>
      <w:bookmarkStart w:id="451" w:name="_Toc506336016"/>
      <w:bookmarkStart w:id="452" w:name="_Toc509172372"/>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971C80">
        <w:rPr>
          <w:rFonts w:cs="Times New Roman"/>
        </w:rPr>
        <w:t xml:space="preserve">HTTP Response </w:t>
      </w:r>
      <w:r w:rsidR="00940529" w:rsidRPr="00971C80">
        <w:rPr>
          <w:rFonts w:cs="Times New Roman"/>
        </w:rPr>
        <w:t>Codes</w:t>
      </w:r>
      <w:bookmarkEnd w:id="447"/>
      <w:bookmarkEnd w:id="448"/>
      <w:bookmarkEnd w:id="449"/>
      <w:bookmarkEnd w:id="450"/>
      <w:bookmarkEnd w:id="451"/>
      <w:bookmarkEnd w:id="452"/>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453" w:name="_Toc397090183"/>
      <w:bookmarkStart w:id="454" w:name="_Toc397350750"/>
      <w:bookmarkStart w:id="455" w:name="_Toc397350945"/>
      <w:bookmarkStart w:id="456" w:name="_Toc397583973"/>
      <w:bookmarkStart w:id="457" w:name="_Toc397583974"/>
      <w:bookmarkStart w:id="458" w:name="_Toc397583976"/>
      <w:bookmarkStart w:id="459" w:name="_Toc397583981"/>
      <w:bookmarkStart w:id="460" w:name="_Toc397583982"/>
      <w:bookmarkStart w:id="461" w:name="_Ref398906935"/>
      <w:bookmarkStart w:id="462" w:name="_Ref398906945"/>
      <w:bookmarkEnd w:id="453"/>
      <w:bookmarkEnd w:id="454"/>
      <w:bookmarkEnd w:id="455"/>
      <w:bookmarkEnd w:id="456"/>
      <w:bookmarkEnd w:id="457"/>
      <w:bookmarkEnd w:id="458"/>
      <w:bookmarkEnd w:id="459"/>
      <w:bookmarkEnd w:id="460"/>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463" w:name="_Toc489860643"/>
      <w:bookmarkStart w:id="464" w:name="_Toc10286716"/>
      <w:bookmarkStart w:id="465" w:name="_Toc506336017"/>
      <w:bookmarkStart w:id="466" w:name="_Toc509172373"/>
      <w:r w:rsidRPr="00971C80">
        <w:rPr>
          <w:rFonts w:cs="Times New Roman"/>
        </w:rPr>
        <w:t>Response</w:t>
      </w:r>
      <w:r w:rsidR="001B1B19" w:rsidRPr="00971C80">
        <w:rPr>
          <w:rFonts w:cs="Times New Roman"/>
        </w:rPr>
        <w:t xml:space="preserve"> Codes</w:t>
      </w:r>
      <w:bookmarkEnd w:id="461"/>
      <w:bookmarkEnd w:id="462"/>
      <w:bookmarkEnd w:id="463"/>
      <w:bookmarkEnd w:id="464"/>
      <w:bookmarkEnd w:id="465"/>
      <w:bookmarkEnd w:id="466"/>
      <w:r w:rsidR="00AD1673">
        <w:rPr>
          <w:rFonts w:cs="Times New Roman"/>
        </w:rPr>
        <w:t xml:space="preserve"> </w:t>
      </w:r>
    </w:p>
    <w:p w14:paraId="7178EB42" w14:textId="77777777" w:rsidR="00DD7A17" w:rsidRPr="00971C80" w:rsidRDefault="00DD7A17" w:rsidP="00457333">
      <w:bookmarkStart w:id="467"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468" w:name="_Toc489860644"/>
      <w:bookmarkStart w:id="469" w:name="_Toc10286717"/>
      <w:bookmarkStart w:id="470" w:name="_Toc506336018"/>
      <w:bookmarkStart w:id="471"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468"/>
      <w:bookmarkEnd w:id="469"/>
      <w:bookmarkEnd w:id="470"/>
      <w:bookmarkEnd w:id="471"/>
      <w:r w:rsidR="002B504C" w:rsidRPr="00971C80">
        <w:rPr>
          <w:rFonts w:cs="Times New Roman"/>
        </w:rPr>
        <w:t xml:space="preserve"> </w:t>
      </w:r>
      <w:bookmarkEnd w:id="467"/>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472" w:name="_Ref434310856"/>
      <w:bookmarkStart w:id="473" w:name="_Toc489860645"/>
      <w:bookmarkStart w:id="474" w:name="_Toc10286718"/>
      <w:bookmarkStart w:id="475" w:name="_Toc506336019"/>
      <w:bookmarkStart w:id="476" w:name="_Toc509172375"/>
      <w:r w:rsidRPr="00971C80">
        <w:rPr>
          <w:rFonts w:cs="Times New Roman"/>
        </w:rPr>
        <w:t>Error Handling</w:t>
      </w:r>
      <w:bookmarkEnd w:id="472"/>
      <w:bookmarkEnd w:id="473"/>
      <w:bookmarkEnd w:id="474"/>
      <w:bookmarkEnd w:id="475"/>
      <w:bookmarkEnd w:id="476"/>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6E1A14">
      <w:pPr>
        <w:pStyle w:val="Caption"/>
      </w:pPr>
      <w:bookmarkStart w:id="477" w:name="_Toc397583989"/>
      <w:bookmarkStart w:id="478" w:name="_Toc397595369"/>
      <w:bookmarkStart w:id="479" w:name="_Toc397595613"/>
      <w:bookmarkStart w:id="480" w:name="_Toc397583992"/>
      <w:bookmarkStart w:id="481" w:name="_Toc397595372"/>
      <w:bookmarkStart w:id="482" w:name="_Toc397595616"/>
      <w:bookmarkStart w:id="483" w:name="_Toc397583993"/>
      <w:bookmarkStart w:id="484" w:name="_Toc397595373"/>
      <w:bookmarkStart w:id="485" w:name="_Toc397595617"/>
      <w:bookmarkStart w:id="486" w:name="_Toc508289356"/>
      <w:bookmarkEnd w:id="477"/>
      <w:bookmarkEnd w:id="478"/>
      <w:bookmarkEnd w:id="479"/>
      <w:bookmarkEnd w:id="480"/>
      <w:bookmarkEnd w:id="481"/>
      <w:bookmarkEnd w:id="482"/>
      <w:bookmarkEnd w:id="483"/>
      <w:bookmarkEnd w:id="484"/>
      <w:bookmarkEnd w:id="485"/>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486"/>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487" w:name="_Ref401328464"/>
      <w:bookmarkStart w:id="488" w:name="_Ref401328473"/>
      <w:bookmarkStart w:id="489" w:name="_Ref402168540"/>
      <w:bookmarkStart w:id="490" w:name="_Toc489860646"/>
      <w:bookmarkStart w:id="491" w:name="_Toc10286719"/>
      <w:bookmarkStart w:id="492" w:name="_Toc506336020"/>
      <w:bookmarkStart w:id="493" w:name="_Toc509172376"/>
      <w:r w:rsidRPr="00971C80">
        <w:t>Retry Processing</w:t>
      </w:r>
      <w:bookmarkEnd w:id="487"/>
      <w:bookmarkEnd w:id="488"/>
      <w:bookmarkEnd w:id="489"/>
      <w:bookmarkEnd w:id="490"/>
      <w:bookmarkEnd w:id="491"/>
      <w:bookmarkEnd w:id="492"/>
      <w:bookmarkEnd w:id="493"/>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735B66">
            <w:pPr>
              <w:pStyle w:val="TableText-Centre"/>
              <w:keepNext/>
              <w:numPr>
                <w:ilvl w:val="0"/>
                <w:numId w:val="238"/>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6E1A14">
      <w:pPr>
        <w:pStyle w:val="Caption"/>
      </w:pPr>
      <w:bookmarkStart w:id="494"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494"/>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495" w:name="_Toc395287585"/>
      <w:bookmarkStart w:id="496" w:name="_Toc489860647"/>
      <w:bookmarkStart w:id="497" w:name="_Toc10286720"/>
      <w:bookmarkStart w:id="498" w:name="_Toc506336021"/>
      <w:bookmarkStart w:id="499" w:name="_Toc509172377"/>
      <w:r w:rsidRPr="00971C80">
        <w:rPr>
          <w:rFonts w:cs="Times New Roman"/>
        </w:rPr>
        <w:t xml:space="preserve">Transform and </w:t>
      </w:r>
      <w:bookmarkEnd w:id="495"/>
      <w:r w:rsidR="00EC569C" w:rsidRPr="00971C80">
        <w:rPr>
          <w:rFonts w:cs="Times New Roman"/>
        </w:rPr>
        <w:t>Non-Device</w:t>
      </w:r>
      <w:r w:rsidR="00121B6D" w:rsidRPr="00971C80">
        <w:rPr>
          <w:rFonts w:cs="Times New Roman"/>
        </w:rPr>
        <w:t xml:space="preserve"> Requests</w:t>
      </w:r>
      <w:bookmarkEnd w:id="496"/>
      <w:bookmarkEnd w:id="497"/>
      <w:bookmarkEnd w:id="498"/>
      <w:bookmarkEnd w:id="499"/>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500" w:name="_Toc395287586"/>
      <w:bookmarkStart w:id="501" w:name="_Toc489860648"/>
      <w:bookmarkStart w:id="502" w:name="_Toc10286721"/>
      <w:bookmarkStart w:id="503" w:name="_Toc506336022"/>
      <w:bookmarkStart w:id="504" w:name="_Toc509172378"/>
      <w:r w:rsidRPr="00971C80">
        <w:rPr>
          <w:rFonts w:cs="Times New Roman"/>
        </w:rPr>
        <w:t>On Demand</w:t>
      </w:r>
      <w:bookmarkEnd w:id="500"/>
      <w:r w:rsidR="006C7867" w:rsidRPr="00971C80">
        <w:rPr>
          <w:rFonts w:cs="Times New Roman"/>
        </w:rPr>
        <w:t xml:space="preserve"> Request</w:t>
      </w:r>
      <w:bookmarkEnd w:id="501"/>
      <w:bookmarkEnd w:id="502"/>
      <w:bookmarkEnd w:id="503"/>
      <w:bookmarkEnd w:id="504"/>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6E1A14">
      <w:pPr>
        <w:pStyle w:val="Caption"/>
      </w:pPr>
      <w:bookmarkStart w:id="505" w:name="_Toc508289358"/>
      <w:bookmarkStart w:id="506"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505"/>
      <w:r w:rsidR="00C4755C">
        <w:t xml:space="preserve"> </w:t>
      </w:r>
    </w:p>
    <w:p w14:paraId="31EA4C3D" w14:textId="77777777" w:rsidR="00231E77" w:rsidRPr="00971C80" w:rsidRDefault="00EE352D" w:rsidP="003F5A46">
      <w:pPr>
        <w:pStyle w:val="Heading3"/>
        <w:jc w:val="left"/>
        <w:rPr>
          <w:rFonts w:cs="Times New Roman"/>
        </w:rPr>
      </w:pPr>
      <w:bookmarkStart w:id="507" w:name="_Toc489860649"/>
      <w:bookmarkStart w:id="508" w:name="_Toc10286722"/>
      <w:bookmarkStart w:id="509" w:name="_Toc506336023"/>
      <w:bookmarkStart w:id="510"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506"/>
      <w:bookmarkEnd w:id="507"/>
      <w:bookmarkEnd w:id="508"/>
      <w:bookmarkEnd w:id="509"/>
      <w:bookmarkEnd w:id="510"/>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6E1A14">
      <w:pPr>
        <w:pStyle w:val="Caption"/>
      </w:pPr>
      <w:bookmarkStart w:id="511" w:name="_Toc508289359"/>
      <w:bookmarkStart w:id="512"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511"/>
      <w:r w:rsidR="00C4755C">
        <w:t xml:space="preserve"> </w:t>
      </w:r>
      <w:bookmarkEnd w:id="512"/>
    </w:p>
    <w:p w14:paraId="037610C5" w14:textId="77777777" w:rsidR="00F63CF8" w:rsidRPr="00F63CF8" w:rsidRDefault="00F63CF8" w:rsidP="00F63CF8">
      <w:pPr>
        <w:pStyle w:val="Heading3"/>
        <w:jc w:val="left"/>
        <w:rPr>
          <w:rFonts w:cs="Times New Roman"/>
        </w:rPr>
      </w:pPr>
      <w:bookmarkStart w:id="513" w:name="_Toc410256210"/>
      <w:bookmarkStart w:id="514" w:name="_Toc489860650"/>
      <w:bookmarkStart w:id="515" w:name="_Toc10286723"/>
      <w:bookmarkStart w:id="516" w:name="_Toc506336024"/>
      <w:bookmarkStart w:id="517" w:name="_Toc509172380"/>
      <w:r w:rsidRPr="00971C80">
        <w:rPr>
          <w:rFonts w:cs="Times New Roman"/>
        </w:rPr>
        <w:lastRenderedPageBreak/>
        <w:t>Future-Dated (DSP)</w:t>
      </w:r>
      <w:bookmarkEnd w:id="513"/>
      <w:bookmarkEnd w:id="514"/>
      <w:bookmarkEnd w:id="515"/>
      <w:bookmarkEnd w:id="516"/>
      <w:bookmarkEnd w:id="517"/>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6E1A14">
      <w:pPr>
        <w:pStyle w:val="Caption"/>
      </w:pPr>
      <w:bookmarkStart w:id="518"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518"/>
    </w:p>
    <w:p w14:paraId="2BF3B4AD" w14:textId="77777777" w:rsidR="00F40C36" w:rsidRPr="00971C80" w:rsidRDefault="00F40C36" w:rsidP="005D69C8">
      <w:pPr>
        <w:pStyle w:val="Heading3"/>
        <w:jc w:val="left"/>
      </w:pPr>
      <w:bookmarkStart w:id="519" w:name="_Toc395287589"/>
      <w:bookmarkStart w:id="520" w:name="_Toc489860651"/>
      <w:bookmarkStart w:id="521" w:name="_Toc10286724"/>
      <w:bookmarkStart w:id="522" w:name="_Toc506336025"/>
      <w:bookmarkStart w:id="523" w:name="_Toc509172381"/>
      <w:r w:rsidRPr="00971C80">
        <w:rPr>
          <w:rFonts w:cs="Times New Roman"/>
        </w:rPr>
        <w:lastRenderedPageBreak/>
        <w:t>DCC Scheduled</w:t>
      </w:r>
      <w:bookmarkEnd w:id="519"/>
      <w:bookmarkEnd w:id="520"/>
      <w:bookmarkEnd w:id="521"/>
      <w:bookmarkEnd w:id="522"/>
      <w:bookmarkEnd w:id="523"/>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6E1A14">
      <w:pPr>
        <w:pStyle w:val="Caption"/>
      </w:pPr>
      <w:bookmarkStart w:id="524" w:name="_Toc508289361"/>
      <w:bookmarkStart w:id="525"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524"/>
    </w:p>
    <w:p w14:paraId="28983AE2" w14:textId="77777777" w:rsidR="00F40C36" w:rsidRPr="00971C80" w:rsidRDefault="00F40C36" w:rsidP="007A6F8F">
      <w:pPr>
        <w:pStyle w:val="Heading3"/>
        <w:jc w:val="left"/>
      </w:pPr>
      <w:bookmarkStart w:id="526" w:name="_Toc489860652"/>
      <w:bookmarkStart w:id="527" w:name="_Toc10286725"/>
      <w:bookmarkStart w:id="528" w:name="_Toc506336026"/>
      <w:bookmarkStart w:id="529" w:name="_Toc509172382"/>
      <w:r w:rsidRPr="00971C80">
        <w:rPr>
          <w:rFonts w:cs="Times New Roman"/>
        </w:rPr>
        <w:lastRenderedPageBreak/>
        <w:t>Meter Scheduled</w:t>
      </w:r>
      <w:bookmarkEnd w:id="525"/>
      <w:bookmarkEnd w:id="526"/>
      <w:bookmarkEnd w:id="527"/>
      <w:bookmarkEnd w:id="528"/>
      <w:bookmarkEnd w:id="529"/>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6E1A14">
      <w:pPr>
        <w:pStyle w:val="Caption"/>
      </w:pPr>
      <w:bookmarkStart w:id="530"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530"/>
    </w:p>
    <w:p w14:paraId="1D3AF7CA" w14:textId="77777777" w:rsidR="00F40C36" w:rsidRPr="00971C80" w:rsidRDefault="00C6735B" w:rsidP="007A6F8F">
      <w:pPr>
        <w:pStyle w:val="Heading3"/>
        <w:jc w:val="left"/>
      </w:pPr>
      <w:bookmarkStart w:id="531" w:name="_Toc395287591"/>
      <w:bookmarkStart w:id="532" w:name="_Toc489860653"/>
      <w:bookmarkStart w:id="533" w:name="_Toc10286726"/>
      <w:bookmarkStart w:id="534" w:name="_Toc506336027"/>
      <w:bookmarkStart w:id="535" w:name="_Toc509172383"/>
      <w:r w:rsidRPr="00971C80">
        <w:rPr>
          <w:rFonts w:cs="Times New Roman"/>
        </w:rPr>
        <w:t>Device Alert</w:t>
      </w:r>
      <w:bookmarkEnd w:id="531"/>
      <w:bookmarkEnd w:id="532"/>
      <w:bookmarkEnd w:id="533"/>
      <w:bookmarkEnd w:id="534"/>
      <w:bookmarkEnd w:id="535"/>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6E1A14">
      <w:pPr>
        <w:pStyle w:val="Caption"/>
      </w:pPr>
      <w:bookmarkStart w:id="536"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536"/>
    </w:p>
    <w:p w14:paraId="159D277F" w14:textId="77777777" w:rsidR="00C6735B" w:rsidRPr="00971C80" w:rsidRDefault="00C6735B" w:rsidP="003F5A46">
      <w:pPr>
        <w:pStyle w:val="Heading3"/>
        <w:jc w:val="left"/>
      </w:pPr>
      <w:bookmarkStart w:id="537" w:name="_Toc395287592"/>
      <w:bookmarkStart w:id="538" w:name="_Toc489860654"/>
      <w:bookmarkStart w:id="539" w:name="_Toc10286727"/>
      <w:bookmarkStart w:id="540" w:name="_Toc506336028"/>
      <w:bookmarkStart w:id="541" w:name="_Toc509172384"/>
      <w:r w:rsidRPr="00971C80">
        <w:rPr>
          <w:rFonts w:cs="Times New Roman"/>
        </w:rPr>
        <w:lastRenderedPageBreak/>
        <w:t>DCC Alert</w:t>
      </w:r>
      <w:bookmarkEnd w:id="537"/>
      <w:bookmarkEnd w:id="538"/>
      <w:bookmarkEnd w:id="539"/>
      <w:bookmarkEnd w:id="540"/>
      <w:bookmarkEnd w:id="541"/>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6E1A14">
      <w:pPr>
        <w:pStyle w:val="Caption"/>
      </w:pPr>
      <w:bookmarkStart w:id="542" w:name="_Toc396899134"/>
      <w:bookmarkStart w:id="543" w:name="_Toc397090194"/>
      <w:bookmarkStart w:id="544" w:name="_Toc396899135"/>
      <w:bookmarkStart w:id="545" w:name="_Toc397090195"/>
      <w:bookmarkStart w:id="546" w:name="_Toc397350761"/>
      <w:bookmarkStart w:id="547" w:name="_Toc397350956"/>
      <w:bookmarkStart w:id="548" w:name="_Toc397583996"/>
      <w:bookmarkStart w:id="549" w:name="_Toc397595376"/>
      <w:bookmarkStart w:id="550" w:name="_Toc397595620"/>
      <w:bookmarkStart w:id="551" w:name="_Toc396899136"/>
      <w:bookmarkStart w:id="552" w:name="_Toc397090196"/>
      <w:bookmarkStart w:id="553" w:name="_Toc397350762"/>
      <w:bookmarkStart w:id="554" w:name="_Toc397350957"/>
      <w:bookmarkStart w:id="555" w:name="_Toc397583997"/>
      <w:bookmarkStart w:id="556" w:name="_Toc397595377"/>
      <w:bookmarkStart w:id="557" w:name="_Toc397595621"/>
      <w:bookmarkStart w:id="558" w:name="_Toc400620969"/>
      <w:bookmarkStart w:id="559" w:name="_Toc400696285"/>
      <w:bookmarkStart w:id="560" w:name="_Toc400721942"/>
      <w:bookmarkStart w:id="561" w:name="_Toc400620970"/>
      <w:bookmarkStart w:id="562" w:name="_Toc400696286"/>
      <w:bookmarkStart w:id="563" w:name="_Toc400721943"/>
      <w:bookmarkStart w:id="564" w:name="_Toc400620971"/>
      <w:bookmarkStart w:id="565" w:name="_Toc400696287"/>
      <w:bookmarkStart w:id="566" w:name="_Toc400721944"/>
      <w:bookmarkStart w:id="567" w:name="_Toc400620972"/>
      <w:bookmarkStart w:id="568" w:name="_Toc400696288"/>
      <w:bookmarkStart w:id="569" w:name="_Toc400721945"/>
      <w:bookmarkStart w:id="570" w:name="_Toc400620973"/>
      <w:bookmarkStart w:id="571" w:name="_Toc400696289"/>
      <w:bookmarkStart w:id="572" w:name="_Toc400721946"/>
      <w:bookmarkStart w:id="573" w:name="_Toc400620974"/>
      <w:bookmarkStart w:id="574" w:name="_Toc400696290"/>
      <w:bookmarkStart w:id="575" w:name="_Toc400721947"/>
      <w:bookmarkStart w:id="576" w:name="_Toc400620975"/>
      <w:bookmarkStart w:id="577" w:name="_Toc400696291"/>
      <w:bookmarkStart w:id="578" w:name="_Toc400721948"/>
      <w:bookmarkStart w:id="579" w:name="_Toc400620976"/>
      <w:bookmarkStart w:id="580" w:name="_Toc400696292"/>
      <w:bookmarkStart w:id="581" w:name="_Toc400721949"/>
      <w:bookmarkStart w:id="582" w:name="_Toc400620977"/>
      <w:bookmarkStart w:id="583" w:name="_Toc400696293"/>
      <w:bookmarkStart w:id="584" w:name="_Toc400721950"/>
      <w:bookmarkStart w:id="585" w:name="_Toc400620978"/>
      <w:bookmarkStart w:id="586" w:name="_Toc400696294"/>
      <w:bookmarkStart w:id="587" w:name="_Toc400721951"/>
      <w:bookmarkStart w:id="588" w:name="_Toc400620979"/>
      <w:bookmarkStart w:id="589" w:name="_Toc400696295"/>
      <w:bookmarkStart w:id="590" w:name="_Toc400721952"/>
      <w:bookmarkStart w:id="591" w:name="_Toc508289364"/>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591"/>
    </w:p>
    <w:p w14:paraId="3B226F7E" w14:textId="77777777" w:rsidR="00A73227" w:rsidRPr="00971C80" w:rsidRDefault="00A73227" w:rsidP="002F2B04">
      <w:pPr>
        <w:pStyle w:val="Heading3"/>
      </w:pPr>
      <w:bookmarkStart w:id="592" w:name="_Toc489860655"/>
      <w:bookmarkStart w:id="593" w:name="_Toc10286728"/>
      <w:bookmarkStart w:id="594" w:name="_Toc506336029"/>
      <w:bookmarkStart w:id="595" w:name="_Toc509172385"/>
      <w:r w:rsidRPr="00971C80">
        <w:t>Anomaly Detection</w:t>
      </w:r>
      <w:bookmarkEnd w:id="592"/>
      <w:bookmarkEnd w:id="593"/>
      <w:bookmarkEnd w:id="594"/>
      <w:bookmarkEnd w:id="595"/>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596" w:name="_Ref488424461"/>
      <w:bookmarkStart w:id="597" w:name="_Toc489860656"/>
      <w:bookmarkStart w:id="598" w:name="_Toc10286729"/>
      <w:bookmarkStart w:id="599" w:name="_Toc506336030"/>
      <w:bookmarkStart w:id="600"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596"/>
      <w:bookmarkEnd w:id="597"/>
      <w:bookmarkEnd w:id="598"/>
      <w:bookmarkEnd w:id="599"/>
      <w:bookmarkEnd w:id="600"/>
    </w:p>
    <w:p w14:paraId="493FBA0D" w14:textId="77777777" w:rsidR="00F651C1" w:rsidRPr="00971C80" w:rsidRDefault="00F651C1" w:rsidP="00801ADA">
      <w:pPr>
        <w:pStyle w:val="Heading2"/>
      </w:pPr>
      <w:bookmarkStart w:id="601" w:name="_Service_Request_Matrix"/>
      <w:bookmarkStart w:id="602" w:name="_Ref398641099"/>
      <w:bookmarkStart w:id="603" w:name="_Ref398641138"/>
      <w:bookmarkStart w:id="604" w:name="_Ref398643077"/>
      <w:bookmarkStart w:id="605" w:name="_Ref398643083"/>
      <w:bookmarkStart w:id="606" w:name="_Ref398646535"/>
      <w:bookmarkStart w:id="607" w:name="_Ref398907902"/>
      <w:bookmarkStart w:id="608" w:name="_Toc489860657"/>
      <w:bookmarkStart w:id="609" w:name="_Toc10286730"/>
      <w:bookmarkStart w:id="610" w:name="_Toc506336031"/>
      <w:bookmarkStart w:id="611" w:name="_Toc509172387"/>
      <w:bookmarkEnd w:id="601"/>
      <w:r w:rsidRPr="00971C80">
        <w:t xml:space="preserve">Service </w:t>
      </w:r>
      <w:r w:rsidR="00A64E62" w:rsidRPr="00971C80">
        <w:t>Request</w:t>
      </w:r>
      <w:r w:rsidR="001165F0" w:rsidRPr="00971C80">
        <w:t xml:space="preserve"> </w:t>
      </w:r>
      <w:bookmarkEnd w:id="602"/>
      <w:bookmarkEnd w:id="603"/>
      <w:bookmarkEnd w:id="604"/>
      <w:bookmarkEnd w:id="605"/>
      <w:bookmarkEnd w:id="606"/>
      <w:r w:rsidR="00A45C79" w:rsidRPr="00971C80">
        <w:t>Matrix</w:t>
      </w:r>
      <w:bookmarkEnd w:id="607"/>
      <w:bookmarkEnd w:id="608"/>
      <w:bookmarkEnd w:id="609"/>
      <w:bookmarkEnd w:id="610"/>
      <w:bookmarkEnd w:id="611"/>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6E1A14">
      <w:pPr>
        <w:pStyle w:val="Caption"/>
      </w:pPr>
      <w:bookmarkStart w:id="612"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612"/>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308"/>
        <w:gridCol w:w="839"/>
        <w:gridCol w:w="1168"/>
        <w:gridCol w:w="771"/>
        <w:gridCol w:w="705"/>
        <w:gridCol w:w="827"/>
        <w:gridCol w:w="697"/>
        <w:gridCol w:w="750"/>
        <w:gridCol w:w="768"/>
        <w:gridCol w:w="642"/>
      </w:tblGrid>
      <w:tr w:rsidR="00943EFC" w:rsidRPr="00971C80" w14:paraId="13F9B7B3" w14:textId="77777777" w:rsidTr="009718E6">
        <w:trPr>
          <w:cantSplit/>
          <w:trHeight w:val="601"/>
          <w:tblHeader/>
        </w:trPr>
        <w:tc>
          <w:tcPr>
            <w:tcW w:w="2308"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39"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68"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1"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979"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8"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42"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9718E6">
        <w:trPr>
          <w:cantSplit/>
          <w:trHeight w:val="2254"/>
          <w:tblHeader/>
        </w:trPr>
        <w:tc>
          <w:tcPr>
            <w:tcW w:w="2308"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39"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68"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1"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27"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9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50"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8"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42"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9718E6">
        <w:trPr>
          <w:cantSplit/>
          <w:trHeight w:val="372"/>
        </w:trPr>
        <w:tc>
          <w:tcPr>
            <w:tcW w:w="2308"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39"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9718E6">
        <w:trPr>
          <w:cantSplit/>
          <w:trHeight w:val="372"/>
        </w:trPr>
        <w:tc>
          <w:tcPr>
            <w:tcW w:w="2308"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39"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9718E6">
        <w:trPr>
          <w:cantSplit/>
          <w:trHeight w:val="372"/>
        </w:trPr>
        <w:tc>
          <w:tcPr>
            <w:tcW w:w="2308"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39"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68"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9718E6">
        <w:trPr>
          <w:cantSplit/>
        </w:trPr>
        <w:tc>
          <w:tcPr>
            <w:tcW w:w="2308"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39"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68"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1"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9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9718E6">
        <w:trPr>
          <w:cantSplit/>
        </w:trPr>
        <w:tc>
          <w:tcPr>
            <w:tcW w:w="2308"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39"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68"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1"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9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9718E6">
        <w:trPr>
          <w:cantSplit/>
        </w:trPr>
        <w:tc>
          <w:tcPr>
            <w:tcW w:w="2308"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39"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68"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1"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9718E6">
        <w:trPr>
          <w:cantSplit/>
        </w:trPr>
        <w:tc>
          <w:tcPr>
            <w:tcW w:w="2308"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39"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68"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1"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9718E6">
        <w:trPr>
          <w:cantSplit/>
        </w:trPr>
        <w:tc>
          <w:tcPr>
            <w:tcW w:w="2308"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39"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68"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1"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9718E6">
        <w:trPr>
          <w:cantSplit/>
        </w:trPr>
        <w:tc>
          <w:tcPr>
            <w:tcW w:w="2308"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39"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68"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1"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9718E6">
        <w:trPr>
          <w:cantSplit/>
        </w:trPr>
        <w:tc>
          <w:tcPr>
            <w:tcW w:w="2308"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39"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68"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1"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9718E6">
        <w:trPr>
          <w:cantSplit/>
        </w:trPr>
        <w:tc>
          <w:tcPr>
            <w:tcW w:w="2308"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39"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68"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1"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9718E6">
        <w:trPr>
          <w:cantSplit/>
        </w:trPr>
        <w:tc>
          <w:tcPr>
            <w:tcW w:w="2308"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39"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68"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1"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9718E6">
        <w:trPr>
          <w:cantSplit/>
        </w:trPr>
        <w:tc>
          <w:tcPr>
            <w:tcW w:w="2308"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39"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68"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71"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9718E6">
        <w:trPr>
          <w:cantSplit/>
        </w:trPr>
        <w:tc>
          <w:tcPr>
            <w:tcW w:w="2308"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39"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68"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1"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9718E6">
        <w:trPr>
          <w:cantSplit/>
        </w:trPr>
        <w:tc>
          <w:tcPr>
            <w:tcW w:w="2308"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39"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68"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1"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9718E6">
        <w:trPr>
          <w:cantSplit/>
        </w:trPr>
        <w:tc>
          <w:tcPr>
            <w:tcW w:w="2308"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39"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68"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1"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9718E6">
        <w:trPr>
          <w:cantSplit/>
        </w:trPr>
        <w:tc>
          <w:tcPr>
            <w:tcW w:w="2308"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39"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68"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1"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9718E6">
        <w:trPr>
          <w:cantSplit/>
        </w:trPr>
        <w:tc>
          <w:tcPr>
            <w:tcW w:w="2308"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39"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1"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42"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9718E6">
        <w:trPr>
          <w:cantSplit/>
        </w:trPr>
        <w:tc>
          <w:tcPr>
            <w:tcW w:w="2308"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39"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42"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9718E6">
        <w:trPr>
          <w:cantSplit/>
        </w:trPr>
        <w:tc>
          <w:tcPr>
            <w:tcW w:w="2308"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39"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1"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9718E6">
        <w:trPr>
          <w:cantSplit/>
        </w:trPr>
        <w:tc>
          <w:tcPr>
            <w:tcW w:w="2308"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39"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68"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1"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42"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9718E6">
        <w:trPr>
          <w:cantSplit/>
        </w:trPr>
        <w:tc>
          <w:tcPr>
            <w:tcW w:w="2308"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39"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68"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1"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9718E6">
        <w:trPr>
          <w:cantSplit/>
        </w:trPr>
        <w:tc>
          <w:tcPr>
            <w:tcW w:w="2308"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1"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9718E6">
        <w:trPr>
          <w:cantSplit/>
        </w:trPr>
        <w:tc>
          <w:tcPr>
            <w:tcW w:w="2308"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1"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9718E6">
        <w:trPr>
          <w:cantSplit/>
        </w:trPr>
        <w:tc>
          <w:tcPr>
            <w:tcW w:w="2308"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39"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1"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9718E6">
        <w:trPr>
          <w:cantSplit/>
        </w:trPr>
        <w:tc>
          <w:tcPr>
            <w:tcW w:w="2308"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1"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9718E6">
        <w:trPr>
          <w:cantSplit/>
        </w:trPr>
        <w:tc>
          <w:tcPr>
            <w:tcW w:w="2308"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1"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9718E6">
        <w:trPr>
          <w:cantSplit/>
        </w:trPr>
        <w:tc>
          <w:tcPr>
            <w:tcW w:w="2308"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39"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1"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9718E6">
        <w:trPr>
          <w:cantSplit/>
        </w:trPr>
        <w:tc>
          <w:tcPr>
            <w:tcW w:w="2308"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68"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1"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9718E6">
        <w:trPr>
          <w:cantSplit/>
        </w:trPr>
        <w:tc>
          <w:tcPr>
            <w:tcW w:w="2308"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1"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42"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9718E6">
        <w:trPr>
          <w:cantSplit/>
        </w:trPr>
        <w:tc>
          <w:tcPr>
            <w:tcW w:w="2308"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39"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1"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42"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9718E6">
        <w:trPr>
          <w:cantSplit/>
        </w:trPr>
        <w:tc>
          <w:tcPr>
            <w:tcW w:w="2308"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39"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68"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1"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9718E6">
        <w:trPr>
          <w:cantSplit/>
        </w:trPr>
        <w:tc>
          <w:tcPr>
            <w:tcW w:w="2308"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39"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1"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9718E6">
        <w:trPr>
          <w:cantSplit/>
        </w:trPr>
        <w:tc>
          <w:tcPr>
            <w:tcW w:w="2308"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39"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1"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9718E6">
        <w:trPr>
          <w:cantSplit/>
        </w:trPr>
        <w:tc>
          <w:tcPr>
            <w:tcW w:w="2308"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39"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1"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9718E6">
        <w:trPr>
          <w:cantSplit/>
        </w:trPr>
        <w:tc>
          <w:tcPr>
            <w:tcW w:w="2308"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39"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1"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9718E6">
        <w:trPr>
          <w:cantSplit/>
        </w:trPr>
        <w:tc>
          <w:tcPr>
            <w:tcW w:w="2308"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39"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68"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9718E6">
        <w:trPr>
          <w:cantSplit/>
        </w:trPr>
        <w:tc>
          <w:tcPr>
            <w:tcW w:w="2308"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68"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1"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9718E6">
        <w:trPr>
          <w:cantSplit/>
        </w:trPr>
        <w:tc>
          <w:tcPr>
            <w:tcW w:w="2308"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39"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68"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1"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42"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9718E6">
        <w:trPr>
          <w:cantSplit/>
        </w:trPr>
        <w:tc>
          <w:tcPr>
            <w:tcW w:w="2308"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39"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68"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1"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9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9718E6">
        <w:trPr>
          <w:cantSplit/>
        </w:trPr>
        <w:tc>
          <w:tcPr>
            <w:tcW w:w="2308"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68"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1"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9718E6">
        <w:trPr>
          <w:cantSplit/>
        </w:trPr>
        <w:tc>
          <w:tcPr>
            <w:tcW w:w="2308"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39"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68"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1"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9718E6">
        <w:trPr>
          <w:cantSplit/>
        </w:trPr>
        <w:tc>
          <w:tcPr>
            <w:tcW w:w="2308"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39"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68"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1"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9718E6">
        <w:trPr>
          <w:cantSplit/>
        </w:trPr>
        <w:tc>
          <w:tcPr>
            <w:tcW w:w="2308"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39"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68"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1"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9718E6">
        <w:trPr>
          <w:cantSplit/>
        </w:trPr>
        <w:tc>
          <w:tcPr>
            <w:tcW w:w="2308"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39"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68"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1"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42"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9718E6">
        <w:trPr>
          <w:cantSplit/>
        </w:trPr>
        <w:tc>
          <w:tcPr>
            <w:tcW w:w="2308"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39"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9718E6">
        <w:trPr>
          <w:cantSplit/>
        </w:trPr>
        <w:tc>
          <w:tcPr>
            <w:tcW w:w="2308"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39"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1"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9718E6">
        <w:trPr>
          <w:cantSplit/>
        </w:trPr>
        <w:tc>
          <w:tcPr>
            <w:tcW w:w="2308"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39"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42"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9718E6">
        <w:trPr>
          <w:cantSplit/>
        </w:trPr>
        <w:tc>
          <w:tcPr>
            <w:tcW w:w="2308"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1"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42"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9718E6">
        <w:trPr>
          <w:cantSplit/>
        </w:trPr>
        <w:tc>
          <w:tcPr>
            <w:tcW w:w="2308"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39"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42"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9718E6">
        <w:trPr>
          <w:cantSplit/>
        </w:trPr>
        <w:tc>
          <w:tcPr>
            <w:tcW w:w="2308"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1"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42"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9718E6">
        <w:trPr>
          <w:cantSplit/>
        </w:trPr>
        <w:tc>
          <w:tcPr>
            <w:tcW w:w="2308"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39"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1"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42"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9718E6">
        <w:trPr>
          <w:cantSplit/>
        </w:trPr>
        <w:tc>
          <w:tcPr>
            <w:tcW w:w="2308"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39"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1"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42"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9718E6">
        <w:trPr>
          <w:cantSplit/>
        </w:trPr>
        <w:tc>
          <w:tcPr>
            <w:tcW w:w="2308"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39"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68"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1"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42"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9718E6">
        <w:trPr>
          <w:cantSplit/>
        </w:trPr>
        <w:tc>
          <w:tcPr>
            <w:tcW w:w="2308"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39"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1"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9718E6">
        <w:trPr>
          <w:cantSplit/>
        </w:trPr>
        <w:tc>
          <w:tcPr>
            <w:tcW w:w="2308"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39"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1"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9718E6">
        <w:trPr>
          <w:cantSplit/>
        </w:trPr>
        <w:tc>
          <w:tcPr>
            <w:tcW w:w="2308"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39"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68"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1"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9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9718E6">
        <w:trPr>
          <w:cantSplit/>
        </w:trPr>
        <w:tc>
          <w:tcPr>
            <w:tcW w:w="2308"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39"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68"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1"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9718E6">
        <w:trPr>
          <w:cantSplit/>
        </w:trPr>
        <w:tc>
          <w:tcPr>
            <w:tcW w:w="2308"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39"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68"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1"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9718E6">
        <w:trPr>
          <w:cantSplit/>
        </w:trPr>
        <w:tc>
          <w:tcPr>
            <w:tcW w:w="2308"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39"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68"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1"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9718E6">
        <w:trPr>
          <w:cantSplit/>
        </w:trPr>
        <w:tc>
          <w:tcPr>
            <w:tcW w:w="2308"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39"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68"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1"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9718E6">
        <w:trPr>
          <w:cantSplit/>
        </w:trPr>
        <w:tc>
          <w:tcPr>
            <w:tcW w:w="2308"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39"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68"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1"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9718E6">
        <w:trPr>
          <w:cantSplit/>
        </w:trPr>
        <w:tc>
          <w:tcPr>
            <w:tcW w:w="2308"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68"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1"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42"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9718E6">
        <w:trPr>
          <w:cantSplit/>
        </w:trPr>
        <w:tc>
          <w:tcPr>
            <w:tcW w:w="2308"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39"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1"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9718E6">
        <w:trPr>
          <w:cantSplit/>
        </w:trPr>
        <w:tc>
          <w:tcPr>
            <w:tcW w:w="2308"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39"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1"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9718E6">
        <w:trPr>
          <w:cantSplit/>
          <w:ins w:id="613" w:author="Author"/>
        </w:trPr>
        <w:tc>
          <w:tcPr>
            <w:tcW w:w="2308" w:type="dxa"/>
          </w:tcPr>
          <w:p w14:paraId="412D665D" w14:textId="77777777" w:rsidR="00B2138B" w:rsidRPr="00A21A08" w:rsidRDefault="00B2138B" w:rsidP="00B2138B">
            <w:pPr>
              <w:pStyle w:val="TableText-Centre"/>
              <w:spacing w:before="0"/>
              <w:jc w:val="left"/>
              <w:rPr>
                <w:ins w:id="614" w:author="Author"/>
                <w:rFonts w:ascii="Times New Roman" w:hAnsi="Times New Roman" w:cs="Times New Roman"/>
                <w:sz w:val="20"/>
                <w:szCs w:val="20"/>
              </w:rPr>
            </w:pPr>
            <w:bookmarkStart w:id="615" w:name="_Hlk35572339"/>
            <w:ins w:id="616" w:author="Author">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ins>
          </w:p>
        </w:tc>
        <w:tc>
          <w:tcPr>
            <w:tcW w:w="839" w:type="dxa"/>
          </w:tcPr>
          <w:p w14:paraId="05BCC7D1" w14:textId="77777777" w:rsidR="00B2138B" w:rsidRPr="00A21A08" w:rsidRDefault="00B2138B" w:rsidP="00B2138B">
            <w:pPr>
              <w:pStyle w:val="TableText-Centre"/>
              <w:spacing w:before="0"/>
              <w:rPr>
                <w:ins w:id="617" w:author="Author"/>
                <w:rFonts w:ascii="Times New Roman" w:hAnsi="Times New Roman" w:cs="Times New Roman"/>
                <w:sz w:val="20"/>
                <w:szCs w:val="20"/>
              </w:rPr>
            </w:pPr>
            <w:ins w:id="618" w:author="Author">
              <w:r w:rsidRPr="00A21A08">
                <w:rPr>
                  <w:rFonts w:ascii="Times New Roman" w:hAnsi="Times New Roman" w:cs="Times New Roman"/>
                  <w:sz w:val="20"/>
                  <w:szCs w:val="20"/>
                </w:rPr>
                <w:t>6.14</w:t>
              </w:r>
            </w:ins>
          </w:p>
        </w:tc>
        <w:tc>
          <w:tcPr>
            <w:tcW w:w="1168" w:type="dxa"/>
          </w:tcPr>
          <w:p w14:paraId="364A6216" w14:textId="77777777" w:rsidR="00B2138B" w:rsidRPr="00A21A08" w:rsidRDefault="00B2138B" w:rsidP="00B2138B">
            <w:pPr>
              <w:pStyle w:val="TableText-Centre"/>
              <w:spacing w:before="0"/>
              <w:rPr>
                <w:ins w:id="619" w:author="Author"/>
                <w:rFonts w:ascii="Times New Roman" w:hAnsi="Times New Roman" w:cs="Times New Roman"/>
                <w:sz w:val="20"/>
                <w:szCs w:val="20"/>
              </w:rPr>
            </w:pPr>
            <w:ins w:id="620" w:author="Author">
              <w:r w:rsidRPr="00A21A08">
                <w:rPr>
                  <w:rFonts w:ascii="Times New Roman" w:hAnsi="Times New Roman" w:cs="Times New Roman"/>
                  <w:sz w:val="20"/>
                  <w:szCs w:val="20"/>
                </w:rPr>
                <w:t>6.14.3</w:t>
              </w:r>
            </w:ins>
          </w:p>
        </w:tc>
        <w:tc>
          <w:tcPr>
            <w:tcW w:w="771" w:type="dxa"/>
          </w:tcPr>
          <w:p w14:paraId="5EA1B291" w14:textId="77777777" w:rsidR="00B2138B" w:rsidRPr="00A21A08" w:rsidRDefault="00B2138B" w:rsidP="00B2138B">
            <w:pPr>
              <w:pStyle w:val="TableText-Centre"/>
              <w:spacing w:before="0"/>
              <w:rPr>
                <w:ins w:id="621" w:author="Author"/>
                <w:rFonts w:ascii="Times New Roman" w:hAnsi="Times New Roman" w:cs="Times New Roman"/>
                <w:sz w:val="20"/>
                <w:szCs w:val="20"/>
              </w:rPr>
            </w:pPr>
            <w:ins w:id="622" w:author="Author">
              <w:r w:rsidRPr="00A21A08">
                <w:rPr>
                  <w:rFonts w:ascii="Times New Roman" w:hAnsi="Times New Roman" w:cs="Times New Roman"/>
                  <w:sz w:val="20"/>
                  <w:szCs w:val="20"/>
                </w:rPr>
                <w:t>Yes</w:t>
              </w:r>
            </w:ins>
          </w:p>
        </w:tc>
        <w:tc>
          <w:tcPr>
            <w:tcW w:w="705" w:type="dxa"/>
          </w:tcPr>
          <w:p w14:paraId="7C4C56F0" w14:textId="77777777" w:rsidR="00B2138B" w:rsidRPr="00A21A08" w:rsidRDefault="00B2138B" w:rsidP="00B2138B">
            <w:pPr>
              <w:pStyle w:val="TableText-Centre"/>
              <w:spacing w:before="0"/>
              <w:rPr>
                <w:ins w:id="623" w:author="Author"/>
                <w:rFonts w:ascii="Times New Roman" w:hAnsi="Times New Roman" w:cs="Times New Roman"/>
                <w:sz w:val="20"/>
                <w:szCs w:val="20"/>
              </w:rPr>
            </w:pPr>
            <w:ins w:id="624" w:author="Author">
              <w:r w:rsidRPr="00A21A08">
                <w:rPr>
                  <w:rFonts w:ascii="Times New Roman" w:hAnsi="Times New Roman" w:cs="Times New Roman"/>
                  <w:sz w:val="20"/>
                  <w:szCs w:val="20"/>
                </w:rPr>
                <w:t>Yes</w:t>
              </w:r>
            </w:ins>
          </w:p>
        </w:tc>
        <w:tc>
          <w:tcPr>
            <w:tcW w:w="827" w:type="dxa"/>
          </w:tcPr>
          <w:p w14:paraId="17B03578" w14:textId="77777777" w:rsidR="00B2138B" w:rsidRPr="00A21A08" w:rsidRDefault="00B2138B" w:rsidP="00B2138B">
            <w:pPr>
              <w:pStyle w:val="TableText-Centre"/>
              <w:spacing w:before="0"/>
              <w:rPr>
                <w:ins w:id="625" w:author="Author"/>
                <w:rFonts w:ascii="Times New Roman" w:hAnsi="Times New Roman" w:cs="Times New Roman"/>
                <w:sz w:val="20"/>
                <w:szCs w:val="20"/>
              </w:rPr>
            </w:pPr>
            <w:ins w:id="626" w:author="Author">
              <w:r w:rsidRPr="00A21A08">
                <w:rPr>
                  <w:rFonts w:ascii="Times New Roman" w:hAnsi="Times New Roman" w:cs="Times New Roman"/>
                  <w:sz w:val="20"/>
                  <w:szCs w:val="20"/>
                </w:rPr>
                <w:t>Device</w:t>
              </w:r>
            </w:ins>
          </w:p>
        </w:tc>
        <w:tc>
          <w:tcPr>
            <w:tcW w:w="697" w:type="dxa"/>
          </w:tcPr>
          <w:p w14:paraId="5DFFEEDE" w14:textId="77777777" w:rsidR="00B2138B" w:rsidRPr="00A21A08" w:rsidRDefault="00B2138B" w:rsidP="00B2138B">
            <w:pPr>
              <w:pStyle w:val="TableText-Centre"/>
              <w:spacing w:before="0"/>
              <w:rPr>
                <w:ins w:id="627" w:author="Author"/>
                <w:rFonts w:ascii="Times New Roman" w:hAnsi="Times New Roman" w:cs="Times New Roman"/>
                <w:sz w:val="20"/>
                <w:szCs w:val="20"/>
              </w:rPr>
            </w:pPr>
            <w:ins w:id="628" w:author="Author">
              <w:r w:rsidRPr="00A21A08">
                <w:rPr>
                  <w:rFonts w:ascii="Times New Roman" w:hAnsi="Times New Roman" w:cs="Times New Roman"/>
                  <w:sz w:val="20"/>
                  <w:szCs w:val="20"/>
                </w:rPr>
                <w:t>No</w:t>
              </w:r>
            </w:ins>
          </w:p>
        </w:tc>
        <w:tc>
          <w:tcPr>
            <w:tcW w:w="750" w:type="dxa"/>
          </w:tcPr>
          <w:p w14:paraId="3E7BB648" w14:textId="77777777" w:rsidR="00B2138B" w:rsidRPr="00A21A08" w:rsidRDefault="00B2138B" w:rsidP="00B2138B">
            <w:pPr>
              <w:pStyle w:val="TableText-Centre"/>
              <w:spacing w:before="0"/>
              <w:rPr>
                <w:ins w:id="629" w:author="Author"/>
                <w:rFonts w:ascii="Times New Roman" w:hAnsi="Times New Roman" w:cs="Times New Roman"/>
                <w:sz w:val="20"/>
                <w:szCs w:val="20"/>
              </w:rPr>
            </w:pPr>
            <w:ins w:id="630" w:author="Author">
              <w:r w:rsidRPr="00A21A08">
                <w:rPr>
                  <w:rFonts w:ascii="Times New Roman" w:hAnsi="Times New Roman" w:cs="Times New Roman"/>
                  <w:sz w:val="20"/>
                  <w:szCs w:val="20"/>
                </w:rPr>
                <w:t>No</w:t>
              </w:r>
            </w:ins>
          </w:p>
        </w:tc>
        <w:tc>
          <w:tcPr>
            <w:tcW w:w="768" w:type="dxa"/>
          </w:tcPr>
          <w:p w14:paraId="2B0CB6C2" w14:textId="77777777" w:rsidR="00B2138B" w:rsidRPr="00A21A08" w:rsidRDefault="00B2138B" w:rsidP="00B2138B">
            <w:pPr>
              <w:pStyle w:val="TableText-Centre"/>
              <w:spacing w:before="0"/>
              <w:rPr>
                <w:ins w:id="631" w:author="Author"/>
                <w:rFonts w:ascii="Times New Roman" w:hAnsi="Times New Roman" w:cs="Times New Roman"/>
                <w:sz w:val="20"/>
                <w:szCs w:val="20"/>
              </w:rPr>
            </w:pPr>
            <w:ins w:id="632" w:author="Author">
              <w:r w:rsidRPr="00A21A08">
                <w:rPr>
                  <w:rFonts w:ascii="Times New Roman" w:hAnsi="Times New Roman" w:cs="Times New Roman"/>
                  <w:sz w:val="20"/>
                  <w:szCs w:val="20"/>
                </w:rPr>
                <w:t>IS</w:t>
              </w:r>
            </w:ins>
          </w:p>
        </w:tc>
        <w:tc>
          <w:tcPr>
            <w:tcW w:w="642" w:type="dxa"/>
          </w:tcPr>
          <w:p w14:paraId="21CBF8B6" w14:textId="77777777" w:rsidR="00B2138B" w:rsidRPr="00A21A08" w:rsidRDefault="00B2138B" w:rsidP="00B2138B">
            <w:pPr>
              <w:pStyle w:val="TableText-Centre"/>
              <w:spacing w:before="0"/>
              <w:rPr>
                <w:ins w:id="633" w:author="Author"/>
                <w:sz w:val="20"/>
                <w:szCs w:val="20"/>
              </w:rPr>
            </w:pPr>
            <w:ins w:id="634" w:author="Author">
              <w:r w:rsidRPr="00A21A08">
                <w:rPr>
                  <w:szCs w:val="16"/>
                </w:rPr>
                <w:t>No</w:t>
              </w:r>
            </w:ins>
          </w:p>
        </w:tc>
      </w:tr>
      <w:bookmarkEnd w:id="615"/>
      <w:tr w:rsidR="00D13947" w:rsidRPr="00971C80" w14:paraId="30E19BDD" w14:textId="77777777" w:rsidTr="009718E6">
        <w:trPr>
          <w:cantSplit/>
        </w:trPr>
        <w:tc>
          <w:tcPr>
            <w:tcW w:w="2308"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39"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1"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9718E6">
        <w:trPr>
          <w:cantSplit/>
        </w:trPr>
        <w:tc>
          <w:tcPr>
            <w:tcW w:w="2308"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39"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1"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9718E6">
        <w:trPr>
          <w:cantSplit/>
        </w:trPr>
        <w:tc>
          <w:tcPr>
            <w:tcW w:w="2308"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39"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68"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1"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9718E6">
        <w:trPr>
          <w:cantSplit/>
        </w:trPr>
        <w:tc>
          <w:tcPr>
            <w:tcW w:w="2308"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39"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1"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9718E6">
        <w:trPr>
          <w:cantSplit/>
        </w:trPr>
        <w:tc>
          <w:tcPr>
            <w:tcW w:w="2308"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39"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1"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9718E6">
        <w:trPr>
          <w:cantSplit/>
        </w:trPr>
        <w:tc>
          <w:tcPr>
            <w:tcW w:w="2308"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39"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1"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9718E6">
        <w:trPr>
          <w:cantSplit/>
        </w:trPr>
        <w:tc>
          <w:tcPr>
            <w:tcW w:w="2308"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39"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1"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9718E6">
        <w:trPr>
          <w:cantSplit/>
        </w:trPr>
        <w:tc>
          <w:tcPr>
            <w:tcW w:w="2308"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39"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68"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9718E6">
        <w:trPr>
          <w:cantSplit/>
        </w:trPr>
        <w:tc>
          <w:tcPr>
            <w:tcW w:w="2308"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39"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68"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1"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42"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9718E6">
        <w:trPr>
          <w:cantSplit/>
        </w:trPr>
        <w:tc>
          <w:tcPr>
            <w:tcW w:w="2308"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39"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68"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9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9718E6">
        <w:trPr>
          <w:cantSplit/>
        </w:trPr>
        <w:tc>
          <w:tcPr>
            <w:tcW w:w="2308"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39"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1"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9718E6">
        <w:trPr>
          <w:cantSplit/>
        </w:trPr>
        <w:tc>
          <w:tcPr>
            <w:tcW w:w="2308"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39"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1"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9718E6">
        <w:trPr>
          <w:cantSplit/>
        </w:trPr>
        <w:tc>
          <w:tcPr>
            <w:tcW w:w="2308"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39"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68"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9718E6">
        <w:trPr>
          <w:cantSplit/>
        </w:trPr>
        <w:tc>
          <w:tcPr>
            <w:tcW w:w="2308"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39"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68"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1"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9718E6">
        <w:trPr>
          <w:cantSplit/>
        </w:trPr>
        <w:tc>
          <w:tcPr>
            <w:tcW w:w="2308"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39"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68"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1"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9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42"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9718E6">
        <w:trPr>
          <w:cantSplit/>
        </w:trPr>
        <w:tc>
          <w:tcPr>
            <w:tcW w:w="2308"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39"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68"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1"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9718E6">
        <w:trPr>
          <w:cantSplit/>
        </w:trPr>
        <w:tc>
          <w:tcPr>
            <w:tcW w:w="2308"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39"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68"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1"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9718E6">
        <w:trPr>
          <w:cantSplit/>
        </w:trPr>
        <w:tc>
          <w:tcPr>
            <w:tcW w:w="2308"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39"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68"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1"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9718E6">
        <w:trPr>
          <w:cantSplit/>
        </w:trPr>
        <w:tc>
          <w:tcPr>
            <w:tcW w:w="2308"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39"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68"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1"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9718E6">
        <w:trPr>
          <w:cantSplit/>
        </w:trPr>
        <w:tc>
          <w:tcPr>
            <w:tcW w:w="2308"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39"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68"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1"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9718E6">
        <w:trPr>
          <w:cantSplit/>
        </w:trPr>
        <w:tc>
          <w:tcPr>
            <w:tcW w:w="2308"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39"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68"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1"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9718E6">
        <w:trPr>
          <w:cantSplit/>
        </w:trPr>
        <w:tc>
          <w:tcPr>
            <w:tcW w:w="2308"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39"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68"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1"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9718E6">
        <w:trPr>
          <w:cantSplit/>
        </w:trPr>
        <w:tc>
          <w:tcPr>
            <w:tcW w:w="2308"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39"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68"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1"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9718E6">
        <w:trPr>
          <w:cantSplit/>
        </w:trPr>
        <w:tc>
          <w:tcPr>
            <w:tcW w:w="2308"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39"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68"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1"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9718E6">
        <w:trPr>
          <w:cantSplit/>
        </w:trPr>
        <w:tc>
          <w:tcPr>
            <w:tcW w:w="2308"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39"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68"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1"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9718E6">
        <w:trPr>
          <w:cantSplit/>
          <w:trHeight w:val="446"/>
        </w:trPr>
        <w:tc>
          <w:tcPr>
            <w:tcW w:w="2308"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39"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68"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71"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9718E6">
        <w:trPr>
          <w:cantSplit/>
        </w:trPr>
        <w:tc>
          <w:tcPr>
            <w:tcW w:w="2308"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39"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68"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1"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42DFED" w14:textId="77777777" w:rsidR="005416B0" w:rsidRDefault="00D13947" w:rsidP="00D13947">
            <w:pPr>
              <w:pStyle w:val="TableText-Centre"/>
              <w:spacing w:before="0"/>
              <w:rPr>
                <w:ins w:id="635" w:author="Autho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ins w:id="636" w:author="Author">
              <w:r>
                <w:rPr>
                  <w:rFonts w:ascii="Times New Roman" w:hAnsi="Times New Roman" w:cs="Times New Roman"/>
                  <w:sz w:val="20"/>
                  <w:szCs w:val="20"/>
                </w:rPr>
                <w:t>ED</w:t>
              </w:r>
            </w:ins>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9718E6">
        <w:trPr>
          <w:cantSplit/>
        </w:trPr>
        <w:tc>
          <w:tcPr>
            <w:tcW w:w="2308"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39"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68"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1"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9718E6">
        <w:trPr>
          <w:cantSplit/>
        </w:trPr>
        <w:tc>
          <w:tcPr>
            <w:tcW w:w="2308"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39"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68"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1"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27"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9718E6">
        <w:trPr>
          <w:cantSplit/>
        </w:trPr>
        <w:tc>
          <w:tcPr>
            <w:tcW w:w="2308"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39"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68"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1"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9718E6">
        <w:trPr>
          <w:cantSplit/>
        </w:trPr>
        <w:tc>
          <w:tcPr>
            <w:tcW w:w="2308"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39"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68"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1"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42"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9718E6">
        <w:trPr>
          <w:cantSplit/>
        </w:trPr>
        <w:tc>
          <w:tcPr>
            <w:tcW w:w="2308"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39"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68"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1"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88708F">
        <w:trPr>
          <w:cantSplit/>
          <w:ins w:id="637" w:author="Author"/>
        </w:trPr>
        <w:tc>
          <w:tcPr>
            <w:tcW w:w="2308" w:type="dxa"/>
          </w:tcPr>
          <w:p w14:paraId="036B3C8A" w14:textId="77777777" w:rsidR="009718E6" w:rsidRPr="00A21A08" w:rsidRDefault="009718E6" w:rsidP="0088708F">
            <w:pPr>
              <w:pStyle w:val="TableText-Centre"/>
              <w:spacing w:before="0"/>
              <w:jc w:val="left"/>
              <w:rPr>
                <w:ins w:id="638" w:author="Author"/>
                <w:rFonts w:ascii="Times New Roman" w:hAnsi="Times New Roman" w:cs="Times New Roman"/>
                <w:sz w:val="20"/>
                <w:szCs w:val="20"/>
              </w:rPr>
            </w:pPr>
            <w:bookmarkStart w:id="639" w:name="_Hlk35572367"/>
            <w:ins w:id="640" w:author="Author">
              <w:r w:rsidRPr="00A21A08">
                <w:rPr>
                  <w:rFonts w:ascii="Times New Roman" w:hAnsi="Times New Roman" w:cs="Times New Roman"/>
                  <w:sz w:val="20"/>
                  <w:szCs w:val="20"/>
                </w:rPr>
                <w:t>Set Auxiliary Controller State</w:t>
              </w:r>
            </w:ins>
          </w:p>
        </w:tc>
        <w:tc>
          <w:tcPr>
            <w:tcW w:w="839" w:type="dxa"/>
          </w:tcPr>
          <w:p w14:paraId="43FE24D8" w14:textId="77777777" w:rsidR="009718E6" w:rsidRPr="00A21A08" w:rsidRDefault="009718E6" w:rsidP="0088708F">
            <w:pPr>
              <w:pStyle w:val="TableText-Centre"/>
              <w:spacing w:before="0"/>
              <w:rPr>
                <w:ins w:id="641" w:author="Author"/>
                <w:rFonts w:ascii="Times New Roman" w:hAnsi="Times New Roman" w:cs="Times New Roman"/>
                <w:sz w:val="20"/>
                <w:szCs w:val="20"/>
              </w:rPr>
            </w:pPr>
            <w:ins w:id="642" w:author="Author">
              <w:r w:rsidRPr="00A21A08">
                <w:rPr>
                  <w:rFonts w:ascii="Times New Roman" w:hAnsi="Times New Roman" w:cs="Times New Roman"/>
                  <w:sz w:val="20"/>
                  <w:szCs w:val="20"/>
                </w:rPr>
                <w:t>7.13</w:t>
              </w:r>
            </w:ins>
          </w:p>
        </w:tc>
        <w:tc>
          <w:tcPr>
            <w:tcW w:w="1168" w:type="dxa"/>
          </w:tcPr>
          <w:p w14:paraId="07D83A7B" w14:textId="77777777" w:rsidR="009718E6" w:rsidRPr="00A21A08" w:rsidRDefault="009718E6" w:rsidP="0088708F">
            <w:pPr>
              <w:pStyle w:val="TableText-Centre"/>
              <w:spacing w:before="0"/>
              <w:rPr>
                <w:ins w:id="643" w:author="Author"/>
                <w:rFonts w:ascii="Times New Roman" w:hAnsi="Times New Roman" w:cs="Times New Roman"/>
                <w:sz w:val="20"/>
                <w:szCs w:val="20"/>
              </w:rPr>
            </w:pPr>
            <w:ins w:id="644" w:author="Author">
              <w:r w:rsidRPr="00A21A08">
                <w:rPr>
                  <w:rFonts w:ascii="Times New Roman" w:hAnsi="Times New Roman" w:cs="Times New Roman"/>
                  <w:sz w:val="20"/>
                  <w:szCs w:val="20"/>
                </w:rPr>
                <w:t>7.13</w:t>
              </w:r>
            </w:ins>
          </w:p>
        </w:tc>
        <w:tc>
          <w:tcPr>
            <w:tcW w:w="771" w:type="dxa"/>
          </w:tcPr>
          <w:p w14:paraId="0D482327" w14:textId="77777777" w:rsidR="009718E6" w:rsidRPr="00A21A08" w:rsidRDefault="009718E6" w:rsidP="0088708F">
            <w:pPr>
              <w:pStyle w:val="TableText-Centre"/>
              <w:spacing w:before="0"/>
              <w:rPr>
                <w:ins w:id="645" w:author="Author"/>
                <w:rFonts w:ascii="Times New Roman" w:hAnsi="Times New Roman" w:cs="Times New Roman"/>
                <w:sz w:val="20"/>
                <w:szCs w:val="20"/>
              </w:rPr>
            </w:pPr>
            <w:ins w:id="646" w:author="Author">
              <w:r w:rsidRPr="00A21A08">
                <w:rPr>
                  <w:rFonts w:ascii="Times New Roman" w:hAnsi="Times New Roman" w:cs="Times New Roman"/>
                  <w:sz w:val="20"/>
                  <w:szCs w:val="20"/>
                </w:rPr>
                <w:t>Yes</w:t>
              </w:r>
            </w:ins>
          </w:p>
        </w:tc>
        <w:tc>
          <w:tcPr>
            <w:tcW w:w="705" w:type="dxa"/>
          </w:tcPr>
          <w:p w14:paraId="237957ED" w14:textId="77777777" w:rsidR="009718E6" w:rsidRPr="00A21A08" w:rsidRDefault="009718E6" w:rsidP="0088708F">
            <w:pPr>
              <w:pStyle w:val="TableText-Centre"/>
              <w:spacing w:before="0"/>
              <w:rPr>
                <w:ins w:id="647" w:author="Author"/>
                <w:rFonts w:ascii="Times New Roman" w:hAnsi="Times New Roman" w:cs="Times New Roman"/>
                <w:sz w:val="20"/>
                <w:szCs w:val="20"/>
              </w:rPr>
            </w:pPr>
            <w:ins w:id="648" w:author="Author">
              <w:r w:rsidRPr="00A21A08">
                <w:rPr>
                  <w:rFonts w:ascii="Times New Roman" w:hAnsi="Times New Roman" w:cs="Times New Roman"/>
                  <w:sz w:val="20"/>
                  <w:szCs w:val="20"/>
                </w:rPr>
                <w:t>Yes</w:t>
              </w:r>
            </w:ins>
          </w:p>
        </w:tc>
        <w:tc>
          <w:tcPr>
            <w:tcW w:w="827" w:type="dxa"/>
          </w:tcPr>
          <w:p w14:paraId="012EE0E4" w14:textId="77777777" w:rsidR="009718E6" w:rsidRPr="00A21A08" w:rsidRDefault="009718E6" w:rsidP="0088708F">
            <w:pPr>
              <w:pStyle w:val="TableText-Centre"/>
              <w:spacing w:before="0"/>
              <w:rPr>
                <w:ins w:id="649" w:author="Author"/>
                <w:rFonts w:ascii="Times New Roman" w:hAnsi="Times New Roman" w:cs="Times New Roman"/>
                <w:sz w:val="20"/>
                <w:szCs w:val="20"/>
              </w:rPr>
            </w:pPr>
            <w:ins w:id="650" w:author="Author">
              <w:r w:rsidRPr="00A21A08">
                <w:rPr>
                  <w:rFonts w:ascii="Times New Roman" w:hAnsi="Times New Roman" w:cs="Times New Roman"/>
                  <w:sz w:val="20"/>
                  <w:szCs w:val="20"/>
                </w:rPr>
                <w:t>No</w:t>
              </w:r>
            </w:ins>
          </w:p>
        </w:tc>
        <w:tc>
          <w:tcPr>
            <w:tcW w:w="697" w:type="dxa"/>
          </w:tcPr>
          <w:p w14:paraId="7E762A5F" w14:textId="77777777" w:rsidR="009718E6" w:rsidRPr="00A21A08" w:rsidRDefault="009718E6" w:rsidP="0088708F">
            <w:pPr>
              <w:pStyle w:val="TableText-Centre"/>
              <w:spacing w:before="0"/>
              <w:rPr>
                <w:ins w:id="651" w:author="Author"/>
                <w:rFonts w:ascii="Times New Roman" w:hAnsi="Times New Roman" w:cs="Times New Roman"/>
                <w:sz w:val="20"/>
                <w:szCs w:val="20"/>
              </w:rPr>
            </w:pPr>
            <w:ins w:id="652" w:author="Author">
              <w:r w:rsidRPr="00A21A08">
                <w:rPr>
                  <w:rFonts w:ascii="Times New Roman" w:hAnsi="Times New Roman" w:cs="Times New Roman"/>
                  <w:sz w:val="20"/>
                  <w:szCs w:val="20"/>
                </w:rPr>
                <w:t>No</w:t>
              </w:r>
            </w:ins>
          </w:p>
        </w:tc>
        <w:tc>
          <w:tcPr>
            <w:tcW w:w="750" w:type="dxa"/>
          </w:tcPr>
          <w:p w14:paraId="16446A6A" w14:textId="77777777" w:rsidR="009718E6" w:rsidRPr="00A21A08" w:rsidRDefault="009718E6" w:rsidP="0088708F">
            <w:pPr>
              <w:pStyle w:val="TableText-Centre"/>
              <w:spacing w:before="0"/>
              <w:rPr>
                <w:ins w:id="653" w:author="Author"/>
                <w:rFonts w:ascii="Times New Roman" w:hAnsi="Times New Roman" w:cs="Times New Roman"/>
                <w:sz w:val="20"/>
                <w:szCs w:val="20"/>
              </w:rPr>
            </w:pPr>
            <w:ins w:id="654" w:author="Author">
              <w:r w:rsidRPr="00A21A08">
                <w:rPr>
                  <w:rFonts w:ascii="Times New Roman" w:hAnsi="Times New Roman" w:cs="Times New Roman"/>
                  <w:sz w:val="20"/>
                  <w:szCs w:val="20"/>
                </w:rPr>
                <w:t>No</w:t>
              </w:r>
            </w:ins>
          </w:p>
        </w:tc>
        <w:tc>
          <w:tcPr>
            <w:tcW w:w="768" w:type="dxa"/>
          </w:tcPr>
          <w:p w14:paraId="59B312BD" w14:textId="77777777" w:rsidR="009718E6" w:rsidRPr="00A21A08" w:rsidRDefault="009718E6" w:rsidP="0088708F">
            <w:pPr>
              <w:pStyle w:val="TableText-Centre"/>
              <w:spacing w:before="0"/>
              <w:rPr>
                <w:ins w:id="655" w:author="Author"/>
                <w:rFonts w:ascii="Times New Roman" w:hAnsi="Times New Roman" w:cs="Times New Roman"/>
                <w:sz w:val="20"/>
                <w:szCs w:val="20"/>
              </w:rPr>
            </w:pPr>
            <w:ins w:id="656" w:author="Author">
              <w:r w:rsidRPr="00A21A08">
                <w:rPr>
                  <w:rFonts w:ascii="Times New Roman" w:hAnsi="Times New Roman" w:cs="Times New Roman"/>
                  <w:sz w:val="20"/>
                  <w:szCs w:val="20"/>
                </w:rPr>
                <w:t>IS</w:t>
              </w:r>
            </w:ins>
          </w:p>
        </w:tc>
        <w:tc>
          <w:tcPr>
            <w:tcW w:w="642" w:type="dxa"/>
          </w:tcPr>
          <w:p w14:paraId="45E2B946" w14:textId="77777777" w:rsidR="009718E6" w:rsidRPr="00A21A08" w:rsidRDefault="009718E6" w:rsidP="0088708F">
            <w:pPr>
              <w:pStyle w:val="TableText-Centre"/>
              <w:spacing w:before="0"/>
              <w:rPr>
                <w:ins w:id="657" w:author="Author"/>
                <w:szCs w:val="16"/>
              </w:rPr>
            </w:pPr>
            <w:ins w:id="658" w:author="Author">
              <w:r w:rsidRPr="00A21A08">
                <w:rPr>
                  <w:szCs w:val="16"/>
                </w:rPr>
                <w:t>No</w:t>
              </w:r>
            </w:ins>
          </w:p>
        </w:tc>
      </w:tr>
      <w:tr w:rsidR="009203A5" w:rsidRPr="00302401" w14:paraId="1D94E3D2" w14:textId="77777777" w:rsidTr="0088708F">
        <w:trPr>
          <w:cantSplit/>
          <w:ins w:id="659" w:author="Author"/>
        </w:trPr>
        <w:tc>
          <w:tcPr>
            <w:tcW w:w="2308" w:type="dxa"/>
          </w:tcPr>
          <w:p w14:paraId="2F3FA554" w14:textId="77777777" w:rsidR="009718E6" w:rsidRPr="00A21A08" w:rsidRDefault="009718E6" w:rsidP="0088708F">
            <w:pPr>
              <w:pStyle w:val="TableText-Centre"/>
              <w:spacing w:before="0"/>
              <w:jc w:val="left"/>
              <w:rPr>
                <w:ins w:id="660" w:author="Author"/>
                <w:rFonts w:ascii="Times New Roman" w:hAnsi="Times New Roman" w:cs="Times New Roman"/>
                <w:sz w:val="20"/>
                <w:szCs w:val="20"/>
              </w:rPr>
            </w:pPr>
            <w:ins w:id="661" w:author="Author">
              <w:r w:rsidRPr="00A21A08">
                <w:rPr>
                  <w:rFonts w:ascii="Times New Roman" w:hAnsi="Times New Roman" w:cs="Times New Roman"/>
                  <w:sz w:val="20"/>
                  <w:szCs w:val="20"/>
                </w:rPr>
                <w:t>Read Auxiliary Controller Configuration Data</w:t>
              </w:r>
            </w:ins>
          </w:p>
        </w:tc>
        <w:tc>
          <w:tcPr>
            <w:tcW w:w="839" w:type="dxa"/>
          </w:tcPr>
          <w:p w14:paraId="37B6639A" w14:textId="77777777" w:rsidR="009718E6" w:rsidRPr="00A21A08" w:rsidRDefault="009718E6" w:rsidP="0088708F">
            <w:pPr>
              <w:pStyle w:val="TableText-Centre"/>
              <w:spacing w:before="0"/>
              <w:rPr>
                <w:ins w:id="662" w:author="Author"/>
                <w:rFonts w:ascii="Times New Roman" w:hAnsi="Times New Roman" w:cs="Times New Roman"/>
                <w:sz w:val="20"/>
                <w:szCs w:val="20"/>
              </w:rPr>
            </w:pPr>
            <w:ins w:id="663" w:author="Author">
              <w:r w:rsidRPr="00A21A08">
                <w:rPr>
                  <w:rFonts w:ascii="Times New Roman" w:hAnsi="Times New Roman" w:cs="Times New Roman"/>
                  <w:sz w:val="20"/>
                  <w:szCs w:val="20"/>
                </w:rPr>
                <w:t>7.14</w:t>
              </w:r>
            </w:ins>
          </w:p>
        </w:tc>
        <w:tc>
          <w:tcPr>
            <w:tcW w:w="1168" w:type="dxa"/>
          </w:tcPr>
          <w:p w14:paraId="6B17EDD9" w14:textId="77777777" w:rsidR="009718E6" w:rsidRPr="00A21A08" w:rsidRDefault="009718E6" w:rsidP="0088708F">
            <w:pPr>
              <w:pStyle w:val="TableText-Centre"/>
              <w:spacing w:before="0"/>
              <w:rPr>
                <w:ins w:id="664" w:author="Author"/>
                <w:rFonts w:ascii="Times New Roman" w:hAnsi="Times New Roman" w:cs="Times New Roman"/>
                <w:sz w:val="20"/>
                <w:szCs w:val="20"/>
              </w:rPr>
            </w:pPr>
            <w:ins w:id="665" w:author="Author">
              <w:r w:rsidRPr="00A21A08">
                <w:rPr>
                  <w:rFonts w:ascii="Times New Roman" w:hAnsi="Times New Roman" w:cs="Times New Roman"/>
                  <w:sz w:val="20"/>
                  <w:szCs w:val="20"/>
                </w:rPr>
                <w:t>7.14</w:t>
              </w:r>
            </w:ins>
          </w:p>
        </w:tc>
        <w:tc>
          <w:tcPr>
            <w:tcW w:w="771" w:type="dxa"/>
          </w:tcPr>
          <w:p w14:paraId="100C950C" w14:textId="77777777" w:rsidR="009718E6" w:rsidRPr="00A21A08" w:rsidRDefault="009718E6" w:rsidP="0088708F">
            <w:pPr>
              <w:pStyle w:val="TableText-Centre"/>
              <w:spacing w:before="0"/>
              <w:rPr>
                <w:ins w:id="666" w:author="Author"/>
                <w:rFonts w:ascii="Times New Roman" w:hAnsi="Times New Roman" w:cs="Times New Roman"/>
                <w:sz w:val="20"/>
                <w:szCs w:val="20"/>
              </w:rPr>
            </w:pPr>
            <w:ins w:id="667" w:author="Author">
              <w:r w:rsidRPr="00A21A08">
                <w:rPr>
                  <w:rFonts w:ascii="Times New Roman" w:hAnsi="Times New Roman" w:cs="Times New Roman"/>
                  <w:sz w:val="20"/>
                  <w:szCs w:val="20"/>
                </w:rPr>
                <w:t>No</w:t>
              </w:r>
            </w:ins>
          </w:p>
        </w:tc>
        <w:tc>
          <w:tcPr>
            <w:tcW w:w="705" w:type="dxa"/>
          </w:tcPr>
          <w:p w14:paraId="4DBEA089" w14:textId="77777777" w:rsidR="009718E6" w:rsidRPr="00A21A08" w:rsidRDefault="009718E6" w:rsidP="0088708F">
            <w:pPr>
              <w:pStyle w:val="TableText-Centre"/>
              <w:spacing w:before="0"/>
              <w:rPr>
                <w:ins w:id="668" w:author="Author"/>
                <w:rFonts w:ascii="Times New Roman" w:hAnsi="Times New Roman" w:cs="Times New Roman"/>
                <w:sz w:val="20"/>
                <w:szCs w:val="20"/>
              </w:rPr>
            </w:pPr>
            <w:ins w:id="669" w:author="Author">
              <w:r w:rsidRPr="00A21A08">
                <w:rPr>
                  <w:rFonts w:ascii="Times New Roman" w:hAnsi="Times New Roman" w:cs="Times New Roman"/>
                  <w:sz w:val="20"/>
                  <w:szCs w:val="20"/>
                </w:rPr>
                <w:t>Yes</w:t>
              </w:r>
            </w:ins>
          </w:p>
        </w:tc>
        <w:tc>
          <w:tcPr>
            <w:tcW w:w="827" w:type="dxa"/>
          </w:tcPr>
          <w:p w14:paraId="252183EF" w14:textId="77777777" w:rsidR="009718E6" w:rsidRPr="00A21A08" w:rsidRDefault="009718E6" w:rsidP="0088708F">
            <w:pPr>
              <w:pStyle w:val="TableText-Centre"/>
              <w:spacing w:before="0"/>
              <w:rPr>
                <w:ins w:id="670" w:author="Author"/>
                <w:rFonts w:ascii="Times New Roman" w:hAnsi="Times New Roman" w:cs="Times New Roman"/>
                <w:sz w:val="20"/>
                <w:szCs w:val="20"/>
              </w:rPr>
            </w:pPr>
            <w:ins w:id="671" w:author="Author">
              <w:r w:rsidRPr="00A21A08">
                <w:rPr>
                  <w:rFonts w:ascii="Times New Roman" w:hAnsi="Times New Roman" w:cs="Times New Roman"/>
                  <w:sz w:val="20"/>
                  <w:szCs w:val="20"/>
                </w:rPr>
                <w:t>DSP</w:t>
              </w:r>
            </w:ins>
          </w:p>
        </w:tc>
        <w:tc>
          <w:tcPr>
            <w:tcW w:w="697" w:type="dxa"/>
          </w:tcPr>
          <w:p w14:paraId="11CF2B56" w14:textId="77777777" w:rsidR="009718E6" w:rsidRPr="00A21A08" w:rsidRDefault="009718E6" w:rsidP="0088708F">
            <w:pPr>
              <w:pStyle w:val="TableText-Centre"/>
              <w:spacing w:before="0"/>
              <w:rPr>
                <w:ins w:id="672" w:author="Author"/>
                <w:rFonts w:ascii="Times New Roman" w:hAnsi="Times New Roman" w:cs="Times New Roman"/>
                <w:sz w:val="20"/>
                <w:szCs w:val="20"/>
              </w:rPr>
            </w:pPr>
            <w:ins w:id="673" w:author="Author">
              <w:r w:rsidRPr="00A21A08">
                <w:rPr>
                  <w:rFonts w:ascii="Times New Roman" w:hAnsi="Times New Roman" w:cs="Times New Roman"/>
                  <w:sz w:val="20"/>
                  <w:szCs w:val="20"/>
                </w:rPr>
                <w:t>No</w:t>
              </w:r>
            </w:ins>
          </w:p>
        </w:tc>
        <w:tc>
          <w:tcPr>
            <w:tcW w:w="750" w:type="dxa"/>
          </w:tcPr>
          <w:p w14:paraId="53BE4EF8" w14:textId="77777777" w:rsidR="009718E6" w:rsidRPr="00A21A08" w:rsidRDefault="009718E6" w:rsidP="0088708F">
            <w:pPr>
              <w:pStyle w:val="TableText-Centre"/>
              <w:spacing w:before="0"/>
              <w:rPr>
                <w:ins w:id="674" w:author="Author"/>
                <w:rFonts w:ascii="Times New Roman" w:hAnsi="Times New Roman" w:cs="Times New Roman"/>
                <w:sz w:val="20"/>
                <w:szCs w:val="20"/>
              </w:rPr>
            </w:pPr>
            <w:ins w:id="675" w:author="Author">
              <w:r w:rsidRPr="00A21A08">
                <w:rPr>
                  <w:rFonts w:ascii="Times New Roman" w:hAnsi="Times New Roman" w:cs="Times New Roman"/>
                  <w:sz w:val="20"/>
                  <w:szCs w:val="20"/>
                </w:rPr>
                <w:t>No</w:t>
              </w:r>
            </w:ins>
          </w:p>
        </w:tc>
        <w:tc>
          <w:tcPr>
            <w:tcW w:w="768" w:type="dxa"/>
          </w:tcPr>
          <w:p w14:paraId="46E859EF" w14:textId="77777777" w:rsidR="009718E6" w:rsidRPr="00A21A08" w:rsidRDefault="009718E6" w:rsidP="0088708F">
            <w:pPr>
              <w:pStyle w:val="TableText-Centre"/>
              <w:spacing w:before="0"/>
              <w:rPr>
                <w:ins w:id="676" w:author="Author"/>
                <w:rFonts w:ascii="Times New Roman" w:hAnsi="Times New Roman" w:cs="Times New Roman"/>
                <w:sz w:val="20"/>
                <w:szCs w:val="20"/>
              </w:rPr>
            </w:pPr>
            <w:ins w:id="677" w:author="Author">
              <w:r w:rsidRPr="00A21A08">
                <w:rPr>
                  <w:rFonts w:ascii="Times New Roman" w:hAnsi="Times New Roman" w:cs="Times New Roman"/>
                  <w:sz w:val="20"/>
                  <w:szCs w:val="20"/>
                </w:rPr>
                <w:t xml:space="preserve">IS </w:t>
              </w:r>
            </w:ins>
          </w:p>
          <w:p w14:paraId="5ACEF77F" w14:textId="77777777" w:rsidR="009718E6" w:rsidRPr="00A21A08" w:rsidRDefault="009718E6" w:rsidP="0088708F">
            <w:pPr>
              <w:pStyle w:val="TableText-Centre"/>
              <w:spacing w:before="0"/>
              <w:rPr>
                <w:ins w:id="678" w:author="Author"/>
                <w:rFonts w:ascii="Times New Roman" w:hAnsi="Times New Roman" w:cs="Times New Roman"/>
                <w:sz w:val="20"/>
                <w:szCs w:val="20"/>
              </w:rPr>
            </w:pPr>
            <w:ins w:id="679" w:author="Author">
              <w:r w:rsidRPr="00A21A08">
                <w:rPr>
                  <w:rFonts w:ascii="Times New Roman" w:hAnsi="Times New Roman" w:cs="Times New Roman"/>
                  <w:sz w:val="20"/>
                  <w:szCs w:val="20"/>
                </w:rPr>
                <w:t>ED</w:t>
              </w:r>
            </w:ins>
          </w:p>
          <w:p w14:paraId="50F99C87" w14:textId="77777777" w:rsidR="009718E6" w:rsidRPr="00A21A08" w:rsidRDefault="009718E6" w:rsidP="0088708F">
            <w:pPr>
              <w:pStyle w:val="TableText-Centre"/>
              <w:spacing w:before="0"/>
              <w:rPr>
                <w:ins w:id="680" w:author="Author"/>
                <w:rFonts w:ascii="Times New Roman" w:hAnsi="Times New Roman" w:cs="Times New Roman"/>
                <w:sz w:val="20"/>
                <w:szCs w:val="20"/>
              </w:rPr>
            </w:pPr>
            <w:ins w:id="681" w:author="Author">
              <w:r w:rsidRPr="00A21A08">
                <w:rPr>
                  <w:rFonts w:ascii="Times New Roman" w:hAnsi="Times New Roman" w:cs="Times New Roman"/>
                  <w:sz w:val="20"/>
                  <w:szCs w:val="20"/>
                </w:rPr>
                <w:t xml:space="preserve">OU </w:t>
              </w:r>
            </w:ins>
          </w:p>
        </w:tc>
        <w:tc>
          <w:tcPr>
            <w:tcW w:w="642" w:type="dxa"/>
          </w:tcPr>
          <w:p w14:paraId="12F6B545" w14:textId="77777777" w:rsidR="009718E6" w:rsidRPr="00A21A08" w:rsidRDefault="009718E6" w:rsidP="0088708F">
            <w:pPr>
              <w:pStyle w:val="TableText-Centre"/>
              <w:spacing w:before="0"/>
              <w:rPr>
                <w:ins w:id="682" w:author="Author"/>
                <w:szCs w:val="16"/>
              </w:rPr>
            </w:pPr>
            <w:ins w:id="683" w:author="Author">
              <w:r w:rsidRPr="00A21A08">
                <w:rPr>
                  <w:szCs w:val="16"/>
                </w:rPr>
                <w:t>No</w:t>
              </w:r>
            </w:ins>
          </w:p>
        </w:tc>
      </w:tr>
      <w:tr w:rsidR="009203A5" w:rsidRPr="00302401" w14:paraId="09803A46" w14:textId="77777777" w:rsidTr="0088708F">
        <w:trPr>
          <w:cantSplit/>
          <w:ins w:id="684" w:author="Author"/>
        </w:trPr>
        <w:tc>
          <w:tcPr>
            <w:tcW w:w="2308" w:type="dxa"/>
          </w:tcPr>
          <w:p w14:paraId="73F4BB43" w14:textId="77777777" w:rsidR="009718E6" w:rsidRPr="00A21A08" w:rsidRDefault="009718E6" w:rsidP="0088708F">
            <w:pPr>
              <w:pStyle w:val="TableText-Centre"/>
              <w:spacing w:before="0"/>
              <w:jc w:val="left"/>
              <w:rPr>
                <w:ins w:id="685" w:author="Author"/>
                <w:rFonts w:ascii="Times New Roman" w:hAnsi="Times New Roman" w:cs="Times New Roman"/>
                <w:sz w:val="20"/>
                <w:szCs w:val="20"/>
              </w:rPr>
            </w:pPr>
            <w:ins w:id="686" w:author="Author">
              <w:r w:rsidRPr="00A21A08">
                <w:rPr>
                  <w:rFonts w:ascii="Times New Roman" w:hAnsi="Times New Roman" w:cs="Times New Roman"/>
                  <w:sz w:val="20"/>
                  <w:szCs w:val="20"/>
                </w:rPr>
                <w:t>Read Auxiliary Controller Operational Data</w:t>
              </w:r>
            </w:ins>
          </w:p>
        </w:tc>
        <w:tc>
          <w:tcPr>
            <w:tcW w:w="839" w:type="dxa"/>
          </w:tcPr>
          <w:p w14:paraId="0EC10097" w14:textId="77777777" w:rsidR="009718E6" w:rsidRPr="00A21A08" w:rsidRDefault="009718E6" w:rsidP="0088708F">
            <w:pPr>
              <w:pStyle w:val="TableText-Centre"/>
              <w:spacing w:before="0"/>
              <w:rPr>
                <w:ins w:id="687" w:author="Author"/>
                <w:rFonts w:ascii="Times New Roman" w:hAnsi="Times New Roman" w:cs="Times New Roman"/>
                <w:sz w:val="20"/>
                <w:szCs w:val="20"/>
              </w:rPr>
            </w:pPr>
            <w:ins w:id="688" w:author="Author">
              <w:r w:rsidRPr="00A21A08">
                <w:rPr>
                  <w:rFonts w:ascii="Times New Roman" w:hAnsi="Times New Roman" w:cs="Times New Roman"/>
                  <w:sz w:val="20"/>
                  <w:szCs w:val="20"/>
                </w:rPr>
                <w:t>7.15</w:t>
              </w:r>
            </w:ins>
          </w:p>
        </w:tc>
        <w:tc>
          <w:tcPr>
            <w:tcW w:w="1168" w:type="dxa"/>
          </w:tcPr>
          <w:p w14:paraId="1D404F17" w14:textId="77777777" w:rsidR="009718E6" w:rsidRPr="00A21A08" w:rsidRDefault="009718E6" w:rsidP="0088708F">
            <w:pPr>
              <w:pStyle w:val="TableText-Centre"/>
              <w:spacing w:before="0"/>
              <w:rPr>
                <w:ins w:id="689" w:author="Author"/>
                <w:rFonts w:ascii="Times New Roman" w:hAnsi="Times New Roman" w:cs="Times New Roman"/>
                <w:sz w:val="20"/>
                <w:szCs w:val="20"/>
              </w:rPr>
            </w:pPr>
            <w:ins w:id="690" w:author="Author">
              <w:r w:rsidRPr="00A21A08">
                <w:rPr>
                  <w:rFonts w:ascii="Times New Roman" w:hAnsi="Times New Roman" w:cs="Times New Roman"/>
                  <w:sz w:val="20"/>
                  <w:szCs w:val="20"/>
                </w:rPr>
                <w:t>7.15</w:t>
              </w:r>
            </w:ins>
          </w:p>
        </w:tc>
        <w:tc>
          <w:tcPr>
            <w:tcW w:w="771" w:type="dxa"/>
          </w:tcPr>
          <w:p w14:paraId="4726DB9A" w14:textId="77777777" w:rsidR="009718E6" w:rsidRPr="00A21A08" w:rsidRDefault="009718E6" w:rsidP="0088708F">
            <w:pPr>
              <w:pStyle w:val="TableText-Centre"/>
              <w:spacing w:before="0"/>
              <w:rPr>
                <w:ins w:id="691" w:author="Author"/>
                <w:rFonts w:ascii="Times New Roman" w:hAnsi="Times New Roman" w:cs="Times New Roman"/>
                <w:sz w:val="20"/>
                <w:szCs w:val="20"/>
              </w:rPr>
            </w:pPr>
            <w:ins w:id="692" w:author="Author">
              <w:r w:rsidRPr="00A21A08">
                <w:rPr>
                  <w:rFonts w:ascii="Times New Roman" w:hAnsi="Times New Roman" w:cs="Times New Roman"/>
                  <w:sz w:val="20"/>
                  <w:szCs w:val="20"/>
                </w:rPr>
                <w:t>No</w:t>
              </w:r>
            </w:ins>
          </w:p>
        </w:tc>
        <w:tc>
          <w:tcPr>
            <w:tcW w:w="705" w:type="dxa"/>
          </w:tcPr>
          <w:p w14:paraId="38C39044" w14:textId="77777777" w:rsidR="009718E6" w:rsidRPr="00A21A08" w:rsidRDefault="009718E6" w:rsidP="0088708F">
            <w:pPr>
              <w:pStyle w:val="TableText-Centre"/>
              <w:spacing w:before="0"/>
              <w:rPr>
                <w:ins w:id="693" w:author="Author"/>
                <w:rFonts w:ascii="Times New Roman" w:hAnsi="Times New Roman" w:cs="Times New Roman"/>
                <w:sz w:val="20"/>
                <w:szCs w:val="20"/>
              </w:rPr>
            </w:pPr>
            <w:ins w:id="694" w:author="Author">
              <w:r w:rsidRPr="00A21A08">
                <w:rPr>
                  <w:rFonts w:ascii="Times New Roman" w:hAnsi="Times New Roman" w:cs="Times New Roman"/>
                  <w:sz w:val="20"/>
                  <w:szCs w:val="20"/>
                </w:rPr>
                <w:t>Yes</w:t>
              </w:r>
            </w:ins>
          </w:p>
        </w:tc>
        <w:tc>
          <w:tcPr>
            <w:tcW w:w="827" w:type="dxa"/>
          </w:tcPr>
          <w:p w14:paraId="41825B11" w14:textId="77777777" w:rsidR="009718E6" w:rsidRPr="00A21A08" w:rsidRDefault="009718E6" w:rsidP="0088708F">
            <w:pPr>
              <w:pStyle w:val="TableText-Centre"/>
              <w:spacing w:before="0"/>
              <w:rPr>
                <w:ins w:id="695" w:author="Author"/>
                <w:rFonts w:ascii="Times New Roman" w:hAnsi="Times New Roman" w:cs="Times New Roman"/>
                <w:sz w:val="20"/>
                <w:szCs w:val="20"/>
              </w:rPr>
            </w:pPr>
            <w:ins w:id="696" w:author="Author">
              <w:r w:rsidRPr="00A21A08">
                <w:rPr>
                  <w:rFonts w:ascii="Times New Roman" w:hAnsi="Times New Roman" w:cs="Times New Roman"/>
                  <w:sz w:val="20"/>
                  <w:szCs w:val="20"/>
                </w:rPr>
                <w:t>DSP</w:t>
              </w:r>
            </w:ins>
          </w:p>
        </w:tc>
        <w:tc>
          <w:tcPr>
            <w:tcW w:w="697" w:type="dxa"/>
          </w:tcPr>
          <w:p w14:paraId="40EC7743" w14:textId="77777777" w:rsidR="009718E6" w:rsidRPr="00A21A08" w:rsidRDefault="009718E6" w:rsidP="0088708F">
            <w:pPr>
              <w:pStyle w:val="TableText-Centre"/>
              <w:spacing w:before="0"/>
              <w:rPr>
                <w:ins w:id="697" w:author="Author"/>
                <w:rFonts w:ascii="Times New Roman" w:hAnsi="Times New Roman" w:cs="Times New Roman"/>
                <w:sz w:val="20"/>
                <w:szCs w:val="20"/>
              </w:rPr>
            </w:pPr>
            <w:ins w:id="698" w:author="Author">
              <w:r w:rsidRPr="00A21A08">
                <w:rPr>
                  <w:rFonts w:ascii="Times New Roman" w:hAnsi="Times New Roman" w:cs="Times New Roman"/>
                  <w:sz w:val="20"/>
                  <w:szCs w:val="20"/>
                </w:rPr>
                <w:t>No</w:t>
              </w:r>
            </w:ins>
          </w:p>
        </w:tc>
        <w:tc>
          <w:tcPr>
            <w:tcW w:w="750" w:type="dxa"/>
          </w:tcPr>
          <w:p w14:paraId="4AA8283F" w14:textId="77777777" w:rsidR="009718E6" w:rsidRPr="00A21A08" w:rsidRDefault="009718E6" w:rsidP="0088708F">
            <w:pPr>
              <w:pStyle w:val="TableText-Centre"/>
              <w:spacing w:before="0"/>
              <w:rPr>
                <w:ins w:id="699" w:author="Author"/>
                <w:rFonts w:ascii="Times New Roman" w:hAnsi="Times New Roman" w:cs="Times New Roman"/>
                <w:sz w:val="20"/>
                <w:szCs w:val="20"/>
              </w:rPr>
            </w:pPr>
            <w:ins w:id="700" w:author="Author">
              <w:r w:rsidRPr="00A21A08">
                <w:rPr>
                  <w:rFonts w:ascii="Times New Roman" w:hAnsi="Times New Roman" w:cs="Times New Roman"/>
                  <w:sz w:val="20"/>
                  <w:szCs w:val="20"/>
                </w:rPr>
                <w:t>No</w:t>
              </w:r>
            </w:ins>
          </w:p>
        </w:tc>
        <w:tc>
          <w:tcPr>
            <w:tcW w:w="768" w:type="dxa"/>
          </w:tcPr>
          <w:p w14:paraId="301CC9BC" w14:textId="77777777" w:rsidR="009718E6" w:rsidRPr="00A21A08" w:rsidRDefault="009718E6" w:rsidP="0088708F">
            <w:pPr>
              <w:pStyle w:val="TableText-Centre"/>
              <w:spacing w:before="0"/>
              <w:rPr>
                <w:ins w:id="701" w:author="Author"/>
                <w:rFonts w:ascii="Times New Roman" w:hAnsi="Times New Roman" w:cs="Times New Roman"/>
                <w:sz w:val="20"/>
                <w:szCs w:val="20"/>
              </w:rPr>
            </w:pPr>
            <w:ins w:id="702" w:author="Author">
              <w:r w:rsidRPr="00A21A08">
                <w:rPr>
                  <w:rFonts w:ascii="Times New Roman" w:hAnsi="Times New Roman" w:cs="Times New Roman"/>
                  <w:sz w:val="20"/>
                  <w:szCs w:val="20"/>
                </w:rPr>
                <w:t xml:space="preserve">IS </w:t>
              </w:r>
            </w:ins>
          </w:p>
          <w:p w14:paraId="5B740AC3" w14:textId="77777777" w:rsidR="004E4870" w:rsidRPr="00A21A08" w:rsidRDefault="002E6C04" w:rsidP="002E6C04">
            <w:pPr>
              <w:pStyle w:val="TableText-Centre"/>
              <w:spacing w:before="0"/>
              <w:rPr>
                <w:ins w:id="703" w:author="Author"/>
                <w:rFonts w:ascii="Times New Roman" w:hAnsi="Times New Roman" w:cs="Times New Roman"/>
                <w:sz w:val="20"/>
                <w:szCs w:val="20"/>
              </w:rPr>
            </w:pPr>
            <w:ins w:id="704" w:author="Author">
              <w:r w:rsidRPr="00A21A08">
                <w:rPr>
                  <w:rFonts w:ascii="Times New Roman" w:hAnsi="Times New Roman" w:cs="Times New Roman"/>
                  <w:sz w:val="20"/>
                  <w:szCs w:val="20"/>
                </w:rPr>
                <w:t xml:space="preserve">ED </w:t>
              </w:r>
            </w:ins>
          </w:p>
          <w:p w14:paraId="0DCDB009" w14:textId="77777777" w:rsidR="009718E6" w:rsidRPr="00A21A08" w:rsidRDefault="009718E6" w:rsidP="002E6C04">
            <w:pPr>
              <w:pStyle w:val="TableText-Centre"/>
              <w:spacing w:before="0"/>
              <w:rPr>
                <w:ins w:id="705" w:author="Author"/>
                <w:rFonts w:ascii="Times New Roman" w:hAnsi="Times New Roman" w:cs="Times New Roman"/>
                <w:sz w:val="20"/>
                <w:szCs w:val="20"/>
              </w:rPr>
            </w:pPr>
            <w:ins w:id="706" w:author="Author">
              <w:r w:rsidRPr="00A21A08">
                <w:rPr>
                  <w:rFonts w:ascii="Times New Roman" w:hAnsi="Times New Roman" w:cs="Times New Roman"/>
                  <w:sz w:val="20"/>
                  <w:szCs w:val="20"/>
                </w:rPr>
                <w:t>OU</w:t>
              </w:r>
            </w:ins>
          </w:p>
        </w:tc>
        <w:tc>
          <w:tcPr>
            <w:tcW w:w="642" w:type="dxa"/>
          </w:tcPr>
          <w:p w14:paraId="26E710E7" w14:textId="77777777" w:rsidR="009718E6" w:rsidRPr="00A21A08" w:rsidRDefault="009718E6" w:rsidP="0088708F">
            <w:pPr>
              <w:pStyle w:val="TableText-Centre"/>
              <w:spacing w:before="0"/>
              <w:rPr>
                <w:ins w:id="707" w:author="Author"/>
                <w:szCs w:val="16"/>
              </w:rPr>
            </w:pPr>
            <w:ins w:id="708" w:author="Author">
              <w:r w:rsidRPr="00A21A08">
                <w:rPr>
                  <w:szCs w:val="16"/>
                </w:rPr>
                <w:t>No</w:t>
              </w:r>
            </w:ins>
          </w:p>
        </w:tc>
      </w:tr>
      <w:tr w:rsidR="009203A5" w:rsidRPr="00345CD6" w14:paraId="4B9A0285" w14:textId="77777777" w:rsidTr="0088708F">
        <w:trPr>
          <w:cantSplit/>
          <w:ins w:id="709" w:author="Author"/>
        </w:trPr>
        <w:tc>
          <w:tcPr>
            <w:tcW w:w="2308" w:type="dxa"/>
          </w:tcPr>
          <w:p w14:paraId="1748466E" w14:textId="77777777" w:rsidR="009718E6" w:rsidRPr="00A21A08" w:rsidRDefault="009718E6" w:rsidP="0088708F">
            <w:pPr>
              <w:pStyle w:val="TableText-Centre"/>
              <w:spacing w:before="0"/>
              <w:jc w:val="left"/>
              <w:rPr>
                <w:ins w:id="710" w:author="Author"/>
                <w:rFonts w:ascii="Times New Roman" w:hAnsi="Times New Roman" w:cs="Times New Roman"/>
                <w:sz w:val="20"/>
                <w:szCs w:val="20"/>
              </w:rPr>
            </w:pPr>
            <w:ins w:id="711" w:author="Author">
              <w:r w:rsidRPr="00A21A08">
                <w:rPr>
                  <w:rFonts w:ascii="Times New Roman" w:hAnsi="Times New Roman" w:cs="Times New Roman"/>
                  <w:sz w:val="20"/>
                  <w:szCs w:val="20"/>
                </w:rPr>
                <w:t>Limit APC Level</w:t>
              </w:r>
            </w:ins>
          </w:p>
        </w:tc>
        <w:tc>
          <w:tcPr>
            <w:tcW w:w="839" w:type="dxa"/>
          </w:tcPr>
          <w:p w14:paraId="4AC2A9E0" w14:textId="77777777" w:rsidR="009718E6" w:rsidRPr="00A21A08" w:rsidRDefault="009718E6" w:rsidP="0088708F">
            <w:pPr>
              <w:pStyle w:val="TableText-Centre"/>
              <w:spacing w:before="0"/>
              <w:rPr>
                <w:ins w:id="712" w:author="Author"/>
                <w:rFonts w:ascii="Times New Roman" w:hAnsi="Times New Roman" w:cs="Times New Roman"/>
                <w:sz w:val="20"/>
                <w:szCs w:val="20"/>
              </w:rPr>
            </w:pPr>
            <w:ins w:id="713" w:author="Author">
              <w:r w:rsidRPr="00A21A08">
                <w:rPr>
                  <w:rFonts w:ascii="Times New Roman" w:hAnsi="Times New Roman" w:cs="Times New Roman"/>
                  <w:sz w:val="20"/>
                  <w:szCs w:val="20"/>
                </w:rPr>
                <w:t>7.16</w:t>
              </w:r>
            </w:ins>
          </w:p>
        </w:tc>
        <w:tc>
          <w:tcPr>
            <w:tcW w:w="1168" w:type="dxa"/>
          </w:tcPr>
          <w:p w14:paraId="28FBCDE5" w14:textId="77777777" w:rsidR="009718E6" w:rsidRPr="00A21A08" w:rsidRDefault="009718E6" w:rsidP="0088708F">
            <w:pPr>
              <w:pStyle w:val="TableText-Centre"/>
              <w:spacing w:before="0"/>
              <w:rPr>
                <w:ins w:id="714" w:author="Author"/>
                <w:rFonts w:ascii="Times New Roman" w:hAnsi="Times New Roman" w:cs="Times New Roman"/>
                <w:sz w:val="20"/>
                <w:szCs w:val="20"/>
              </w:rPr>
            </w:pPr>
            <w:ins w:id="715" w:author="Author">
              <w:r w:rsidRPr="00A21A08">
                <w:rPr>
                  <w:rFonts w:ascii="Times New Roman" w:hAnsi="Times New Roman" w:cs="Times New Roman"/>
                  <w:sz w:val="20"/>
                  <w:szCs w:val="20"/>
                </w:rPr>
                <w:t>7.16</w:t>
              </w:r>
            </w:ins>
          </w:p>
        </w:tc>
        <w:tc>
          <w:tcPr>
            <w:tcW w:w="771" w:type="dxa"/>
          </w:tcPr>
          <w:p w14:paraId="5F1683A9" w14:textId="77777777" w:rsidR="009718E6" w:rsidRPr="00A21A08" w:rsidRDefault="00653A37" w:rsidP="0088708F">
            <w:pPr>
              <w:pStyle w:val="TableText-Centre"/>
              <w:spacing w:before="0"/>
              <w:rPr>
                <w:ins w:id="716" w:author="Author"/>
                <w:rFonts w:ascii="Times New Roman" w:hAnsi="Times New Roman" w:cs="Times New Roman"/>
                <w:sz w:val="20"/>
                <w:szCs w:val="20"/>
              </w:rPr>
            </w:pPr>
            <w:ins w:id="717" w:author="Author">
              <w:r w:rsidRPr="00A21A08">
                <w:rPr>
                  <w:rFonts w:ascii="Times New Roman" w:hAnsi="Times New Roman" w:cs="Times New Roman"/>
                  <w:sz w:val="20"/>
                  <w:szCs w:val="20"/>
                </w:rPr>
                <w:t>Yes</w:t>
              </w:r>
            </w:ins>
          </w:p>
        </w:tc>
        <w:tc>
          <w:tcPr>
            <w:tcW w:w="705" w:type="dxa"/>
          </w:tcPr>
          <w:p w14:paraId="7DC5D072" w14:textId="77777777" w:rsidR="009718E6" w:rsidRPr="00A21A08" w:rsidRDefault="009718E6" w:rsidP="0088708F">
            <w:pPr>
              <w:pStyle w:val="TableText-Centre"/>
              <w:spacing w:before="0"/>
              <w:rPr>
                <w:ins w:id="718" w:author="Author"/>
                <w:rFonts w:ascii="Times New Roman" w:hAnsi="Times New Roman" w:cs="Times New Roman"/>
                <w:sz w:val="20"/>
                <w:szCs w:val="20"/>
              </w:rPr>
            </w:pPr>
            <w:ins w:id="719" w:author="Author">
              <w:r w:rsidRPr="00A21A08">
                <w:rPr>
                  <w:rFonts w:ascii="Times New Roman" w:hAnsi="Times New Roman" w:cs="Times New Roman"/>
                  <w:sz w:val="20"/>
                  <w:szCs w:val="20"/>
                </w:rPr>
                <w:t>Yes</w:t>
              </w:r>
            </w:ins>
          </w:p>
        </w:tc>
        <w:tc>
          <w:tcPr>
            <w:tcW w:w="827" w:type="dxa"/>
          </w:tcPr>
          <w:p w14:paraId="28DA8E64" w14:textId="77777777" w:rsidR="009718E6" w:rsidRPr="00A21A08" w:rsidRDefault="009718E6" w:rsidP="0088708F">
            <w:pPr>
              <w:pStyle w:val="TableText-Centre"/>
              <w:spacing w:before="0"/>
              <w:rPr>
                <w:ins w:id="720" w:author="Author"/>
                <w:rFonts w:ascii="Times New Roman" w:hAnsi="Times New Roman" w:cs="Times New Roman"/>
                <w:sz w:val="20"/>
                <w:szCs w:val="20"/>
              </w:rPr>
            </w:pPr>
            <w:ins w:id="721" w:author="Author">
              <w:r w:rsidRPr="00A21A08">
                <w:rPr>
                  <w:rFonts w:ascii="Times New Roman" w:hAnsi="Times New Roman" w:cs="Times New Roman"/>
                  <w:sz w:val="20"/>
                  <w:szCs w:val="20"/>
                </w:rPr>
                <w:t>No</w:t>
              </w:r>
            </w:ins>
          </w:p>
        </w:tc>
        <w:tc>
          <w:tcPr>
            <w:tcW w:w="697" w:type="dxa"/>
          </w:tcPr>
          <w:p w14:paraId="6395583C" w14:textId="77777777" w:rsidR="009718E6" w:rsidRPr="00A21A08" w:rsidRDefault="009718E6" w:rsidP="0088708F">
            <w:pPr>
              <w:pStyle w:val="TableText-Centre"/>
              <w:spacing w:before="0"/>
              <w:rPr>
                <w:ins w:id="722" w:author="Author"/>
                <w:rFonts w:ascii="Times New Roman" w:hAnsi="Times New Roman" w:cs="Times New Roman"/>
                <w:sz w:val="20"/>
                <w:szCs w:val="20"/>
              </w:rPr>
            </w:pPr>
            <w:ins w:id="723" w:author="Author">
              <w:r w:rsidRPr="00A21A08">
                <w:rPr>
                  <w:rFonts w:ascii="Times New Roman" w:hAnsi="Times New Roman" w:cs="Times New Roman"/>
                  <w:sz w:val="20"/>
                  <w:szCs w:val="20"/>
                </w:rPr>
                <w:t>No</w:t>
              </w:r>
            </w:ins>
          </w:p>
        </w:tc>
        <w:tc>
          <w:tcPr>
            <w:tcW w:w="750" w:type="dxa"/>
          </w:tcPr>
          <w:p w14:paraId="7366E1B1" w14:textId="77777777" w:rsidR="009718E6" w:rsidRPr="00A21A08" w:rsidRDefault="009718E6" w:rsidP="0088708F">
            <w:pPr>
              <w:pStyle w:val="TableText-Centre"/>
              <w:spacing w:before="0"/>
              <w:rPr>
                <w:ins w:id="724" w:author="Author"/>
                <w:rFonts w:ascii="Times New Roman" w:hAnsi="Times New Roman" w:cs="Times New Roman"/>
                <w:sz w:val="20"/>
                <w:szCs w:val="20"/>
              </w:rPr>
            </w:pPr>
            <w:ins w:id="725" w:author="Author">
              <w:r w:rsidRPr="00A21A08">
                <w:rPr>
                  <w:rFonts w:ascii="Times New Roman" w:hAnsi="Times New Roman" w:cs="Times New Roman"/>
                  <w:sz w:val="20"/>
                  <w:szCs w:val="20"/>
                </w:rPr>
                <w:t>No</w:t>
              </w:r>
            </w:ins>
          </w:p>
        </w:tc>
        <w:tc>
          <w:tcPr>
            <w:tcW w:w="768" w:type="dxa"/>
          </w:tcPr>
          <w:p w14:paraId="4CED32B8" w14:textId="77777777" w:rsidR="009718E6" w:rsidRPr="00A21A08" w:rsidRDefault="009718E6" w:rsidP="0088708F">
            <w:pPr>
              <w:pStyle w:val="TableText-Centre"/>
              <w:spacing w:before="0"/>
              <w:rPr>
                <w:ins w:id="726" w:author="Author"/>
                <w:rFonts w:ascii="Times New Roman" w:hAnsi="Times New Roman" w:cs="Times New Roman"/>
                <w:sz w:val="20"/>
                <w:szCs w:val="20"/>
              </w:rPr>
            </w:pPr>
            <w:ins w:id="727" w:author="Author">
              <w:r w:rsidRPr="00A21A08">
                <w:rPr>
                  <w:rFonts w:ascii="Times New Roman" w:hAnsi="Times New Roman" w:cs="Times New Roman"/>
                  <w:sz w:val="20"/>
                  <w:szCs w:val="20"/>
                </w:rPr>
                <w:t>None</w:t>
              </w:r>
            </w:ins>
          </w:p>
        </w:tc>
        <w:tc>
          <w:tcPr>
            <w:tcW w:w="642" w:type="dxa"/>
          </w:tcPr>
          <w:p w14:paraId="42BF9A94" w14:textId="77777777" w:rsidR="009718E6" w:rsidRPr="00A21A08" w:rsidRDefault="009718E6" w:rsidP="0088708F">
            <w:pPr>
              <w:pStyle w:val="TableText-Centre"/>
              <w:spacing w:before="0"/>
              <w:rPr>
                <w:ins w:id="728" w:author="Author"/>
                <w:szCs w:val="16"/>
              </w:rPr>
            </w:pPr>
            <w:ins w:id="729" w:author="Author">
              <w:r w:rsidRPr="00A21A08">
                <w:rPr>
                  <w:szCs w:val="16"/>
                </w:rPr>
                <w:t>No</w:t>
              </w:r>
            </w:ins>
          </w:p>
        </w:tc>
      </w:tr>
      <w:bookmarkEnd w:id="639"/>
      <w:tr w:rsidR="00D13947" w:rsidRPr="00971C80" w14:paraId="3BEA0A7D" w14:textId="77777777" w:rsidTr="009718E6">
        <w:trPr>
          <w:cantSplit/>
        </w:trPr>
        <w:tc>
          <w:tcPr>
            <w:tcW w:w="2308"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39"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68"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9718E6">
        <w:trPr>
          <w:cantSplit/>
        </w:trPr>
        <w:tc>
          <w:tcPr>
            <w:tcW w:w="2308"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39"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68"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1"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9718E6">
        <w:trPr>
          <w:cantSplit/>
        </w:trPr>
        <w:tc>
          <w:tcPr>
            <w:tcW w:w="2308"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39"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68"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1"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9718E6">
        <w:trPr>
          <w:cantSplit/>
        </w:trPr>
        <w:tc>
          <w:tcPr>
            <w:tcW w:w="2308"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39"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68"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1"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9718E6">
        <w:trPr>
          <w:cantSplit/>
        </w:trPr>
        <w:tc>
          <w:tcPr>
            <w:tcW w:w="2308"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39"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68"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1"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9718E6">
        <w:trPr>
          <w:cantSplit/>
        </w:trPr>
        <w:tc>
          <w:tcPr>
            <w:tcW w:w="2308"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39"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68"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1"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27"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9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50"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8"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9718E6">
        <w:trPr>
          <w:cantSplit/>
        </w:trPr>
        <w:tc>
          <w:tcPr>
            <w:tcW w:w="2308"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39"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1"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9718E6">
        <w:trPr>
          <w:cantSplit/>
          <w:trHeight w:val="446"/>
        </w:trPr>
        <w:tc>
          <w:tcPr>
            <w:tcW w:w="2308"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1"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9718E6">
        <w:trPr>
          <w:cantSplit/>
        </w:trPr>
        <w:tc>
          <w:tcPr>
            <w:tcW w:w="2308"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39"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1"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9718E6">
        <w:trPr>
          <w:cantSplit/>
        </w:trPr>
        <w:tc>
          <w:tcPr>
            <w:tcW w:w="2308"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39"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1"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9718E6">
        <w:trPr>
          <w:cantSplit/>
        </w:trPr>
        <w:tc>
          <w:tcPr>
            <w:tcW w:w="2308"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39"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68"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1"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9718E6">
        <w:trPr>
          <w:cantSplit/>
        </w:trPr>
        <w:tc>
          <w:tcPr>
            <w:tcW w:w="2308"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68"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42"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9718E6">
        <w:trPr>
          <w:cantSplit/>
        </w:trPr>
        <w:tc>
          <w:tcPr>
            <w:tcW w:w="2308"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39"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1"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9718E6">
        <w:trPr>
          <w:cantSplit/>
        </w:trPr>
        <w:tc>
          <w:tcPr>
            <w:tcW w:w="2308"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39"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1"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42"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9718E6">
        <w:trPr>
          <w:cantSplit/>
        </w:trPr>
        <w:tc>
          <w:tcPr>
            <w:tcW w:w="2308"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39"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68"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1"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9718E6">
        <w:trPr>
          <w:cantSplit/>
        </w:trPr>
        <w:tc>
          <w:tcPr>
            <w:tcW w:w="2308"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730"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730"/>
          </w:p>
        </w:tc>
        <w:tc>
          <w:tcPr>
            <w:tcW w:w="839"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1"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9718E6">
        <w:trPr>
          <w:cantSplit/>
        </w:trPr>
        <w:tc>
          <w:tcPr>
            <w:tcW w:w="2308"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731"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731"/>
          </w:p>
        </w:tc>
        <w:tc>
          <w:tcPr>
            <w:tcW w:w="839"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1"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9718E6">
        <w:trPr>
          <w:cantSplit/>
        </w:trPr>
        <w:tc>
          <w:tcPr>
            <w:tcW w:w="2308" w:type="dxa"/>
          </w:tcPr>
          <w:p w14:paraId="3FB1C1A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732"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732"/>
          </w:p>
        </w:tc>
        <w:tc>
          <w:tcPr>
            <w:tcW w:w="839"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1"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9718E6">
        <w:trPr>
          <w:cantSplit/>
        </w:trPr>
        <w:tc>
          <w:tcPr>
            <w:tcW w:w="2308" w:type="dxa"/>
          </w:tcPr>
          <w:p w14:paraId="7B927530"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733" w:name="OLE_LINK5"/>
            <w:r w:rsidRPr="00971C80">
              <w:rPr>
                <w:rFonts w:ascii="Times New Roman" w:hAnsi="Times New Roman" w:cs="Times New Roman"/>
                <w:sz w:val="20"/>
                <w:szCs w:val="20"/>
              </w:rPr>
              <w:t>Communications Hub Status Update – No Fault Return</w:t>
            </w:r>
            <w:bookmarkEnd w:id="733"/>
          </w:p>
        </w:tc>
        <w:tc>
          <w:tcPr>
            <w:tcW w:w="839"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1"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9718E6">
        <w:trPr>
          <w:cantSplit/>
        </w:trPr>
        <w:tc>
          <w:tcPr>
            <w:tcW w:w="2308"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39"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68"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1"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9718E6">
        <w:trPr>
          <w:cantSplit/>
        </w:trPr>
        <w:tc>
          <w:tcPr>
            <w:tcW w:w="2308"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39"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68"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9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9718E6">
        <w:trPr>
          <w:cantSplit/>
        </w:trPr>
        <w:tc>
          <w:tcPr>
            <w:tcW w:w="2308"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39"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68"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9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42"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9718E6">
        <w:trPr>
          <w:cantSplit/>
        </w:trPr>
        <w:tc>
          <w:tcPr>
            <w:tcW w:w="2308"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39"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68"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1"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3553C50" w14:textId="77777777" w:rsidTr="009718E6">
        <w:trPr>
          <w:cantSplit/>
        </w:trPr>
        <w:tc>
          <w:tcPr>
            <w:tcW w:w="2308"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39"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68"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9718E6">
        <w:trPr>
          <w:cantSplit/>
        </w:trPr>
        <w:tc>
          <w:tcPr>
            <w:tcW w:w="2308"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39"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68"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1"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42"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9718E6">
        <w:trPr>
          <w:cantSplit/>
        </w:trPr>
        <w:tc>
          <w:tcPr>
            <w:tcW w:w="2308"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39"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68"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1"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6E1A14">
      <w:pPr>
        <w:pStyle w:val="Caption"/>
      </w:pPr>
      <w:bookmarkStart w:id="734" w:name="_Ref489282854"/>
      <w:bookmarkStart w:id="735" w:name="_Ref413319424"/>
      <w:bookmarkStart w:id="736"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734"/>
      <w:r>
        <w:t xml:space="preserve"> </w:t>
      </w:r>
      <w:r w:rsidRPr="000B4DCD">
        <w:t xml:space="preserve">: </w:t>
      </w:r>
      <w:r>
        <w:t>Service Request Matrix</w:t>
      </w:r>
      <w:bookmarkEnd w:id="735"/>
      <w:bookmarkEnd w:id="736"/>
    </w:p>
    <w:p w14:paraId="48216FDB" w14:textId="77777777" w:rsidR="00382D14" w:rsidRPr="00903EFF" w:rsidRDefault="00A8426A" w:rsidP="001C41D6">
      <w:pPr>
        <w:pStyle w:val="Heading2"/>
      </w:pPr>
      <w:bookmarkStart w:id="737" w:name="_Ref378918150"/>
      <w:bookmarkStart w:id="738" w:name="_Toc395287480"/>
      <w:r w:rsidRPr="00BA6BF8">
        <w:br w:type="page"/>
      </w:r>
      <w:bookmarkStart w:id="739" w:name="_Access_Control"/>
      <w:bookmarkStart w:id="740" w:name="_Ref488477854"/>
      <w:bookmarkStart w:id="741" w:name="_Ref489022831"/>
      <w:bookmarkStart w:id="742" w:name="_Toc489860658"/>
      <w:bookmarkStart w:id="743" w:name="_Toc10286731"/>
      <w:bookmarkStart w:id="744" w:name="_Toc506336032"/>
      <w:bookmarkStart w:id="745" w:name="_Toc509172388"/>
      <w:bookmarkEnd w:id="739"/>
      <w:r w:rsidR="00382D14" w:rsidRPr="00903EFF">
        <w:lastRenderedPageBreak/>
        <w:t>Access Control</w:t>
      </w:r>
      <w:bookmarkEnd w:id="737"/>
      <w:bookmarkEnd w:id="738"/>
      <w:bookmarkEnd w:id="740"/>
      <w:bookmarkEnd w:id="741"/>
      <w:bookmarkEnd w:id="742"/>
      <w:bookmarkEnd w:id="743"/>
      <w:bookmarkEnd w:id="744"/>
      <w:bookmarkEnd w:id="745"/>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6E1A14">
      <w:pPr>
        <w:pStyle w:val="Caption"/>
      </w:pPr>
      <w:bookmarkStart w:id="746"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746"/>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747" w:name="_Toc400721988"/>
      <w:bookmarkStart w:id="748" w:name="_Toc489860659"/>
      <w:bookmarkStart w:id="749" w:name="_Toc10286732"/>
      <w:bookmarkStart w:id="750" w:name="_Toc506336033"/>
      <w:bookmarkStart w:id="751" w:name="_Toc509172389"/>
      <w:bookmarkEnd w:id="747"/>
      <w:r w:rsidRPr="00971C80">
        <w:rPr>
          <w:rFonts w:cs="Times New Roman"/>
        </w:rPr>
        <w:t>Communications Authentication</w:t>
      </w:r>
      <w:bookmarkEnd w:id="748"/>
      <w:bookmarkEnd w:id="749"/>
      <w:bookmarkEnd w:id="750"/>
      <w:bookmarkEnd w:id="751"/>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752" w:name="_Toc397595382"/>
      <w:bookmarkStart w:id="753" w:name="_Toc397595626"/>
      <w:bookmarkStart w:id="754" w:name="_Toc397595383"/>
      <w:bookmarkStart w:id="755" w:name="_Toc397595627"/>
      <w:bookmarkStart w:id="756" w:name="_Toc397595384"/>
      <w:bookmarkStart w:id="757" w:name="_Toc397595628"/>
      <w:bookmarkStart w:id="758" w:name="_Ref433285688"/>
      <w:bookmarkStart w:id="759" w:name="_Ref433285698"/>
      <w:bookmarkStart w:id="760" w:name="_Toc489860660"/>
      <w:bookmarkStart w:id="761" w:name="_Toc10286733"/>
      <w:bookmarkStart w:id="762" w:name="_Toc506336034"/>
      <w:bookmarkStart w:id="763" w:name="_Toc509172390"/>
      <w:bookmarkEnd w:id="752"/>
      <w:bookmarkEnd w:id="753"/>
      <w:bookmarkEnd w:id="754"/>
      <w:bookmarkEnd w:id="755"/>
      <w:bookmarkEnd w:id="756"/>
      <w:bookmarkEnd w:id="757"/>
      <w:r w:rsidRPr="00971C80">
        <w:rPr>
          <w:rFonts w:cs="Times New Roman"/>
        </w:rPr>
        <w:t>Validation</w:t>
      </w:r>
      <w:bookmarkEnd w:id="758"/>
      <w:bookmarkEnd w:id="759"/>
      <w:bookmarkEnd w:id="760"/>
      <w:bookmarkEnd w:id="761"/>
      <w:bookmarkEnd w:id="762"/>
      <w:bookmarkEnd w:id="763"/>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6E1A14">
      <w:pPr>
        <w:pStyle w:val="Caption"/>
      </w:pPr>
      <w:bookmarkStart w:id="764"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764"/>
    </w:p>
    <w:p w14:paraId="2CD4A2A8" w14:textId="77777777" w:rsidR="00E834B8" w:rsidRPr="00971C80" w:rsidRDefault="005673C2" w:rsidP="008736C9">
      <w:pPr>
        <w:pStyle w:val="Heading3"/>
        <w:jc w:val="left"/>
        <w:rPr>
          <w:rFonts w:cs="Times New Roman"/>
        </w:rPr>
      </w:pPr>
      <w:bookmarkStart w:id="765" w:name="_Toc489860661"/>
      <w:bookmarkStart w:id="766" w:name="_Toc10286734"/>
      <w:bookmarkStart w:id="767" w:name="_Toc506336035"/>
      <w:bookmarkStart w:id="768" w:name="_Toc509172391"/>
      <w:r w:rsidRPr="00971C80">
        <w:rPr>
          <w:rFonts w:cs="Times New Roman"/>
        </w:rPr>
        <w:t>Message Authentication</w:t>
      </w:r>
      <w:bookmarkEnd w:id="765"/>
      <w:bookmarkEnd w:id="766"/>
      <w:bookmarkEnd w:id="767"/>
      <w:bookmarkEnd w:id="768"/>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54E3A9E" w14:textId="77777777" w:rsidTr="00400115">
        <w:tc>
          <w:tcPr>
            <w:tcW w:w="845" w:type="pct"/>
            <w:hideMark/>
          </w:tcPr>
          <w:p w14:paraId="344E19D6"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3341FB30"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A7A3370" w14:textId="77777777" w:rsidTr="00400115">
        <w:trPr>
          <w:trHeight w:val="372"/>
        </w:trPr>
        <w:tc>
          <w:tcPr>
            <w:tcW w:w="845" w:type="pct"/>
          </w:tcPr>
          <w:p w14:paraId="252B76E3"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0F7C9622"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9983FE6" w14:textId="77777777" w:rsidR="005A5C00" w:rsidRPr="00971C80" w:rsidRDefault="005A5C00" w:rsidP="00C95829">
            <w:pPr>
              <w:keepNext/>
              <w:keepLines/>
              <w:jc w:val="left"/>
              <w:rPr>
                <w:sz w:val="20"/>
                <w:szCs w:val="20"/>
              </w:rPr>
            </w:pPr>
            <w:r w:rsidRPr="00971C80">
              <w:rPr>
                <w:sz w:val="20"/>
                <w:szCs w:val="20"/>
              </w:rPr>
              <w:t>Check Steps:</w:t>
            </w:r>
          </w:p>
          <w:p w14:paraId="20D83CD3"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22A239C7"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448F59F0"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4D143511" w14:textId="77777777" w:rsidR="00D424AF" w:rsidRDefault="00463023" w:rsidP="006E1A14">
      <w:pPr>
        <w:pStyle w:val="Caption"/>
      </w:pPr>
      <w:bookmarkStart w:id="769"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769"/>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770" w:name="_Toc489860662"/>
      <w:bookmarkStart w:id="771" w:name="_Toc10286735"/>
      <w:bookmarkStart w:id="772" w:name="_Toc506336036"/>
      <w:bookmarkStart w:id="773" w:name="_Toc509172392"/>
      <w:r w:rsidRPr="00971C80">
        <w:rPr>
          <w:rFonts w:cs="Times New Roman"/>
        </w:rPr>
        <w:t>Authorisation</w:t>
      </w:r>
      <w:bookmarkEnd w:id="770"/>
      <w:bookmarkEnd w:id="771"/>
      <w:bookmarkEnd w:id="772"/>
      <w:bookmarkEnd w:id="773"/>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6E1A14">
      <w:pPr>
        <w:pStyle w:val="Caption"/>
      </w:pPr>
      <w:bookmarkStart w:id="774"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774"/>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775" w:name="_Toc397595388"/>
      <w:bookmarkStart w:id="776" w:name="_Toc397595632"/>
      <w:bookmarkStart w:id="777" w:name="_Toc397595389"/>
      <w:bookmarkStart w:id="778" w:name="_Toc397595633"/>
      <w:bookmarkStart w:id="779" w:name="_Toc397595390"/>
      <w:bookmarkStart w:id="780" w:name="_Toc397595634"/>
      <w:bookmarkStart w:id="781" w:name="_Toc397595391"/>
      <w:bookmarkStart w:id="782" w:name="_Toc397595635"/>
      <w:bookmarkEnd w:id="775"/>
      <w:bookmarkEnd w:id="776"/>
      <w:bookmarkEnd w:id="777"/>
      <w:bookmarkEnd w:id="778"/>
      <w:bookmarkEnd w:id="779"/>
      <w:bookmarkEnd w:id="780"/>
      <w:bookmarkEnd w:id="781"/>
      <w:bookmarkEnd w:id="782"/>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783" w:name="_Ref402178574"/>
      <w:bookmarkStart w:id="784" w:name="_Toc489860663"/>
      <w:bookmarkStart w:id="785" w:name="_Toc10286736"/>
      <w:bookmarkStart w:id="786" w:name="_Toc506336037"/>
      <w:bookmarkStart w:id="787" w:name="_Toc509172393"/>
      <w:r w:rsidRPr="00971C80">
        <w:rPr>
          <w:rFonts w:cs="Times New Roman"/>
        </w:rPr>
        <w:t>Data Validation</w:t>
      </w:r>
      <w:bookmarkEnd w:id="783"/>
      <w:bookmarkEnd w:id="784"/>
      <w:bookmarkEnd w:id="785"/>
      <w:bookmarkEnd w:id="786"/>
      <w:bookmarkEnd w:id="787"/>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400115">
        <w:trPr>
          <w:cantSplit/>
          <w:tblHeader/>
        </w:trPr>
        <w:tc>
          <w:tcPr>
            <w:tcW w:w="2892"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400115">
        <w:trPr>
          <w:cantSplit/>
          <w:trHeight w:val="372"/>
        </w:trPr>
        <w:tc>
          <w:tcPr>
            <w:tcW w:w="2892"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400115">
        <w:trPr>
          <w:cantSplit/>
          <w:trHeight w:val="372"/>
        </w:trPr>
        <w:tc>
          <w:tcPr>
            <w:tcW w:w="2892"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400115">
        <w:trPr>
          <w:cantSplit/>
          <w:trHeight w:val="372"/>
        </w:trPr>
        <w:tc>
          <w:tcPr>
            <w:tcW w:w="2892"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3"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400115">
        <w:trPr>
          <w:cantSplit/>
          <w:trHeight w:val="372"/>
        </w:trPr>
        <w:tc>
          <w:tcPr>
            <w:tcW w:w="2892"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400115">
        <w:trPr>
          <w:cantSplit/>
          <w:trHeight w:val="372"/>
        </w:trPr>
        <w:tc>
          <w:tcPr>
            <w:tcW w:w="2892"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400115">
        <w:trPr>
          <w:cantSplit/>
          <w:trHeight w:val="372"/>
        </w:trPr>
        <w:tc>
          <w:tcPr>
            <w:tcW w:w="2892"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F71800">
            <w:pPr>
              <w:pStyle w:val="ListParagraph"/>
              <w:numPr>
                <w:ilvl w:val="0"/>
                <w:numId w:val="253"/>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F71800">
            <w:pPr>
              <w:pStyle w:val="ListParagraph"/>
              <w:numPr>
                <w:ilvl w:val="0"/>
                <w:numId w:val="253"/>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400115">
        <w:trPr>
          <w:cantSplit/>
          <w:trHeight w:val="372"/>
        </w:trPr>
        <w:tc>
          <w:tcPr>
            <w:tcW w:w="2892"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400115">
        <w:trPr>
          <w:cantSplit/>
          <w:trHeight w:val="372"/>
        </w:trPr>
        <w:tc>
          <w:tcPr>
            <w:tcW w:w="2892"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400115">
        <w:trPr>
          <w:cantSplit/>
          <w:trHeight w:val="372"/>
        </w:trPr>
        <w:tc>
          <w:tcPr>
            <w:tcW w:w="2892"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400115">
        <w:trPr>
          <w:cantSplit/>
          <w:trHeight w:val="372"/>
        </w:trPr>
        <w:tc>
          <w:tcPr>
            <w:tcW w:w="2892"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400115">
        <w:trPr>
          <w:cantSplit/>
          <w:trHeight w:val="372"/>
        </w:trPr>
        <w:tc>
          <w:tcPr>
            <w:tcW w:w="2892"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400115">
        <w:trPr>
          <w:cantSplit/>
          <w:trHeight w:val="372"/>
        </w:trPr>
        <w:tc>
          <w:tcPr>
            <w:tcW w:w="2892"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400115">
        <w:trPr>
          <w:cantSplit/>
          <w:trHeight w:val="372"/>
        </w:trPr>
        <w:tc>
          <w:tcPr>
            <w:tcW w:w="2892"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3"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400115">
        <w:trPr>
          <w:cantSplit/>
          <w:trHeight w:val="372"/>
        </w:trPr>
        <w:tc>
          <w:tcPr>
            <w:tcW w:w="2892"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400115">
        <w:trPr>
          <w:cantSplit/>
          <w:trHeight w:val="372"/>
        </w:trPr>
        <w:tc>
          <w:tcPr>
            <w:tcW w:w="2892"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400115">
        <w:trPr>
          <w:cantSplit/>
          <w:trHeight w:val="372"/>
        </w:trPr>
        <w:tc>
          <w:tcPr>
            <w:tcW w:w="2892"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400115">
        <w:trPr>
          <w:cantSplit/>
          <w:trHeight w:val="372"/>
        </w:trPr>
        <w:tc>
          <w:tcPr>
            <w:tcW w:w="2892"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400115">
        <w:trPr>
          <w:cantSplit/>
          <w:trHeight w:val="372"/>
        </w:trPr>
        <w:tc>
          <w:tcPr>
            <w:tcW w:w="2892"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400115">
        <w:trPr>
          <w:cantSplit/>
          <w:trHeight w:val="372"/>
        </w:trPr>
        <w:tc>
          <w:tcPr>
            <w:tcW w:w="2892"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400115">
        <w:trPr>
          <w:cantSplit/>
          <w:trHeight w:val="372"/>
        </w:trPr>
        <w:tc>
          <w:tcPr>
            <w:tcW w:w="2892"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400115">
        <w:trPr>
          <w:cantSplit/>
          <w:trHeight w:val="372"/>
        </w:trPr>
        <w:tc>
          <w:tcPr>
            <w:tcW w:w="2892"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4FB1526E"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6E1A14">
      <w:pPr>
        <w:pStyle w:val="Caption"/>
        <w:rPr>
          <w:szCs w:val="24"/>
        </w:rPr>
      </w:pPr>
      <w:bookmarkStart w:id="788"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789" w:name="_Toc397595637"/>
      <w:bookmarkStart w:id="790" w:name="_Toc398216474"/>
      <w:bookmarkStart w:id="791" w:name="_Toc398216475"/>
      <w:bookmarkStart w:id="792" w:name="_Toc398216476"/>
      <w:bookmarkStart w:id="793" w:name="_Toc398216477"/>
      <w:bookmarkStart w:id="794" w:name="_Toc398216478"/>
      <w:bookmarkStart w:id="795" w:name="_Toc398216479"/>
      <w:bookmarkStart w:id="796" w:name="_Toc398216480"/>
      <w:bookmarkStart w:id="797" w:name="_Toc400721994"/>
      <w:bookmarkStart w:id="798" w:name="_Ref399414715"/>
      <w:bookmarkStart w:id="799" w:name="_Ref399414725"/>
      <w:bookmarkEnd w:id="789"/>
      <w:bookmarkEnd w:id="790"/>
      <w:bookmarkEnd w:id="791"/>
      <w:bookmarkEnd w:id="792"/>
      <w:bookmarkEnd w:id="793"/>
      <w:bookmarkEnd w:id="794"/>
      <w:bookmarkEnd w:id="795"/>
      <w:bookmarkEnd w:id="796"/>
      <w:r w:rsidR="00D13F96">
        <w:t xml:space="preserve"> </w:t>
      </w:r>
      <w:r w:rsidR="004803D7" w:rsidRPr="00971C80">
        <w:rPr>
          <w:szCs w:val="24"/>
        </w:rPr>
        <w:t>Key Cryptographic Operations</w:t>
      </w:r>
      <w:bookmarkEnd w:id="788"/>
      <w:bookmarkEnd w:id="797"/>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800" w:name="_Toc410256224"/>
      <w:bookmarkStart w:id="801" w:name="_Ref441757892"/>
      <w:bookmarkStart w:id="802" w:name="_Ref441757922"/>
      <w:bookmarkStart w:id="803" w:name="_Toc489860664"/>
      <w:bookmarkStart w:id="804" w:name="_Toc10286737"/>
      <w:bookmarkStart w:id="805" w:name="_Toc506336038"/>
      <w:bookmarkStart w:id="806" w:name="_Toc509172394"/>
      <w:r w:rsidRPr="00971C80">
        <w:rPr>
          <w:rFonts w:eastAsia="Times New Roman" w:cs="Times New Roman"/>
          <w:szCs w:val="24"/>
        </w:rPr>
        <w:t>Key Cryptographic Operations</w:t>
      </w:r>
      <w:bookmarkEnd w:id="800"/>
      <w:bookmarkEnd w:id="801"/>
      <w:bookmarkEnd w:id="802"/>
      <w:bookmarkEnd w:id="803"/>
      <w:bookmarkEnd w:id="804"/>
      <w:bookmarkEnd w:id="805"/>
      <w:bookmarkEnd w:id="806"/>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0C777F" w:rsidP="0049798C">
            <w:pPr>
              <w:spacing w:before="60" w:after="120"/>
              <w:jc w:val="left"/>
              <w:rPr>
                <w:sz w:val="20"/>
                <w:szCs w:val="20"/>
              </w:rPr>
            </w:pPr>
            <w:hyperlink r:id="rId19"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0C777F" w:rsidP="0049798C">
            <w:pPr>
              <w:spacing w:before="60" w:after="120"/>
              <w:jc w:val="left"/>
              <w:rPr>
                <w:sz w:val="20"/>
                <w:szCs w:val="20"/>
              </w:rPr>
            </w:pPr>
            <w:hyperlink r:id="rId20"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0C777F" w:rsidP="0049798C">
            <w:pPr>
              <w:spacing w:before="60" w:after="120"/>
              <w:jc w:val="left"/>
              <w:rPr>
                <w:sz w:val="20"/>
                <w:szCs w:val="20"/>
              </w:rPr>
            </w:pPr>
            <w:hyperlink r:id="rId21"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807" w:name="_Toc400721996"/>
      <w:bookmarkStart w:id="808" w:name="_Toc395287492"/>
      <w:bookmarkStart w:id="809" w:name="_Toc375506035"/>
      <w:bookmarkStart w:id="810" w:name="_Toc400696332"/>
      <w:bookmarkStart w:id="811" w:name="_Toc400721995"/>
      <w:bookmarkStart w:id="812" w:name="_Ref402337774"/>
      <w:bookmarkStart w:id="813" w:name="_Toc489860665"/>
      <w:bookmarkStart w:id="814" w:name="_Toc10286738"/>
      <w:bookmarkStart w:id="815" w:name="_Toc506336039"/>
      <w:bookmarkStart w:id="816" w:name="_Toc509172395"/>
      <w:bookmarkEnd w:id="807"/>
      <w:bookmarkEnd w:id="808"/>
      <w:bookmarkEnd w:id="809"/>
      <w:bookmarkEnd w:id="810"/>
      <w:bookmarkEnd w:id="811"/>
      <w:r>
        <w:rPr>
          <w:rFonts w:eastAsia="Times New Roman" w:cs="Times New Roman"/>
        </w:rPr>
        <w:t>DUIS</w:t>
      </w:r>
      <w:r w:rsidR="004803D7" w:rsidRPr="00971C80">
        <w:rPr>
          <w:rFonts w:eastAsia="Times New Roman" w:cs="Times New Roman"/>
        </w:rPr>
        <w:t xml:space="preserve"> XML Service Request Signing</w:t>
      </w:r>
      <w:bookmarkEnd w:id="812"/>
      <w:bookmarkEnd w:id="813"/>
      <w:bookmarkEnd w:id="814"/>
      <w:bookmarkEnd w:id="815"/>
      <w:bookmarkEnd w:id="816"/>
    </w:p>
    <w:p w14:paraId="77B7F833"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67B9A80C" w14:textId="77777777" w:rsidR="0026084E" w:rsidRDefault="0026084E" w:rsidP="004803D7">
      <w:pPr>
        <w:rPr>
          <w:rFonts w:eastAsiaTheme="minorHAnsi"/>
        </w:rPr>
      </w:pPr>
    </w:p>
    <w:p w14:paraId="5870C760"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817" w:name="_Toc375506036"/>
      <w:bookmarkStart w:id="818" w:name="_Ref389124036"/>
      <w:bookmarkStart w:id="819" w:name="_Toc395287493"/>
      <w:bookmarkStart w:id="820" w:name="_Toc400721997"/>
      <w:bookmarkStart w:id="821" w:name="_Ref402169596"/>
      <w:bookmarkStart w:id="822" w:name="_Toc489860666"/>
      <w:bookmarkStart w:id="823" w:name="_Toc10286739"/>
      <w:bookmarkStart w:id="824" w:name="_Toc506336040"/>
      <w:bookmarkStart w:id="825" w:name="_Toc509172396"/>
      <w:bookmarkEnd w:id="817"/>
      <w:bookmarkEnd w:id="818"/>
      <w:bookmarkEnd w:id="819"/>
      <w:r w:rsidRPr="00971C80">
        <w:rPr>
          <w:rFonts w:eastAsia="Times New Roman" w:cs="Times New Roman"/>
        </w:rPr>
        <w:t>Transform Service Response Signature Validation</w:t>
      </w:r>
      <w:bookmarkEnd w:id="820"/>
      <w:bookmarkEnd w:id="821"/>
      <w:bookmarkEnd w:id="822"/>
      <w:bookmarkEnd w:id="823"/>
      <w:bookmarkEnd w:id="824"/>
      <w:bookmarkEnd w:id="825"/>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826" w:name="_Toc375506037"/>
      <w:bookmarkStart w:id="827" w:name="_Toc395287494"/>
      <w:bookmarkStart w:id="828" w:name="_Toc400721998"/>
      <w:bookmarkStart w:id="829" w:name="_Ref488698328"/>
      <w:bookmarkStart w:id="830" w:name="_Ref489249235"/>
      <w:bookmarkStart w:id="831" w:name="_Toc489860667"/>
      <w:bookmarkStart w:id="832" w:name="_Toc10286740"/>
      <w:bookmarkStart w:id="833" w:name="_Toc506336041"/>
      <w:bookmarkStart w:id="834" w:name="_Toc509172397"/>
      <w:bookmarkEnd w:id="826"/>
      <w:bookmarkEnd w:id="827"/>
      <w:r w:rsidRPr="00971C80">
        <w:rPr>
          <w:rFonts w:eastAsia="Times New Roman" w:cs="Times New Roman"/>
        </w:rPr>
        <w:t>DCC Signed Service Responses</w:t>
      </w:r>
      <w:bookmarkEnd w:id="828"/>
      <w:bookmarkEnd w:id="829"/>
      <w:bookmarkEnd w:id="830"/>
      <w:bookmarkEnd w:id="831"/>
      <w:bookmarkEnd w:id="832"/>
      <w:bookmarkEnd w:id="833"/>
      <w:bookmarkEnd w:id="834"/>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835"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835"/>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836" w:name="_Ref401328118"/>
      <w:bookmarkStart w:id="837" w:name="_Ref401328131"/>
      <w:bookmarkStart w:id="838" w:name="_Toc489860668"/>
      <w:bookmarkStart w:id="839" w:name="_Toc10286741"/>
      <w:bookmarkStart w:id="840" w:name="_Toc506336042"/>
      <w:bookmarkStart w:id="841" w:name="_Toc509172398"/>
      <w:r w:rsidRPr="00971C80">
        <w:t>Requests</w:t>
      </w:r>
      <w:bookmarkEnd w:id="798"/>
      <w:bookmarkEnd w:id="799"/>
      <w:bookmarkEnd w:id="836"/>
      <w:bookmarkEnd w:id="837"/>
      <w:bookmarkEnd w:id="838"/>
      <w:bookmarkEnd w:id="839"/>
      <w:bookmarkEnd w:id="840"/>
      <w:bookmarkEnd w:id="841"/>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842" w:name="_Toc400696337"/>
      <w:bookmarkStart w:id="843" w:name="_Toc400722000"/>
      <w:bookmarkStart w:id="844" w:name="_Toc398217766"/>
      <w:bookmarkStart w:id="845" w:name="_Toc489860669"/>
      <w:bookmarkStart w:id="846" w:name="_Toc10286742"/>
      <w:bookmarkStart w:id="847" w:name="_Toc506336043"/>
      <w:bookmarkStart w:id="848" w:name="_Toc509172399"/>
      <w:bookmarkEnd w:id="842"/>
      <w:bookmarkEnd w:id="843"/>
      <w:r w:rsidRPr="00971C80">
        <w:t>Request</w:t>
      </w:r>
      <w:bookmarkEnd w:id="844"/>
      <w:r w:rsidR="006C5F09" w:rsidRPr="00971C80">
        <w:t xml:space="preserve"> Format</w:t>
      </w:r>
      <w:bookmarkEnd w:id="845"/>
      <w:bookmarkEnd w:id="846"/>
      <w:bookmarkEnd w:id="847"/>
      <w:bookmarkEnd w:id="848"/>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849" w:name="_Ref400362676"/>
      <w:bookmarkStart w:id="850"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849"/>
      <w:r>
        <w:t xml:space="preserve"> </w:t>
      </w:r>
      <w:r w:rsidRPr="000B4DCD">
        <w:t>: Overall structure</w:t>
      </w:r>
      <w:bookmarkEnd w:id="850"/>
      <w:r w:rsidRPr="000B4DCD">
        <w:t xml:space="preserve"> of </w:t>
      </w:r>
      <w:r>
        <w:t xml:space="preserve">the </w:t>
      </w:r>
      <w:bookmarkStart w:id="851" w:name="_Toc400366316"/>
      <w:bookmarkStart w:id="852" w:name="_Toc400367608"/>
      <w:bookmarkStart w:id="853" w:name="_Toc400456442"/>
      <w:bookmarkStart w:id="854" w:name="_Toc400457477"/>
      <w:bookmarkStart w:id="855" w:name="_Toc400458515"/>
      <w:bookmarkStart w:id="856" w:name="_Toc400459540"/>
      <w:bookmarkStart w:id="857" w:name="_Toc400460698"/>
      <w:bookmarkStart w:id="858" w:name="_Toc400462698"/>
      <w:bookmarkStart w:id="859" w:name="_Toc400464076"/>
      <w:bookmarkStart w:id="860" w:name="_Toc400465448"/>
      <w:bookmarkStart w:id="861" w:name="_Toc400468459"/>
      <w:bookmarkStart w:id="862" w:name="_Toc400514069"/>
      <w:bookmarkStart w:id="863" w:name="_Toc400515517"/>
      <w:bookmarkStart w:id="864" w:name="_Toc400526228"/>
      <w:bookmarkStart w:id="865" w:name="_Toc400366317"/>
      <w:bookmarkStart w:id="866" w:name="_Toc400367609"/>
      <w:bookmarkStart w:id="867" w:name="_Toc400456443"/>
      <w:bookmarkStart w:id="868" w:name="_Toc400457478"/>
      <w:bookmarkStart w:id="869" w:name="_Toc400458516"/>
      <w:bookmarkStart w:id="870" w:name="_Toc400459541"/>
      <w:bookmarkStart w:id="871" w:name="_Toc400460699"/>
      <w:bookmarkStart w:id="872" w:name="_Toc400462699"/>
      <w:bookmarkStart w:id="873" w:name="_Toc400464077"/>
      <w:bookmarkStart w:id="874" w:name="_Toc400465449"/>
      <w:bookmarkStart w:id="875" w:name="_Toc400468460"/>
      <w:bookmarkStart w:id="876" w:name="_Toc400514070"/>
      <w:bookmarkStart w:id="877" w:name="_Toc400515518"/>
      <w:bookmarkStart w:id="878" w:name="_Toc400526229"/>
      <w:bookmarkStart w:id="879" w:name="_Toc400366318"/>
      <w:bookmarkStart w:id="880" w:name="_Toc400367610"/>
      <w:bookmarkStart w:id="881" w:name="_Toc400456444"/>
      <w:bookmarkStart w:id="882" w:name="_Toc400457479"/>
      <w:bookmarkStart w:id="883" w:name="_Toc400458517"/>
      <w:bookmarkStart w:id="884" w:name="_Toc400459542"/>
      <w:bookmarkStart w:id="885" w:name="_Toc400460700"/>
      <w:bookmarkStart w:id="886" w:name="_Toc400462700"/>
      <w:bookmarkStart w:id="887" w:name="_Toc400464078"/>
      <w:bookmarkStart w:id="888" w:name="_Toc400465450"/>
      <w:bookmarkStart w:id="889" w:name="_Toc400468461"/>
      <w:bookmarkStart w:id="890" w:name="_Toc400514071"/>
      <w:bookmarkStart w:id="891" w:name="_Toc400515519"/>
      <w:bookmarkStart w:id="892" w:name="_Toc400526230"/>
      <w:bookmarkStart w:id="893" w:name="_Toc400366320"/>
      <w:bookmarkStart w:id="894" w:name="_Toc400367612"/>
      <w:bookmarkStart w:id="895" w:name="_Toc400456446"/>
      <w:bookmarkStart w:id="896" w:name="_Toc400457481"/>
      <w:bookmarkStart w:id="897" w:name="_Toc400458519"/>
      <w:bookmarkStart w:id="898" w:name="_Toc400459544"/>
      <w:bookmarkStart w:id="899" w:name="_Toc400460702"/>
      <w:bookmarkStart w:id="900" w:name="_Toc400462702"/>
      <w:bookmarkStart w:id="901" w:name="_Toc400464080"/>
      <w:bookmarkStart w:id="902" w:name="_Toc400465452"/>
      <w:bookmarkStart w:id="903" w:name="_Toc400468463"/>
      <w:bookmarkStart w:id="904" w:name="_Toc400514073"/>
      <w:bookmarkStart w:id="905" w:name="_Toc400515521"/>
      <w:bookmarkStart w:id="906" w:name="_Toc400526232"/>
      <w:bookmarkStart w:id="907" w:name="_Toc400366321"/>
      <w:bookmarkStart w:id="908" w:name="_Toc400367613"/>
      <w:bookmarkStart w:id="909" w:name="_Toc400456447"/>
      <w:bookmarkStart w:id="910" w:name="_Toc400457482"/>
      <w:bookmarkStart w:id="911" w:name="_Toc400458520"/>
      <w:bookmarkStart w:id="912" w:name="_Toc400459545"/>
      <w:bookmarkStart w:id="913" w:name="_Toc400460703"/>
      <w:bookmarkStart w:id="914" w:name="_Toc400462703"/>
      <w:bookmarkStart w:id="915" w:name="_Toc400464081"/>
      <w:bookmarkStart w:id="916" w:name="_Toc400465453"/>
      <w:bookmarkStart w:id="917" w:name="_Toc400468464"/>
      <w:bookmarkStart w:id="918" w:name="_Toc400514074"/>
      <w:bookmarkStart w:id="919" w:name="_Toc400515522"/>
      <w:bookmarkStart w:id="920" w:name="_Toc400526233"/>
      <w:bookmarkStart w:id="921" w:name="_Toc400366322"/>
      <w:bookmarkStart w:id="922" w:name="_Toc400367614"/>
      <w:bookmarkStart w:id="923" w:name="_Toc400456448"/>
      <w:bookmarkStart w:id="924" w:name="_Toc400457483"/>
      <w:bookmarkStart w:id="925" w:name="_Toc400458521"/>
      <w:bookmarkStart w:id="926" w:name="_Toc400459546"/>
      <w:bookmarkStart w:id="927" w:name="_Toc400460704"/>
      <w:bookmarkStart w:id="928" w:name="_Toc400462704"/>
      <w:bookmarkStart w:id="929" w:name="_Toc400464082"/>
      <w:bookmarkStart w:id="930" w:name="_Toc400465454"/>
      <w:bookmarkStart w:id="931" w:name="_Toc400468465"/>
      <w:bookmarkStart w:id="932" w:name="_Toc400514075"/>
      <w:bookmarkStart w:id="933" w:name="_Toc400515523"/>
      <w:bookmarkStart w:id="934" w:name="_Toc400526234"/>
      <w:bookmarkStart w:id="935" w:name="_Toc400366323"/>
      <w:bookmarkStart w:id="936" w:name="_Toc400367615"/>
      <w:bookmarkStart w:id="937" w:name="_Toc400456449"/>
      <w:bookmarkStart w:id="938" w:name="_Toc400457484"/>
      <w:bookmarkStart w:id="939" w:name="_Toc400458522"/>
      <w:bookmarkStart w:id="940" w:name="_Toc400459547"/>
      <w:bookmarkStart w:id="941" w:name="_Toc400460705"/>
      <w:bookmarkStart w:id="942" w:name="_Toc400462705"/>
      <w:bookmarkStart w:id="943" w:name="_Toc400464083"/>
      <w:bookmarkStart w:id="944" w:name="_Toc400465455"/>
      <w:bookmarkStart w:id="945" w:name="_Toc400468466"/>
      <w:bookmarkStart w:id="946" w:name="_Toc400514076"/>
      <w:bookmarkStart w:id="947" w:name="_Toc400515524"/>
      <w:bookmarkStart w:id="948" w:name="_Toc400526235"/>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949" w:name="_Ref401320318"/>
      <w:r w:rsidRPr="00971C80">
        <w:t>Header Format</w:t>
      </w:r>
      <w:bookmarkEnd w:id="949"/>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6E1A14">
      <w:pPr>
        <w:pStyle w:val="Caption"/>
      </w:pPr>
      <w:bookmarkStart w:id="950"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950"/>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951" w:name="_Ref399145412"/>
      <w:r w:rsidRPr="00971C80">
        <w:t>Service Request Body Format</w:t>
      </w:r>
      <w:bookmarkEnd w:id="951"/>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952" w:name="_Ref399421263"/>
      <w:r w:rsidR="00B4629D" w:rsidRPr="00971C80">
        <w:t>Digital Signature</w:t>
      </w:r>
      <w:bookmarkEnd w:id="952"/>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6E1A14">
      <w:pPr>
        <w:pStyle w:val="Caption"/>
      </w:pPr>
      <w:bookmarkStart w:id="953"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953"/>
      <w:r>
        <w:t xml:space="preserve"> </w:t>
      </w:r>
    </w:p>
    <w:p w14:paraId="5FA43109" w14:textId="77777777" w:rsidR="001D3A46" w:rsidRPr="00971C80" w:rsidRDefault="002F6C25" w:rsidP="001D3A46">
      <w:pPr>
        <w:pStyle w:val="Heading3"/>
      </w:pPr>
      <w:bookmarkStart w:id="954" w:name="_Toc489860670"/>
      <w:bookmarkStart w:id="955" w:name="_Toc10286743"/>
      <w:bookmarkStart w:id="956" w:name="_Toc506336044"/>
      <w:bookmarkStart w:id="957" w:name="_Toc509172400"/>
      <w:r w:rsidRPr="00971C80">
        <w:lastRenderedPageBreak/>
        <w:t>“Device” Service Requests</w:t>
      </w:r>
      <w:bookmarkEnd w:id="954"/>
      <w:bookmarkEnd w:id="955"/>
      <w:bookmarkEnd w:id="956"/>
      <w:bookmarkEnd w:id="957"/>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958" w:name="_Toc489860671"/>
      <w:bookmarkStart w:id="959" w:name="_Toc10286744"/>
      <w:bookmarkStart w:id="960" w:name="_Toc506336045"/>
      <w:bookmarkStart w:id="961" w:name="_Toc509172401"/>
      <w:r w:rsidRPr="00971C80">
        <w:t>Non-Device Service Requests</w:t>
      </w:r>
      <w:bookmarkEnd w:id="958"/>
      <w:bookmarkEnd w:id="959"/>
      <w:bookmarkEnd w:id="960"/>
      <w:bookmarkEnd w:id="961"/>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962" w:name="_Toc489860672"/>
      <w:bookmarkStart w:id="963" w:name="_Toc10286745"/>
      <w:bookmarkStart w:id="964" w:name="_Toc506336046"/>
      <w:bookmarkStart w:id="965" w:name="_Toc509172402"/>
      <w:bookmarkStart w:id="966" w:name="_Toc398217767"/>
      <w:bookmarkStart w:id="967" w:name="_Ref402175620"/>
      <w:r w:rsidRPr="00341D11">
        <w:t>Service Requests received from an Unknown Remote Party (URP)</w:t>
      </w:r>
      <w:bookmarkEnd w:id="962"/>
      <w:bookmarkEnd w:id="963"/>
      <w:bookmarkEnd w:id="964"/>
      <w:bookmarkEnd w:id="965"/>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968" w:name="_Ref420659886"/>
      <w:bookmarkStart w:id="969" w:name="_Toc489860673"/>
      <w:bookmarkStart w:id="970" w:name="_Toc10286746"/>
      <w:bookmarkStart w:id="971" w:name="_Toc506336047"/>
      <w:bookmarkStart w:id="972" w:name="_Toc509172403"/>
      <w:r w:rsidRPr="00971C80">
        <w:t xml:space="preserve">Signed </w:t>
      </w:r>
      <w:r w:rsidR="001D3A46" w:rsidRPr="00971C80">
        <w:t>Pre-</w:t>
      </w:r>
      <w:r w:rsidR="001E4FE2" w:rsidRPr="00971C80">
        <w:t>Command</w:t>
      </w:r>
      <w:r w:rsidR="001D3A46" w:rsidRPr="00971C80">
        <w:t>s</w:t>
      </w:r>
      <w:bookmarkEnd w:id="966"/>
      <w:bookmarkEnd w:id="967"/>
      <w:bookmarkEnd w:id="968"/>
      <w:bookmarkEnd w:id="969"/>
      <w:bookmarkEnd w:id="970"/>
      <w:bookmarkEnd w:id="971"/>
      <w:bookmarkEnd w:id="972"/>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090691">
            <w:pPr>
              <w:pStyle w:val="ListParagraph"/>
              <w:numPr>
                <w:ilvl w:val="0"/>
                <w:numId w:val="232"/>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6E1A14">
      <w:pPr>
        <w:pStyle w:val="Caption"/>
      </w:pPr>
      <w:bookmarkStart w:id="973" w:name="_Toc508289374"/>
      <w:bookmarkStart w:id="974"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973"/>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975" w:name="_Ref399414744"/>
      <w:bookmarkStart w:id="976" w:name="_Ref399414755"/>
      <w:bookmarkStart w:id="977" w:name="_Toc489860674"/>
      <w:bookmarkStart w:id="978" w:name="_Toc10286747"/>
      <w:bookmarkStart w:id="979" w:name="_Toc506336048"/>
      <w:bookmarkStart w:id="980" w:name="_Toc509172404"/>
      <w:r w:rsidRPr="00971C80">
        <w:lastRenderedPageBreak/>
        <w:t>Responses</w:t>
      </w:r>
      <w:bookmarkEnd w:id="975"/>
      <w:bookmarkEnd w:id="976"/>
      <w:bookmarkEnd w:id="977"/>
      <w:bookmarkEnd w:id="978"/>
      <w:bookmarkEnd w:id="979"/>
      <w:bookmarkEnd w:id="980"/>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6E1A14">
      <w:pPr>
        <w:pStyle w:val="Caption"/>
      </w:pPr>
      <w:bookmarkStart w:id="981" w:name="_Ref488677465"/>
      <w:bookmarkStart w:id="982" w:name="_Ref488677764"/>
      <w:bookmarkStart w:id="983"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981"/>
      <w:r>
        <w:t xml:space="preserve"> </w:t>
      </w:r>
      <w:r w:rsidRPr="000B4DCD">
        <w:t xml:space="preserve">: </w:t>
      </w:r>
      <w:r>
        <w:t>Response delivery patterns</w:t>
      </w:r>
      <w:bookmarkEnd w:id="982"/>
      <w:bookmarkEnd w:id="983"/>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984" w:name="_Toc489860675"/>
      <w:bookmarkStart w:id="985" w:name="_Toc10286748"/>
      <w:bookmarkStart w:id="986" w:name="_Toc506336049"/>
      <w:bookmarkStart w:id="987" w:name="_Toc509172405"/>
      <w:r w:rsidRPr="00971C80">
        <w:t xml:space="preserve">Service </w:t>
      </w:r>
      <w:r w:rsidR="001D3A46" w:rsidRPr="00971C80">
        <w:t>Response</w:t>
      </w:r>
      <w:bookmarkEnd w:id="974"/>
      <w:r w:rsidR="006C5F09" w:rsidRPr="00971C80">
        <w:t xml:space="preserve"> </w:t>
      </w:r>
      <w:r>
        <w:t>f</w:t>
      </w:r>
      <w:r w:rsidR="006C5F09" w:rsidRPr="00971C80">
        <w:t>ormat</w:t>
      </w:r>
      <w:bookmarkEnd w:id="984"/>
      <w:bookmarkEnd w:id="985"/>
      <w:bookmarkEnd w:id="986"/>
      <w:bookmarkEnd w:id="987"/>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988" w:name="_Ref399415527"/>
      <w:r w:rsidRPr="00971C80">
        <w:t>Service Response Header Format</w:t>
      </w:r>
      <w:bookmarkEnd w:id="988"/>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6E1A14">
      <w:pPr>
        <w:pStyle w:val="Caption"/>
      </w:pPr>
      <w:bookmarkStart w:id="989"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989"/>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6E1A14">
      <w:pPr>
        <w:pStyle w:val="Caption"/>
      </w:pPr>
      <w:bookmarkStart w:id="990"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990"/>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991" w:name="_Toc402516063"/>
      <w:bookmarkStart w:id="992" w:name="_Ref406748953"/>
      <w:bookmarkStart w:id="993" w:name="_Toc489860676"/>
      <w:bookmarkStart w:id="994" w:name="_Toc10286749"/>
      <w:bookmarkStart w:id="995" w:name="_Toc506336050"/>
      <w:bookmarkStart w:id="996" w:name="_Toc509172406"/>
      <w:bookmarkEnd w:id="991"/>
      <w:r w:rsidRPr="00971C80">
        <w:lastRenderedPageBreak/>
        <w:t>Acknowledgement to a Request</w:t>
      </w:r>
      <w:bookmarkEnd w:id="992"/>
      <w:bookmarkEnd w:id="993"/>
      <w:bookmarkEnd w:id="994"/>
      <w:bookmarkEnd w:id="995"/>
      <w:bookmarkEnd w:id="996"/>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997" w:name="_Toc489860677"/>
      <w:bookmarkStart w:id="998" w:name="_Toc10286750"/>
      <w:bookmarkStart w:id="999" w:name="_Toc506336051"/>
      <w:bookmarkStart w:id="1000" w:name="_Toc509172407"/>
      <w:r w:rsidRPr="00971C80">
        <w:lastRenderedPageBreak/>
        <w:t>Response to a Non</w:t>
      </w:r>
      <w:r w:rsidR="00AC782F">
        <w:t>-</w:t>
      </w:r>
      <w:r w:rsidRPr="00971C80">
        <w:t>Device Service Request</w:t>
      </w:r>
      <w:bookmarkEnd w:id="997"/>
      <w:bookmarkEnd w:id="998"/>
      <w:bookmarkEnd w:id="999"/>
      <w:bookmarkEnd w:id="1000"/>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1001" w:name="_Ref489857750"/>
      <w:bookmarkStart w:id="1002" w:name="_Ref489857781"/>
      <w:bookmarkStart w:id="1003" w:name="_Ref489857817"/>
      <w:bookmarkStart w:id="1004" w:name="_Ref489857825"/>
      <w:bookmarkStart w:id="1005" w:name="_Toc489860678"/>
      <w:bookmarkStart w:id="1006" w:name="_Toc10286751"/>
      <w:bookmarkStart w:id="1007" w:name="_Toc506336052"/>
      <w:bookmarkStart w:id="1008" w:name="_Toc509172408"/>
      <w:bookmarkStart w:id="1009" w:name="_Ref399420682"/>
      <w:bookmarkStart w:id="1010"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1001"/>
      <w:bookmarkEnd w:id="1002"/>
      <w:bookmarkEnd w:id="1003"/>
      <w:bookmarkEnd w:id="1004"/>
      <w:bookmarkEnd w:id="1005"/>
      <w:bookmarkEnd w:id="1006"/>
      <w:bookmarkEnd w:id="1007"/>
      <w:bookmarkEnd w:id="1008"/>
    </w:p>
    <w:bookmarkEnd w:id="1009"/>
    <w:bookmarkEnd w:id="1010"/>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6E1A14">
      <w:pPr>
        <w:pStyle w:val="Caption"/>
      </w:pPr>
      <w:bookmarkStart w:id="1011"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1011"/>
    </w:p>
    <w:p w14:paraId="7BD8B2F6" w14:textId="77777777" w:rsidR="00212F2E" w:rsidRPr="00212F2E" w:rsidRDefault="00212F2E" w:rsidP="001C41D6"/>
    <w:p w14:paraId="435691C3" w14:textId="77777777" w:rsidR="00D17E2E" w:rsidRPr="00971C80" w:rsidRDefault="0040098B" w:rsidP="00CE1AF7">
      <w:pPr>
        <w:pStyle w:val="Heading3"/>
      </w:pPr>
      <w:bookmarkStart w:id="1012" w:name="_Ref441761471"/>
      <w:bookmarkStart w:id="1013" w:name="_Ref441761516"/>
      <w:bookmarkStart w:id="1014" w:name="_Toc489860679"/>
      <w:bookmarkStart w:id="1015" w:name="_Toc10286752"/>
      <w:bookmarkStart w:id="1016" w:name="_Toc506336053"/>
      <w:bookmarkStart w:id="1017"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1012"/>
      <w:bookmarkEnd w:id="1013"/>
      <w:bookmarkEnd w:id="1014"/>
      <w:bookmarkEnd w:id="1015"/>
      <w:bookmarkEnd w:id="1016"/>
      <w:bookmarkEnd w:id="1017"/>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6E1A14">
      <w:pPr>
        <w:pStyle w:val="Caption"/>
      </w:pPr>
      <w:bookmarkStart w:id="1018"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1018"/>
    </w:p>
    <w:p w14:paraId="5033DB6B" w14:textId="77777777" w:rsidR="00524056" w:rsidRPr="00971C80" w:rsidRDefault="00524056" w:rsidP="00CE1AF7">
      <w:pPr>
        <w:pStyle w:val="Heading3"/>
      </w:pPr>
      <w:bookmarkStart w:id="1019" w:name="_Ref441673826"/>
      <w:bookmarkStart w:id="1020" w:name="_Toc489860680"/>
      <w:bookmarkStart w:id="1021" w:name="_Toc10286753"/>
      <w:bookmarkStart w:id="1022" w:name="_Toc506336054"/>
      <w:bookmarkStart w:id="1023" w:name="_Toc509172410"/>
      <w:r w:rsidRPr="00971C80">
        <w:t xml:space="preserve">Service </w:t>
      </w:r>
      <w:r w:rsidR="00CF7EBA" w:rsidRPr="00971C80">
        <w:t>R</w:t>
      </w:r>
      <w:r w:rsidRPr="00971C80">
        <w:t>esponse (from Device) – GBCSPayload Format</w:t>
      </w:r>
      <w:bookmarkEnd w:id="1019"/>
      <w:bookmarkEnd w:id="1020"/>
      <w:bookmarkEnd w:id="1021"/>
      <w:bookmarkEnd w:id="1022"/>
      <w:bookmarkEnd w:id="1023"/>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6E1A14">
      <w:pPr>
        <w:pStyle w:val="Caption"/>
      </w:pPr>
      <w:bookmarkStart w:id="1024"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1024"/>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1025" w:name="_Toc402516069"/>
      <w:bookmarkStart w:id="1026" w:name="_Ref441673778"/>
      <w:bookmarkStart w:id="1027" w:name="_Toc489860681"/>
      <w:bookmarkStart w:id="1028" w:name="_Toc10286754"/>
      <w:bookmarkStart w:id="1029" w:name="_Toc506336055"/>
      <w:bookmarkStart w:id="1030" w:name="_Toc509172411"/>
      <w:bookmarkEnd w:id="1025"/>
      <w:r w:rsidRPr="00971C80">
        <w:lastRenderedPageBreak/>
        <w:t xml:space="preserve">Service </w:t>
      </w:r>
      <w:r w:rsidR="00CF7EBA" w:rsidRPr="00971C80">
        <w:t>R</w:t>
      </w:r>
      <w:r w:rsidRPr="00971C80">
        <w:t>esponse (from Device) - CINMessage Format</w:t>
      </w:r>
      <w:bookmarkEnd w:id="1026"/>
      <w:bookmarkEnd w:id="1027"/>
      <w:bookmarkEnd w:id="1028"/>
      <w:bookmarkEnd w:id="1029"/>
      <w:bookmarkEnd w:id="1030"/>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6E1A14">
      <w:pPr>
        <w:pStyle w:val="Caption"/>
      </w:pPr>
      <w:bookmarkStart w:id="1031"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1031"/>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1032" w:name="_Toc402516071"/>
      <w:bookmarkStart w:id="1033" w:name="_Ref489247642"/>
      <w:bookmarkStart w:id="1034" w:name="_Toc489860682"/>
      <w:bookmarkStart w:id="1035" w:name="_Toc10286755"/>
      <w:bookmarkStart w:id="1036" w:name="_Toc506336056"/>
      <w:bookmarkStart w:id="1037" w:name="_Toc509172412"/>
      <w:bookmarkEnd w:id="1032"/>
      <w:r w:rsidRPr="00971C80">
        <w:lastRenderedPageBreak/>
        <w:t xml:space="preserve">Service </w:t>
      </w:r>
      <w:r w:rsidR="00CF7EBA" w:rsidRPr="00971C80">
        <w:t>R</w:t>
      </w:r>
      <w:r w:rsidRPr="00971C80">
        <w:t>esponse (from Device) - DSPScheduledMessage Format</w:t>
      </w:r>
      <w:bookmarkEnd w:id="1033"/>
      <w:bookmarkEnd w:id="1034"/>
      <w:bookmarkEnd w:id="1035"/>
      <w:bookmarkEnd w:id="1036"/>
      <w:bookmarkEnd w:id="1037"/>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6E1A14">
      <w:pPr>
        <w:pStyle w:val="Caption"/>
      </w:pPr>
      <w:bookmarkStart w:id="1038"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1038"/>
    </w:p>
    <w:p w14:paraId="00C31F71" w14:textId="77777777" w:rsidR="001D3A46" w:rsidRPr="00971C80" w:rsidRDefault="001D3A46" w:rsidP="0077322F">
      <w:pPr>
        <w:pStyle w:val="Heading3"/>
        <w:pageBreakBefore/>
      </w:pPr>
      <w:bookmarkStart w:id="1039" w:name="_Ref433285951"/>
      <w:bookmarkStart w:id="1040" w:name="_Toc489860683"/>
      <w:bookmarkStart w:id="1041" w:name="_Toc10286756"/>
      <w:bookmarkStart w:id="1042" w:name="_Toc506336057"/>
      <w:bookmarkStart w:id="1043" w:name="_Toc509172413"/>
      <w:r w:rsidRPr="00971C80">
        <w:lastRenderedPageBreak/>
        <w:t xml:space="preserve">Service </w:t>
      </w:r>
      <w:r w:rsidR="00CF7EBA" w:rsidRPr="00971C80">
        <w:t>R</w:t>
      </w:r>
      <w:r w:rsidRPr="00971C80">
        <w:t>esponse (from Device) - FutureDatedDeviceAlertMessage Format</w:t>
      </w:r>
      <w:bookmarkEnd w:id="1039"/>
      <w:bookmarkEnd w:id="1040"/>
      <w:bookmarkEnd w:id="1041"/>
      <w:bookmarkEnd w:id="1042"/>
      <w:bookmarkEnd w:id="1043"/>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AC1F18">
      <w:pPr>
        <w:pStyle w:val="ListParagraph"/>
        <w:numPr>
          <w:ilvl w:val="0"/>
          <w:numId w:val="237"/>
        </w:numPr>
        <w:spacing w:after="240"/>
        <w:ind w:left="567" w:hanging="283"/>
        <w:contextualSpacing w:val="0"/>
        <w:jc w:val="left"/>
      </w:pPr>
      <w:r w:rsidRPr="00971C80">
        <w:t>The FutureDatedAlertCode of the Device Alert.</w:t>
      </w:r>
    </w:p>
    <w:p w14:paraId="4CE3274C" w14:textId="77777777" w:rsidR="000F4A0D" w:rsidRDefault="000F4A0D" w:rsidP="00AC1F18">
      <w:pPr>
        <w:pStyle w:val="ListParagraph"/>
        <w:numPr>
          <w:ilvl w:val="0"/>
          <w:numId w:val="237"/>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AC1F18">
      <w:pPr>
        <w:pStyle w:val="ListParagraph"/>
        <w:numPr>
          <w:ilvl w:val="0"/>
          <w:numId w:val="237"/>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6E1A14">
      <w:pPr>
        <w:pStyle w:val="Caption"/>
      </w:pPr>
      <w:bookmarkStart w:id="1044" w:name="_Toc508289383"/>
      <w:bookmarkStart w:id="1045" w:name="_Ref398562212"/>
      <w:bookmarkStart w:id="1046"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1044"/>
    </w:p>
    <w:p w14:paraId="62E84A9E" w14:textId="77777777" w:rsidR="0016625F" w:rsidRPr="00DA449E" w:rsidRDefault="0016625F" w:rsidP="006E1A14">
      <w:pPr>
        <w:pStyle w:val="Caption"/>
      </w:pPr>
      <w:bookmarkStart w:id="1047" w:name="_Ref402775918"/>
    </w:p>
    <w:p w14:paraId="0483771A" w14:textId="77777777" w:rsidR="001D3A46" w:rsidRPr="00971C80" w:rsidRDefault="001D3A46" w:rsidP="00CE1AF7">
      <w:pPr>
        <w:pStyle w:val="Heading3"/>
      </w:pPr>
      <w:bookmarkStart w:id="1048" w:name="_Ref489726775"/>
      <w:bookmarkStart w:id="1049" w:name="_Ref489856032"/>
      <w:bookmarkStart w:id="1050" w:name="_Toc489860684"/>
      <w:bookmarkStart w:id="1051" w:name="_Toc10286757"/>
      <w:bookmarkStart w:id="1052" w:name="_Toc506336058"/>
      <w:bookmarkStart w:id="1053" w:name="_Toc509172414"/>
      <w:r w:rsidRPr="00971C80">
        <w:t xml:space="preserve">Service Response codes generated </w:t>
      </w:r>
      <w:r w:rsidR="006F31D3" w:rsidRPr="00971C80">
        <w:t>by</w:t>
      </w:r>
      <w:r w:rsidRPr="00971C80">
        <w:t xml:space="preserve"> DCC</w:t>
      </w:r>
      <w:bookmarkEnd w:id="1045"/>
      <w:bookmarkEnd w:id="1046"/>
      <w:bookmarkEnd w:id="1047"/>
      <w:bookmarkEnd w:id="1048"/>
      <w:bookmarkEnd w:id="1049"/>
      <w:bookmarkEnd w:id="1050"/>
      <w:bookmarkEnd w:id="1051"/>
      <w:bookmarkEnd w:id="1052"/>
      <w:bookmarkEnd w:id="1053"/>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BC27CB"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BC27CB" w:rsidRPr="00971C80" w:rsidRDefault="00BC27CB">
            <w:pPr>
              <w:rPr>
                <w:sz w:val="20"/>
                <w:szCs w:val="20"/>
              </w:rPr>
            </w:pPr>
            <w:r>
              <w:rPr>
                <w:sz w:val="20"/>
                <w:szCs w:val="20"/>
              </w:rPr>
              <w:t>U1</w:t>
            </w:r>
          </w:p>
          <w:p w14:paraId="5D1C0915" w14:textId="77777777" w:rsidR="00BC27CB" w:rsidRPr="00971C80" w:rsidRDefault="00BC27CB">
            <w:pPr>
              <w:rPr>
                <w:sz w:val="20"/>
                <w:szCs w:val="20"/>
              </w:rPr>
            </w:pPr>
            <w:r>
              <w:rPr>
                <w:sz w:val="20"/>
                <w:szCs w:val="20"/>
              </w:rPr>
              <w:t>Z1</w:t>
            </w:r>
          </w:p>
        </w:tc>
      </w:tr>
    </w:tbl>
    <w:p w14:paraId="57088364" w14:textId="77777777" w:rsidR="00B72CE2" w:rsidRPr="00B72CE2" w:rsidRDefault="0098242D" w:rsidP="006E1A14">
      <w:pPr>
        <w:pStyle w:val="Caption"/>
      </w:pPr>
      <w:bookmarkStart w:id="1054" w:name="_Toc508289384"/>
      <w:bookmarkStart w:id="1055" w:name="_Toc398217769"/>
      <w:bookmarkStart w:id="1056" w:name="_Ref399420805"/>
      <w:bookmarkStart w:id="1057"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1054"/>
      <w:r w:rsidRPr="0098242D">
        <w:t xml:space="preserve"> </w:t>
      </w:r>
      <w:bookmarkStart w:id="1058" w:name="_Ref401328240"/>
      <w:bookmarkStart w:id="1059" w:name="_Ref401328247"/>
      <w:r w:rsidR="00B72CE2">
        <w:br w:type="page"/>
      </w:r>
    </w:p>
    <w:p w14:paraId="7CA573D5" w14:textId="77777777" w:rsidR="002F6C25" w:rsidRPr="00971C80" w:rsidRDefault="002A223F" w:rsidP="002F6C25">
      <w:pPr>
        <w:pStyle w:val="Heading2"/>
      </w:pPr>
      <w:bookmarkStart w:id="1060" w:name="_Toc489860685"/>
      <w:bookmarkStart w:id="1061" w:name="_Toc10286758"/>
      <w:bookmarkStart w:id="1062" w:name="_Toc506336059"/>
      <w:bookmarkStart w:id="1063" w:name="_Toc509172415"/>
      <w:r>
        <w:lastRenderedPageBreak/>
        <w:t xml:space="preserve">Device </w:t>
      </w:r>
      <w:r w:rsidR="002F6C25" w:rsidRPr="00971C80">
        <w:t>Alert</w:t>
      </w:r>
      <w:r w:rsidR="00D63530" w:rsidRPr="00971C80">
        <w:t>s</w:t>
      </w:r>
      <w:bookmarkEnd w:id="1058"/>
      <w:bookmarkEnd w:id="1059"/>
      <w:r w:rsidR="002F6C25" w:rsidRPr="00971C80">
        <w:t xml:space="preserve"> </w:t>
      </w:r>
      <w:bookmarkEnd w:id="1055"/>
      <w:bookmarkEnd w:id="1056"/>
      <w:bookmarkEnd w:id="1057"/>
      <w:r>
        <w:t>and DCC Alerts</w:t>
      </w:r>
      <w:bookmarkEnd w:id="1060"/>
      <w:bookmarkEnd w:id="1061"/>
      <w:bookmarkEnd w:id="1062"/>
      <w:bookmarkEnd w:id="1063"/>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1064" w:name="_Toc489860686"/>
      <w:bookmarkStart w:id="1065" w:name="_Toc10286759"/>
      <w:bookmarkStart w:id="1066" w:name="_Toc506336060"/>
      <w:bookmarkStart w:id="1067" w:name="_Toc509172416"/>
      <w:r w:rsidRPr="00971C80">
        <w:t>Alert Format</w:t>
      </w:r>
      <w:r w:rsidR="00D1714C">
        <w:t>s</w:t>
      </w:r>
      <w:bookmarkEnd w:id="1064"/>
      <w:bookmarkEnd w:id="1065"/>
      <w:bookmarkEnd w:id="1066"/>
      <w:bookmarkEnd w:id="1067"/>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1068" w:name="_Ref398907038"/>
      <w:r w:rsidRPr="00971C80">
        <w:br w:type="page"/>
      </w:r>
    </w:p>
    <w:p w14:paraId="5850DCEC" w14:textId="77777777" w:rsidR="001D3A46" w:rsidRPr="00971C80" w:rsidRDefault="001D3A46" w:rsidP="00CE1AF7">
      <w:pPr>
        <w:pStyle w:val="Heading3"/>
      </w:pPr>
      <w:bookmarkStart w:id="1069" w:name="_Ref443053616"/>
      <w:bookmarkStart w:id="1070" w:name="_Toc489860687"/>
      <w:bookmarkStart w:id="1071" w:name="_Toc10286760"/>
      <w:bookmarkStart w:id="1072" w:name="_Toc506336061"/>
      <w:bookmarkStart w:id="1073" w:name="_Toc509172417"/>
      <w:r w:rsidRPr="00971C80">
        <w:lastRenderedPageBreak/>
        <w:t xml:space="preserve">Device </w:t>
      </w:r>
      <w:r w:rsidR="002B504C" w:rsidRPr="00971C80">
        <w:t>Alert</w:t>
      </w:r>
      <w:r w:rsidR="007313FF" w:rsidRPr="00971C80">
        <w:t>s</w:t>
      </w:r>
      <w:r w:rsidR="002B504C" w:rsidRPr="00971C80">
        <w:t xml:space="preserve"> </w:t>
      </w:r>
      <w:bookmarkEnd w:id="1068"/>
      <w:r w:rsidR="002B5E8D" w:rsidRPr="00971C80">
        <w:t>- DeviceAlertMessage Format</w:t>
      </w:r>
      <w:bookmarkEnd w:id="1069"/>
      <w:bookmarkEnd w:id="1070"/>
      <w:bookmarkEnd w:id="1071"/>
      <w:bookmarkEnd w:id="1072"/>
      <w:bookmarkEnd w:id="1073"/>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77777777" w:rsidR="001D3A46" w:rsidRPr="00971C80" w:rsidRDefault="009F652D" w:rsidP="001D3A46">
      <w:pPr>
        <w:jc w:val="center"/>
      </w:pPr>
      <w:del w:id="1074" w:author="Author">
        <w:r w:rsidDel="00DD0BBF">
          <w:rPr>
            <w:noProof/>
            <w:lang w:eastAsia="en-GB"/>
          </w:rPr>
          <w:lastRenderedPageBreak/>
          <w:drawing>
            <wp:inline distT="0" distB="0" distL="0" distR="0" wp14:anchorId="145AF175" wp14:editId="6BC6E281">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del>
      <w:ins w:id="1075" w:author="Author">
        <w:r w:rsidR="00DD0BBF">
          <w:rPr>
            <w:noProof/>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stretch>
                        <a:fillRect/>
                      </a:stretch>
                    </pic:blipFill>
                    <pic:spPr>
                      <a:xfrm>
                        <a:off x="0" y="0"/>
                        <a:ext cx="5731510" cy="3794125"/>
                      </a:xfrm>
                      <a:prstGeom prst="rect">
                        <a:avLst/>
                      </a:prstGeom>
                    </pic:spPr>
                  </pic:pic>
                </a:graphicData>
              </a:graphic>
            </wp:inline>
          </w:drawing>
        </w:r>
      </w:ins>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6E1A14">
      <w:pPr>
        <w:pStyle w:val="Caption"/>
      </w:pPr>
      <w:bookmarkStart w:id="1076"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1076"/>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rPr>
          <w:ins w:id="1077" w:author="Author"/>
        </w:trPr>
        <w:tc>
          <w:tcPr>
            <w:tcW w:w="0" w:type="auto"/>
          </w:tcPr>
          <w:p w14:paraId="7B3F1AB7" w14:textId="77777777" w:rsidR="007C12CC" w:rsidRPr="00971C80" w:rsidRDefault="007C12CC" w:rsidP="007C12CC">
            <w:pPr>
              <w:pStyle w:val="TableText-Centre"/>
              <w:keepNext/>
              <w:jc w:val="left"/>
              <w:rPr>
                <w:ins w:id="1078" w:author="Author"/>
                <w:rFonts w:ascii="Times New Roman" w:hAnsi="Times New Roman" w:cs="Times New Roman"/>
                <w:sz w:val="20"/>
                <w:szCs w:val="20"/>
              </w:rPr>
            </w:pPr>
            <w:ins w:id="1079" w:author="Author">
              <w:r w:rsidRPr="00FD3FEE">
                <w:rPr>
                  <w:rFonts w:ascii="Times New Roman" w:hAnsi="Times New Roman" w:cs="Times New Roman"/>
                  <w:sz w:val="20"/>
                  <w:szCs w:val="20"/>
                  <w:lang w:eastAsia="en-GB"/>
                </w:rPr>
                <w:t>ThrottledAlertSequenceId</w:t>
              </w:r>
            </w:ins>
          </w:p>
        </w:tc>
        <w:tc>
          <w:tcPr>
            <w:tcW w:w="0" w:type="auto"/>
          </w:tcPr>
          <w:p w14:paraId="3EF0C97A" w14:textId="77777777" w:rsidR="007C12CC" w:rsidRPr="00DC7CA7" w:rsidRDefault="007C12CC" w:rsidP="007C12CC">
            <w:pPr>
              <w:spacing w:before="60" w:after="60"/>
              <w:rPr>
                <w:ins w:id="1080" w:author="Author"/>
                <w:sz w:val="20"/>
                <w:szCs w:val="20"/>
                <w:lang w:eastAsia="en-GB"/>
              </w:rPr>
            </w:pPr>
            <w:ins w:id="1081" w:author="Author">
              <w:r w:rsidRPr="00DC7CA7">
                <w:rPr>
                  <w:sz w:val="20"/>
                  <w:szCs w:val="20"/>
                  <w:lang w:eastAsia="en-GB"/>
                </w:rPr>
                <w:t xml:space="preserve">An optional data item that identifies that this Alert Code is currently subject to throttling by the DCC Data Systems. </w:t>
              </w:r>
            </w:ins>
          </w:p>
          <w:p w14:paraId="366E35D9" w14:textId="77777777" w:rsidR="007C12CC" w:rsidRPr="00DC7CA7" w:rsidRDefault="007C12CC" w:rsidP="007C12CC">
            <w:pPr>
              <w:pStyle w:val="TableText-Centre"/>
              <w:keepNext/>
              <w:jc w:val="left"/>
              <w:rPr>
                <w:ins w:id="1082" w:author="Author"/>
                <w:rFonts w:ascii="Times New Roman" w:hAnsi="Times New Roman" w:cs="Times New Roman"/>
                <w:sz w:val="20"/>
                <w:szCs w:val="20"/>
              </w:rPr>
            </w:pPr>
            <w:ins w:id="1083" w:author="Autho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ins>
          </w:p>
        </w:tc>
        <w:tc>
          <w:tcPr>
            <w:tcW w:w="0" w:type="auto"/>
          </w:tcPr>
          <w:p w14:paraId="3D148838" w14:textId="77777777" w:rsidR="007C12CC" w:rsidRPr="007046CB" w:rsidRDefault="007C12CC" w:rsidP="007C12CC">
            <w:pPr>
              <w:pStyle w:val="TableText-Centre"/>
              <w:keepNext/>
              <w:jc w:val="left"/>
              <w:rPr>
                <w:ins w:id="1084" w:author="Author"/>
                <w:rFonts w:ascii="Times New Roman" w:hAnsi="Times New Roman" w:cs="Times New Roman"/>
                <w:sz w:val="20"/>
                <w:szCs w:val="20"/>
              </w:rPr>
            </w:pPr>
            <w:ins w:id="1085"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ins>
          </w:p>
        </w:tc>
        <w:tc>
          <w:tcPr>
            <w:tcW w:w="0" w:type="auto"/>
          </w:tcPr>
          <w:p w14:paraId="57BAA3A2" w14:textId="77777777" w:rsidR="007C12CC" w:rsidRPr="00971C80" w:rsidRDefault="007C12CC" w:rsidP="007C12CC">
            <w:pPr>
              <w:pStyle w:val="TableText-Centre"/>
              <w:keepNext/>
              <w:jc w:val="left"/>
              <w:rPr>
                <w:ins w:id="1086" w:author="Author"/>
                <w:rFonts w:ascii="Times New Roman" w:hAnsi="Times New Roman" w:cs="Times New Roman"/>
                <w:bCs/>
                <w:sz w:val="20"/>
                <w:szCs w:val="20"/>
              </w:rPr>
            </w:pPr>
            <w:ins w:id="1087" w:author="Author">
              <w:r w:rsidRPr="00FD3FEE">
                <w:rPr>
                  <w:rFonts w:ascii="Times New Roman" w:hAnsi="Times New Roman" w:cs="Times New Roman"/>
                  <w:sz w:val="20"/>
                  <w:szCs w:val="20"/>
                  <w:lang w:eastAsia="en-GB"/>
                </w:rPr>
                <w:t>No</w:t>
              </w:r>
            </w:ins>
          </w:p>
        </w:tc>
        <w:tc>
          <w:tcPr>
            <w:tcW w:w="0" w:type="auto"/>
          </w:tcPr>
          <w:p w14:paraId="2E246F25" w14:textId="77777777" w:rsidR="007C12CC" w:rsidRPr="00971C80" w:rsidRDefault="004D34FE" w:rsidP="007C12CC">
            <w:pPr>
              <w:pStyle w:val="TableText-Centre"/>
              <w:keepNext/>
              <w:jc w:val="left"/>
              <w:rPr>
                <w:ins w:id="1088" w:author="Author"/>
                <w:rFonts w:ascii="Times New Roman" w:hAnsi="Times New Roman" w:cs="Times New Roman"/>
                <w:bCs/>
                <w:sz w:val="20"/>
                <w:szCs w:val="20"/>
              </w:rPr>
            </w:pPr>
            <w:ins w:id="1089"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ins>
          </w:p>
        </w:tc>
      </w:tr>
      <w:tr w:rsidR="007C12CC" w:rsidRPr="00971C80" w14:paraId="51A84ABA" w14:textId="77777777" w:rsidTr="00400115">
        <w:trPr>
          <w:ins w:id="1090" w:author="Author"/>
        </w:trPr>
        <w:tc>
          <w:tcPr>
            <w:tcW w:w="0" w:type="auto"/>
          </w:tcPr>
          <w:p w14:paraId="1B418BA0" w14:textId="77777777" w:rsidR="007C12CC" w:rsidRPr="00971C80" w:rsidRDefault="007C12CC" w:rsidP="007C12CC">
            <w:pPr>
              <w:pStyle w:val="TableText-Centre"/>
              <w:keepNext/>
              <w:jc w:val="left"/>
              <w:rPr>
                <w:ins w:id="1091" w:author="Author"/>
                <w:rFonts w:ascii="Times New Roman" w:hAnsi="Times New Roman" w:cs="Times New Roman"/>
                <w:sz w:val="20"/>
                <w:szCs w:val="20"/>
              </w:rPr>
            </w:pPr>
            <w:ins w:id="1092" w:author="Author">
              <w:r w:rsidRPr="00FD3FEE">
                <w:rPr>
                  <w:rFonts w:ascii="Times New Roman" w:hAnsi="Times New Roman" w:cs="Times New Roman"/>
                  <w:sz w:val="20"/>
                  <w:szCs w:val="20"/>
                  <w:lang w:eastAsia="en-GB"/>
                </w:rPr>
                <w:t>ThrottledAlertCount</w:t>
              </w:r>
            </w:ins>
          </w:p>
        </w:tc>
        <w:tc>
          <w:tcPr>
            <w:tcW w:w="0" w:type="auto"/>
          </w:tcPr>
          <w:p w14:paraId="3C964986" w14:textId="77777777" w:rsidR="007C12CC" w:rsidRPr="00213E0F" w:rsidRDefault="007C12CC" w:rsidP="007C12CC">
            <w:pPr>
              <w:pStyle w:val="TableText-Centre"/>
              <w:keepNext/>
              <w:jc w:val="left"/>
              <w:rPr>
                <w:ins w:id="1093" w:author="Author"/>
                <w:rFonts w:ascii="Times New Roman" w:hAnsi="Times New Roman" w:cs="Times New Roman"/>
                <w:sz w:val="20"/>
                <w:szCs w:val="20"/>
              </w:rPr>
            </w:pPr>
            <w:ins w:id="1094" w:author="Autho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ins>
          </w:p>
        </w:tc>
        <w:tc>
          <w:tcPr>
            <w:tcW w:w="0" w:type="auto"/>
          </w:tcPr>
          <w:p w14:paraId="6C8F6FB2" w14:textId="77777777" w:rsidR="007C12CC" w:rsidRPr="007046CB" w:rsidRDefault="007C12CC" w:rsidP="007C12CC">
            <w:pPr>
              <w:pStyle w:val="TableText-Centre"/>
              <w:keepNext/>
              <w:jc w:val="left"/>
              <w:rPr>
                <w:ins w:id="1095" w:author="Author"/>
                <w:rFonts w:ascii="Times New Roman" w:hAnsi="Times New Roman" w:cs="Times New Roman"/>
                <w:sz w:val="20"/>
                <w:szCs w:val="20"/>
              </w:rPr>
            </w:pPr>
            <w:ins w:id="1096"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ins>
          </w:p>
        </w:tc>
        <w:tc>
          <w:tcPr>
            <w:tcW w:w="0" w:type="auto"/>
          </w:tcPr>
          <w:p w14:paraId="55BCED95" w14:textId="77777777" w:rsidR="007C12CC" w:rsidRPr="00971C80" w:rsidRDefault="007C12CC" w:rsidP="007C12CC">
            <w:pPr>
              <w:pStyle w:val="TableText-Centre"/>
              <w:keepNext/>
              <w:jc w:val="left"/>
              <w:rPr>
                <w:ins w:id="1097" w:author="Author"/>
                <w:rFonts w:ascii="Times New Roman" w:hAnsi="Times New Roman" w:cs="Times New Roman"/>
                <w:bCs/>
                <w:sz w:val="20"/>
                <w:szCs w:val="20"/>
              </w:rPr>
            </w:pPr>
            <w:ins w:id="1098" w:author="Author">
              <w:r w:rsidRPr="00FD3FEE">
                <w:rPr>
                  <w:rFonts w:ascii="Times New Roman" w:hAnsi="Times New Roman" w:cs="Times New Roman"/>
                  <w:sz w:val="20"/>
                  <w:szCs w:val="20"/>
                  <w:lang w:eastAsia="en-GB"/>
                </w:rPr>
                <w:t>No</w:t>
              </w:r>
            </w:ins>
          </w:p>
        </w:tc>
        <w:tc>
          <w:tcPr>
            <w:tcW w:w="0" w:type="auto"/>
          </w:tcPr>
          <w:p w14:paraId="4BF358F3" w14:textId="77777777" w:rsidR="007C12CC" w:rsidRPr="00971C80" w:rsidRDefault="004D34FE" w:rsidP="007C12CC">
            <w:pPr>
              <w:pStyle w:val="TableText-Centre"/>
              <w:keepNext/>
              <w:jc w:val="left"/>
              <w:rPr>
                <w:ins w:id="1099" w:author="Author"/>
                <w:rFonts w:ascii="Times New Roman" w:hAnsi="Times New Roman" w:cs="Times New Roman"/>
                <w:bCs/>
                <w:sz w:val="20"/>
                <w:szCs w:val="20"/>
              </w:rPr>
            </w:pPr>
            <w:ins w:id="1100"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del w:id="1101" w:author="Author">
                <w:r w:rsidR="007C12CC" w:rsidRPr="00FD3FEE" w:rsidDel="004D34FE">
                  <w:rPr>
                    <w:rFonts w:ascii="Times New Roman" w:hAnsi="Times New Roman" w:cs="Times New Roman"/>
                    <w:sz w:val="20"/>
                    <w:szCs w:val="20"/>
                    <w:lang w:eastAsia="en-GB"/>
                  </w:rPr>
                  <w:delText> </w:delText>
                </w:r>
              </w:del>
            </w:ins>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6E1A14">
      <w:pPr>
        <w:pStyle w:val="Caption"/>
      </w:pPr>
      <w:bookmarkStart w:id="1102"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1102"/>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1103" w:name="_Ref398795663"/>
      <w:bookmarkStart w:id="1104" w:name="_Ref401229861"/>
      <w:bookmarkStart w:id="1105" w:name="_Toc489860688"/>
      <w:bookmarkStart w:id="1106" w:name="_Toc10286761"/>
      <w:bookmarkStart w:id="1107" w:name="_Toc506336062"/>
      <w:bookmarkStart w:id="1108" w:name="_Toc509172418"/>
      <w:r w:rsidRPr="00971C80">
        <w:t xml:space="preserve">DCC </w:t>
      </w:r>
      <w:r w:rsidR="002B504C" w:rsidRPr="00971C80">
        <w:t>Alert</w:t>
      </w:r>
      <w:r w:rsidR="00E04AC0" w:rsidRPr="00971C80">
        <w:t>s</w:t>
      </w:r>
      <w:bookmarkEnd w:id="1103"/>
      <w:r w:rsidR="002B5E8D" w:rsidRPr="00971C80">
        <w:t xml:space="preserve"> - DCCAlertMessage Format</w:t>
      </w:r>
      <w:bookmarkEnd w:id="1104"/>
      <w:bookmarkEnd w:id="1105"/>
      <w:bookmarkEnd w:id="1106"/>
      <w:bookmarkEnd w:id="1107"/>
      <w:bookmarkEnd w:id="1108"/>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77777777" w:rsidR="006C5F09" w:rsidRDefault="0036783A" w:rsidP="006C5F09">
      <w:pPr>
        <w:jc w:val="center"/>
        <w:rPr>
          <w:ins w:id="1109" w:author="Autho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del w:id="1110" w:author="Author">
        <w:r w:rsidDel="00213E0F">
          <w:rPr>
            <w:noProof/>
            <w:lang w:eastAsia="en-GB"/>
          </w:rPr>
          <w:drawing>
            <wp:inline distT="0" distB="0" distL="0" distR="0" wp14:anchorId="5EE84681" wp14:editId="78966EE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del>
    </w:p>
    <w:p w14:paraId="65233A1D" w14:textId="77777777" w:rsidR="00213E0F" w:rsidRPr="00971C80" w:rsidRDefault="00213E0F" w:rsidP="006C5F09">
      <w:pPr>
        <w:jc w:val="center"/>
      </w:pPr>
      <w:ins w:id="1111" w:author="Author">
        <w:r>
          <w:rPr>
            <w:noProof/>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stretch>
                        <a:fillRect/>
                      </a:stretch>
                    </pic:blipFill>
                    <pic:spPr>
                      <a:xfrm>
                        <a:off x="0" y="0"/>
                        <a:ext cx="5731510" cy="3747135"/>
                      </a:xfrm>
                      <a:prstGeom prst="rect">
                        <a:avLst/>
                      </a:prstGeom>
                    </pic:spPr>
                  </pic:pic>
                </a:graphicData>
              </a:graphic>
            </wp:inline>
          </w:drawing>
        </w:r>
      </w:ins>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lastRenderedPageBreak/>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6E1A14">
      <w:pPr>
        <w:pStyle w:val="Caption"/>
      </w:pPr>
      <w:bookmarkStart w:id="1112"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1112"/>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rPr>
          <w:ins w:id="1113" w:author="Author"/>
        </w:trPr>
        <w:tc>
          <w:tcPr>
            <w:tcW w:w="0" w:type="auto"/>
          </w:tcPr>
          <w:p w14:paraId="5D7E7656" w14:textId="77777777" w:rsidR="00FB479A" w:rsidRPr="00971C80" w:rsidRDefault="00FB479A" w:rsidP="00FB479A">
            <w:pPr>
              <w:pStyle w:val="TableText-Centre"/>
              <w:keepNext/>
              <w:jc w:val="left"/>
              <w:rPr>
                <w:ins w:id="1114" w:author="Author"/>
                <w:rFonts w:ascii="Times New Roman" w:hAnsi="Times New Roman" w:cs="Times New Roman"/>
                <w:sz w:val="20"/>
                <w:szCs w:val="20"/>
              </w:rPr>
            </w:pPr>
            <w:ins w:id="1115" w:author="Author">
              <w:r>
                <w:rPr>
                  <w:rFonts w:ascii="Times New Roman" w:hAnsi="Times New Roman" w:cs="Times New Roman"/>
                  <w:sz w:val="20"/>
                  <w:szCs w:val="20"/>
                </w:rPr>
                <w:t>ThrottledAlertSeqeunceID</w:t>
              </w:r>
            </w:ins>
          </w:p>
        </w:tc>
        <w:tc>
          <w:tcPr>
            <w:tcW w:w="0" w:type="auto"/>
          </w:tcPr>
          <w:p w14:paraId="578EB7DA" w14:textId="77777777" w:rsidR="00FB479A" w:rsidRPr="008F4199" w:rsidRDefault="00FB479A" w:rsidP="00FB479A">
            <w:pPr>
              <w:pStyle w:val="TableText-Centre"/>
              <w:keepNext/>
              <w:jc w:val="left"/>
              <w:rPr>
                <w:ins w:id="1116" w:author="Author"/>
                <w:rFonts w:ascii="Times New Roman" w:hAnsi="Times New Roman" w:cs="Times New Roman"/>
                <w:sz w:val="20"/>
                <w:szCs w:val="20"/>
              </w:rPr>
            </w:pPr>
            <w:ins w:id="1117" w:author="Author">
              <w:r w:rsidRPr="008F4199">
                <w:rPr>
                  <w:rFonts w:ascii="Times New Roman" w:hAnsi="Times New Roman" w:cs="Times New Roman"/>
                  <w:sz w:val="20"/>
                  <w:szCs w:val="20"/>
                </w:rPr>
                <w:t xml:space="preserve">An optional data item that identifies that this Alert Code is currently subject to throttling by the DCC Data Systems. </w:t>
              </w:r>
            </w:ins>
          </w:p>
          <w:p w14:paraId="193014A4" w14:textId="77777777" w:rsidR="00FB479A" w:rsidRPr="00971C80" w:rsidRDefault="00FB479A" w:rsidP="00FB479A">
            <w:pPr>
              <w:pStyle w:val="TableText-Centre"/>
              <w:keepNext/>
              <w:jc w:val="left"/>
              <w:rPr>
                <w:ins w:id="1118" w:author="Author"/>
                <w:rFonts w:ascii="Times New Roman" w:hAnsi="Times New Roman" w:cs="Times New Roman"/>
                <w:sz w:val="20"/>
                <w:szCs w:val="20"/>
              </w:rPr>
            </w:pPr>
            <w:ins w:id="1119" w:author="Author">
              <w:r w:rsidRPr="008F4199">
                <w:rPr>
                  <w:rFonts w:ascii="Times New Roman" w:hAnsi="Times New Roman" w:cs="Times New Roman"/>
                  <w:sz w:val="20"/>
                  <w:szCs w:val="20"/>
                </w:rPr>
                <w:t>If this attribute is included in the Alert then it indicates the sequence number for this Alert message since Alert throttling began.</w:t>
              </w:r>
            </w:ins>
          </w:p>
        </w:tc>
        <w:tc>
          <w:tcPr>
            <w:tcW w:w="0" w:type="auto"/>
          </w:tcPr>
          <w:p w14:paraId="6494A760" w14:textId="77777777" w:rsidR="00FB479A" w:rsidRPr="007046CB" w:rsidRDefault="00FB479A" w:rsidP="00FB479A">
            <w:pPr>
              <w:pStyle w:val="TableText-Centre"/>
              <w:keepNext/>
              <w:jc w:val="left"/>
              <w:rPr>
                <w:ins w:id="1120" w:author="Author"/>
                <w:rFonts w:ascii="Times New Roman" w:hAnsi="Times New Roman" w:cs="Times New Roman"/>
                <w:sz w:val="20"/>
                <w:szCs w:val="20"/>
              </w:rPr>
            </w:pPr>
            <w:ins w:id="1121" w:author="Author">
              <w:r w:rsidRPr="008F4199">
                <w:rPr>
                  <w:rFonts w:ascii="Times New Roman" w:hAnsi="Times New Roman" w:cs="Times New Roman"/>
                  <w:sz w:val="20"/>
                  <w:szCs w:val="20"/>
                </w:rPr>
                <w:t>xs:unsignedInt</w:t>
              </w:r>
            </w:ins>
          </w:p>
        </w:tc>
        <w:tc>
          <w:tcPr>
            <w:tcW w:w="0" w:type="auto"/>
          </w:tcPr>
          <w:p w14:paraId="35E5F8E0" w14:textId="77777777" w:rsidR="00FB479A" w:rsidRPr="00971C80" w:rsidRDefault="00FB479A" w:rsidP="00FB479A">
            <w:pPr>
              <w:pStyle w:val="TableText-Centre"/>
              <w:keepNext/>
              <w:jc w:val="left"/>
              <w:rPr>
                <w:ins w:id="1122" w:author="Author"/>
                <w:rFonts w:ascii="Times New Roman" w:hAnsi="Times New Roman" w:cs="Times New Roman"/>
                <w:bCs/>
                <w:sz w:val="20"/>
                <w:szCs w:val="20"/>
              </w:rPr>
            </w:pPr>
            <w:ins w:id="1123" w:author="Author">
              <w:r>
                <w:rPr>
                  <w:rFonts w:ascii="Times New Roman" w:hAnsi="Times New Roman" w:cs="Times New Roman"/>
                  <w:bCs/>
                  <w:sz w:val="20"/>
                  <w:szCs w:val="20"/>
                </w:rPr>
                <w:t>No</w:t>
              </w:r>
            </w:ins>
          </w:p>
        </w:tc>
        <w:tc>
          <w:tcPr>
            <w:tcW w:w="0" w:type="auto"/>
          </w:tcPr>
          <w:p w14:paraId="52896B89" w14:textId="77777777" w:rsidR="00FB479A" w:rsidRPr="00971C80" w:rsidRDefault="004D34FE" w:rsidP="00FB479A">
            <w:pPr>
              <w:pStyle w:val="TableText-Centre"/>
              <w:keepNext/>
              <w:jc w:val="left"/>
              <w:rPr>
                <w:ins w:id="1124" w:author="Author"/>
                <w:rFonts w:ascii="Times New Roman" w:hAnsi="Times New Roman" w:cs="Times New Roman"/>
                <w:sz w:val="20"/>
                <w:szCs w:val="20"/>
              </w:rPr>
            </w:pPr>
            <w:ins w:id="1125"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ins>
          </w:p>
        </w:tc>
      </w:tr>
      <w:tr w:rsidR="00FB479A" w:rsidRPr="00971C80" w14:paraId="587D4DBC" w14:textId="77777777" w:rsidTr="00400115">
        <w:trPr>
          <w:ins w:id="1126" w:author="Author"/>
        </w:trPr>
        <w:tc>
          <w:tcPr>
            <w:tcW w:w="0" w:type="auto"/>
          </w:tcPr>
          <w:p w14:paraId="03CA789D" w14:textId="77777777" w:rsidR="00FB479A" w:rsidRPr="00971C80" w:rsidRDefault="00FB479A" w:rsidP="00FB479A">
            <w:pPr>
              <w:pStyle w:val="TableText-Centre"/>
              <w:keepNext/>
              <w:jc w:val="left"/>
              <w:rPr>
                <w:ins w:id="1127" w:author="Author"/>
                <w:rFonts w:ascii="Times New Roman" w:hAnsi="Times New Roman" w:cs="Times New Roman"/>
                <w:sz w:val="20"/>
                <w:szCs w:val="20"/>
              </w:rPr>
            </w:pPr>
            <w:ins w:id="1128" w:author="Author">
              <w:r>
                <w:rPr>
                  <w:rFonts w:ascii="Times New Roman" w:hAnsi="Times New Roman" w:cs="Times New Roman"/>
                  <w:sz w:val="20"/>
                  <w:szCs w:val="20"/>
                </w:rPr>
                <w:t>ThrottledAlertCount</w:t>
              </w:r>
            </w:ins>
          </w:p>
        </w:tc>
        <w:tc>
          <w:tcPr>
            <w:tcW w:w="0" w:type="auto"/>
          </w:tcPr>
          <w:p w14:paraId="0981C3AE" w14:textId="77777777" w:rsidR="00FB479A" w:rsidRPr="00971C80" w:rsidRDefault="00FB479A" w:rsidP="00FB479A">
            <w:pPr>
              <w:pStyle w:val="TableText-Centre"/>
              <w:keepNext/>
              <w:jc w:val="left"/>
              <w:rPr>
                <w:ins w:id="1129" w:author="Author"/>
                <w:rFonts w:ascii="Times New Roman" w:hAnsi="Times New Roman" w:cs="Times New Roman"/>
                <w:sz w:val="20"/>
                <w:szCs w:val="20"/>
              </w:rPr>
            </w:pPr>
            <w:ins w:id="1130" w:author="Autho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ins>
          </w:p>
        </w:tc>
        <w:tc>
          <w:tcPr>
            <w:tcW w:w="0" w:type="auto"/>
          </w:tcPr>
          <w:p w14:paraId="523C96DE" w14:textId="77777777" w:rsidR="00FB479A" w:rsidRPr="007046CB" w:rsidRDefault="00FB479A" w:rsidP="00FB479A">
            <w:pPr>
              <w:pStyle w:val="TableText-Centre"/>
              <w:keepNext/>
              <w:jc w:val="left"/>
              <w:rPr>
                <w:ins w:id="1131" w:author="Author"/>
                <w:rFonts w:ascii="Times New Roman" w:hAnsi="Times New Roman" w:cs="Times New Roman"/>
                <w:sz w:val="20"/>
                <w:szCs w:val="20"/>
              </w:rPr>
            </w:pPr>
            <w:ins w:id="1132" w:author="Author">
              <w:r w:rsidRPr="008F4199">
                <w:rPr>
                  <w:rFonts w:ascii="Times New Roman" w:hAnsi="Times New Roman" w:cs="Times New Roman"/>
                  <w:sz w:val="20"/>
                  <w:szCs w:val="20"/>
                </w:rPr>
                <w:t>xs:unsignedInt</w:t>
              </w:r>
            </w:ins>
          </w:p>
        </w:tc>
        <w:tc>
          <w:tcPr>
            <w:tcW w:w="0" w:type="auto"/>
          </w:tcPr>
          <w:p w14:paraId="7974A660" w14:textId="77777777" w:rsidR="00FB479A" w:rsidRPr="00971C80" w:rsidRDefault="00FB479A" w:rsidP="00FB479A">
            <w:pPr>
              <w:pStyle w:val="TableText-Centre"/>
              <w:keepNext/>
              <w:jc w:val="left"/>
              <w:rPr>
                <w:ins w:id="1133" w:author="Author"/>
                <w:rFonts w:ascii="Times New Roman" w:hAnsi="Times New Roman" w:cs="Times New Roman"/>
                <w:bCs/>
                <w:sz w:val="20"/>
                <w:szCs w:val="20"/>
              </w:rPr>
            </w:pPr>
            <w:ins w:id="1134" w:author="Author">
              <w:r>
                <w:rPr>
                  <w:rFonts w:ascii="Times New Roman" w:hAnsi="Times New Roman" w:cs="Times New Roman"/>
                  <w:bCs/>
                  <w:sz w:val="20"/>
                  <w:szCs w:val="20"/>
                </w:rPr>
                <w:t>No</w:t>
              </w:r>
            </w:ins>
          </w:p>
        </w:tc>
        <w:tc>
          <w:tcPr>
            <w:tcW w:w="0" w:type="auto"/>
          </w:tcPr>
          <w:p w14:paraId="0B1FA804" w14:textId="77777777" w:rsidR="00FB479A" w:rsidRPr="00971C80" w:rsidRDefault="004D34FE" w:rsidP="00FB479A">
            <w:pPr>
              <w:pStyle w:val="TableText-Centre"/>
              <w:keepNext/>
              <w:jc w:val="left"/>
              <w:rPr>
                <w:ins w:id="1135" w:author="Author"/>
                <w:rFonts w:ascii="Times New Roman" w:hAnsi="Times New Roman" w:cs="Times New Roman"/>
                <w:sz w:val="20"/>
                <w:szCs w:val="20"/>
              </w:rPr>
            </w:pPr>
            <w:ins w:id="1136"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ins>
          </w:p>
        </w:tc>
      </w:tr>
    </w:tbl>
    <w:p w14:paraId="5A1C0C8C" w14:textId="77777777" w:rsidR="00D23EFD" w:rsidRPr="00971C80" w:rsidRDefault="00D23EFD" w:rsidP="006E1A14">
      <w:pPr>
        <w:pStyle w:val="Caption"/>
      </w:pPr>
      <w:bookmarkStart w:id="1137"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1137"/>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1138" w:name="_Ref489250092"/>
      <w:r w:rsidR="006C5F09" w:rsidRPr="00971C80">
        <w:t>DCC Alert Signature</w:t>
      </w:r>
      <w:bookmarkEnd w:id="1138"/>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1139" w:name="_Ref398647464"/>
      <w:r w:rsidRPr="00971C80">
        <w:tab/>
      </w:r>
      <w:bookmarkStart w:id="1140" w:name="_Ref411614082"/>
      <w:r w:rsidR="006C5F09" w:rsidRPr="00971C80">
        <w:t>DCC Alert Codes</w:t>
      </w:r>
      <w:bookmarkEnd w:id="1139"/>
      <w:bookmarkEnd w:id="1140"/>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lastRenderedPageBreak/>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2AE81ACC" w:rsidR="0055093A" w:rsidRPr="00971C80" w:rsidRDefault="0055093A" w:rsidP="005A5F95">
            <w:pPr>
              <w:keepNext/>
              <w:jc w:val="center"/>
              <w:rPr>
                <w:b/>
                <w:sz w:val="20"/>
                <w:szCs w:val="20"/>
              </w:rPr>
            </w:pPr>
            <w:del w:id="1141" w:author="Author">
              <w:r w:rsidRPr="0055093A" w:rsidDel="00B6249A">
                <w:rPr>
                  <w:b/>
                  <w:sz w:val="20"/>
                  <w:szCs w:val="20"/>
                </w:rPr>
                <w:delText xml:space="preserve">SMETS Version </w:delText>
              </w:r>
            </w:del>
            <w:ins w:id="1142" w:author="Author">
              <w:r w:rsidR="00B6249A">
                <w:rPr>
                  <w:b/>
                  <w:sz w:val="20"/>
                  <w:szCs w:val="20"/>
                </w:rPr>
                <w:t>Device</w:t>
              </w:r>
              <w:r w:rsidR="00B6249A" w:rsidRPr="0055093A">
                <w:rPr>
                  <w:b/>
                  <w:sz w:val="20"/>
                  <w:szCs w:val="20"/>
                </w:rPr>
                <w:t xml:space="preserve"> </w:t>
              </w:r>
            </w:ins>
            <w:r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1143"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del w:id="1144" w:author="Author">
              <w:r w:rsidRPr="00453641" w:rsidDel="006E2D03">
                <w:rPr>
                  <w:rFonts w:ascii="Times New Roman" w:hAnsi="Times New Roman" w:cs="Times New Roman"/>
                  <w:sz w:val="20"/>
                  <w:szCs w:val="20"/>
                </w:rPr>
                <w:delText xml:space="preserve">mains </w:delText>
              </w:r>
            </w:del>
            <w:ins w:id="1145" w:author="Autho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ins>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1143"/>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ins w:id="1146" w:author="Author">
              <w:r w:rsidR="001A386B" w:rsidRPr="004C27B4">
                <w:rPr>
                  <w:rFonts w:ascii="Times New Roman" w:hAnsi="Times New Roman" w:cs="Times New Roman"/>
                  <w:sz w:val="20"/>
                  <w:szCs w:val="20"/>
                </w:rPr>
                <w:t>CSP or S1SP</w:t>
              </w:r>
            </w:ins>
            <w:del w:id="1147" w:author="Author">
              <w:r w:rsidRPr="004C27B4" w:rsidDel="001A386B">
                <w:rPr>
                  <w:rFonts w:ascii="Times New Roman" w:hAnsi="Times New Roman" w:cs="Times New Roman"/>
                  <w:sz w:val="20"/>
                  <w:szCs w:val="20"/>
                </w:rPr>
                <w:delText xml:space="preserve">DCC </w:delText>
              </w:r>
            </w:del>
            <w:ins w:id="1148" w:author="Author">
              <w:r w:rsidR="00940790" w:rsidRPr="004C27B4">
                <w:rPr>
                  <w:rFonts w:ascii="Times New Roman" w:hAnsi="Times New Roman" w:cs="Times New Roman"/>
                  <w:sz w:val="20"/>
                  <w:szCs w:val="20"/>
                </w:rPr>
                <w:t xml:space="preserve"> </w:t>
              </w:r>
            </w:ins>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77777777" w:rsidR="00C94EDA" w:rsidRPr="004C27B4" w:rsidRDefault="001A386B" w:rsidP="00EE5A12">
            <w:pPr>
              <w:pStyle w:val="TableText-Centre"/>
              <w:jc w:val="left"/>
              <w:rPr>
                <w:rFonts w:ascii="Times New Roman" w:hAnsi="Times New Roman" w:cs="Times New Roman"/>
                <w:sz w:val="20"/>
                <w:szCs w:val="20"/>
              </w:rPr>
            </w:pPr>
            <w:ins w:id="1149" w:author="Author">
              <w:r w:rsidRPr="004C27B4">
                <w:rPr>
                  <w:rFonts w:ascii="Times New Roman" w:hAnsi="Times New Roman" w:cs="Times New Roman"/>
                  <w:sz w:val="20"/>
                  <w:szCs w:val="20"/>
                </w:rPr>
                <w:t>CSP or S1SP</w:t>
              </w:r>
            </w:ins>
            <w:del w:id="1150" w:author="Author">
              <w:r w:rsidR="00C94EDA" w:rsidRPr="004C27B4" w:rsidDel="001A386B">
                <w:rPr>
                  <w:rFonts w:ascii="Times New Roman" w:hAnsi="Times New Roman" w:cs="Times New Roman"/>
                  <w:sz w:val="20"/>
                  <w:szCs w:val="20"/>
                </w:rPr>
                <w:delText xml:space="preserve">DCC </w:delText>
              </w:r>
            </w:del>
            <w:ins w:id="1151" w:author="Author">
              <w:r w:rsidR="00940790" w:rsidRPr="004C27B4">
                <w:rPr>
                  <w:rFonts w:ascii="Times New Roman" w:hAnsi="Times New Roman" w:cs="Times New Roman"/>
                  <w:sz w:val="20"/>
                  <w:szCs w:val="20"/>
                </w:rPr>
                <w:t xml:space="preserve"> </w:t>
              </w:r>
            </w:ins>
            <w:r w:rsidR="00C94EDA" w:rsidRPr="004C27B4">
              <w:rPr>
                <w:rFonts w:ascii="Times New Roman" w:hAnsi="Times New Roman" w:cs="Times New Roman"/>
                <w:sz w:val="20"/>
                <w:szCs w:val="20"/>
              </w:rPr>
              <w:t>unable to identify Communications Hub or Meter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77777777" w:rsidR="0055093A" w:rsidRPr="004C27B4" w:rsidRDefault="001A386B" w:rsidP="00EE5A12">
            <w:pPr>
              <w:pStyle w:val="TableText-Centre"/>
              <w:jc w:val="left"/>
              <w:rPr>
                <w:rFonts w:ascii="Times New Roman" w:hAnsi="Times New Roman" w:cs="Times New Roman"/>
                <w:sz w:val="20"/>
                <w:szCs w:val="20"/>
              </w:rPr>
            </w:pPr>
            <w:ins w:id="1152" w:author="Author">
              <w:r w:rsidRPr="004C27B4">
                <w:rPr>
                  <w:rFonts w:ascii="Times New Roman" w:hAnsi="Times New Roman" w:cs="Times New Roman"/>
                  <w:sz w:val="20"/>
                  <w:szCs w:val="20"/>
                </w:rPr>
                <w:t>CSP or S1SP</w:t>
              </w:r>
            </w:ins>
            <w:del w:id="1153" w:author="Author">
              <w:r w:rsidR="0055093A" w:rsidRPr="004C27B4" w:rsidDel="001A386B">
                <w:rPr>
                  <w:rFonts w:ascii="Times New Roman" w:hAnsi="Times New Roman" w:cs="Times New Roman"/>
                  <w:sz w:val="20"/>
                  <w:szCs w:val="20"/>
                </w:rPr>
                <w:delText xml:space="preserve">DCC </w:delText>
              </w:r>
            </w:del>
            <w:ins w:id="1154" w:author="Author">
              <w:r w:rsidR="00940790" w:rsidRPr="004C27B4">
                <w:rPr>
                  <w:rFonts w:ascii="Times New Roman" w:hAnsi="Times New Roman" w:cs="Times New Roman"/>
                  <w:sz w:val="20"/>
                  <w:szCs w:val="20"/>
                </w:rPr>
                <w:t xml:space="preserve"> </w:t>
              </w:r>
            </w:ins>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77777777" w:rsidR="0055093A" w:rsidRPr="004C27B4" w:rsidRDefault="001A386B" w:rsidP="00EE5A12">
            <w:pPr>
              <w:pStyle w:val="TableText-Centre"/>
              <w:jc w:val="left"/>
              <w:rPr>
                <w:rFonts w:ascii="Times New Roman" w:hAnsi="Times New Roman" w:cs="Times New Roman"/>
                <w:sz w:val="20"/>
                <w:szCs w:val="20"/>
              </w:rPr>
            </w:pPr>
            <w:ins w:id="1155" w:author="Author">
              <w:r w:rsidRPr="004C27B4">
                <w:rPr>
                  <w:rFonts w:ascii="Times New Roman" w:hAnsi="Times New Roman" w:cs="Times New Roman"/>
                  <w:sz w:val="20"/>
                  <w:szCs w:val="20"/>
                </w:rPr>
                <w:t>CSP or S1SP</w:t>
              </w:r>
            </w:ins>
            <w:del w:id="1156" w:author="Author">
              <w:r w:rsidR="0055093A" w:rsidRPr="004C27B4" w:rsidDel="001A386B">
                <w:rPr>
                  <w:rFonts w:ascii="Times New Roman" w:hAnsi="Times New Roman" w:cs="Times New Roman"/>
                  <w:sz w:val="20"/>
                  <w:szCs w:val="20"/>
                </w:rPr>
                <w:delText xml:space="preserve">DCC </w:delText>
              </w:r>
            </w:del>
            <w:ins w:id="1157" w:author="Author">
              <w:r w:rsidR="00940790" w:rsidRPr="004C27B4">
                <w:rPr>
                  <w:rFonts w:ascii="Times New Roman" w:hAnsi="Times New Roman" w:cs="Times New Roman"/>
                  <w:sz w:val="20"/>
                  <w:szCs w:val="20"/>
                </w:rPr>
                <w:t xml:space="preserve"> </w:t>
              </w:r>
            </w:ins>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1158"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77777777"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del w:id="1159" w:author="Author">
              <w:r w:rsidRPr="004C27B4" w:rsidDel="007F01C9">
                <w:rPr>
                  <w:rFonts w:ascii="Times New Roman" w:hAnsi="Times New Roman" w:cs="Times New Roman"/>
                  <w:sz w:val="20"/>
                  <w:szCs w:val="20"/>
                </w:rPr>
                <w:delText>Electricity and Gas Smart Metering Equipment</w:delText>
              </w:r>
            </w:del>
            <w:ins w:id="1160" w:author="Author">
              <w:r w:rsidR="007F01C9" w:rsidRPr="004C27B4">
                <w:rPr>
                  <w:rFonts w:ascii="Times New Roman" w:hAnsi="Times New Roman" w:cs="Times New Roman"/>
                  <w:sz w:val="20"/>
                  <w:szCs w:val="20"/>
                </w:rPr>
                <w:t>an ESME and the GSME</w:t>
              </w:r>
            </w:ins>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1158"/>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lastRenderedPageBreak/>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1161"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769DD50F"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ins w:id="1162" w:author="Author">
              <w:r w:rsidR="00A3743E">
                <w:rPr>
                  <w:rFonts w:ascii="Times New Roman" w:hAnsi="Times New Roman" w:cs="Times New Roman"/>
                  <w:sz w:val="20"/>
                  <w:szCs w:val="20"/>
                </w:rPr>
                <w:t xml:space="preserve">an </w:t>
              </w:r>
            </w:ins>
            <w:r w:rsidRPr="005A3DD1">
              <w:rPr>
                <w:rFonts w:ascii="Times New Roman" w:hAnsi="Times New Roman" w:cs="Times New Roman"/>
                <w:sz w:val="20"/>
                <w:szCs w:val="20"/>
              </w:rPr>
              <w:t>ESME, GSME</w:t>
            </w:r>
            <w:ins w:id="1163" w:author="Author">
              <w:r w:rsidR="000B042D">
                <w:rPr>
                  <w:rFonts w:ascii="Times New Roman" w:hAnsi="Times New Roman" w:cs="Times New Roman"/>
                  <w:sz w:val="20"/>
                  <w:szCs w:val="20"/>
                </w:rPr>
                <w:t>, CHF</w:t>
              </w:r>
            </w:ins>
            <w:r w:rsidRPr="005A3DD1">
              <w:rPr>
                <w:rFonts w:ascii="Times New Roman" w:hAnsi="Times New Roman" w:cs="Times New Roman"/>
                <w:sz w:val="20"/>
                <w:szCs w:val="20"/>
              </w:rPr>
              <w:t xml:space="preserve"> or </w:t>
            </w:r>
            <w:del w:id="1164" w:author="Author">
              <w:r w:rsidRPr="005A3DD1" w:rsidDel="000B042D">
                <w:rPr>
                  <w:rFonts w:ascii="Times New Roman" w:hAnsi="Times New Roman" w:cs="Times New Roman"/>
                  <w:sz w:val="20"/>
                  <w:szCs w:val="20"/>
                </w:rPr>
                <w:delText xml:space="preserve">CHF </w:delText>
              </w:r>
            </w:del>
            <w:ins w:id="1165" w:author="Author">
              <w:r w:rsidR="000B042D">
                <w:rPr>
                  <w:rFonts w:ascii="Times New Roman" w:hAnsi="Times New Roman" w:cs="Times New Roman"/>
                  <w:sz w:val="20"/>
                  <w:szCs w:val="20"/>
                </w:rPr>
                <w:t>SMETS1 PPMID</w:t>
              </w:r>
              <w:r w:rsidR="000B042D" w:rsidRPr="005A3DD1">
                <w:rPr>
                  <w:rFonts w:ascii="Times New Roman" w:hAnsi="Times New Roman" w:cs="Times New Roman"/>
                  <w:sz w:val="20"/>
                  <w:szCs w:val="20"/>
                </w:rPr>
                <w:t xml:space="preserve"> </w:t>
              </w:r>
            </w:ins>
            <w:r w:rsidRPr="005A3DD1">
              <w:rPr>
                <w:rFonts w:ascii="Times New Roman" w:hAnsi="Times New Roman" w:cs="Times New Roman"/>
                <w:sz w:val="20"/>
                <w:szCs w:val="20"/>
              </w:rPr>
              <w:t>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05F6C57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ins w:id="1166" w:author="Author">
              <w:r w:rsidR="00D76C32">
                <w:rPr>
                  <w:rFonts w:ascii="Times New Roman" w:hAnsi="Times New Roman" w:cs="Times New Roman"/>
                  <w:sz w:val="20"/>
                  <w:szCs w:val="20"/>
                </w:rPr>
                <w:t xml:space="preserve">an </w:t>
              </w:r>
            </w:ins>
            <w:r w:rsidRPr="005A3DD1">
              <w:rPr>
                <w:rFonts w:ascii="Times New Roman" w:hAnsi="Times New Roman" w:cs="Times New Roman"/>
                <w:sz w:val="20"/>
                <w:szCs w:val="20"/>
              </w:rPr>
              <w:t>ESME, GSME</w:t>
            </w:r>
            <w:ins w:id="1167" w:author="Author">
              <w:r w:rsidR="00D76C32">
                <w:rPr>
                  <w:rFonts w:ascii="Times New Roman" w:hAnsi="Times New Roman" w:cs="Times New Roman"/>
                  <w:sz w:val="20"/>
                  <w:szCs w:val="20"/>
                </w:rPr>
                <w:t>, CHF</w:t>
              </w:r>
            </w:ins>
            <w:r w:rsidRPr="005A3DD1">
              <w:rPr>
                <w:rFonts w:ascii="Times New Roman" w:hAnsi="Times New Roman" w:cs="Times New Roman"/>
                <w:sz w:val="20"/>
                <w:szCs w:val="20"/>
              </w:rPr>
              <w:t xml:space="preserve"> or </w:t>
            </w:r>
            <w:del w:id="1168" w:author="Author">
              <w:r w:rsidRPr="005A3DD1" w:rsidDel="00D76C32">
                <w:rPr>
                  <w:rFonts w:ascii="Times New Roman" w:hAnsi="Times New Roman" w:cs="Times New Roman"/>
                  <w:sz w:val="20"/>
                  <w:szCs w:val="20"/>
                </w:rPr>
                <w:delText xml:space="preserve">CHF </w:delText>
              </w:r>
            </w:del>
            <w:ins w:id="1169" w:author="Author">
              <w:r w:rsidR="00D76C32">
                <w:rPr>
                  <w:rFonts w:ascii="Times New Roman" w:hAnsi="Times New Roman" w:cs="Times New Roman"/>
                  <w:sz w:val="20"/>
                  <w:szCs w:val="20"/>
                </w:rPr>
                <w:t>SMETS1 PPMID</w:t>
              </w:r>
              <w:r w:rsidR="00D76C32" w:rsidRPr="005A3DD1">
                <w:rPr>
                  <w:rFonts w:ascii="Times New Roman" w:hAnsi="Times New Roman" w:cs="Times New Roman"/>
                  <w:sz w:val="20"/>
                  <w:szCs w:val="20"/>
                </w:rPr>
                <w:t xml:space="preserve"> </w:t>
              </w:r>
            </w:ins>
            <w:r w:rsidRPr="005A3DD1">
              <w:rPr>
                <w:rFonts w:ascii="Times New Roman" w:hAnsi="Times New Roman" w:cs="Times New Roman"/>
                <w:sz w:val="20"/>
                <w:szCs w:val="20"/>
              </w:rPr>
              <w:t>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2E94BAE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060267B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ins w:id="1170" w:author="Author">
              <w:r w:rsidR="00A7296E">
                <w:rPr>
                  <w:rFonts w:ascii="Times New Roman" w:hAnsi="Times New Roman" w:cs="Times New Roman"/>
                  <w:sz w:val="20"/>
                  <w:szCs w:val="20"/>
                </w:rPr>
                <w:t xml:space="preserve">an </w:t>
              </w:r>
            </w:ins>
            <w:r w:rsidRPr="005A3DD1">
              <w:rPr>
                <w:rFonts w:ascii="Times New Roman" w:hAnsi="Times New Roman" w:cs="Times New Roman"/>
                <w:sz w:val="20"/>
                <w:szCs w:val="20"/>
              </w:rPr>
              <w:t>ESME, GSME</w:t>
            </w:r>
            <w:ins w:id="1171" w:author="Author">
              <w:r w:rsidR="00A7296E">
                <w:rPr>
                  <w:rFonts w:ascii="Times New Roman" w:hAnsi="Times New Roman" w:cs="Times New Roman"/>
                  <w:sz w:val="20"/>
                  <w:szCs w:val="20"/>
                </w:rPr>
                <w:t>, CHF</w:t>
              </w:r>
            </w:ins>
            <w:r w:rsidRPr="005A3DD1">
              <w:rPr>
                <w:rFonts w:ascii="Times New Roman" w:hAnsi="Times New Roman" w:cs="Times New Roman"/>
                <w:sz w:val="20"/>
                <w:szCs w:val="20"/>
              </w:rPr>
              <w:t xml:space="preserve"> or </w:t>
            </w:r>
            <w:del w:id="1172" w:author="Author">
              <w:r w:rsidRPr="005A3DD1" w:rsidDel="00A7296E">
                <w:rPr>
                  <w:rFonts w:ascii="Times New Roman" w:hAnsi="Times New Roman" w:cs="Times New Roman"/>
                  <w:sz w:val="20"/>
                  <w:szCs w:val="20"/>
                </w:rPr>
                <w:delText xml:space="preserve">CHF </w:delText>
              </w:r>
            </w:del>
            <w:ins w:id="1173" w:author="Author">
              <w:r w:rsidR="00A7296E">
                <w:rPr>
                  <w:rFonts w:ascii="Times New Roman" w:hAnsi="Times New Roman" w:cs="Times New Roman"/>
                  <w:sz w:val="20"/>
                  <w:szCs w:val="20"/>
                </w:rPr>
                <w:t>SMETS1 PPMID</w:t>
              </w:r>
              <w:r w:rsidR="00A7296E" w:rsidRPr="005A3DD1">
                <w:rPr>
                  <w:rFonts w:ascii="Times New Roman" w:hAnsi="Times New Roman" w:cs="Times New Roman"/>
                  <w:sz w:val="20"/>
                  <w:szCs w:val="20"/>
                </w:rPr>
                <w:t xml:space="preserve"> </w:t>
              </w:r>
            </w:ins>
            <w:r w:rsidRPr="005A3DD1">
              <w:rPr>
                <w:rFonts w:ascii="Times New Roman" w:hAnsi="Times New Roman" w:cs="Times New Roman"/>
                <w:sz w:val="20"/>
                <w:szCs w:val="20"/>
              </w:rPr>
              <w:t xml:space="preserve">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008D7B5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1161"/>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0x8F24 (Regulated Duty Cycle Action Taken)</w:t>
            </w:r>
          </w:p>
          <w:p w14:paraId="1E409B4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2F92AA1F"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1174" w:name="_Hlk35568490"/>
            <w:r w:rsidRPr="006A4688">
              <w:rPr>
                <w:rFonts w:ascii="Times New Roman" w:hAnsi="Times New Roman" w:cs="Times New Roman"/>
                <w:sz w:val="20"/>
                <w:szCs w:val="20"/>
              </w:rPr>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ins w:id="1175" w:author="Author">
              <w:r w:rsidR="001E6B55">
                <w:rPr>
                  <w:rFonts w:ascii="Times New Roman" w:hAnsi="Times New Roman" w:cs="Times New Roman"/>
                  <w:sz w:val="20"/>
                  <w:szCs w:val="20"/>
                </w:rPr>
                <w:t>F or SMETS1 PPMID</w:t>
              </w:r>
            </w:ins>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46FBD39F"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del w:id="1176" w:author="Author">
              <w:r w:rsidRPr="006A4688" w:rsidDel="001E6B55">
                <w:rPr>
                  <w:rFonts w:ascii="Times New Roman" w:hAnsi="Times New Roman" w:cs="Times New Roman"/>
                  <w:sz w:val="20"/>
                  <w:szCs w:val="20"/>
                </w:rPr>
                <w:delText xml:space="preserve">associated </w:delText>
              </w:r>
              <w:r w:rsidRPr="006A4688" w:rsidDel="00D33327">
                <w:rPr>
                  <w:rFonts w:ascii="Times New Roman" w:hAnsi="Times New Roman" w:cs="Times New Roman"/>
                  <w:sz w:val="20"/>
                  <w:szCs w:val="20"/>
                </w:rPr>
                <w:delText>with</w:delText>
              </w:r>
            </w:del>
            <w:ins w:id="1177" w:author="Author">
              <w:del w:id="1178" w:author="Author">
                <w:r w:rsidR="001E6B55" w:rsidDel="00D33327">
                  <w:rPr>
                    <w:rFonts w:ascii="Times New Roman" w:hAnsi="Times New Roman" w:cs="Times New Roman"/>
                    <w:sz w:val="20"/>
                    <w:szCs w:val="20"/>
                  </w:rPr>
                  <w:delText>for</w:delText>
                </w:r>
              </w:del>
            </w:ins>
            <w:del w:id="1179" w:author="Author">
              <w:r w:rsidRPr="006A4688" w:rsidDel="00D33327">
                <w:rPr>
                  <w:rFonts w:ascii="Times New Roman" w:hAnsi="Times New Roman" w:cs="Times New Roman"/>
                  <w:sz w:val="20"/>
                  <w:szCs w:val="20"/>
                </w:rPr>
                <w:delText xml:space="preserve"> the SMETS1 CHF</w:delText>
              </w:r>
            </w:del>
            <w:ins w:id="1180" w:author="Author">
              <w:r w:rsidR="00D33327">
                <w:rPr>
                  <w:rFonts w:ascii="Times New Roman" w:hAnsi="Times New Roman" w:cs="Times New Roman"/>
                  <w:sz w:val="20"/>
                  <w:szCs w:val="20"/>
                </w:rPr>
                <w:t xml:space="preserve"> for the GSME on the same home area network</w:t>
              </w:r>
            </w:ins>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1181" w:name="_Hlk35770197"/>
            <w:bookmarkEnd w:id="1174"/>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ins w:id="1182" w:author="Author"/>
                <w:rFonts w:ascii="Times New Roman" w:hAnsi="Times New Roman" w:cs="Times New Roman"/>
                <w:sz w:val="20"/>
                <w:szCs w:val="20"/>
              </w:rPr>
            </w:pPr>
            <w:ins w:id="1183" w:author="Author">
              <w:r w:rsidRPr="000232B7">
                <w:rPr>
                  <w:rFonts w:ascii="Times New Roman" w:hAnsi="Times New Roman" w:cs="Times New Roman"/>
                  <w:sz w:val="20"/>
                  <w:szCs w:val="20"/>
                </w:rPr>
                <w:t>OR</w:t>
              </w:r>
            </w:ins>
          </w:p>
          <w:p w14:paraId="6D0A79DC" w14:textId="77777777" w:rsidR="007030E2" w:rsidRDefault="007030E2" w:rsidP="00406E37">
            <w:pPr>
              <w:pStyle w:val="TableText-Centre"/>
              <w:jc w:val="left"/>
              <w:rPr>
                <w:ins w:id="1184" w:author="Author"/>
                <w:rFonts w:ascii="Times New Roman" w:hAnsi="Times New Roman" w:cs="Times New Roman"/>
                <w:sz w:val="20"/>
                <w:szCs w:val="20"/>
              </w:rPr>
            </w:pPr>
            <w:ins w:id="1185" w:author="Author">
              <w:r w:rsidRPr="000232B7">
                <w:rPr>
                  <w:rFonts w:ascii="Times New Roman" w:hAnsi="Times New Roman" w:cs="Times New Roman"/>
                  <w:sz w:val="20"/>
                  <w:szCs w:val="20"/>
                </w:rPr>
                <w:t>Upon successful completion of Service Request 6.14.3 Update Device Configuration (Auxiliary Controller Scheduler)</w:t>
              </w:r>
            </w:ins>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1181"/>
      <w:tr w:rsidR="00406E37"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406E37" w:rsidRPr="008E6A04" w:rsidRDefault="00406E37" w:rsidP="00406E37">
            <w:pPr>
              <w:pStyle w:val="TableText-Centre"/>
              <w:jc w:val="left"/>
              <w:rPr>
                <w:rFonts w:ascii="Times New Roman" w:hAnsi="Times New Roman" w:cs="Times New Roman"/>
                <w:sz w:val="20"/>
                <w:szCs w:val="20"/>
              </w:rPr>
            </w:pPr>
          </w:p>
          <w:p w14:paraId="72803987"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6E1A14">
      <w:pPr>
        <w:pStyle w:val="Caption"/>
      </w:pPr>
      <w:bookmarkStart w:id="1186" w:name="_Ref447026752"/>
      <w:bookmarkStart w:id="1187"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1186"/>
      <w:r w:rsidRPr="00CC30AD">
        <w:t xml:space="preserve"> : DCC Alert Codes</w:t>
      </w:r>
      <w:bookmarkEnd w:id="1187"/>
    </w:p>
    <w:p w14:paraId="2F65246D" w14:textId="77777777"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1188" w:name="_Toc489860689"/>
      <w:bookmarkStart w:id="1189" w:name="_Toc10286762"/>
      <w:bookmarkStart w:id="1190" w:name="_Toc506336063"/>
      <w:bookmarkStart w:id="1191" w:name="_Toc509172419"/>
      <w:r w:rsidRPr="0020306E">
        <w:lastRenderedPageBreak/>
        <w:t>Relationship between DCC Alert Codes and Response Codes</w:t>
      </w:r>
      <w:bookmarkEnd w:id="1188"/>
      <w:bookmarkEnd w:id="1189"/>
      <w:bookmarkEnd w:id="1190"/>
      <w:bookmarkEnd w:id="1191"/>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5CF2012A"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3803"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400115">
        <w:trPr>
          <w:jc w:val="center"/>
        </w:trPr>
        <w:tc>
          <w:tcPr>
            <w:tcW w:w="2433"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400115">
        <w:trPr>
          <w:jc w:val="center"/>
        </w:trPr>
        <w:tc>
          <w:tcPr>
            <w:tcW w:w="2433"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400115">
        <w:trPr>
          <w:jc w:val="center"/>
        </w:trPr>
        <w:tc>
          <w:tcPr>
            <w:tcW w:w="2433"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3803"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400115">
        <w:trPr>
          <w:jc w:val="center"/>
        </w:trPr>
        <w:tc>
          <w:tcPr>
            <w:tcW w:w="2433"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3803"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400115">
        <w:trPr>
          <w:jc w:val="center"/>
        </w:trPr>
        <w:tc>
          <w:tcPr>
            <w:tcW w:w="2433"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3803"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400115">
        <w:trPr>
          <w:jc w:val="center"/>
        </w:trPr>
        <w:tc>
          <w:tcPr>
            <w:tcW w:w="2433"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3803"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400115">
        <w:trPr>
          <w:jc w:val="center"/>
        </w:trPr>
        <w:tc>
          <w:tcPr>
            <w:tcW w:w="2433"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3803"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400115">
        <w:trPr>
          <w:jc w:val="center"/>
        </w:trPr>
        <w:tc>
          <w:tcPr>
            <w:tcW w:w="2433"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3803"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400115">
        <w:trPr>
          <w:jc w:val="center"/>
        </w:trPr>
        <w:tc>
          <w:tcPr>
            <w:tcW w:w="2433"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3803"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400115">
        <w:trPr>
          <w:jc w:val="center"/>
        </w:trPr>
        <w:tc>
          <w:tcPr>
            <w:tcW w:w="2433"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3803"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400115">
        <w:trPr>
          <w:jc w:val="center"/>
        </w:trPr>
        <w:tc>
          <w:tcPr>
            <w:tcW w:w="2433"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3803"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400115">
        <w:trPr>
          <w:jc w:val="center"/>
        </w:trPr>
        <w:tc>
          <w:tcPr>
            <w:tcW w:w="2433"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3803"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400115">
        <w:trPr>
          <w:jc w:val="center"/>
        </w:trPr>
        <w:tc>
          <w:tcPr>
            <w:tcW w:w="2433"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3803"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400115">
        <w:trPr>
          <w:jc w:val="center"/>
        </w:trPr>
        <w:tc>
          <w:tcPr>
            <w:tcW w:w="2433"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3803"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400115">
        <w:trPr>
          <w:jc w:val="center"/>
        </w:trPr>
        <w:tc>
          <w:tcPr>
            <w:tcW w:w="2433"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3803"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400115">
        <w:trPr>
          <w:jc w:val="center"/>
        </w:trPr>
        <w:tc>
          <w:tcPr>
            <w:tcW w:w="2433"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3803"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400115">
        <w:trPr>
          <w:jc w:val="center"/>
        </w:trPr>
        <w:tc>
          <w:tcPr>
            <w:tcW w:w="2433"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400115">
        <w:trPr>
          <w:jc w:val="center"/>
        </w:trPr>
        <w:tc>
          <w:tcPr>
            <w:tcW w:w="2433"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3803"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400115">
        <w:trPr>
          <w:jc w:val="center"/>
        </w:trPr>
        <w:tc>
          <w:tcPr>
            <w:tcW w:w="2433"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3803"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400115">
        <w:trPr>
          <w:jc w:val="center"/>
        </w:trPr>
        <w:tc>
          <w:tcPr>
            <w:tcW w:w="2433"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3803"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400115">
        <w:trPr>
          <w:jc w:val="center"/>
        </w:trPr>
        <w:tc>
          <w:tcPr>
            <w:tcW w:w="2433"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3803"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400115">
        <w:trPr>
          <w:jc w:val="center"/>
        </w:trPr>
        <w:tc>
          <w:tcPr>
            <w:tcW w:w="2433"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3803"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400115">
        <w:trPr>
          <w:jc w:val="center"/>
        </w:trPr>
        <w:tc>
          <w:tcPr>
            <w:tcW w:w="2433"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3803"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400115">
        <w:trPr>
          <w:jc w:val="center"/>
        </w:trPr>
        <w:tc>
          <w:tcPr>
            <w:tcW w:w="2433"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3803"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400115">
        <w:trPr>
          <w:jc w:val="center"/>
        </w:trPr>
        <w:tc>
          <w:tcPr>
            <w:tcW w:w="2433"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3803"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400115">
        <w:trPr>
          <w:jc w:val="center"/>
        </w:trPr>
        <w:tc>
          <w:tcPr>
            <w:tcW w:w="2433"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3803"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400115">
        <w:trPr>
          <w:jc w:val="center"/>
        </w:trPr>
        <w:tc>
          <w:tcPr>
            <w:tcW w:w="2433"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3803" w:type="dxa"/>
          </w:tcPr>
          <w:p w14:paraId="36854C0A"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2DCE280D" w14:textId="77777777" w:rsidTr="00400115">
        <w:trPr>
          <w:jc w:val="center"/>
        </w:trPr>
        <w:tc>
          <w:tcPr>
            <w:tcW w:w="2433"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3803"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400115">
        <w:trPr>
          <w:jc w:val="center"/>
        </w:trPr>
        <w:tc>
          <w:tcPr>
            <w:tcW w:w="2433"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3803"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400115">
        <w:trPr>
          <w:jc w:val="center"/>
        </w:trPr>
        <w:tc>
          <w:tcPr>
            <w:tcW w:w="2433"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3803"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400115">
        <w:trPr>
          <w:jc w:val="center"/>
        </w:trPr>
        <w:tc>
          <w:tcPr>
            <w:tcW w:w="2433"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400115">
        <w:trPr>
          <w:jc w:val="center"/>
        </w:trPr>
        <w:tc>
          <w:tcPr>
            <w:tcW w:w="2433"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3803"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400115">
        <w:trPr>
          <w:jc w:val="center"/>
        </w:trPr>
        <w:tc>
          <w:tcPr>
            <w:tcW w:w="2433"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3803"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400115">
        <w:trPr>
          <w:jc w:val="center"/>
        </w:trPr>
        <w:tc>
          <w:tcPr>
            <w:tcW w:w="2433"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3803"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400115">
        <w:trPr>
          <w:jc w:val="center"/>
        </w:trPr>
        <w:tc>
          <w:tcPr>
            <w:tcW w:w="2433"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3803"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400115">
        <w:trPr>
          <w:jc w:val="center"/>
        </w:trPr>
        <w:tc>
          <w:tcPr>
            <w:tcW w:w="2433"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3803"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400115">
        <w:trPr>
          <w:jc w:val="center"/>
        </w:trPr>
        <w:tc>
          <w:tcPr>
            <w:tcW w:w="2433"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3803"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400115">
        <w:trPr>
          <w:jc w:val="center"/>
        </w:trPr>
        <w:tc>
          <w:tcPr>
            <w:tcW w:w="2433"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3803"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400115">
        <w:trPr>
          <w:jc w:val="center"/>
        </w:trPr>
        <w:tc>
          <w:tcPr>
            <w:tcW w:w="2433"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3803"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400115">
        <w:trPr>
          <w:jc w:val="center"/>
        </w:trPr>
        <w:tc>
          <w:tcPr>
            <w:tcW w:w="2433" w:type="dxa"/>
          </w:tcPr>
          <w:p w14:paraId="45EA81BF" w14:textId="77777777" w:rsidR="00ED5F23" w:rsidRDefault="00ED5F23" w:rsidP="00E77927">
            <w:pPr>
              <w:ind w:left="-958" w:firstLine="958"/>
              <w:jc w:val="center"/>
              <w:rPr>
                <w:sz w:val="20"/>
                <w:szCs w:val="20"/>
              </w:rPr>
            </w:pPr>
            <w:r>
              <w:rPr>
                <w:sz w:val="20"/>
                <w:szCs w:val="20"/>
              </w:rPr>
              <w:t>N40</w:t>
            </w:r>
          </w:p>
        </w:tc>
        <w:tc>
          <w:tcPr>
            <w:tcW w:w="3803"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400115">
        <w:trPr>
          <w:jc w:val="center"/>
        </w:trPr>
        <w:tc>
          <w:tcPr>
            <w:tcW w:w="2433" w:type="dxa"/>
          </w:tcPr>
          <w:p w14:paraId="33F89BC1" w14:textId="77777777" w:rsidR="00ED5F23" w:rsidRDefault="00ED5F23" w:rsidP="00E77927">
            <w:pPr>
              <w:ind w:left="-958" w:firstLine="958"/>
              <w:jc w:val="center"/>
              <w:rPr>
                <w:sz w:val="20"/>
                <w:szCs w:val="20"/>
              </w:rPr>
            </w:pPr>
            <w:r>
              <w:rPr>
                <w:sz w:val="20"/>
                <w:szCs w:val="20"/>
              </w:rPr>
              <w:t>N41</w:t>
            </w:r>
          </w:p>
        </w:tc>
        <w:tc>
          <w:tcPr>
            <w:tcW w:w="3803"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400115">
        <w:trPr>
          <w:jc w:val="center"/>
        </w:trPr>
        <w:tc>
          <w:tcPr>
            <w:tcW w:w="2433" w:type="dxa"/>
          </w:tcPr>
          <w:p w14:paraId="782E7E1C" w14:textId="77777777" w:rsidR="00ED5F23" w:rsidRDefault="00ED5F23" w:rsidP="00E77927">
            <w:pPr>
              <w:ind w:left="-958" w:firstLine="958"/>
              <w:jc w:val="center"/>
              <w:rPr>
                <w:sz w:val="20"/>
                <w:szCs w:val="20"/>
              </w:rPr>
            </w:pPr>
            <w:r>
              <w:rPr>
                <w:sz w:val="20"/>
                <w:szCs w:val="20"/>
              </w:rPr>
              <w:t>N42</w:t>
            </w:r>
          </w:p>
        </w:tc>
        <w:tc>
          <w:tcPr>
            <w:tcW w:w="3803"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400115">
        <w:trPr>
          <w:jc w:val="center"/>
        </w:trPr>
        <w:tc>
          <w:tcPr>
            <w:tcW w:w="2433" w:type="dxa"/>
          </w:tcPr>
          <w:p w14:paraId="3B694B70" w14:textId="77777777" w:rsidR="00ED5F23" w:rsidRDefault="00ED5F23" w:rsidP="00E77927">
            <w:pPr>
              <w:ind w:left="-958" w:firstLine="958"/>
              <w:jc w:val="center"/>
              <w:rPr>
                <w:sz w:val="20"/>
                <w:szCs w:val="20"/>
              </w:rPr>
            </w:pPr>
            <w:r>
              <w:rPr>
                <w:sz w:val="20"/>
                <w:szCs w:val="20"/>
              </w:rPr>
              <w:t>N43</w:t>
            </w:r>
          </w:p>
        </w:tc>
        <w:tc>
          <w:tcPr>
            <w:tcW w:w="3803"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400115">
        <w:trPr>
          <w:jc w:val="center"/>
        </w:trPr>
        <w:tc>
          <w:tcPr>
            <w:tcW w:w="2433" w:type="dxa"/>
          </w:tcPr>
          <w:p w14:paraId="78678E65" w14:textId="77777777" w:rsidR="00ED5F23" w:rsidRDefault="00ED5F23" w:rsidP="00E77927">
            <w:pPr>
              <w:ind w:left="-958" w:firstLine="958"/>
              <w:jc w:val="center"/>
              <w:rPr>
                <w:sz w:val="20"/>
                <w:szCs w:val="20"/>
              </w:rPr>
            </w:pPr>
            <w:r>
              <w:rPr>
                <w:sz w:val="20"/>
                <w:szCs w:val="20"/>
              </w:rPr>
              <w:t>N44</w:t>
            </w:r>
          </w:p>
        </w:tc>
        <w:tc>
          <w:tcPr>
            <w:tcW w:w="3803"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400115">
        <w:trPr>
          <w:jc w:val="center"/>
        </w:trPr>
        <w:tc>
          <w:tcPr>
            <w:tcW w:w="2433" w:type="dxa"/>
          </w:tcPr>
          <w:p w14:paraId="226D8604" w14:textId="77777777" w:rsidR="00ED5F23" w:rsidRDefault="00ED5F23" w:rsidP="00E77927">
            <w:pPr>
              <w:ind w:left="-958" w:firstLine="958"/>
              <w:jc w:val="center"/>
              <w:rPr>
                <w:sz w:val="20"/>
                <w:szCs w:val="20"/>
              </w:rPr>
            </w:pPr>
            <w:r>
              <w:rPr>
                <w:sz w:val="20"/>
                <w:szCs w:val="20"/>
              </w:rPr>
              <w:t>N45</w:t>
            </w:r>
          </w:p>
        </w:tc>
        <w:tc>
          <w:tcPr>
            <w:tcW w:w="3803"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400115">
        <w:trPr>
          <w:jc w:val="center"/>
        </w:trPr>
        <w:tc>
          <w:tcPr>
            <w:tcW w:w="2433"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3803"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400115">
        <w:trPr>
          <w:jc w:val="center"/>
        </w:trPr>
        <w:tc>
          <w:tcPr>
            <w:tcW w:w="2433"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400115">
        <w:trPr>
          <w:jc w:val="center"/>
        </w:trPr>
        <w:tc>
          <w:tcPr>
            <w:tcW w:w="2433"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3803"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400115">
        <w:trPr>
          <w:jc w:val="center"/>
        </w:trPr>
        <w:tc>
          <w:tcPr>
            <w:tcW w:w="2433" w:type="dxa"/>
          </w:tcPr>
          <w:p w14:paraId="3196D99E" w14:textId="77777777" w:rsidR="00E97B2E" w:rsidRDefault="00E97B2E" w:rsidP="00E97B2E">
            <w:pPr>
              <w:ind w:left="-958" w:firstLine="958"/>
              <w:jc w:val="center"/>
              <w:rPr>
                <w:sz w:val="20"/>
                <w:szCs w:val="20"/>
              </w:rPr>
            </w:pPr>
            <w:r>
              <w:rPr>
                <w:sz w:val="20"/>
                <w:szCs w:val="20"/>
              </w:rPr>
              <w:lastRenderedPageBreak/>
              <w:t>N49</w:t>
            </w:r>
          </w:p>
        </w:tc>
        <w:tc>
          <w:tcPr>
            <w:tcW w:w="3803"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400115">
        <w:trPr>
          <w:jc w:val="center"/>
        </w:trPr>
        <w:tc>
          <w:tcPr>
            <w:tcW w:w="2433" w:type="dxa"/>
          </w:tcPr>
          <w:p w14:paraId="26F307AE" w14:textId="77777777" w:rsidR="00E97B2E" w:rsidRDefault="00E97B2E" w:rsidP="00E97B2E">
            <w:pPr>
              <w:ind w:left="-958" w:firstLine="958"/>
              <w:jc w:val="center"/>
              <w:rPr>
                <w:sz w:val="20"/>
                <w:szCs w:val="20"/>
              </w:rPr>
            </w:pPr>
            <w:r>
              <w:rPr>
                <w:sz w:val="20"/>
                <w:szCs w:val="20"/>
              </w:rPr>
              <w:t>N50</w:t>
            </w:r>
          </w:p>
        </w:tc>
        <w:tc>
          <w:tcPr>
            <w:tcW w:w="3803"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400115">
        <w:trPr>
          <w:jc w:val="center"/>
        </w:trPr>
        <w:tc>
          <w:tcPr>
            <w:tcW w:w="2433" w:type="dxa"/>
          </w:tcPr>
          <w:p w14:paraId="63A2BD0F" w14:textId="77777777" w:rsidR="00E97B2E" w:rsidRDefault="00E97B2E" w:rsidP="00E97B2E">
            <w:pPr>
              <w:ind w:left="-958" w:firstLine="958"/>
              <w:jc w:val="center"/>
              <w:rPr>
                <w:sz w:val="20"/>
                <w:szCs w:val="20"/>
              </w:rPr>
            </w:pPr>
            <w:r>
              <w:rPr>
                <w:sz w:val="20"/>
                <w:szCs w:val="20"/>
              </w:rPr>
              <w:t>N51</w:t>
            </w:r>
          </w:p>
        </w:tc>
        <w:tc>
          <w:tcPr>
            <w:tcW w:w="3803"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400115">
        <w:trPr>
          <w:jc w:val="center"/>
        </w:trPr>
        <w:tc>
          <w:tcPr>
            <w:tcW w:w="2433" w:type="dxa"/>
          </w:tcPr>
          <w:p w14:paraId="2A02D702" w14:textId="77777777" w:rsidR="00E97B2E" w:rsidRDefault="00E97B2E" w:rsidP="00E97B2E">
            <w:pPr>
              <w:ind w:left="-958" w:firstLine="958"/>
              <w:jc w:val="center"/>
              <w:rPr>
                <w:sz w:val="20"/>
                <w:szCs w:val="20"/>
              </w:rPr>
            </w:pPr>
            <w:r>
              <w:rPr>
                <w:sz w:val="20"/>
                <w:szCs w:val="20"/>
              </w:rPr>
              <w:t>N52</w:t>
            </w:r>
          </w:p>
        </w:tc>
        <w:tc>
          <w:tcPr>
            <w:tcW w:w="3803"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400115">
        <w:trPr>
          <w:jc w:val="center"/>
        </w:trPr>
        <w:tc>
          <w:tcPr>
            <w:tcW w:w="2433" w:type="dxa"/>
          </w:tcPr>
          <w:p w14:paraId="30C1E2B4" w14:textId="77777777" w:rsidR="00E97B2E" w:rsidRDefault="00E97B2E" w:rsidP="00E97B2E">
            <w:pPr>
              <w:ind w:left="-958" w:firstLine="958"/>
              <w:jc w:val="center"/>
              <w:rPr>
                <w:sz w:val="20"/>
                <w:szCs w:val="20"/>
              </w:rPr>
            </w:pPr>
            <w:r>
              <w:rPr>
                <w:sz w:val="20"/>
                <w:szCs w:val="20"/>
              </w:rPr>
              <w:t>N53</w:t>
            </w:r>
          </w:p>
        </w:tc>
        <w:tc>
          <w:tcPr>
            <w:tcW w:w="3803"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400115">
        <w:trPr>
          <w:jc w:val="center"/>
        </w:trPr>
        <w:tc>
          <w:tcPr>
            <w:tcW w:w="2433" w:type="dxa"/>
          </w:tcPr>
          <w:p w14:paraId="0F371013" w14:textId="77777777" w:rsidR="00E97B2E" w:rsidRDefault="00E97B2E" w:rsidP="00E97B2E">
            <w:pPr>
              <w:ind w:left="-958" w:firstLine="958"/>
              <w:jc w:val="center"/>
              <w:rPr>
                <w:sz w:val="20"/>
                <w:szCs w:val="20"/>
              </w:rPr>
            </w:pPr>
            <w:r>
              <w:rPr>
                <w:sz w:val="20"/>
                <w:szCs w:val="20"/>
              </w:rPr>
              <w:t>N54</w:t>
            </w:r>
          </w:p>
        </w:tc>
        <w:tc>
          <w:tcPr>
            <w:tcW w:w="3803"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400115">
        <w:trPr>
          <w:jc w:val="center"/>
        </w:trPr>
        <w:tc>
          <w:tcPr>
            <w:tcW w:w="2433" w:type="dxa"/>
          </w:tcPr>
          <w:p w14:paraId="6EFA62AB" w14:textId="77777777" w:rsidR="00E97B2E" w:rsidRDefault="00E97B2E" w:rsidP="00E97B2E">
            <w:pPr>
              <w:ind w:left="-958" w:firstLine="958"/>
              <w:jc w:val="center"/>
              <w:rPr>
                <w:sz w:val="20"/>
                <w:szCs w:val="20"/>
              </w:rPr>
            </w:pPr>
            <w:r>
              <w:rPr>
                <w:sz w:val="20"/>
                <w:szCs w:val="20"/>
              </w:rPr>
              <w:t>N55</w:t>
            </w:r>
          </w:p>
        </w:tc>
        <w:tc>
          <w:tcPr>
            <w:tcW w:w="3803"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400115">
        <w:trPr>
          <w:jc w:val="center"/>
        </w:trPr>
        <w:tc>
          <w:tcPr>
            <w:tcW w:w="2433" w:type="dxa"/>
          </w:tcPr>
          <w:p w14:paraId="1BDC40DD" w14:textId="77777777" w:rsidR="00E97B2E" w:rsidRDefault="00E97B2E" w:rsidP="00E97B2E">
            <w:pPr>
              <w:ind w:left="-958" w:firstLine="958"/>
              <w:jc w:val="center"/>
              <w:rPr>
                <w:sz w:val="20"/>
                <w:szCs w:val="20"/>
              </w:rPr>
            </w:pPr>
            <w:r>
              <w:rPr>
                <w:sz w:val="20"/>
                <w:szCs w:val="20"/>
              </w:rPr>
              <w:t>N56</w:t>
            </w:r>
          </w:p>
        </w:tc>
        <w:tc>
          <w:tcPr>
            <w:tcW w:w="3803"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400115">
        <w:trPr>
          <w:jc w:val="center"/>
        </w:trPr>
        <w:tc>
          <w:tcPr>
            <w:tcW w:w="2433" w:type="dxa"/>
          </w:tcPr>
          <w:p w14:paraId="4D1ADA12" w14:textId="77777777" w:rsidR="00E97B2E" w:rsidRDefault="00E97B2E" w:rsidP="00E97B2E">
            <w:pPr>
              <w:ind w:left="-958" w:firstLine="958"/>
              <w:jc w:val="center"/>
              <w:rPr>
                <w:sz w:val="20"/>
                <w:szCs w:val="20"/>
              </w:rPr>
            </w:pPr>
            <w:r>
              <w:rPr>
                <w:sz w:val="20"/>
                <w:szCs w:val="20"/>
              </w:rPr>
              <w:t>N57</w:t>
            </w:r>
          </w:p>
        </w:tc>
        <w:tc>
          <w:tcPr>
            <w:tcW w:w="3803"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721A05">
        <w:trPr>
          <w:jc w:val="center"/>
        </w:trPr>
        <w:tc>
          <w:tcPr>
            <w:tcW w:w="2433" w:type="dxa"/>
          </w:tcPr>
          <w:p w14:paraId="44C1BBC1" w14:textId="77777777" w:rsidR="00721A05" w:rsidRDefault="00721A05" w:rsidP="00721A05">
            <w:pPr>
              <w:ind w:left="-958" w:firstLine="958"/>
              <w:jc w:val="center"/>
              <w:rPr>
                <w:sz w:val="20"/>
                <w:szCs w:val="20"/>
              </w:rPr>
            </w:pPr>
            <w:r>
              <w:rPr>
                <w:sz w:val="20"/>
                <w:szCs w:val="20"/>
              </w:rPr>
              <w:t>N58</w:t>
            </w:r>
          </w:p>
        </w:tc>
        <w:tc>
          <w:tcPr>
            <w:tcW w:w="3803" w:type="dxa"/>
          </w:tcPr>
          <w:p w14:paraId="574CA54B" w14:textId="77777777" w:rsidR="00721A05" w:rsidRDefault="00721A05" w:rsidP="00721A05">
            <w:pPr>
              <w:ind w:left="-958" w:firstLine="958"/>
              <w:jc w:val="center"/>
              <w:rPr>
                <w:sz w:val="20"/>
                <w:szCs w:val="20"/>
              </w:rPr>
            </w:pPr>
            <w:r>
              <w:rPr>
                <w:sz w:val="20"/>
                <w:szCs w:val="20"/>
              </w:rPr>
              <w:t>I0</w:t>
            </w:r>
          </w:p>
        </w:tc>
      </w:tr>
      <w:tr w:rsidR="00E97B2E" w14:paraId="51F261C8" w14:textId="77777777" w:rsidTr="00400115">
        <w:trPr>
          <w:jc w:val="center"/>
        </w:trPr>
        <w:tc>
          <w:tcPr>
            <w:tcW w:w="2433" w:type="dxa"/>
          </w:tcPr>
          <w:p w14:paraId="4136514E" w14:textId="77777777" w:rsidR="00E97B2E" w:rsidRDefault="00E97B2E" w:rsidP="00E97B2E">
            <w:pPr>
              <w:ind w:left="-958" w:firstLine="958"/>
              <w:jc w:val="center"/>
              <w:rPr>
                <w:sz w:val="20"/>
                <w:szCs w:val="20"/>
              </w:rPr>
            </w:pPr>
            <w:r>
              <w:rPr>
                <w:sz w:val="20"/>
                <w:szCs w:val="20"/>
              </w:rPr>
              <w:t>N999</w:t>
            </w:r>
          </w:p>
        </w:tc>
        <w:tc>
          <w:tcPr>
            <w:tcW w:w="3803" w:type="dxa"/>
          </w:tcPr>
          <w:p w14:paraId="5BD9E9FC" w14:textId="77777777" w:rsidR="00E97B2E" w:rsidRDefault="00E97B2E" w:rsidP="00E97B2E">
            <w:pPr>
              <w:ind w:left="-958" w:firstLine="958"/>
              <w:jc w:val="center"/>
              <w:rPr>
                <w:sz w:val="20"/>
                <w:szCs w:val="20"/>
              </w:rPr>
            </w:pPr>
            <w:r>
              <w:rPr>
                <w:sz w:val="20"/>
                <w:szCs w:val="20"/>
              </w:rPr>
              <w:t>I0</w:t>
            </w:r>
          </w:p>
        </w:tc>
      </w:tr>
    </w:tbl>
    <w:p w14:paraId="5A9E0B73" w14:textId="77777777" w:rsidR="005A5F95" w:rsidRPr="00CC30AD" w:rsidRDefault="00E85ACF" w:rsidP="006E1A14">
      <w:pPr>
        <w:pStyle w:val="Caption"/>
      </w:pPr>
      <w:bookmarkStart w:id="1192"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1192"/>
    </w:p>
    <w:p w14:paraId="7C2A13CA" w14:textId="77777777" w:rsidR="00C06D1F" w:rsidRPr="00971C80" w:rsidRDefault="00C06D1F" w:rsidP="006C5F09"/>
    <w:p w14:paraId="7546247D" w14:textId="77777777" w:rsidR="001D3A46" w:rsidRPr="00971C80" w:rsidRDefault="001D3A46" w:rsidP="00CE1AF7">
      <w:pPr>
        <w:pStyle w:val="Heading2"/>
      </w:pPr>
      <w:bookmarkStart w:id="1193" w:name="_Toc398217770"/>
      <w:bookmarkStart w:id="1194" w:name="_Ref489796461"/>
      <w:bookmarkStart w:id="1195" w:name="_Toc489860690"/>
      <w:bookmarkStart w:id="1196" w:name="_Toc10286763"/>
      <w:bookmarkStart w:id="1197" w:name="_Toc506336064"/>
      <w:bookmarkStart w:id="1198" w:name="_Toc509172420"/>
      <w:r w:rsidRPr="00971C80">
        <w:t>Target Response Times</w:t>
      </w:r>
      <w:bookmarkEnd w:id="1193"/>
      <w:bookmarkEnd w:id="1194"/>
      <w:bookmarkEnd w:id="1195"/>
      <w:bookmarkEnd w:id="1196"/>
      <w:bookmarkEnd w:id="1197"/>
      <w:bookmarkEnd w:id="1198"/>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381B4C7D"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0A522F14" w14:textId="77777777" w:rsidR="00E07B5A" w:rsidRPr="00971C80" w:rsidRDefault="00E07B5A" w:rsidP="00E07B5A">
      <w:pPr>
        <w:jc w:val="left"/>
      </w:pPr>
    </w:p>
    <w:p w14:paraId="0DE4D9AD" w14:textId="77777777" w:rsidR="00806596" w:rsidRPr="00806596" w:rsidRDefault="00806596" w:rsidP="006E1A14">
      <w:pPr>
        <w:pStyle w:val="Caption"/>
      </w:pPr>
      <w:bookmarkStart w:id="1199" w:name="_Ref397338099"/>
      <w:bookmarkStart w:id="1200" w:name="_Ref397338486"/>
      <w:bookmarkStart w:id="1201" w:name="_Ref397338590"/>
      <w:bookmarkStart w:id="1202" w:name="_Ref397338846"/>
      <w:bookmarkStart w:id="1203" w:name="_Ref397341333"/>
      <w:bookmarkStart w:id="1204" w:name="_Ref397341336"/>
      <w:bookmarkStart w:id="1205" w:name="_Ref397344414"/>
      <w:bookmarkStart w:id="1206" w:name="_Ref397345663"/>
      <w:bookmarkStart w:id="1207" w:name="_Ref397346118"/>
      <w:bookmarkStart w:id="1208" w:name="_Toc398808600"/>
    </w:p>
    <w:p w14:paraId="1F7F794C" w14:textId="77777777" w:rsidR="00D938D3" w:rsidRPr="00971C80" w:rsidRDefault="00D938D3" w:rsidP="00D938D3">
      <w:pPr>
        <w:pStyle w:val="Heading2"/>
      </w:pPr>
      <w:bookmarkStart w:id="1209" w:name="_Ref408405390"/>
      <w:bookmarkStart w:id="1210" w:name="_Toc489860691"/>
      <w:bookmarkStart w:id="1211" w:name="_Toc10286764"/>
      <w:bookmarkStart w:id="1212" w:name="_Toc506336065"/>
      <w:bookmarkStart w:id="1213" w:name="_Toc509172421"/>
      <w:r w:rsidRPr="00971C80">
        <w:lastRenderedPageBreak/>
        <w:t>Service Request Definitions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785D1BF8" w14:textId="77777777" w:rsidR="00782C0D" w:rsidRDefault="00782C0D" w:rsidP="00782C0D">
      <w:pPr>
        <w:spacing w:after="120"/>
        <w:ind w:left="360"/>
        <w:jc w:val="left"/>
      </w:pPr>
      <w:bookmarkStart w:id="1214"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6E1A14">
      <w:pPr>
        <w:pStyle w:val="Caption"/>
      </w:pPr>
      <w:bookmarkStart w:id="1215"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1215"/>
    </w:p>
    <w:p w14:paraId="14E337F5" w14:textId="77777777" w:rsidR="00D938D3" w:rsidRPr="00971C80" w:rsidRDefault="00D938D3" w:rsidP="00806596">
      <w:pPr>
        <w:pStyle w:val="Heading3"/>
        <w:pageBreakBefore/>
      </w:pPr>
      <w:bookmarkStart w:id="1216" w:name="_Ref489776278"/>
      <w:bookmarkStart w:id="1217" w:name="_Toc489860692"/>
      <w:bookmarkStart w:id="1218" w:name="_Toc10286765"/>
      <w:bookmarkStart w:id="1219" w:name="_Toc506336066"/>
      <w:bookmarkStart w:id="1220" w:name="_Toc509172422"/>
      <w:r w:rsidRPr="00971C80">
        <w:lastRenderedPageBreak/>
        <w:t>Update Import Tariff (Primary Element)</w:t>
      </w:r>
      <w:bookmarkEnd w:id="1214"/>
      <w:bookmarkEnd w:id="1216"/>
      <w:bookmarkEnd w:id="1217"/>
      <w:bookmarkEnd w:id="1218"/>
      <w:bookmarkEnd w:id="1219"/>
      <w:bookmarkEnd w:id="1220"/>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1221" w:name="_Ref489774632"/>
      <w:r w:rsidR="006D6EE0" w:rsidRPr="00971C80">
        <w:t>Specific Data Items for this Request</w:t>
      </w:r>
      <w:bookmarkEnd w:id="1221"/>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8956A0">
            <w:pPr>
              <w:pStyle w:val="ListParagraph"/>
              <w:numPr>
                <w:ilvl w:val="0"/>
                <w:numId w:val="216"/>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6E1A14">
      <w:pPr>
        <w:pStyle w:val="Caption"/>
      </w:pPr>
      <w:bookmarkStart w:id="1222" w:name="_Ref400967403"/>
      <w:bookmarkStart w:id="1223"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1222"/>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1223"/>
    </w:p>
    <w:p w14:paraId="43206790" w14:textId="77777777" w:rsidR="00D938D3" w:rsidRPr="00971C80" w:rsidRDefault="00D938D3" w:rsidP="000966E5">
      <w:pPr>
        <w:keepNext/>
      </w:pPr>
      <w:bookmarkStart w:id="1224" w:name="_Ref383003641"/>
      <w:r w:rsidRPr="00971C80">
        <w:lastRenderedPageBreak/>
        <w:t>ElecTariffElements Definition</w:t>
      </w:r>
      <w:bookmarkEnd w:id="1224"/>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1225" w:name="_Toc398808602"/>
            <w:r w:rsidRPr="00971C80">
              <w:rPr>
                <w:sz w:val="20"/>
                <w:szCs w:val="20"/>
              </w:rPr>
              <w:t>sr:ElecThresholdMatrix</w:t>
            </w:r>
            <w:bookmarkEnd w:id="1225"/>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6E1A14">
      <w:pPr>
        <w:pStyle w:val="Caption"/>
      </w:pPr>
      <w:bookmarkStart w:id="1226"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1226"/>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6E1A14">
      <w:pPr>
        <w:pStyle w:val="Caption"/>
      </w:pPr>
      <w:bookmarkStart w:id="1227"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1227"/>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6E1A14">
      <w:pPr>
        <w:pStyle w:val="Caption"/>
      </w:pPr>
      <w:bookmarkStart w:id="1228"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1228"/>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6E1A14">
      <w:pPr>
        <w:pStyle w:val="Caption"/>
      </w:pPr>
      <w:bookmarkStart w:id="1229"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1229"/>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6E1A14">
      <w:pPr>
        <w:pStyle w:val="Caption"/>
      </w:pPr>
      <w:bookmarkStart w:id="1230"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1230"/>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6E1A14">
      <w:pPr>
        <w:pStyle w:val="Caption"/>
      </w:pPr>
      <w:bookmarkStart w:id="1231"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1231"/>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6E1A14">
      <w:pPr>
        <w:pStyle w:val="Caption"/>
      </w:pPr>
      <w:bookmarkStart w:id="1232"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1232"/>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6E1A14">
      <w:pPr>
        <w:pStyle w:val="Caption"/>
      </w:pPr>
      <w:bookmarkStart w:id="1233"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1233"/>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6E1A14">
      <w:pPr>
        <w:pStyle w:val="Caption"/>
      </w:pPr>
      <w:bookmarkStart w:id="1234"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1234"/>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6E1A14">
      <w:pPr>
        <w:pStyle w:val="Caption"/>
      </w:pPr>
      <w:bookmarkStart w:id="1235"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1235"/>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6E1A14">
      <w:pPr>
        <w:pStyle w:val="Caption"/>
      </w:pPr>
      <w:bookmarkStart w:id="1236"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1236"/>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6E1A14">
      <w:pPr>
        <w:pStyle w:val="Caption"/>
      </w:pPr>
      <w:bookmarkStart w:id="1237"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1237"/>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6E1A14">
      <w:pPr>
        <w:pStyle w:val="Caption"/>
      </w:pPr>
      <w:bookmarkStart w:id="1238"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1238"/>
    </w:p>
    <w:p w14:paraId="0647AFA2" w14:textId="77777777" w:rsidR="00D938D3" w:rsidRPr="00971C80" w:rsidRDefault="00D938D3" w:rsidP="00D938D3"/>
    <w:p w14:paraId="07298790" w14:textId="77777777" w:rsidR="00D938D3" w:rsidRPr="00971C80" w:rsidRDefault="00D938D3" w:rsidP="0077322F">
      <w:pPr>
        <w:keepNext/>
      </w:pPr>
      <w:bookmarkStart w:id="1239" w:name="_Ref383007179"/>
      <w:r w:rsidRPr="00971C80">
        <w:t>GasTariffElements</w:t>
      </w:r>
      <w:r w:rsidR="000C0483">
        <w:t xml:space="preserve"> </w:t>
      </w:r>
      <w:r w:rsidRPr="00971C80">
        <w:t>Definition</w:t>
      </w:r>
      <w:bookmarkEnd w:id="1239"/>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6E1A14">
      <w:pPr>
        <w:pStyle w:val="Caption"/>
      </w:pPr>
      <w:bookmarkStart w:id="1240"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1240"/>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1241"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ins w:id="1242" w:author="Autho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ins w:id="1243" w:author="Author">
              <w:r>
                <w:rPr>
                  <w:sz w:val="20"/>
                  <w:szCs w:val="20"/>
                </w:rPr>
                <w:t>(</w:t>
              </w:r>
              <w:r w:rsidRPr="008B4839">
                <w:rPr>
                  <w:sz w:val="20"/>
                  <w:szCs w:val="20"/>
                </w:rPr>
                <w:t>maxInclusive</w:t>
              </w:r>
              <w:r>
                <w:rPr>
                  <w:sz w:val="20"/>
                  <w:szCs w:val="20"/>
                </w:rPr>
                <w:t xml:space="preserve"> = </w:t>
              </w:r>
              <w:r w:rsidRPr="00F64B6D">
                <w:rPr>
                  <w:sz w:val="20"/>
                  <w:szCs w:val="20"/>
                </w:rPr>
                <w:t>281474976710655)</w:t>
              </w:r>
            </w:ins>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7777777" w:rsidR="00B14AED" w:rsidRPr="00971C80" w:rsidRDefault="00CB6A82" w:rsidP="00070B76">
            <w:pPr>
              <w:spacing w:before="120"/>
              <w:jc w:val="left"/>
              <w:rPr>
                <w:sz w:val="20"/>
                <w:szCs w:val="20"/>
              </w:rPr>
            </w:pPr>
            <w:del w:id="1244" w:author="Author">
              <w:r w:rsidDel="004B11A5">
                <w:rPr>
                  <w:sz w:val="20"/>
                  <w:szCs w:val="20"/>
                </w:rPr>
                <w:delText>k</w:delText>
              </w:r>
            </w:del>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6E1A14">
      <w:pPr>
        <w:pStyle w:val="Caption"/>
      </w:pPr>
      <w:bookmarkStart w:id="1245"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1245"/>
    </w:p>
    <w:p w14:paraId="417D7E1B" w14:textId="77777777" w:rsidR="005F395C" w:rsidRDefault="005F395C" w:rsidP="00157AC1">
      <w:pPr>
        <w:keepNext/>
        <w:spacing w:before="120"/>
      </w:pPr>
      <w:bookmarkStart w:id="1246" w:name="_Ref392153755"/>
      <w:bookmarkEnd w:id="1241"/>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1246"/>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6E1A14">
      <w:pPr>
        <w:pStyle w:val="Caption"/>
      </w:pPr>
      <w:bookmarkStart w:id="1247"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1247"/>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6E1A14">
      <w:pPr>
        <w:pStyle w:val="Caption"/>
      </w:pPr>
      <w:bookmarkStart w:id="1248"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1248"/>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6E1A14">
      <w:pPr>
        <w:pStyle w:val="Caption"/>
      </w:pPr>
      <w:bookmarkStart w:id="1249"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1249"/>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6E1A14">
      <w:pPr>
        <w:pStyle w:val="Caption"/>
      </w:pPr>
      <w:bookmarkStart w:id="1250"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1250"/>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6E1A14">
      <w:pPr>
        <w:pStyle w:val="Caption"/>
      </w:pPr>
      <w:bookmarkStart w:id="1251"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1251"/>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6E1A14">
      <w:pPr>
        <w:pStyle w:val="Caption"/>
      </w:pPr>
      <w:bookmarkStart w:id="1252"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1252"/>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6E1A14">
      <w:pPr>
        <w:pStyle w:val="Caption"/>
      </w:pPr>
      <w:bookmarkStart w:id="1253"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1253"/>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6E1A14">
      <w:pPr>
        <w:pStyle w:val="Caption"/>
      </w:pPr>
      <w:bookmarkStart w:id="1254"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1254"/>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6E1A14">
      <w:pPr>
        <w:pStyle w:val="Caption"/>
      </w:pPr>
      <w:bookmarkStart w:id="1255"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1255"/>
    </w:p>
    <w:p w14:paraId="0F47A602" w14:textId="77777777" w:rsidR="00D938D3" w:rsidRPr="00971C80" w:rsidRDefault="007E313C" w:rsidP="00AC592C">
      <w:pPr>
        <w:pStyle w:val="Heading4"/>
        <w:spacing w:before="240"/>
      </w:pPr>
      <w:r w:rsidRPr="00971C80">
        <w:tab/>
      </w:r>
      <w:bookmarkStart w:id="1256" w:name="_Ref488767794"/>
      <w:r w:rsidR="00D938D3" w:rsidRPr="00971C80">
        <w:t>Specific Validation for this Request</w:t>
      </w:r>
      <w:bookmarkEnd w:id="1256"/>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1257"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1258" w:name="_Toc402516082"/>
      <w:bookmarkEnd w:id="1258"/>
    </w:p>
    <w:p w14:paraId="13CAC344" w14:textId="77777777" w:rsidR="00D938D3" w:rsidRPr="00971C80" w:rsidRDefault="00D938D3" w:rsidP="00D938D3">
      <w:pPr>
        <w:pStyle w:val="Heading3"/>
      </w:pPr>
      <w:bookmarkStart w:id="1259" w:name="_Toc489860693"/>
      <w:bookmarkStart w:id="1260" w:name="_Toc10286766"/>
      <w:bookmarkStart w:id="1261" w:name="_Toc506336067"/>
      <w:bookmarkStart w:id="1262" w:name="_Toc509172423"/>
      <w:r w:rsidRPr="00971C80">
        <w:t>Update Import Tariff (Secondary Element)</w:t>
      </w:r>
      <w:bookmarkEnd w:id="1257"/>
      <w:bookmarkEnd w:id="1259"/>
      <w:bookmarkEnd w:id="1260"/>
      <w:bookmarkEnd w:id="1261"/>
      <w:bookmarkEnd w:id="1262"/>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8956A0">
            <w:pPr>
              <w:pStyle w:val="ListParagraph"/>
              <w:keepNext/>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1263" w:name="_Toc398808604"/>
            <w:r w:rsidRPr="00971C80">
              <w:rPr>
                <w:sz w:val="20"/>
                <w:szCs w:val="20"/>
              </w:rPr>
              <w:t>sr:PriceSecondary</w:t>
            </w:r>
            <w:bookmarkEnd w:id="1263"/>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6E1A14">
      <w:pPr>
        <w:pStyle w:val="Caption"/>
      </w:pPr>
      <w:bookmarkStart w:id="1264"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1264"/>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6E1A14">
      <w:pPr>
        <w:pStyle w:val="Caption"/>
      </w:pPr>
      <w:bookmarkStart w:id="1265"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1265"/>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6E1A14">
      <w:pPr>
        <w:pStyle w:val="Caption"/>
      </w:pPr>
      <w:bookmarkStart w:id="1266"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1266"/>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6E1A14">
      <w:pPr>
        <w:pStyle w:val="Caption"/>
      </w:pPr>
      <w:bookmarkStart w:id="1267"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1267"/>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6E1A14">
      <w:pPr>
        <w:pStyle w:val="Caption"/>
      </w:pPr>
      <w:bookmarkStart w:id="1268"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1268"/>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6E1A14">
      <w:pPr>
        <w:pStyle w:val="Caption"/>
      </w:pPr>
      <w:bookmarkStart w:id="1269"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1269"/>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6E1A14">
      <w:pPr>
        <w:pStyle w:val="Caption"/>
      </w:pPr>
      <w:bookmarkStart w:id="1270"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1270"/>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6E1A14">
      <w:pPr>
        <w:pStyle w:val="Caption"/>
      </w:pPr>
      <w:bookmarkStart w:id="1271"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1271"/>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6E1A14">
      <w:pPr>
        <w:pStyle w:val="Caption"/>
      </w:pPr>
      <w:bookmarkStart w:id="1272"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1272"/>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6E1A14">
      <w:pPr>
        <w:pStyle w:val="Caption"/>
      </w:pPr>
      <w:bookmarkStart w:id="1273"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1273"/>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6E1A14">
      <w:pPr>
        <w:pStyle w:val="Caption"/>
      </w:pPr>
      <w:bookmarkStart w:id="1274"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1274"/>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1275" w:name="_Toc398738264"/>
      <w:bookmarkStart w:id="1276" w:name="_Toc398808031"/>
      <w:bookmarkStart w:id="1277" w:name="_Toc398808223"/>
      <w:bookmarkStart w:id="1278" w:name="_Toc398808415"/>
      <w:bookmarkStart w:id="1279" w:name="_Toc398808607"/>
      <w:bookmarkStart w:id="1280" w:name="_Toc398808608"/>
      <w:bookmarkStart w:id="1281" w:name="_Ref489776284"/>
      <w:bookmarkStart w:id="1282" w:name="_Toc489860694"/>
      <w:bookmarkStart w:id="1283" w:name="_Toc10286767"/>
      <w:bookmarkStart w:id="1284" w:name="_Toc506336068"/>
      <w:bookmarkStart w:id="1285" w:name="_Toc509172424"/>
      <w:bookmarkEnd w:id="1275"/>
      <w:bookmarkEnd w:id="1276"/>
      <w:bookmarkEnd w:id="1277"/>
      <w:bookmarkEnd w:id="1278"/>
      <w:bookmarkEnd w:id="1279"/>
      <w:r w:rsidRPr="00971C80">
        <w:lastRenderedPageBreak/>
        <w:t>Update Price (Primary Element)</w:t>
      </w:r>
      <w:bookmarkEnd w:id="1280"/>
      <w:bookmarkEnd w:id="1281"/>
      <w:bookmarkEnd w:id="1282"/>
      <w:bookmarkEnd w:id="1283"/>
      <w:bookmarkEnd w:id="1284"/>
      <w:bookmarkEnd w:id="1285"/>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1286" w:name="_Ref489775638"/>
      <w:r w:rsidR="006D6EE0" w:rsidRPr="00971C80">
        <w:t>Specific Data Items for this Request</w:t>
      </w:r>
      <w:bookmarkEnd w:id="1286"/>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6E1A14">
      <w:pPr>
        <w:pStyle w:val="Caption"/>
      </w:pPr>
      <w:bookmarkStart w:id="1287"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1287"/>
    </w:p>
    <w:p w14:paraId="120F2B0C" w14:textId="77777777" w:rsidR="00D938D3" w:rsidRPr="00971C80" w:rsidRDefault="00D938D3" w:rsidP="00D938D3"/>
    <w:p w14:paraId="6AF32820" w14:textId="77777777" w:rsidR="00D938D3" w:rsidRPr="00971C80" w:rsidRDefault="00D938D3" w:rsidP="00D938D3">
      <w:pPr>
        <w:keepNext/>
      </w:pPr>
      <w:bookmarkStart w:id="1288" w:name="_Ref383069173"/>
      <w:r w:rsidRPr="00971C80">
        <w:t>PriceElements Definition</w:t>
      </w:r>
      <w:bookmarkEnd w:id="1288"/>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6E1A14">
      <w:pPr>
        <w:pStyle w:val="Caption"/>
      </w:pPr>
      <w:bookmarkStart w:id="1289"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1289"/>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1290" w:name="_Ref383069378"/>
      <w:r w:rsidRPr="00971C80">
        <w:lastRenderedPageBreak/>
        <w:t>ElectricityPriceElements Definition</w:t>
      </w:r>
      <w:bookmarkEnd w:id="1290"/>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6E1A14">
      <w:pPr>
        <w:pStyle w:val="Caption"/>
      </w:pPr>
      <w:bookmarkStart w:id="1291" w:name="_Ref420482165"/>
      <w:bookmarkStart w:id="1292"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1291"/>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1292"/>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6E1A14">
      <w:pPr>
        <w:pStyle w:val="Caption"/>
      </w:pPr>
      <w:bookmarkStart w:id="1293" w:name="_Ref420484564"/>
      <w:bookmarkStart w:id="1294" w:name="_Ref435104237"/>
      <w:bookmarkStart w:id="1295"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129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1294"/>
      <w:bookmarkEnd w:id="1295"/>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6E1A14">
      <w:pPr>
        <w:pStyle w:val="Caption"/>
      </w:pPr>
      <w:bookmarkStart w:id="1296" w:name="_Ref420484613"/>
      <w:bookmarkStart w:id="1297"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129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1297"/>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6E1A14">
      <w:pPr>
        <w:pStyle w:val="Caption"/>
      </w:pPr>
      <w:bookmarkStart w:id="1298" w:name="_Ref420485251"/>
      <w:bookmarkStart w:id="1299" w:name="_Ref435104259"/>
      <w:bookmarkStart w:id="1300"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1298"/>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1299"/>
      <w:bookmarkEnd w:id="1300"/>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6E1A14">
      <w:pPr>
        <w:pStyle w:val="Caption"/>
      </w:pPr>
      <w:bookmarkStart w:id="1301" w:name="_Ref420485316"/>
      <w:bookmarkStart w:id="1302"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1301"/>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1302"/>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6E1A14">
      <w:pPr>
        <w:pStyle w:val="Caption"/>
      </w:pPr>
      <w:bookmarkStart w:id="1303" w:name="_Ref420483450"/>
      <w:bookmarkStart w:id="1304"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1303"/>
      <w:r>
        <w:t xml:space="preserve"> </w:t>
      </w:r>
      <w:r w:rsidRPr="000B4DCD">
        <w:t xml:space="preserve">: </w:t>
      </w:r>
      <w:r w:rsidR="006D0EB6" w:rsidRPr="00971C80">
        <w:t xml:space="preserve">GasPriceElements </w:t>
      </w:r>
      <w:r>
        <w:t>(sr:</w:t>
      </w:r>
      <w:r w:rsidR="006D0EB6" w:rsidRPr="00971C80">
        <w:t>GasPriceElements</w:t>
      </w:r>
      <w:r>
        <w:t>) data items</w:t>
      </w:r>
      <w:bookmarkEnd w:id="1304"/>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6E1A14">
      <w:pPr>
        <w:pStyle w:val="Caption"/>
      </w:pPr>
      <w:bookmarkStart w:id="1305"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1305"/>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6E1A14">
      <w:pPr>
        <w:pStyle w:val="Caption"/>
      </w:pPr>
      <w:bookmarkStart w:id="1306" w:name="_Ref441583832"/>
      <w:bookmarkStart w:id="1307"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130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1307"/>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1308" w:name="_Toc402516085"/>
      <w:bookmarkStart w:id="1309" w:name="_Toc398738270"/>
      <w:bookmarkStart w:id="1310" w:name="_Toc398808037"/>
      <w:bookmarkStart w:id="1311" w:name="_Toc398808229"/>
      <w:bookmarkStart w:id="1312" w:name="_Toc398808421"/>
      <w:bookmarkStart w:id="1313" w:name="_Toc398808613"/>
      <w:bookmarkStart w:id="1314" w:name="_Toc489860695"/>
      <w:bookmarkStart w:id="1315" w:name="_Toc10286768"/>
      <w:bookmarkStart w:id="1316" w:name="_Toc506336069"/>
      <w:bookmarkStart w:id="1317" w:name="_Toc509172425"/>
      <w:bookmarkStart w:id="1318" w:name="_Toc398808614"/>
      <w:bookmarkEnd w:id="1308"/>
      <w:bookmarkEnd w:id="1309"/>
      <w:bookmarkEnd w:id="1310"/>
      <w:bookmarkEnd w:id="1311"/>
      <w:bookmarkEnd w:id="1312"/>
      <w:bookmarkEnd w:id="1313"/>
      <w:r w:rsidRPr="00971C80">
        <w:lastRenderedPageBreak/>
        <w:t>Update Price (</w:t>
      </w:r>
      <w:r w:rsidR="00064B04">
        <w:t>Secondary</w:t>
      </w:r>
      <w:r w:rsidRPr="00971C80">
        <w:t xml:space="preserve"> Element)</w:t>
      </w:r>
      <w:bookmarkEnd w:id="1314"/>
      <w:bookmarkEnd w:id="1315"/>
      <w:bookmarkEnd w:id="1316"/>
      <w:bookmarkEnd w:id="1317"/>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6E1A14">
      <w:pPr>
        <w:pStyle w:val="Caption"/>
      </w:pPr>
      <w:bookmarkStart w:id="1319"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1319"/>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6E1A14">
      <w:pPr>
        <w:pStyle w:val="Caption"/>
      </w:pPr>
      <w:bookmarkStart w:id="1320" w:name="_Ref441584219"/>
      <w:bookmarkStart w:id="1321"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1320"/>
      <w:r>
        <w:t xml:space="preserve"> </w:t>
      </w:r>
      <w:r w:rsidRPr="000B4DCD">
        <w:t xml:space="preserve">: </w:t>
      </w:r>
      <w:r w:rsidR="00C450CB" w:rsidRPr="00C450CB">
        <w:t xml:space="preserve">PriceElements </w:t>
      </w:r>
      <w:r>
        <w:t>(sr</w:t>
      </w:r>
      <w:r w:rsidR="00C450CB">
        <w:t>:PriceSecondary</w:t>
      </w:r>
      <w:r>
        <w:t>) data items</w:t>
      </w:r>
      <w:bookmarkEnd w:id="1321"/>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1322" w:name="_Toc489860696"/>
      <w:bookmarkStart w:id="1323" w:name="_Toc10286769"/>
      <w:bookmarkStart w:id="1324" w:name="_Toc506336070"/>
      <w:bookmarkStart w:id="1325" w:name="_Toc509172426"/>
      <w:r w:rsidRPr="00971C80">
        <w:lastRenderedPageBreak/>
        <w:t>Update Meter Balance</w:t>
      </w:r>
      <w:bookmarkEnd w:id="1318"/>
      <w:bookmarkEnd w:id="1322"/>
      <w:bookmarkEnd w:id="1323"/>
      <w:bookmarkEnd w:id="1324"/>
      <w:bookmarkEnd w:id="1325"/>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6E1A14">
      <w:pPr>
        <w:pStyle w:val="Caption"/>
      </w:pPr>
      <w:bookmarkStart w:id="1326"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1326"/>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6E1A14">
      <w:pPr>
        <w:pStyle w:val="Caption"/>
      </w:pPr>
      <w:bookmarkStart w:id="1327"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1327"/>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1328" w:name="_Toc402516087"/>
      <w:bookmarkStart w:id="1329" w:name="_Toc398808615"/>
      <w:bookmarkStart w:id="1330" w:name="_Ref489868420"/>
      <w:bookmarkStart w:id="1331" w:name="_Ref489868458"/>
      <w:bookmarkStart w:id="1332" w:name="_Toc489860697"/>
      <w:bookmarkStart w:id="1333" w:name="_Toc10286770"/>
      <w:bookmarkStart w:id="1334" w:name="_Toc506336071"/>
      <w:bookmarkStart w:id="1335" w:name="_Toc509172427"/>
      <w:bookmarkEnd w:id="1328"/>
      <w:r w:rsidRPr="00971C80">
        <w:lastRenderedPageBreak/>
        <w:t>Update Payment Mode</w:t>
      </w:r>
      <w:bookmarkEnd w:id="1329"/>
      <w:bookmarkEnd w:id="1330"/>
      <w:bookmarkEnd w:id="1331"/>
      <w:bookmarkEnd w:id="1332"/>
      <w:bookmarkEnd w:id="1333"/>
      <w:bookmarkEnd w:id="1334"/>
      <w:bookmarkEnd w:id="1335"/>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8956A0">
            <w:pPr>
              <w:pStyle w:val="ListParagraph"/>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6E1A14">
      <w:pPr>
        <w:pStyle w:val="Caption"/>
      </w:pPr>
      <w:bookmarkStart w:id="1336"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1336"/>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6E1A14">
      <w:pPr>
        <w:pStyle w:val="Caption"/>
      </w:pPr>
      <w:bookmarkStart w:id="1337"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1337"/>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1338" w:name="_Toc398808616"/>
      <w:bookmarkStart w:id="1339" w:name="_Toc489860698"/>
      <w:bookmarkStart w:id="1340" w:name="_Toc10286771"/>
      <w:bookmarkStart w:id="1341" w:name="_Toc506336072"/>
      <w:bookmarkStart w:id="1342" w:name="_Toc509172428"/>
      <w:r w:rsidRPr="00971C80">
        <w:lastRenderedPageBreak/>
        <w:t>Reset Tariff Block Counter Matrix</w:t>
      </w:r>
      <w:bookmarkEnd w:id="1338"/>
      <w:bookmarkEnd w:id="1339"/>
      <w:bookmarkEnd w:id="1340"/>
      <w:bookmarkEnd w:id="1341"/>
      <w:bookmarkEnd w:id="1342"/>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1343" w:name="_Ref489270360"/>
      <w:bookmarkStart w:id="1344" w:name="_Toc489860699"/>
      <w:bookmarkStart w:id="1345" w:name="_Toc10286772"/>
      <w:bookmarkStart w:id="1346" w:name="_Toc506336073"/>
      <w:bookmarkStart w:id="1347" w:name="_Toc509172429"/>
      <w:bookmarkStart w:id="1348" w:name="_Toc398808618"/>
      <w:r w:rsidRPr="00971C80">
        <w:lastRenderedPageBreak/>
        <w:t>Update Prepay Configuration</w:t>
      </w:r>
      <w:bookmarkEnd w:id="1343"/>
      <w:bookmarkEnd w:id="1344"/>
      <w:bookmarkEnd w:id="1345"/>
      <w:bookmarkEnd w:id="1346"/>
      <w:bookmarkEnd w:id="1347"/>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CA2661">
            <w:pPr>
              <w:pStyle w:val="ListParagraph"/>
              <w:numPr>
                <w:ilvl w:val="0"/>
                <w:numId w:val="215"/>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6E1A14">
      <w:pPr>
        <w:pStyle w:val="Caption"/>
      </w:pPr>
      <w:bookmarkStart w:id="1349"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349"/>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6E1A14">
      <w:pPr>
        <w:pStyle w:val="Caption"/>
      </w:pPr>
      <w:bookmarkStart w:id="1350" w:name="_Ref442089263"/>
      <w:bookmarkStart w:id="1351" w:name="_Ref435285850"/>
      <w:bookmarkStart w:id="1352"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350"/>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351"/>
      <w:bookmarkEnd w:id="1352"/>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6E1A14">
      <w:pPr>
        <w:pStyle w:val="Caption"/>
      </w:pPr>
      <w:bookmarkStart w:id="1353" w:name="_Ref442089344"/>
      <w:bookmarkStart w:id="1354" w:name="_Ref435285858"/>
      <w:bookmarkStart w:id="1355"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353"/>
      <w:r>
        <w:t xml:space="preserve"> </w:t>
      </w:r>
      <w:r w:rsidRPr="000B4DCD">
        <w:t xml:space="preserve">: </w:t>
      </w:r>
      <w:r w:rsidRPr="00C26C75">
        <w:t>UpdatePrepayConfig</w:t>
      </w:r>
      <w:r>
        <w:t>Gas(</w:t>
      </w:r>
      <w:r w:rsidRPr="00C26C75">
        <w:t>sr: UpdatePrepayConfig</w:t>
      </w:r>
      <w:r>
        <w:t>Gas) data items</w:t>
      </w:r>
      <w:bookmarkEnd w:id="1354"/>
      <w:bookmarkEnd w:id="1355"/>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6E1A14">
      <w:pPr>
        <w:pStyle w:val="Caption"/>
      </w:pPr>
      <w:bookmarkStart w:id="1356"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356"/>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6E1A14">
      <w:pPr>
        <w:pStyle w:val="Caption"/>
      </w:pPr>
      <w:bookmarkStart w:id="1357" w:name="_Ref430952222"/>
      <w:bookmarkStart w:id="1358"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357"/>
      <w:r>
        <w:t xml:space="preserve"> </w:t>
      </w:r>
      <w:r w:rsidRPr="000B4DCD">
        <w:t xml:space="preserve">: </w:t>
      </w:r>
      <w:r>
        <w:t>Electricity Special Days (sr:</w:t>
      </w:r>
      <w:r w:rsidRPr="00197554">
        <w:t>ElecSpecialDay</w:t>
      </w:r>
      <w:r w:rsidR="008A7E39">
        <w:t>s</w:t>
      </w:r>
      <w:r w:rsidRPr="00197554">
        <w:t>Prepayment</w:t>
      </w:r>
      <w:r>
        <w:t>) data items</w:t>
      </w:r>
      <w:bookmarkEnd w:id="1358"/>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6E1A14">
      <w:pPr>
        <w:pStyle w:val="Caption"/>
      </w:pPr>
      <w:bookmarkStart w:id="1359"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359"/>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360"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7777777" w:rsidR="00754364" w:rsidRPr="00731A07" w:rsidRDefault="007B1363" w:rsidP="00B706E6">
            <w:pPr>
              <w:spacing w:before="60" w:after="60"/>
              <w:jc w:val="left"/>
              <w:rPr>
                <w:sz w:val="20"/>
                <w:szCs w:val="20"/>
              </w:rPr>
            </w:pPr>
            <w:r w:rsidRPr="00731A07">
              <w:rPr>
                <w:sz w:val="20"/>
                <w:szCs w:val="20"/>
              </w:rPr>
              <w:t xml:space="preserve">If there are no </w:t>
            </w:r>
            <w:ins w:id="1361" w:author="Author">
              <w:r w:rsidR="00534017" w:rsidRPr="00731A07">
                <w:rPr>
                  <w:sz w:val="20"/>
                  <w:szCs w:val="20"/>
                </w:rPr>
                <w:t>applicable</w:t>
              </w:r>
              <w:r w:rsidR="00534017" w:rsidRPr="00731A07">
                <w:t xml:space="preserve"> </w:t>
              </w:r>
            </w:ins>
            <w:r w:rsidRPr="00731A07">
              <w:rPr>
                <w:sz w:val="20"/>
                <w:szCs w:val="20"/>
              </w:rPr>
              <w:t>Days</w:t>
            </w:r>
            <w:del w:id="1362" w:author="Author">
              <w:r w:rsidRPr="00731A07" w:rsidDel="00534017">
                <w:rPr>
                  <w:sz w:val="20"/>
                  <w:szCs w:val="20"/>
                </w:rPr>
                <w:delText xml:space="preserve"> Of Week Applicability</w:delText>
              </w:r>
            </w:del>
            <w:r w:rsidRPr="00731A07">
              <w:rPr>
                <w:sz w:val="20"/>
                <w:szCs w:val="20"/>
              </w:rPr>
              <w:t>,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360"/>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6E1A14">
      <w:pPr>
        <w:pStyle w:val="Caption"/>
      </w:pPr>
      <w:bookmarkStart w:id="1363" w:name="_Ref430952275"/>
      <w:bookmarkStart w:id="1364"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363"/>
      <w:r>
        <w:t xml:space="preserve"> </w:t>
      </w:r>
      <w:r w:rsidRPr="000B4DCD">
        <w:t xml:space="preserve">: </w:t>
      </w:r>
      <w:r w:rsidRPr="00971C80">
        <w:t xml:space="preserve">ElectricityNonDisablementSchedule </w:t>
      </w:r>
      <w:r>
        <w:t>(sr:</w:t>
      </w:r>
      <w:r w:rsidRPr="00971C80">
        <w:t>ElectricityNonDisablementSchedule</w:t>
      </w:r>
      <w:r>
        <w:t>) data items</w:t>
      </w:r>
      <w:bookmarkEnd w:id="1364"/>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6E1A14">
      <w:pPr>
        <w:pStyle w:val="Caption"/>
      </w:pPr>
      <w:bookmarkStart w:id="1365" w:name="_Ref430952315"/>
      <w:bookmarkStart w:id="1366"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365"/>
      <w:r>
        <w:t xml:space="preserve"> </w:t>
      </w:r>
      <w:r w:rsidRPr="000B4DCD">
        <w:t xml:space="preserve">: </w:t>
      </w:r>
      <w:r w:rsidRPr="00971C80">
        <w:t xml:space="preserve">SpecialDaysApplicability </w:t>
      </w:r>
      <w:r>
        <w:t>(sr:</w:t>
      </w:r>
      <w:r w:rsidRPr="00971C80">
        <w:t>SpecialDaysApplicability</w:t>
      </w:r>
      <w:r>
        <w:t>) data items</w:t>
      </w:r>
      <w:bookmarkEnd w:id="1366"/>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6E1A14">
      <w:pPr>
        <w:pStyle w:val="Caption"/>
      </w:pPr>
      <w:bookmarkStart w:id="1367"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367"/>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368"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7777777" w:rsidR="00B57A7F" w:rsidRPr="00C75193" w:rsidRDefault="00B57A7F" w:rsidP="00ED11BD">
            <w:pPr>
              <w:keepNext/>
              <w:spacing w:before="60" w:after="60"/>
              <w:jc w:val="left"/>
              <w:rPr>
                <w:sz w:val="20"/>
                <w:szCs w:val="20"/>
              </w:rPr>
            </w:pPr>
            <w:r w:rsidRPr="00C75193">
              <w:rPr>
                <w:sz w:val="20"/>
                <w:szCs w:val="20"/>
              </w:rPr>
              <w:t xml:space="preserve">(minOccurs = </w:t>
            </w:r>
            <w:del w:id="1369" w:author="Author">
              <w:r w:rsidRPr="00C75193" w:rsidDel="001C32D3">
                <w:rPr>
                  <w:sz w:val="20"/>
                  <w:szCs w:val="20"/>
                </w:rPr>
                <w:delText>1</w:delText>
              </w:r>
            </w:del>
            <w:ins w:id="1370" w:author="Author">
              <w:r w:rsidR="001C32D3" w:rsidRPr="00C75193">
                <w:rPr>
                  <w:sz w:val="20"/>
                  <w:szCs w:val="20"/>
                </w:rPr>
                <w:t>0</w:t>
              </w:r>
            </w:ins>
            <w:r w:rsidRPr="00C75193">
              <w:rPr>
                <w:sz w:val="20"/>
                <w:szCs w:val="20"/>
              </w:rPr>
              <w:t>, maxOccurs = 7)</w:t>
            </w:r>
          </w:p>
          <w:p w14:paraId="1F70CB3F" w14:textId="77777777" w:rsidR="007924DC" w:rsidRPr="00C75193" w:rsidRDefault="007924DC" w:rsidP="007924DC">
            <w:pPr>
              <w:spacing w:before="60" w:after="60"/>
              <w:jc w:val="left"/>
              <w:rPr>
                <w:ins w:id="1371" w:author="Author"/>
                <w:sz w:val="20"/>
                <w:szCs w:val="20"/>
              </w:rPr>
            </w:pPr>
          </w:p>
          <w:p w14:paraId="4532041B" w14:textId="77777777" w:rsidR="00754364" w:rsidRPr="00C75193" w:rsidRDefault="007924DC" w:rsidP="007924DC">
            <w:pPr>
              <w:keepNext/>
              <w:spacing w:before="60" w:after="60"/>
              <w:jc w:val="left"/>
              <w:rPr>
                <w:sz w:val="20"/>
                <w:szCs w:val="20"/>
              </w:rPr>
            </w:pPr>
            <w:ins w:id="1372" w:author="Autho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ins>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6E1A14">
      <w:pPr>
        <w:pStyle w:val="Caption"/>
      </w:pPr>
      <w:bookmarkStart w:id="1373" w:name="_Ref423676897"/>
      <w:bookmarkStart w:id="1374" w:name="_Toc508289453"/>
      <w:bookmarkEnd w:id="1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373"/>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374"/>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6E1A14">
      <w:pPr>
        <w:pStyle w:val="Caption"/>
      </w:pPr>
      <w:bookmarkStart w:id="1375"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375"/>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6E1A14">
      <w:pPr>
        <w:pStyle w:val="Caption"/>
      </w:pPr>
      <w:bookmarkStart w:id="1376"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376"/>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6E1A14">
      <w:pPr>
        <w:pStyle w:val="Caption"/>
      </w:pPr>
      <w:bookmarkStart w:id="1377"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377"/>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6E1A14">
      <w:pPr>
        <w:pStyle w:val="Caption"/>
      </w:pPr>
      <w:bookmarkStart w:id="1378"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378"/>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6E1A14">
      <w:pPr>
        <w:pStyle w:val="Caption"/>
      </w:pPr>
      <w:bookmarkStart w:id="1379"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379"/>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6E1A14">
      <w:pPr>
        <w:pStyle w:val="Caption"/>
      </w:pPr>
      <w:bookmarkStart w:id="1380"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380"/>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6E1A14">
      <w:pPr>
        <w:pStyle w:val="Caption"/>
      </w:pPr>
      <w:bookmarkStart w:id="1381"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381"/>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6E1A14">
      <w:pPr>
        <w:pStyle w:val="Caption"/>
      </w:pPr>
      <w:bookmarkStart w:id="1382"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382"/>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6E1A14">
      <w:pPr>
        <w:pStyle w:val="Caption"/>
      </w:pPr>
      <w:bookmarkStart w:id="1383"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383"/>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6E1A14">
      <w:pPr>
        <w:pStyle w:val="Caption"/>
      </w:pPr>
      <w:bookmarkStart w:id="1384"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384"/>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6E1A14">
      <w:pPr>
        <w:pStyle w:val="Caption"/>
      </w:pPr>
      <w:bookmarkStart w:id="1385"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385"/>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6E1A14">
      <w:pPr>
        <w:pStyle w:val="Caption"/>
      </w:pPr>
      <w:bookmarkStart w:id="1386" w:name="_Ref435093931"/>
      <w:bookmarkStart w:id="1387"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386"/>
      <w:r>
        <w:t xml:space="preserve"> </w:t>
      </w:r>
      <w:r w:rsidRPr="000B4DCD">
        <w:t xml:space="preserve">: </w:t>
      </w:r>
      <w:r w:rsidRPr="00B64E7A">
        <w:t xml:space="preserve">ReferencedDayName </w:t>
      </w:r>
      <w:r>
        <w:t>(</w:t>
      </w:r>
      <w:r w:rsidRPr="00B64E7A">
        <w:t>sr:GasReferencedDayNameNonDisablement</w:t>
      </w:r>
      <w:r>
        <w:t>) data items</w:t>
      </w:r>
      <w:bookmarkEnd w:id="1387"/>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388" w:name="_Ref489270327"/>
      <w:bookmarkStart w:id="1389" w:name="_Toc489860700"/>
      <w:bookmarkStart w:id="1390" w:name="_Toc10286773"/>
      <w:bookmarkStart w:id="1391" w:name="_Toc506336074"/>
      <w:bookmarkStart w:id="1392" w:name="_Toc509172430"/>
      <w:r w:rsidRPr="00971C80">
        <w:lastRenderedPageBreak/>
        <w:t>Top Up Device</w:t>
      </w:r>
      <w:bookmarkEnd w:id="1348"/>
      <w:bookmarkEnd w:id="1388"/>
      <w:bookmarkEnd w:id="1389"/>
      <w:bookmarkEnd w:id="1390"/>
      <w:bookmarkEnd w:id="1391"/>
      <w:bookmarkEnd w:id="1392"/>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Acknowledgement</w:t>
            </w:r>
          </w:p>
          <w:p w14:paraId="40E75EDC"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8956A0">
            <w:pPr>
              <w:pStyle w:val="ListParagraph"/>
              <w:numPr>
                <w:ilvl w:val="0"/>
                <w:numId w:val="254"/>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6E1A14">
      <w:pPr>
        <w:pStyle w:val="Caption"/>
      </w:pPr>
      <w:bookmarkStart w:id="1393"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393"/>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71010EE0" w14:textId="77777777" w:rsidR="00D938D3" w:rsidRPr="00971C80" w:rsidRDefault="00D938D3" w:rsidP="00D938D3">
      <w:pPr>
        <w:pStyle w:val="Heading3"/>
      </w:pPr>
      <w:bookmarkStart w:id="1394" w:name="_Toc398808619"/>
      <w:bookmarkStart w:id="1395" w:name="_Toc489860701"/>
      <w:bookmarkStart w:id="1396" w:name="_Toc10286774"/>
      <w:bookmarkStart w:id="1397" w:name="_Toc506336075"/>
      <w:bookmarkStart w:id="1398" w:name="_Toc509172431"/>
      <w:r w:rsidRPr="00971C80">
        <w:lastRenderedPageBreak/>
        <w:t>Update Debt</w:t>
      </w:r>
      <w:bookmarkEnd w:id="1394"/>
      <w:bookmarkEnd w:id="1395"/>
      <w:bookmarkEnd w:id="1396"/>
      <w:bookmarkEnd w:id="1397"/>
      <w:bookmarkEnd w:id="1398"/>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6E1A14">
      <w:pPr>
        <w:pStyle w:val="Caption"/>
      </w:pPr>
      <w:r w:rsidRPr="00971C80">
        <w:t xml:space="preserve"> </w:t>
      </w:r>
      <w:r w:rsidRPr="00971C80">
        <w:tab/>
      </w:r>
      <w:bookmarkStart w:id="1399"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399"/>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6E1A14">
      <w:pPr>
        <w:pStyle w:val="Caption"/>
      </w:pPr>
      <w:bookmarkStart w:id="1400"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400"/>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6E1A14">
      <w:pPr>
        <w:pStyle w:val="Caption"/>
      </w:pPr>
      <w:bookmarkStart w:id="1401"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401"/>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402" w:name="_Toc402363034"/>
      <w:bookmarkStart w:id="1403" w:name="_Toc402363035"/>
      <w:bookmarkStart w:id="1404" w:name="_Toc398733525"/>
      <w:bookmarkStart w:id="1405" w:name="_Toc398733834"/>
      <w:bookmarkStart w:id="1406" w:name="_Toc398734146"/>
      <w:bookmarkStart w:id="1407" w:name="_Toc398738277"/>
      <w:bookmarkStart w:id="1408" w:name="_Toc398808044"/>
      <w:bookmarkStart w:id="1409" w:name="_Toc398808236"/>
      <w:bookmarkStart w:id="1410" w:name="_Toc398808428"/>
      <w:bookmarkStart w:id="1411" w:name="_Toc398808620"/>
      <w:bookmarkStart w:id="1412" w:name="_Toc398733526"/>
      <w:bookmarkStart w:id="1413" w:name="_Toc398733835"/>
      <w:bookmarkStart w:id="1414" w:name="_Toc398734147"/>
      <w:bookmarkStart w:id="1415" w:name="_Toc398738278"/>
      <w:bookmarkStart w:id="1416" w:name="_Toc398808045"/>
      <w:bookmarkStart w:id="1417" w:name="_Toc398808237"/>
      <w:bookmarkStart w:id="1418" w:name="_Toc398808429"/>
      <w:bookmarkStart w:id="1419" w:name="_Toc398808621"/>
      <w:bookmarkStart w:id="1420" w:name="_Toc398733527"/>
      <w:bookmarkStart w:id="1421" w:name="_Toc398733836"/>
      <w:bookmarkStart w:id="1422" w:name="_Toc398734148"/>
      <w:bookmarkStart w:id="1423" w:name="_Toc398738279"/>
      <w:bookmarkStart w:id="1424" w:name="_Toc398808046"/>
      <w:bookmarkStart w:id="1425" w:name="_Toc398808238"/>
      <w:bookmarkStart w:id="1426" w:name="_Toc398808430"/>
      <w:bookmarkStart w:id="1427" w:name="_Toc398808622"/>
      <w:bookmarkStart w:id="1428" w:name="_Toc398808623"/>
      <w:bookmarkStart w:id="1429" w:name="_Toc489860702"/>
      <w:bookmarkStart w:id="1430" w:name="_Toc10286775"/>
      <w:bookmarkStart w:id="1431" w:name="_Toc506336076"/>
      <w:bookmarkStart w:id="1432" w:name="_Toc509172432"/>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sidRPr="00971C80">
        <w:lastRenderedPageBreak/>
        <w:t>Activate Emergency Credit</w:t>
      </w:r>
      <w:bookmarkEnd w:id="1428"/>
      <w:bookmarkEnd w:id="1429"/>
      <w:bookmarkEnd w:id="1430"/>
      <w:bookmarkEnd w:id="1431"/>
      <w:bookmarkEnd w:id="1432"/>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433" w:name="_Toc398808624"/>
      <w:bookmarkStart w:id="1434" w:name="_Toc489860703"/>
      <w:bookmarkStart w:id="1435" w:name="_Toc10286776"/>
      <w:bookmarkStart w:id="1436" w:name="_Toc506336077"/>
      <w:bookmarkStart w:id="1437" w:name="_Toc509172433"/>
      <w:r w:rsidRPr="00971C80">
        <w:lastRenderedPageBreak/>
        <w:t>Display Message</w:t>
      </w:r>
      <w:bookmarkEnd w:id="1433"/>
      <w:bookmarkEnd w:id="1434"/>
      <w:bookmarkEnd w:id="1435"/>
      <w:bookmarkEnd w:id="1436"/>
      <w:bookmarkEnd w:id="1437"/>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6E1A14">
      <w:pPr>
        <w:pStyle w:val="Caption"/>
      </w:pPr>
      <w:bookmarkStart w:id="1438"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438"/>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439" w:name="_Toc398808625"/>
      <w:bookmarkStart w:id="1440" w:name="_Toc489860704"/>
      <w:bookmarkStart w:id="1441" w:name="_Toc10286777"/>
      <w:bookmarkStart w:id="1442" w:name="_Toc506336078"/>
      <w:bookmarkStart w:id="1443" w:name="_Toc509172434"/>
      <w:r w:rsidRPr="00971C80">
        <w:lastRenderedPageBreak/>
        <w:t>Restrict Access for Change of Tenancy</w:t>
      </w:r>
      <w:bookmarkEnd w:id="1439"/>
      <w:bookmarkEnd w:id="1440"/>
      <w:bookmarkEnd w:id="1441"/>
      <w:bookmarkEnd w:id="1442"/>
      <w:bookmarkEnd w:id="1443"/>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6E1A14">
      <w:pPr>
        <w:pStyle w:val="Caption"/>
      </w:pPr>
      <w:bookmarkStart w:id="1444"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444"/>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445" w:name="_Toc398733531"/>
      <w:bookmarkStart w:id="1446" w:name="_Toc398733840"/>
      <w:bookmarkStart w:id="1447" w:name="_Toc398734152"/>
      <w:bookmarkStart w:id="1448" w:name="_Toc398738283"/>
      <w:bookmarkStart w:id="1449" w:name="_Toc398808050"/>
      <w:bookmarkStart w:id="1450" w:name="_Toc398808242"/>
      <w:bookmarkStart w:id="1451" w:name="_Toc398808434"/>
      <w:bookmarkStart w:id="1452" w:name="_Toc398808626"/>
      <w:bookmarkStart w:id="1453" w:name="_Toc398808627"/>
      <w:bookmarkStart w:id="1454" w:name="_Toc489860705"/>
      <w:bookmarkStart w:id="1455" w:name="_Toc10286778"/>
      <w:bookmarkStart w:id="1456" w:name="_Toc506336079"/>
      <w:bookmarkStart w:id="1457" w:name="_Toc509172435"/>
      <w:bookmarkStart w:id="1458" w:name="_Ref32971876"/>
      <w:bookmarkStart w:id="1459" w:name="_Ref32971896"/>
      <w:bookmarkEnd w:id="1445"/>
      <w:bookmarkEnd w:id="1446"/>
      <w:bookmarkEnd w:id="1447"/>
      <w:bookmarkEnd w:id="1448"/>
      <w:bookmarkEnd w:id="1449"/>
      <w:bookmarkEnd w:id="1450"/>
      <w:bookmarkEnd w:id="1451"/>
      <w:bookmarkEnd w:id="1452"/>
      <w:r w:rsidRPr="00971C80">
        <w:lastRenderedPageBreak/>
        <w:t>Clear Event Log</w:t>
      </w:r>
      <w:bookmarkEnd w:id="1453"/>
      <w:bookmarkEnd w:id="1454"/>
      <w:bookmarkEnd w:id="1455"/>
      <w:bookmarkEnd w:id="1456"/>
      <w:bookmarkEnd w:id="1457"/>
      <w:bookmarkEnd w:id="1458"/>
      <w:bookmarkEnd w:id="1459"/>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7777777" w:rsidR="00882373" w:rsidRPr="00C75193" w:rsidRDefault="00304005" w:rsidP="00F64DC5">
            <w:pPr>
              <w:spacing w:before="60" w:after="60"/>
              <w:contextualSpacing/>
              <w:jc w:val="left"/>
              <w:rPr>
                <w:b/>
                <w:sz w:val="20"/>
                <w:szCs w:val="20"/>
              </w:rPr>
            </w:pPr>
            <w:del w:id="1460" w:author="Author">
              <w:r w:rsidRPr="00C75193" w:rsidDel="00304005">
                <w:rPr>
                  <w:b/>
                  <w:sz w:val="20"/>
                  <w:szCs w:val="20"/>
                </w:rPr>
                <w:delText xml:space="preserve">GBCS Cross Reference </w:delText>
              </w:r>
            </w:del>
            <w:ins w:id="1461" w:author="Author">
              <w:r w:rsidR="001456DF" w:rsidRPr="00C75193">
                <w:rPr>
                  <w:b/>
                  <w:sz w:val="20"/>
                  <w:szCs w:val="20"/>
                </w:rPr>
                <w:t xml:space="preserve">Event Log </w:t>
              </w:r>
            </w:ins>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ins w:id="1462" w:author="Autho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ins>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ins w:id="1463" w:author="Autho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ins>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ins w:id="1464" w:author="Author">
              <w:r w:rsidR="004223AB" w:rsidRPr="00C75193">
                <w:rPr>
                  <w:sz w:val="20"/>
                  <w:szCs w:val="20"/>
                </w:rPr>
                <w:t xml:space="preserve"> - All</w:t>
              </w:r>
            </w:ins>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ins w:id="1465" w:author="Autho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466" w:name="_Hlk33617963"/>
            <w:ins w:id="1467" w:author="Author">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ins>
          </w:p>
          <w:bookmarkEnd w:id="1466"/>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6E1A14">
      <w:pPr>
        <w:pStyle w:val="Caption"/>
      </w:pPr>
      <w:bookmarkStart w:id="1468"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468"/>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469" w:name="_Toc398808628"/>
      <w:bookmarkStart w:id="1470" w:name="_Toc489860706"/>
      <w:bookmarkStart w:id="1471" w:name="_Toc10286779"/>
      <w:bookmarkStart w:id="1472" w:name="_Toc506336080"/>
      <w:bookmarkStart w:id="1473" w:name="_Toc509172436"/>
      <w:r w:rsidRPr="00971C80">
        <w:lastRenderedPageBreak/>
        <w:t>Update Supplier Name</w:t>
      </w:r>
      <w:bookmarkEnd w:id="1469"/>
      <w:bookmarkEnd w:id="1470"/>
      <w:bookmarkEnd w:id="1471"/>
      <w:bookmarkEnd w:id="1472"/>
      <w:bookmarkEnd w:id="1473"/>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6E1A14">
      <w:pPr>
        <w:pStyle w:val="Caption"/>
      </w:pPr>
      <w:bookmarkStart w:id="1474"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474"/>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475" w:name="_Toc398808629"/>
      <w:bookmarkStart w:id="1476" w:name="_Toc489860707"/>
      <w:bookmarkStart w:id="1477" w:name="_Toc10286780"/>
      <w:bookmarkStart w:id="1478" w:name="_Toc506336081"/>
      <w:bookmarkStart w:id="1479" w:name="_Toc509172437"/>
      <w:r w:rsidRPr="00971C80">
        <w:lastRenderedPageBreak/>
        <w:t>Disable Privacy PIN</w:t>
      </w:r>
      <w:bookmarkEnd w:id="1475"/>
      <w:bookmarkEnd w:id="1476"/>
      <w:bookmarkEnd w:id="1477"/>
      <w:bookmarkEnd w:id="1478"/>
      <w:bookmarkEnd w:id="1479"/>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480" w:name="_Toc398733535"/>
      <w:bookmarkStart w:id="1481" w:name="_Toc398733844"/>
      <w:bookmarkStart w:id="1482" w:name="_Toc398734156"/>
      <w:bookmarkStart w:id="1483" w:name="_Toc398738287"/>
      <w:bookmarkStart w:id="1484" w:name="_Toc398808054"/>
      <w:bookmarkStart w:id="1485" w:name="_Toc398808246"/>
      <w:bookmarkStart w:id="1486" w:name="_Toc398808438"/>
      <w:bookmarkStart w:id="1487" w:name="_Toc398808630"/>
      <w:bookmarkStart w:id="1488" w:name="_Toc398733536"/>
      <w:bookmarkStart w:id="1489" w:name="_Toc398733845"/>
      <w:bookmarkStart w:id="1490" w:name="_Toc398734157"/>
      <w:bookmarkStart w:id="1491" w:name="_Toc398738288"/>
      <w:bookmarkStart w:id="1492" w:name="_Toc398808055"/>
      <w:bookmarkStart w:id="1493" w:name="_Toc398808247"/>
      <w:bookmarkStart w:id="1494" w:name="_Toc398808439"/>
      <w:bookmarkStart w:id="1495" w:name="_Toc398808631"/>
      <w:bookmarkStart w:id="1496" w:name="_Toc398733537"/>
      <w:bookmarkStart w:id="1497" w:name="_Toc398733846"/>
      <w:bookmarkStart w:id="1498" w:name="_Toc398734158"/>
      <w:bookmarkStart w:id="1499" w:name="_Toc398738289"/>
      <w:bookmarkStart w:id="1500" w:name="_Toc398808056"/>
      <w:bookmarkStart w:id="1501" w:name="_Toc398808248"/>
      <w:bookmarkStart w:id="1502" w:name="_Toc398808440"/>
      <w:bookmarkStart w:id="1503" w:name="_Toc398808632"/>
      <w:bookmarkStart w:id="1504" w:name="_Toc398733538"/>
      <w:bookmarkStart w:id="1505" w:name="_Toc398733847"/>
      <w:bookmarkStart w:id="1506" w:name="_Toc398734159"/>
      <w:bookmarkStart w:id="1507" w:name="_Toc398738290"/>
      <w:bookmarkStart w:id="1508" w:name="_Toc398808057"/>
      <w:bookmarkStart w:id="1509" w:name="_Toc398808249"/>
      <w:bookmarkStart w:id="1510" w:name="_Toc398808441"/>
      <w:bookmarkStart w:id="1511" w:name="_Toc398808633"/>
      <w:bookmarkStart w:id="1512" w:name="_Toc398808634"/>
      <w:bookmarkStart w:id="1513" w:name="_Toc489860708"/>
      <w:bookmarkStart w:id="1514" w:name="_Toc10286781"/>
      <w:bookmarkStart w:id="1515" w:name="_Toc506336082"/>
      <w:bookmarkStart w:id="1516" w:name="_Toc509172438"/>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971C80">
        <w:lastRenderedPageBreak/>
        <w:t>Read Instantaneous Import Registers</w:t>
      </w:r>
      <w:bookmarkEnd w:id="1512"/>
      <w:bookmarkEnd w:id="1513"/>
      <w:bookmarkEnd w:id="1514"/>
      <w:bookmarkEnd w:id="1515"/>
      <w:bookmarkEnd w:id="1516"/>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8956A0">
            <w:pPr>
              <w:pStyle w:val="ListParagraph"/>
              <w:numPr>
                <w:ilvl w:val="0"/>
                <w:numId w:val="205"/>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6E1A14">
      <w:pPr>
        <w:pStyle w:val="Caption"/>
      </w:pPr>
      <w:bookmarkStart w:id="1517"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517"/>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bookmarkStart w:id="1518" w:name="_Toc376939484"/>
      <w:bookmarkStart w:id="1519" w:name="_Toc395883119"/>
      <w:r w:rsidRPr="00971C80">
        <w:br w:type="page"/>
      </w:r>
    </w:p>
    <w:p w14:paraId="78AF7DAD" w14:textId="77777777" w:rsidR="00D938D3" w:rsidRPr="00971C80" w:rsidRDefault="00D938D3" w:rsidP="00D938D3">
      <w:pPr>
        <w:pStyle w:val="Heading3"/>
      </w:pPr>
      <w:bookmarkStart w:id="1520" w:name="_Toc398808635"/>
      <w:bookmarkStart w:id="1521" w:name="_Toc489860709"/>
      <w:bookmarkStart w:id="1522" w:name="_Toc10286782"/>
      <w:bookmarkStart w:id="1523" w:name="_Toc506336083"/>
      <w:bookmarkStart w:id="1524" w:name="_Toc509172439"/>
      <w:r w:rsidRPr="00971C80">
        <w:lastRenderedPageBreak/>
        <w:t>Read Instantaneous Import TOU Matrices</w:t>
      </w:r>
      <w:bookmarkEnd w:id="1518"/>
      <w:bookmarkEnd w:id="1519"/>
      <w:bookmarkEnd w:id="1520"/>
      <w:bookmarkEnd w:id="1521"/>
      <w:bookmarkEnd w:id="1522"/>
      <w:bookmarkEnd w:id="1523"/>
      <w:bookmarkEnd w:id="1524"/>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8956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6E1A14">
      <w:pPr>
        <w:pStyle w:val="Caption"/>
      </w:pPr>
      <w:bookmarkStart w:id="1525"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525"/>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1EAF846C" w14:textId="77777777" w:rsidR="00D938D3" w:rsidRPr="00971C80" w:rsidRDefault="00D938D3" w:rsidP="00D938D3">
      <w:pPr>
        <w:pStyle w:val="Heading3"/>
      </w:pPr>
      <w:bookmarkStart w:id="1526" w:name="_Toc398808636"/>
      <w:bookmarkStart w:id="1527" w:name="_Ref489783401"/>
      <w:bookmarkStart w:id="1528" w:name="_Toc489860710"/>
      <w:bookmarkStart w:id="1529" w:name="_Toc10286783"/>
      <w:bookmarkStart w:id="1530" w:name="_Toc506336084"/>
      <w:bookmarkStart w:id="1531" w:name="_Toc509172440"/>
      <w:r w:rsidRPr="00971C80">
        <w:lastRenderedPageBreak/>
        <w:t>Read Instantaneous Import TOU With Blocks Matrices</w:t>
      </w:r>
      <w:bookmarkEnd w:id="1526"/>
      <w:bookmarkEnd w:id="1527"/>
      <w:bookmarkEnd w:id="1528"/>
      <w:bookmarkEnd w:id="1529"/>
      <w:bookmarkEnd w:id="1530"/>
      <w:bookmarkEnd w:id="1531"/>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8956A0">
            <w:pPr>
              <w:pStyle w:val="ListParagraph"/>
              <w:numPr>
                <w:ilvl w:val="0"/>
                <w:numId w:val="207"/>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6E1A14">
      <w:pPr>
        <w:pStyle w:val="Caption"/>
      </w:pPr>
      <w:bookmarkStart w:id="1532"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532"/>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533" w:name="_Toc398808637"/>
      <w:bookmarkStart w:id="1534" w:name="_Toc489860711"/>
      <w:bookmarkStart w:id="1535" w:name="_Toc10286784"/>
      <w:bookmarkStart w:id="1536" w:name="_Toc506336085"/>
      <w:bookmarkStart w:id="1537" w:name="_Toc509172441"/>
      <w:r w:rsidRPr="00971C80">
        <w:lastRenderedPageBreak/>
        <w:t>Read Instantaneous Import Block Counters</w:t>
      </w:r>
      <w:bookmarkEnd w:id="1533"/>
      <w:bookmarkEnd w:id="1534"/>
      <w:bookmarkEnd w:id="1535"/>
      <w:bookmarkEnd w:id="1536"/>
      <w:bookmarkEnd w:id="1537"/>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6E1A14">
      <w:pPr>
        <w:pStyle w:val="Caption"/>
      </w:pPr>
      <w:bookmarkStart w:id="1538"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538"/>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003E8604" w14:textId="77777777" w:rsidR="00D938D3" w:rsidRPr="00971C80" w:rsidRDefault="00D938D3" w:rsidP="00D938D3">
      <w:pPr>
        <w:pStyle w:val="Heading3"/>
      </w:pPr>
      <w:bookmarkStart w:id="1539" w:name="_Toc398808638"/>
      <w:bookmarkStart w:id="1540" w:name="_Toc489860712"/>
      <w:bookmarkStart w:id="1541" w:name="_Toc10286785"/>
      <w:bookmarkStart w:id="1542" w:name="_Toc506336086"/>
      <w:bookmarkStart w:id="1543" w:name="_Toc509172442"/>
      <w:r w:rsidRPr="00971C80">
        <w:lastRenderedPageBreak/>
        <w:t>Read Instantaneous Export Registers</w:t>
      </w:r>
      <w:bookmarkEnd w:id="1539"/>
      <w:bookmarkEnd w:id="1540"/>
      <w:bookmarkEnd w:id="1541"/>
      <w:bookmarkEnd w:id="1542"/>
      <w:bookmarkEnd w:id="1543"/>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8956A0">
            <w:pPr>
              <w:pStyle w:val="ListParagraph"/>
              <w:keepNext/>
              <w:numPr>
                <w:ilvl w:val="0"/>
                <w:numId w:val="233"/>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6E1A14">
      <w:pPr>
        <w:pStyle w:val="Caption"/>
      </w:pPr>
      <w:bookmarkStart w:id="1544"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544"/>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F417BE4" w14:textId="77777777" w:rsidR="00D938D3" w:rsidRPr="00971C80" w:rsidRDefault="00D938D3" w:rsidP="00D938D3">
      <w:pPr>
        <w:pStyle w:val="Heading3"/>
      </w:pPr>
      <w:bookmarkStart w:id="1545" w:name="_Toc398808639"/>
      <w:bookmarkStart w:id="1546" w:name="_Toc489860713"/>
      <w:bookmarkStart w:id="1547" w:name="_Toc10286786"/>
      <w:bookmarkStart w:id="1548" w:name="_Toc506336087"/>
      <w:bookmarkStart w:id="1549" w:name="_Toc509172443"/>
      <w:r w:rsidRPr="00971C80">
        <w:lastRenderedPageBreak/>
        <w:t>Read Instantaneous Prepay Values</w:t>
      </w:r>
      <w:bookmarkEnd w:id="1545"/>
      <w:bookmarkEnd w:id="1546"/>
      <w:bookmarkEnd w:id="1547"/>
      <w:bookmarkEnd w:id="1548"/>
      <w:bookmarkEnd w:id="1549"/>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6E1A14">
      <w:pPr>
        <w:pStyle w:val="Caption"/>
      </w:pPr>
      <w:bookmarkStart w:id="1550"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550"/>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4C8A89E5" w14:textId="77777777" w:rsidR="00D938D3" w:rsidRPr="00971C80" w:rsidRDefault="00D938D3" w:rsidP="00D938D3">
      <w:pPr>
        <w:pStyle w:val="Heading3"/>
      </w:pPr>
      <w:bookmarkStart w:id="1551" w:name="_Toc398808641"/>
      <w:bookmarkStart w:id="1552" w:name="_Toc489860714"/>
      <w:bookmarkStart w:id="1553" w:name="_Toc10286787"/>
      <w:bookmarkStart w:id="1554" w:name="_Toc506336088"/>
      <w:bookmarkStart w:id="1555" w:name="_Toc509172444"/>
      <w:r w:rsidRPr="00971C80">
        <w:lastRenderedPageBreak/>
        <w:t>Retrieve Change Of Mode / Tariff Triggered Billing Data Log</w:t>
      </w:r>
      <w:bookmarkEnd w:id="1551"/>
      <w:bookmarkEnd w:id="1552"/>
      <w:bookmarkEnd w:id="1553"/>
      <w:bookmarkEnd w:id="1554"/>
      <w:bookmarkEnd w:id="1555"/>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6E1A14">
      <w:pPr>
        <w:pStyle w:val="Caption"/>
      </w:pPr>
      <w:bookmarkStart w:id="1556"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556"/>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59D03436" w14:textId="77777777" w:rsidR="00D938D3" w:rsidRPr="00971C80" w:rsidRDefault="00D938D3" w:rsidP="00D938D3">
      <w:pPr>
        <w:pStyle w:val="Heading3"/>
      </w:pPr>
      <w:bookmarkStart w:id="1557" w:name="_Toc398808642"/>
      <w:bookmarkStart w:id="1558" w:name="_Toc489860715"/>
      <w:bookmarkStart w:id="1559" w:name="_Toc10286788"/>
      <w:bookmarkStart w:id="1560" w:name="_Toc506336089"/>
      <w:bookmarkStart w:id="1561" w:name="_Toc509172445"/>
      <w:r w:rsidRPr="00971C80">
        <w:lastRenderedPageBreak/>
        <w:t>Retrieve Billing Calendar Triggered Billing Data Log</w:t>
      </w:r>
      <w:bookmarkEnd w:id="1557"/>
      <w:bookmarkEnd w:id="1558"/>
      <w:bookmarkEnd w:id="1559"/>
      <w:bookmarkEnd w:id="1560"/>
      <w:bookmarkEnd w:id="1561"/>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6E1A14">
      <w:pPr>
        <w:pStyle w:val="Caption"/>
      </w:pPr>
      <w:bookmarkStart w:id="1562"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562"/>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71668693" w14:textId="77777777" w:rsidR="00D938D3" w:rsidRPr="00971C80" w:rsidRDefault="00D938D3" w:rsidP="00D938D3">
      <w:pPr>
        <w:pStyle w:val="Heading3"/>
      </w:pPr>
      <w:bookmarkStart w:id="1563" w:name="_Toc398808643"/>
      <w:bookmarkStart w:id="1564" w:name="_Toc489860716"/>
      <w:bookmarkStart w:id="1565" w:name="_Toc10286789"/>
      <w:bookmarkStart w:id="1566" w:name="_Toc506336090"/>
      <w:bookmarkStart w:id="1567" w:name="_Toc509172446"/>
      <w:r w:rsidRPr="00971C80">
        <w:lastRenderedPageBreak/>
        <w:t>Retrieve Billing Data Log (Payment Based Debt Payments)</w:t>
      </w:r>
      <w:bookmarkEnd w:id="1563"/>
      <w:bookmarkEnd w:id="1564"/>
      <w:bookmarkEnd w:id="1565"/>
      <w:bookmarkEnd w:id="1566"/>
      <w:bookmarkEnd w:id="1567"/>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6E1A14">
      <w:pPr>
        <w:pStyle w:val="Caption"/>
      </w:pPr>
      <w:bookmarkStart w:id="1568"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568"/>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6FD456B3" w14:textId="77777777" w:rsidR="00D938D3" w:rsidRPr="00971C80" w:rsidRDefault="00D938D3" w:rsidP="00D938D3">
      <w:pPr>
        <w:pStyle w:val="Heading3"/>
      </w:pPr>
      <w:bookmarkStart w:id="1569" w:name="_Toc398808644"/>
      <w:bookmarkStart w:id="1570" w:name="_Toc489860717"/>
      <w:bookmarkStart w:id="1571" w:name="_Toc10286790"/>
      <w:bookmarkStart w:id="1572" w:name="_Toc506336091"/>
      <w:bookmarkStart w:id="1573" w:name="_Toc509172447"/>
      <w:r w:rsidRPr="00971C80">
        <w:lastRenderedPageBreak/>
        <w:t>Retrieve Billing Data Log (Prepayment Credits)</w:t>
      </w:r>
      <w:bookmarkEnd w:id="1569"/>
      <w:bookmarkEnd w:id="1570"/>
      <w:bookmarkEnd w:id="1571"/>
      <w:bookmarkEnd w:id="1572"/>
      <w:bookmarkEnd w:id="1573"/>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6E1A14">
      <w:pPr>
        <w:pStyle w:val="Caption"/>
      </w:pPr>
      <w:bookmarkStart w:id="1574"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574"/>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0136B606" w14:textId="77777777" w:rsidR="00D938D3" w:rsidRPr="00971C80" w:rsidRDefault="00D938D3" w:rsidP="00D938D3">
      <w:pPr>
        <w:pStyle w:val="Heading3"/>
      </w:pPr>
      <w:bookmarkStart w:id="1575" w:name="_Toc398808645"/>
      <w:bookmarkStart w:id="1576" w:name="_Toc489860718"/>
      <w:bookmarkStart w:id="1577" w:name="_Toc10286791"/>
      <w:bookmarkStart w:id="1578" w:name="_Toc506336092"/>
      <w:bookmarkStart w:id="1579" w:name="_Toc509172448"/>
      <w:r w:rsidRPr="00971C80">
        <w:lastRenderedPageBreak/>
        <w:t>Retrieve Import Daily Read Log</w:t>
      </w:r>
      <w:bookmarkEnd w:id="1575"/>
      <w:bookmarkEnd w:id="1576"/>
      <w:bookmarkEnd w:id="1577"/>
      <w:bookmarkEnd w:id="1578"/>
      <w:bookmarkEnd w:id="1579"/>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6E1A14">
      <w:pPr>
        <w:pStyle w:val="Caption"/>
      </w:pPr>
      <w:bookmarkStart w:id="1580"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580"/>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581" w:name="_Ref380831025"/>
      <w:r w:rsidRPr="00971C80">
        <w:lastRenderedPageBreak/>
        <w:t>DSPRetrieveImportDailyReadLog (Create Schedule)</w:t>
      </w:r>
      <w:bookmarkEnd w:id="1581"/>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6E1A14">
      <w:pPr>
        <w:pStyle w:val="Caption"/>
      </w:pPr>
      <w:bookmarkStart w:id="1582"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582"/>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b/>
          <w:bCs/>
          <w:caps/>
          <w:szCs w:val="28"/>
          <w:u w:val="single"/>
        </w:rPr>
      </w:pPr>
    </w:p>
    <w:p w14:paraId="4E1DE6E6" w14:textId="77777777" w:rsidR="00D938D3" w:rsidRPr="00971C80" w:rsidRDefault="00D938D3" w:rsidP="00D938D3">
      <w:pPr>
        <w:pStyle w:val="Heading3"/>
      </w:pPr>
      <w:bookmarkStart w:id="1583" w:name="_Toc398808646"/>
      <w:bookmarkStart w:id="1584" w:name="_Toc489860719"/>
      <w:bookmarkStart w:id="1585" w:name="_Toc10286792"/>
      <w:bookmarkStart w:id="1586" w:name="_Toc506336093"/>
      <w:bookmarkStart w:id="1587" w:name="_Toc509172449"/>
      <w:r w:rsidRPr="00971C80">
        <w:t>Retrieve Export Daily Read Log</w:t>
      </w:r>
      <w:bookmarkEnd w:id="1583"/>
      <w:bookmarkEnd w:id="1584"/>
      <w:bookmarkEnd w:id="1585"/>
      <w:bookmarkEnd w:id="1586"/>
      <w:bookmarkEnd w:id="1587"/>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6E1A14">
      <w:pPr>
        <w:pStyle w:val="Caption"/>
      </w:pPr>
      <w:r w:rsidRPr="00971C80">
        <w:tab/>
      </w:r>
      <w:bookmarkStart w:id="1588"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588"/>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6E1A14">
      <w:pPr>
        <w:pStyle w:val="Caption"/>
      </w:pPr>
      <w:bookmarkStart w:id="1589"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589"/>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590" w:name="_Toc398808647"/>
      <w:bookmarkStart w:id="1591" w:name="_Toc489860720"/>
      <w:bookmarkStart w:id="1592" w:name="_Toc10286793"/>
      <w:bookmarkStart w:id="1593" w:name="_Toc506336094"/>
      <w:bookmarkStart w:id="1594" w:name="_Toc509172450"/>
      <w:r w:rsidRPr="00971C80">
        <w:lastRenderedPageBreak/>
        <w:t>Read Active Import Profile Data</w:t>
      </w:r>
      <w:bookmarkEnd w:id="1590"/>
      <w:bookmarkEnd w:id="1591"/>
      <w:bookmarkEnd w:id="1592"/>
      <w:bookmarkEnd w:id="1593"/>
      <w:bookmarkEnd w:id="1594"/>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595" w:name="_Ref380240001"/>
      <w:r w:rsidRPr="00971C80">
        <w:t>ReadActiveImportProfileData (</w:t>
      </w:r>
      <w:r w:rsidR="00E342E6" w:rsidRPr="00971C80">
        <w:t>On Demand</w:t>
      </w:r>
      <w:r w:rsidRPr="00971C80">
        <w:t>)</w:t>
      </w:r>
      <w:bookmarkEnd w:id="1595"/>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8956A0">
            <w:pPr>
              <w:pStyle w:val="ListParagraph"/>
              <w:numPr>
                <w:ilvl w:val="0"/>
                <w:numId w:val="240"/>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6E1A14">
      <w:pPr>
        <w:pStyle w:val="Caption"/>
      </w:pPr>
      <w:bookmarkStart w:id="1596"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597" w:name="_Ref391469872"/>
      <w:bookmarkEnd w:id="1596"/>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597"/>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6E1A14">
      <w:pPr>
        <w:pStyle w:val="Caption"/>
      </w:pPr>
      <w:bookmarkStart w:id="1598"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598"/>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599" w:name="_Toc398808648"/>
      <w:bookmarkStart w:id="1600" w:name="_Toc489860721"/>
      <w:bookmarkStart w:id="1601" w:name="_Toc10286794"/>
      <w:bookmarkStart w:id="1602" w:name="_Toc506336095"/>
      <w:bookmarkStart w:id="1603" w:name="_Toc509172451"/>
      <w:r w:rsidRPr="00971C80">
        <w:lastRenderedPageBreak/>
        <w:t>Read Reactive Import Profile Data</w:t>
      </w:r>
      <w:bookmarkEnd w:id="1599"/>
      <w:bookmarkEnd w:id="1600"/>
      <w:bookmarkEnd w:id="1601"/>
      <w:bookmarkEnd w:id="1602"/>
      <w:bookmarkEnd w:id="1603"/>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6E1A14">
      <w:pPr>
        <w:pStyle w:val="Caption"/>
      </w:pPr>
      <w:bookmarkStart w:id="1604"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604"/>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6E1A14">
      <w:pPr>
        <w:pStyle w:val="Caption"/>
      </w:pPr>
      <w:bookmarkStart w:id="1605"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605"/>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606" w:name="_Toc402516114"/>
      <w:bookmarkStart w:id="1607" w:name="_Toc398808649"/>
      <w:bookmarkStart w:id="1608" w:name="_Toc489860722"/>
      <w:bookmarkStart w:id="1609" w:name="_Toc10286795"/>
      <w:bookmarkStart w:id="1610" w:name="_Toc506336096"/>
      <w:bookmarkStart w:id="1611" w:name="_Toc509172452"/>
      <w:bookmarkEnd w:id="1606"/>
      <w:r w:rsidRPr="00971C80">
        <w:lastRenderedPageBreak/>
        <w:t>Read Export Profile Data</w:t>
      </w:r>
      <w:bookmarkEnd w:id="1607"/>
      <w:bookmarkEnd w:id="1608"/>
      <w:bookmarkEnd w:id="1609"/>
      <w:bookmarkEnd w:id="1610"/>
      <w:bookmarkEnd w:id="1611"/>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6E1A14">
      <w:pPr>
        <w:pStyle w:val="Caption"/>
      </w:pPr>
      <w:bookmarkStart w:id="1612"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612"/>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6E1A14">
      <w:pPr>
        <w:pStyle w:val="Caption"/>
      </w:pPr>
      <w:bookmarkStart w:id="1613"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613"/>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p>
    <w:p w14:paraId="2D2622DB" w14:textId="77777777" w:rsidR="00D938D3" w:rsidRPr="00971C80" w:rsidRDefault="00D938D3" w:rsidP="00D938D3">
      <w:pPr>
        <w:pStyle w:val="Heading3"/>
      </w:pPr>
      <w:r w:rsidRPr="00971C80">
        <w:br w:type="page"/>
      </w:r>
      <w:bookmarkStart w:id="1614" w:name="_Toc398808650"/>
      <w:bookmarkStart w:id="1615" w:name="_Toc489860723"/>
      <w:bookmarkStart w:id="1616" w:name="_Toc10286796"/>
      <w:bookmarkStart w:id="1617" w:name="_Toc506336097"/>
      <w:bookmarkStart w:id="1618" w:name="_Toc509172453"/>
      <w:r w:rsidRPr="00971C80">
        <w:lastRenderedPageBreak/>
        <w:t>Read Network Data</w:t>
      </w:r>
      <w:bookmarkEnd w:id="1614"/>
      <w:bookmarkEnd w:id="1615"/>
      <w:bookmarkEnd w:id="1616"/>
      <w:bookmarkEnd w:id="1617"/>
      <w:bookmarkEnd w:id="1618"/>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6E1A14">
      <w:pPr>
        <w:pStyle w:val="Caption"/>
      </w:pPr>
      <w:bookmarkStart w:id="1619"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619"/>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6E1A14">
      <w:pPr>
        <w:pStyle w:val="Caption"/>
      </w:pPr>
      <w:bookmarkStart w:id="1620"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620"/>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5E3E124E" w14:textId="77777777" w:rsidR="00D938D3" w:rsidRPr="00971C80" w:rsidRDefault="00D938D3" w:rsidP="00D938D3">
      <w:pPr>
        <w:pStyle w:val="Heading3"/>
      </w:pPr>
      <w:bookmarkStart w:id="1621" w:name="_Toc398808651"/>
      <w:bookmarkStart w:id="1622" w:name="_Ref489783442"/>
      <w:bookmarkStart w:id="1623" w:name="_Toc489860724"/>
      <w:bookmarkStart w:id="1624" w:name="_Toc10286797"/>
      <w:bookmarkStart w:id="1625" w:name="_Toc506336098"/>
      <w:bookmarkStart w:id="1626" w:name="_Toc509172454"/>
      <w:r w:rsidRPr="00971C80">
        <w:lastRenderedPageBreak/>
        <w:t>Read Tariff (Primary Element)</w:t>
      </w:r>
      <w:bookmarkEnd w:id="1621"/>
      <w:bookmarkEnd w:id="1622"/>
      <w:bookmarkEnd w:id="1623"/>
      <w:bookmarkEnd w:id="1624"/>
      <w:bookmarkEnd w:id="1625"/>
      <w:bookmarkEnd w:id="1626"/>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627" w:name="_Toc402363060"/>
      <w:bookmarkStart w:id="1628" w:name="_Toc402019442"/>
      <w:bookmarkStart w:id="1629" w:name="_Toc402363061"/>
      <w:bookmarkStart w:id="1630" w:name="_Toc398808652"/>
      <w:bookmarkStart w:id="1631" w:name="_Toc489860725"/>
      <w:bookmarkStart w:id="1632" w:name="_Toc10286798"/>
      <w:bookmarkStart w:id="1633" w:name="_Toc506336099"/>
      <w:bookmarkStart w:id="1634" w:name="_Toc509172455"/>
      <w:bookmarkEnd w:id="1627"/>
      <w:bookmarkEnd w:id="1628"/>
      <w:bookmarkEnd w:id="1629"/>
      <w:r w:rsidRPr="00971C80">
        <w:lastRenderedPageBreak/>
        <w:t>Read Tariff (Secondary Element)</w:t>
      </w:r>
      <w:bookmarkEnd w:id="1630"/>
      <w:bookmarkEnd w:id="1631"/>
      <w:bookmarkEnd w:id="1632"/>
      <w:bookmarkEnd w:id="1633"/>
      <w:bookmarkEnd w:id="1634"/>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635" w:name="_Ref375063828"/>
      <w:bookmarkStart w:id="1636" w:name="_Toc398808653"/>
      <w:bookmarkStart w:id="1637" w:name="_Toc489860726"/>
      <w:bookmarkStart w:id="1638" w:name="_Toc10286799"/>
      <w:bookmarkStart w:id="1639" w:name="_Toc506336100"/>
      <w:bookmarkStart w:id="1640" w:name="_Toc509172456"/>
      <w:r w:rsidRPr="00971C80">
        <w:t>Read Maximum Demand Import Registers</w:t>
      </w:r>
      <w:bookmarkEnd w:id="1635"/>
      <w:bookmarkEnd w:id="1636"/>
      <w:bookmarkEnd w:id="1637"/>
      <w:bookmarkEnd w:id="1638"/>
      <w:bookmarkEnd w:id="1639"/>
      <w:bookmarkEnd w:id="1640"/>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6E1A14">
      <w:pPr>
        <w:pStyle w:val="Caption"/>
      </w:pPr>
      <w:bookmarkStart w:id="1641"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641"/>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642" w:name="_Toc415150803"/>
      <w:bookmarkStart w:id="1643" w:name="_Toc415151240"/>
      <w:bookmarkStart w:id="1644" w:name="_Toc398808654"/>
      <w:bookmarkStart w:id="1645" w:name="_Toc489860727"/>
      <w:bookmarkStart w:id="1646" w:name="_Toc10286800"/>
      <w:bookmarkStart w:id="1647" w:name="_Toc506336101"/>
      <w:bookmarkStart w:id="1648" w:name="_Toc509172457"/>
      <w:bookmarkEnd w:id="1642"/>
      <w:bookmarkEnd w:id="1643"/>
      <w:r w:rsidRPr="00971C80">
        <w:lastRenderedPageBreak/>
        <w:t>Read Maximum Demand Export Registers</w:t>
      </w:r>
      <w:bookmarkEnd w:id="1644"/>
      <w:bookmarkEnd w:id="1645"/>
      <w:bookmarkEnd w:id="1646"/>
      <w:bookmarkEnd w:id="1647"/>
      <w:bookmarkEnd w:id="1648"/>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6E1A14">
      <w:pPr>
        <w:pStyle w:val="Caption"/>
      </w:pPr>
      <w:bookmarkStart w:id="1649"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649"/>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650" w:name="_Toc398808655"/>
      <w:bookmarkStart w:id="1651" w:name="_Ref489270499"/>
      <w:bookmarkStart w:id="1652" w:name="_Toc489860728"/>
      <w:bookmarkStart w:id="1653" w:name="_Toc10286801"/>
      <w:bookmarkStart w:id="1654" w:name="_Toc506336102"/>
      <w:bookmarkStart w:id="1655" w:name="_Toc509172458"/>
      <w:r w:rsidRPr="00971C80">
        <w:t>Read Prepayment Configuration</w:t>
      </w:r>
      <w:bookmarkEnd w:id="1650"/>
      <w:bookmarkEnd w:id="1651"/>
      <w:bookmarkEnd w:id="1652"/>
      <w:bookmarkEnd w:id="1653"/>
      <w:bookmarkEnd w:id="1654"/>
      <w:bookmarkEnd w:id="1655"/>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6E1A14">
      <w:pPr>
        <w:pStyle w:val="Caption"/>
      </w:pPr>
      <w:bookmarkStart w:id="1656"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656"/>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2F6D53D8" w14:textId="77777777" w:rsidR="00D938D3" w:rsidRPr="00971C80" w:rsidRDefault="00D938D3" w:rsidP="000B60A3">
      <w:pPr>
        <w:pStyle w:val="Heading3"/>
      </w:pPr>
      <w:bookmarkStart w:id="1657" w:name="_Toc398808656"/>
      <w:bookmarkStart w:id="1658" w:name="_Toc489860729"/>
      <w:bookmarkStart w:id="1659" w:name="_Toc10286802"/>
      <w:bookmarkStart w:id="1660" w:name="_Toc506336103"/>
      <w:bookmarkStart w:id="1661" w:name="_Toc509172459"/>
      <w:r w:rsidRPr="00971C80">
        <w:lastRenderedPageBreak/>
        <w:t>Read Prepayment Daily Read Log</w:t>
      </w:r>
      <w:bookmarkEnd w:id="1657"/>
      <w:bookmarkEnd w:id="1658"/>
      <w:bookmarkEnd w:id="1659"/>
      <w:bookmarkEnd w:id="1660"/>
      <w:bookmarkEnd w:id="1661"/>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6E1A14">
      <w:pPr>
        <w:pStyle w:val="Caption"/>
      </w:pPr>
      <w:bookmarkStart w:id="1662"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662"/>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6E1A14">
      <w:pPr>
        <w:pStyle w:val="Caption"/>
      </w:pPr>
      <w:bookmarkStart w:id="1663"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663"/>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664" w:name="_Ref375063838"/>
      <w:r w:rsidRPr="00971C80">
        <w:br w:type="page"/>
      </w:r>
    </w:p>
    <w:p w14:paraId="12FB7695" w14:textId="77777777" w:rsidR="00D938D3" w:rsidRPr="00971C80" w:rsidRDefault="00D938D3" w:rsidP="000B60A3">
      <w:pPr>
        <w:pStyle w:val="Heading3"/>
      </w:pPr>
      <w:bookmarkStart w:id="1665" w:name="_Toc489860730"/>
      <w:bookmarkStart w:id="1666" w:name="_Toc10286803"/>
      <w:bookmarkStart w:id="1667" w:name="_Toc506336104"/>
      <w:bookmarkStart w:id="1668" w:name="_Toc509172460"/>
      <w:bookmarkStart w:id="1669" w:name="_Toc398808657"/>
      <w:r w:rsidRPr="00971C80">
        <w:lastRenderedPageBreak/>
        <w:t xml:space="preserve">Read Load Limit </w:t>
      </w:r>
      <w:r w:rsidR="008E2E98">
        <w:t>Data</w:t>
      </w:r>
      <w:bookmarkEnd w:id="1665"/>
      <w:bookmarkEnd w:id="1666"/>
      <w:bookmarkEnd w:id="1667"/>
      <w:bookmarkEnd w:id="1668"/>
      <w:r w:rsidR="008E2E98">
        <w:t xml:space="preserve"> </w:t>
      </w:r>
      <w:bookmarkEnd w:id="1664"/>
      <w:bookmarkEnd w:id="1669"/>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6E1A14">
      <w:pPr>
        <w:pStyle w:val="Caption"/>
      </w:pPr>
      <w:bookmarkStart w:id="1670"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670"/>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671" w:name="_Toc398808658"/>
      <w:bookmarkStart w:id="1672" w:name="_Toc489860731"/>
      <w:bookmarkStart w:id="1673" w:name="_Toc10286804"/>
      <w:bookmarkStart w:id="1674" w:name="_Toc506336105"/>
      <w:bookmarkStart w:id="1675" w:name="_Toc509172461"/>
      <w:r w:rsidRPr="00971C80">
        <w:t>Read Active Power Import</w:t>
      </w:r>
      <w:bookmarkEnd w:id="1671"/>
      <w:bookmarkEnd w:id="1672"/>
      <w:bookmarkEnd w:id="1673"/>
      <w:bookmarkEnd w:id="1674"/>
      <w:bookmarkEnd w:id="1675"/>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5B2D568" w14:textId="77777777" w:rsidR="00D938D3" w:rsidRPr="00971C80" w:rsidRDefault="00D938D3" w:rsidP="000B60A3">
      <w:pPr>
        <w:pStyle w:val="Heading3"/>
      </w:pPr>
      <w:bookmarkStart w:id="1676" w:name="_Toc398808659"/>
      <w:bookmarkStart w:id="1677" w:name="_Toc489860732"/>
      <w:bookmarkStart w:id="1678" w:name="_Toc10286805"/>
      <w:bookmarkStart w:id="1679" w:name="_Toc506336106"/>
      <w:bookmarkStart w:id="1680" w:name="_Toc509172462"/>
      <w:r w:rsidRPr="00971C80">
        <w:lastRenderedPageBreak/>
        <w:t>Retrieve Daily Consumption Log</w:t>
      </w:r>
      <w:bookmarkEnd w:id="1676"/>
      <w:bookmarkEnd w:id="1677"/>
      <w:bookmarkEnd w:id="1678"/>
      <w:bookmarkEnd w:id="1679"/>
      <w:bookmarkEnd w:id="1680"/>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6E1A14">
      <w:pPr>
        <w:pStyle w:val="Caption"/>
      </w:pPr>
      <w:bookmarkStart w:id="1681"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681"/>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6E1A14">
      <w:pPr>
        <w:pStyle w:val="Caption"/>
      </w:pPr>
      <w:bookmarkStart w:id="1682"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682"/>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b/>
          <w:bCs/>
          <w:caps/>
          <w:szCs w:val="28"/>
          <w:u w:val="single"/>
        </w:rPr>
      </w:pPr>
      <w:r w:rsidRPr="00971C80">
        <w:br w:type="page"/>
      </w:r>
    </w:p>
    <w:p w14:paraId="33FDB1FE" w14:textId="77777777" w:rsidR="00D938D3" w:rsidRPr="00971C80" w:rsidRDefault="00D938D3" w:rsidP="000B60A3">
      <w:pPr>
        <w:pStyle w:val="Heading3"/>
      </w:pPr>
      <w:bookmarkStart w:id="1683" w:name="_Toc489860733"/>
      <w:bookmarkStart w:id="1684" w:name="_Toc10286806"/>
      <w:bookmarkStart w:id="1685" w:name="_Toc506336107"/>
      <w:bookmarkStart w:id="1686" w:name="_Toc509172463"/>
      <w:bookmarkStart w:id="1687" w:name="_Toc398808660"/>
      <w:r w:rsidRPr="00971C80">
        <w:lastRenderedPageBreak/>
        <w:t>Read Meter Balance</w:t>
      </w:r>
      <w:bookmarkEnd w:id="1683"/>
      <w:bookmarkEnd w:id="1684"/>
      <w:bookmarkEnd w:id="1685"/>
      <w:bookmarkEnd w:id="1686"/>
      <w:r w:rsidRPr="00971C80">
        <w:t xml:space="preserve"> </w:t>
      </w:r>
      <w:bookmarkEnd w:id="1687"/>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B241F46" w14:textId="77777777" w:rsidTr="00400115">
        <w:trPr>
          <w:trHeight w:val="425"/>
        </w:trPr>
        <w:tc>
          <w:tcPr>
            <w:tcW w:w="1500" w:type="pct"/>
            <w:vAlign w:val="center"/>
          </w:tcPr>
          <w:p w14:paraId="334ED522"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2533EBB"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16CF3583" w14:textId="77777777" w:rsidTr="00400115">
        <w:trPr>
          <w:trHeight w:val="425"/>
        </w:trPr>
        <w:tc>
          <w:tcPr>
            <w:tcW w:w="1500" w:type="pct"/>
            <w:vAlign w:val="center"/>
          </w:tcPr>
          <w:p w14:paraId="03D07C27"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70378EB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7A232C" w:rsidRPr="00713C07" w:rsidRDefault="007A232C" w:rsidP="00F64DC5">
            <w:pPr>
              <w:spacing w:before="60" w:after="60"/>
              <w:contextualSpacing/>
              <w:jc w:val="left"/>
              <w:rPr>
                <w:sz w:val="20"/>
                <w:szCs w:val="20"/>
              </w:rPr>
            </w:pPr>
            <w:r>
              <w:rPr>
                <w:sz w:val="20"/>
                <w:szCs w:val="20"/>
              </w:rPr>
              <w:t>GCS60</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6E1A14">
      <w:pPr>
        <w:pStyle w:val="Caption"/>
      </w:pPr>
      <w:bookmarkStart w:id="1688"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688"/>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689" w:name="_Toc398808661"/>
      <w:bookmarkStart w:id="1690" w:name="_Toc489860734"/>
      <w:bookmarkStart w:id="1691" w:name="_Toc10286807"/>
      <w:bookmarkStart w:id="1692" w:name="_Toc506336108"/>
      <w:bookmarkStart w:id="1693" w:name="_Toc509172464"/>
      <w:r w:rsidRPr="00971C80">
        <w:lastRenderedPageBreak/>
        <w:t>Create Schedule</w:t>
      </w:r>
      <w:bookmarkEnd w:id="1689"/>
      <w:bookmarkEnd w:id="1690"/>
      <w:bookmarkEnd w:id="1691"/>
      <w:bookmarkEnd w:id="1692"/>
      <w:bookmarkEnd w:id="1693"/>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694" w:name="_Ref403140338"/>
      <w:r w:rsidRPr="00971C80">
        <w:t>Specific Data Items for this Request</w:t>
      </w:r>
      <w:bookmarkEnd w:id="1694"/>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6E1A14">
      <w:pPr>
        <w:pStyle w:val="Caption"/>
      </w:pPr>
      <w:bookmarkStart w:id="1695"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695"/>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6E1A14">
      <w:pPr>
        <w:pStyle w:val="Caption"/>
      </w:pPr>
      <w:bookmarkStart w:id="1696"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696"/>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697" w:name="_Toc398239408"/>
      <w:bookmarkStart w:id="1698" w:name="_Toc395287622"/>
      <w:r w:rsidRPr="00971C80">
        <w:br w:type="page"/>
      </w:r>
      <w:bookmarkStart w:id="1699" w:name="_Toc398808662"/>
      <w:bookmarkStart w:id="1700" w:name="_Toc489860735"/>
      <w:bookmarkStart w:id="1701" w:name="_Toc10286808"/>
      <w:bookmarkStart w:id="1702" w:name="_Toc506336109"/>
      <w:bookmarkStart w:id="1703" w:name="_Toc509172465"/>
      <w:r w:rsidR="000B60A3" w:rsidRPr="00971C80">
        <w:lastRenderedPageBreak/>
        <w:t>Read Schedule</w:t>
      </w:r>
      <w:bookmarkEnd w:id="1699"/>
      <w:bookmarkEnd w:id="1700"/>
      <w:bookmarkEnd w:id="1701"/>
      <w:bookmarkEnd w:id="1702"/>
      <w:bookmarkEnd w:id="1703"/>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6E1A14">
      <w:pPr>
        <w:pStyle w:val="Caption"/>
      </w:pPr>
      <w:bookmarkStart w:id="1704"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704"/>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6E1A14">
      <w:pPr>
        <w:pStyle w:val="Caption"/>
      </w:pPr>
      <w:bookmarkStart w:id="1705"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705"/>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6E1A14">
      <w:pPr>
        <w:pStyle w:val="Caption"/>
      </w:pPr>
      <w:bookmarkStart w:id="1706"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706"/>
    </w:p>
    <w:p w14:paraId="7790531B" w14:textId="77777777" w:rsidR="000B60A3" w:rsidRPr="00971C80" w:rsidRDefault="000B60A3" w:rsidP="009A19C0">
      <w:pPr>
        <w:pStyle w:val="Heading3"/>
      </w:pPr>
      <w:bookmarkStart w:id="1707" w:name="_Toc402516129"/>
      <w:bookmarkStart w:id="1708" w:name="_Toc398808663"/>
      <w:bookmarkStart w:id="1709" w:name="_Toc489860736"/>
      <w:bookmarkStart w:id="1710" w:name="_Toc10286809"/>
      <w:bookmarkStart w:id="1711" w:name="_Toc506336110"/>
      <w:bookmarkStart w:id="1712" w:name="_Toc509172466"/>
      <w:bookmarkEnd w:id="1707"/>
      <w:r w:rsidRPr="00971C80">
        <w:t>Delete Schedule</w:t>
      </w:r>
      <w:bookmarkEnd w:id="1708"/>
      <w:bookmarkEnd w:id="1709"/>
      <w:bookmarkEnd w:id="1710"/>
      <w:bookmarkEnd w:id="1711"/>
      <w:bookmarkEnd w:id="1712"/>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6E1A14">
      <w:pPr>
        <w:pStyle w:val="Caption"/>
      </w:pPr>
      <w:bookmarkStart w:id="1713"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713"/>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714" w:name="_Toc398808664"/>
      <w:bookmarkStart w:id="1715" w:name="_Ref479152395"/>
      <w:bookmarkStart w:id="1716" w:name="_Toc489860737"/>
      <w:bookmarkStart w:id="1717" w:name="_Toc10286810"/>
      <w:bookmarkStart w:id="1718" w:name="_Toc506336111"/>
      <w:bookmarkStart w:id="1719" w:name="_Toc509172467"/>
      <w:r w:rsidRPr="00971C80">
        <w:lastRenderedPageBreak/>
        <w:t>Read Device Configuration (Voltage)</w:t>
      </w:r>
      <w:bookmarkEnd w:id="1714"/>
      <w:bookmarkEnd w:id="1715"/>
      <w:bookmarkEnd w:id="1716"/>
      <w:bookmarkEnd w:id="1717"/>
      <w:bookmarkEnd w:id="1718"/>
      <w:bookmarkEnd w:id="1719"/>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720" w:name="_Toc398808665"/>
      <w:bookmarkStart w:id="1721" w:name="_Toc489860738"/>
      <w:bookmarkStart w:id="1722" w:name="_Toc10286811"/>
      <w:bookmarkStart w:id="1723" w:name="_Toc506336112"/>
      <w:bookmarkStart w:id="1724" w:name="_Toc509172468"/>
      <w:r w:rsidRPr="00971C80">
        <w:lastRenderedPageBreak/>
        <w:t>Read Device Configuration (Randomisation)</w:t>
      </w:r>
      <w:bookmarkEnd w:id="1720"/>
      <w:bookmarkEnd w:id="1721"/>
      <w:bookmarkEnd w:id="1722"/>
      <w:bookmarkEnd w:id="1723"/>
      <w:bookmarkEnd w:id="1724"/>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725" w:name="_Toc398808666"/>
      <w:bookmarkStart w:id="1726" w:name="_Ref479087810"/>
      <w:bookmarkStart w:id="1727" w:name="_Toc489860739"/>
      <w:bookmarkStart w:id="1728" w:name="_Toc10286812"/>
      <w:bookmarkStart w:id="1729" w:name="_Toc506336113"/>
      <w:bookmarkStart w:id="1730" w:name="_Toc509172469"/>
      <w:r w:rsidRPr="00971C80">
        <w:lastRenderedPageBreak/>
        <w:t>Read Device Configuration (Billing Calendar)</w:t>
      </w:r>
      <w:bookmarkEnd w:id="1725"/>
      <w:bookmarkEnd w:id="1726"/>
      <w:bookmarkEnd w:id="1727"/>
      <w:bookmarkEnd w:id="1728"/>
      <w:bookmarkEnd w:id="1729"/>
      <w:bookmarkEnd w:id="1730"/>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731" w:name="_Toc402516134"/>
      <w:bookmarkStart w:id="1732" w:name="_Toc402363077"/>
      <w:bookmarkStart w:id="1733" w:name="_Toc402363110"/>
      <w:bookmarkStart w:id="1734" w:name="_Toc402363111"/>
      <w:bookmarkStart w:id="1735" w:name="_Toc398808667"/>
      <w:bookmarkStart w:id="1736" w:name="_Toc489860740"/>
      <w:bookmarkStart w:id="1737" w:name="_Toc10286813"/>
      <w:bookmarkStart w:id="1738" w:name="_Toc506336114"/>
      <w:bookmarkStart w:id="1739" w:name="_Toc509172470"/>
      <w:bookmarkEnd w:id="1731"/>
      <w:bookmarkEnd w:id="1732"/>
      <w:bookmarkEnd w:id="1733"/>
      <w:bookmarkEnd w:id="1734"/>
      <w:r w:rsidRPr="00971C80">
        <w:t>Read Device Configuration (Identity Exc MPxN)</w:t>
      </w:r>
      <w:bookmarkEnd w:id="1735"/>
      <w:bookmarkEnd w:id="1736"/>
      <w:bookmarkEnd w:id="1737"/>
      <w:bookmarkEnd w:id="1738"/>
      <w:bookmarkEnd w:id="1739"/>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740" w:name="_Toc398808668"/>
      <w:bookmarkStart w:id="1741" w:name="_Toc489860741"/>
      <w:bookmarkStart w:id="1742" w:name="_Toc10286814"/>
      <w:bookmarkStart w:id="1743" w:name="_Toc506336115"/>
      <w:bookmarkStart w:id="1744" w:name="_Toc509172471"/>
      <w:r w:rsidRPr="00971C80">
        <w:lastRenderedPageBreak/>
        <w:t>Read Device Configuration (Instantaneous Power Thresholds)</w:t>
      </w:r>
      <w:bookmarkEnd w:id="1740"/>
      <w:bookmarkEnd w:id="1741"/>
      <w:bookmarkEnd w:id="1742"/>
      <w:bookmarkEnd w:id="1743"/>
      <w:bookmarkEnd w:id="1744"/>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745" w:name="_Toc398808669"/>
      <w:bookmarkStart w:id="1746" w:name="_Toc489860742"/>
      <w:bookmarkStart w:id="1747" w:name="_Toc10286815"/>
      <w:bookmarkStart w:id="1748" w:name="_Toc506336116"/>
      <w:bookmarkStart w:id="1749" w:name="_Toc509172472"/>
      <w:r w:rsidRPr="00971C80">
        <w:lastRenderedPageBreak/>
        <w:t>Read Device Configuration (MPxN)</w:t>
      </w:r>
      <w:bookmarkEnd w:id="1745"/>
      <w:bookmarkEnd w:id="1746"/>
      <w:bookmarkEnd w:id="1747"/>
      <w:bookmarkEnd w:id="1748"/>
      <w:bookmarkEnd w:id="1749"/>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750" w:name="_Toc398808670"/>
      <w:bookmarkStart w:id="1751" w:name="_Ref489783507"/>
      <w:bookmarkStart w:id="1752" w:name="_Toc489860743"/>
      <w:bookmarkStart w:id="1753" w:name="_Toc10286816"/>
      <w:bookmarkStart w:id="1754" w:name="_Toc506336117"/>
      <w:bookmarkStart w:id="1755" w:name="_Toc509172473"/>
      <w:r w:rsidRPr="00971C80">
        <w:lastRenderedPageBreak/>
        <w:t>Read Device Configuration (Gas)</w:t>
      </w:r>
      <w:bookmarkEnd w:id="1750"/>
      <w:bookmarkEnd w:id="1751"/>
      <w:bookmarkEnd w:id="1752"/>
      <w:bookmarkEnd w:id="1753"/>
      <w:bookmarkEnd w:id="1754"/>
      <w:bookmarkEnd w:id="1755"/>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756" w:name="_Toc402516139"/>
      <w:bookmarkStart w:id="1757" w:name="_Toc398808671"/>
      <w:bookmarkStart w:id="1758" w:name="_Ref489869473"/>
      <w:bookmarkStart w:id="1759" w:name="_Toc489860744"/>
      <w:bookmarkStart w:id="1760" w:name="_Toc10286817"/>
      <w:bookmarkStart w:id="1761" w:name="_Toc506336118"/>
      <w:bookmarkStart w:id="1762" w:name="_Toc509172474"/>
      <w:bookmarkEnd w:id="1756"/>
      <w:r w:rsidRPr="00971C80">
        <w:lastRenderedPageBreak/>
        <w:t>Read Device Configuration (Payment Mode)</w:t>
      </w:r>
      <w:bookmarkEnd w:id="1757"/>
      <w:bookmarkEnd w:id="1758"/>
      <w:bookmarkEnd w:id="1759"/>
      <w:bookmarkEnd w:id="1760"/>
      <w:bookmarkEnd w:id="1761"/>
      <w:bookmarkEnd w:id="1762"/>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763" w:name="_Ref479146870"/>
      <w:bookmarkStart w:id="1764" w:name="_Toc489860745"/>
      <w:bookmarkStart w:id="1765" w:name="_Toc10286818"/>
      <w:bookmarkStart w:id="1766" w:name="_Toc506336119"/>
      <w:bookmarkStart w:id="1767" w:name="_Toc509172475"/>
      <w:r w:rsidRPr="00971C80">
        <w:lastRenderedPageBreak/>
        <w:t>Read Device Configuration (</w:t>
      </w:r>
      <w:r>
        <w:t>Event and Alert Behaviours</w:t>
      </w:r>
      <w:r w:rsidRPr="00971C80">
        <w:t>)</w:t>
      </w:r>
      <w:bookmarkEnd w:id="1763"/>
      <w:bookmarkEnd w:id="1764"/>
      <w:bookmarkEnd w:id="1765"/>
      <w:bookmarkEnd w:id="1766"/>
      <w:bookmarkEnd w:id="1767"/>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768" w:name="_Toc398808672"/>
      <w:bookmarkStart w:id="1769" w:name="_Toc489860746"/>
      <w:bookmarkStart w:id="1770" w:name="_Toc10286819"/>
      <w:bookmarkStart w:id="1771" w:name="_Toc506336120"/>
      <w:bookmarkStart w:id="1772" w:name="_Toc509172476"/>
      <w:r w:rsidRPr="00971C80">
        <w:lastRenderedPageBreak/>
        <w:t>Update Device Configuration (Load Limiting General Settings)</w:t>
      </w:r>
      <w:bookmarkEnd w:id="1768"/>
      <w:bookmarkEnd w:id="1769"/>
      <w:bookmarkEnd w:id="1770"/>
      <w:bookmarkEnd w:id="1771"/>
      <w:bookmarkEnd w:id="1772"/>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8956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6E1A14">
      <w:pPr>
        <w:pStyle w:val="Caption"/>
      </w:pPr>
      <w:bookmarkStart w:id="1773"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773"/>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774" w:name="_Toc398808673"/>
      <w:bookmarkStart w:id="1775" w:name="_Toc489860747"/>
      <w:bookmarkStart w:id="1776" w:name="_Toc10286820"/>
      <w:bookmarkStart w:id="1777" w:name="_Toc506336121"/>
      <w:bookmarkStart w:id="1778" w:name="_Toc509172477"/>
      <w:r w:rsidRPr="00971C80">
        <w:lastRenderedPageBreak/>
        <w:t>Update Device Configuration (Load Limiting Counter Reset)</w:t>
      </w:r>
      <w:bookmarkEnd w:id="1774"/>
      <w:bookmarkEnd w:id="1775"/>
      <w:bookmarkEnd w:id="1776"/>
      <w:bookmarkEnd w:id="1777"/>
      <w:bookmarkEnd w:id="1778"/>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8956A0">
            <w:pPr>
              <w:pStyle w:val="ListParagraph"/>
              <w:numPr>
                <w:ilvl w:val="0"/>
                <w:numId w:val="221"/>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6E1A14">
      <w:pPr>
        <w:pStyle w:val="Caption"/>
      </w:pPr>
      <w:bookmarkStart w:id="1779"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779"/>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780" w:name="_Toc398808674"/>
      <w:bookmarkStart w:id="1781" w:name="_Ref479152351"/>
      <w:bookmarkStart w:id="1782" w:name="_Ref479152363"/>
      <w:bookmarkStart w:id="1783" w:name="_Toc489860748"/>
      <w:bookmarkStart w:id="1784" w:name="_Toc10286821"/>
      <w:bookmarkStart w:id="1785" w:name="_Toc506336122"/>
      <w:bookmarkStart w:id="1786" w:name="_Toc509172478"/>
      <w:r w:rsidRPr="00971C80">
        <w:lastRenderedPageBreak/>
        <w:t>Update Device Configuration (Voltage)</w:t>
      </w:r>
      <w:bookmarkEnd w:id="1780"/>
      <w:bookmarkEnd w:id="1781"/>
      <w:bookmarkEnd w:id="1782"/>
      <w:bookmarkEnd w:id="1783"/>
      <w:bookmarkEnd w:id="1784"/>
      <w:bookmarkEnd w:id="1785"/>
      <w:bookmarkEnd w:id="1786"/>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8956A0">
            <w:pPr>
              <w:pStyle w:val="ListParagraph"/>
              <w:numPr>
                <w:ilvl w:val="0"/>
                <w:numId w:val="222"/>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6E1A14">
      <w:pPr>
        <w:pStyle w:val="Caption"/>
      </w:pPr>
      <w:bookmarkStart w:id="1787"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787"/>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6E1A14">
      <w:pPr>
        <w:pStyle w:val="Caption"/>
      </w:pPr>
      <w:bookmarkStart w:id="1788"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788"/>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6E1A14">
      <w:pPr>
        <w:pStyle w:val="Caption"/>
      </w:pPr>
      <w:bookmarkStart w:id="1789"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789"/>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6E1A14">
      <w:pPr>
        <w:pStyle w:val="Caption"/>
      </w:pPr>
      <w:bookmarkStart w:id="1790"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790"/>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791" w:name="_Toc398808675"/>
      <w:bookmarkStart w:id="1792" w:name="_Toc489860749"/>
      <w:bookmarkStart w:id="1793" w:name="_Toc10286822"/>
      <w:bookmarkStart w:id="1794" w:name="_Toc506336123"/>
      <w:bookmarkStart w:id="1795" w:name="_Toc509172479"/>
      <w:r w:rsidRPr="00971C80">
        <w:lastRenderedPageBreak/>
        <w:t>Update Device Configuration (Gas Conversion)</w:t>
      </w:r>
      <w:bookmarkEnd w:id="1791"/>
      <w:bookmarkEnd w:id="1792"/>
      <w:bookmarkEnd w:id="1793"/>
      <w:bookmarkEnd w:id="1794"/>
      <w:bookmarkEnd w:id="1795"/>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6E1A14">
      <w:pPr>
        <w:pStyle w:val="Caption"/>
      </w:pPr>
      <w:bookmarkStart w:id="1796"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796"/>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797" w:name="_Toc398808676"/>
      <w:bookmarkStart w:id="1798" w:name="_Ref489541340"/>
      <w:bookmarkStart w:id="1799" w:name="_Toc489860750"/>
      <w:bookmarkStart w:id="1800" w:name="_Toc10286823"/>
      <w:bookmarkStart w:id="1801" w:name="_Toc506336124"/>
      <w:bookmarkStart w:id="1802" w:name="_Toc509172480"/>
      <w:r w:rsidRPr="00971C80">
        <w:lastRenderedPageBreak/>
        <w:t>Update Device Configuration (Gas Flow)</w:t>
      </w:r>
      <w:bookmarkEnd w:id="1797"/>
      <w:bookmarkEnd w:id="1798"/>
      <w:bookmarkEnd w:id="1799"/>
      <w:bookmarkEnd w:id="1800"/>
      <w:bookmarkEnd w:id="1801"/>
      <w:bookmarkEnd w:id="1802"/>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ins w:id="1803" w:author="Author">
              <w:r w:rsidR="006506BF" w:rsidRPr="00851258">
                <w:rPr>
                  <w:b/>
                  <w:sz w:val="20"/>
                  <w:szCs w:val="20"/>
                </w:rPr>
                <w:t xml:space="preserve">or later </w:t>
              </w:r>
            </w:ins>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ins w:id="1804" w:author="Author">
              <w:r w:rsidR="006506BF" w:rsidRPr="00851258">
                <w:rPr>
                  <w:b/>
                  <w:sz w:val="20"/>
                  <w:szCs w:val="20"/>
                </w:rPr>
                <w:t xml:space="preserve">or later </w:t>
              </w:r>
            </w:ins>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ins w:id="1805" w:author="Author">
              <w:r w:rsidR="006506BF" w:rsidRPr="00851258">
                <w:rPr>
                  <w:b/>
                  <w:sz w:val="20"/>
                  <w:szCs w:val="20"/>
                </w:rPr>
                <w:t xml:space="preserve"> or later</w:t>
              </w:r>
            </w:ins>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6E1A14">
      <w:pPr>
        <w:pStyle w:val="Caption"/>
      </w:pPr>
      <w:bookmarkStart w:id="1806"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806"/>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807" w:name="_Toc398808677"/>
      <w:bookmarkStart w:id="1808" w:name="_Ref479068736"/>
      <w:bookmarkStart w:id="1809" w:name="_Toc489860751"/>
      <w:bookmarkStart w:id="1810" w:name="_Toc10286824"/>
      <w:bookmarkStart w:id="1811" w:name="_Toc506336125"/>
      <w:bookmarkStart w:id="1812" w:name="_Toc509172481"/>
      <w:r w:rsidRPr="00971C80">
        <w:lastRenderedPageBreak/>
        <w:t>Update Device Configuration (Billing Calendar)</w:t>
      </w:r>
      <w:bookmarkEnd w:id="1807"/>
      <w:bookmarkEnd w:id="1808"/>
      <w:bookmarkEnd w:id="1809"/>
      <w:bookmarkEnd w:id="1810"/>
      <w:bookmarkEnd w:id="1811"/>
      <w:bookmarkEnd w:id="1812"/>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6E1A14">
      <w:pPr>
        <w:pStyle w:val="Caption"/>
      </w:pPr>
      <w:bookmarkStart w:id="1813"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813"/>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6E1A14">
      <w:pPr>
        <w:pStyle w:val="Caption"/>
      </w:pPr>
      <w:bookmarkStart w:id="1814"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814"/>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6E1A14">
      <w:pPr>
        <w:pStyle w:val="Caption"/>
      </w:pPr>
      <w:bookmarkStart w:id="1815"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815"/>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6E1A14">
      <w:pPr>
        <w:pStyle w:val="Caption"/>
        <w:rPr>
          <w:noProof/>
          <w:lang w:eastAsia="en-GB"/>
        </w:rPr>
      </w:pPr>
      <w:bookmarkStart w:id="1816" w:name="_Ref481751989"/>
      <w:bookmarkStart w:id="1817"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816"/>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817"/>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818" w:name="_Toc398808678"/>
      <w:bookmarkStart w:id="1819" w:name="_Toc489860752"/>
      <w:bookmarkStart w:id="1820" w:name="_Toc10286825"/>
      <w:bookmarkStart w:id="1821" w:name="_Toc506336126"/>
      <w:bookmarkStart w:id="1822" w:name="_Toc509172482"/>
      <w:r w:rsidRPr="00971C80">
        <w:lastRenderedPageBreak/>
        <w:t>Synchronise Clock</w:t>
      </w:r>
      <w:bookmarkEnd w:id="1818"/>
      <w:bookmarkEnd w:id="1819"/>
      <w:bookmarkEnd w:id="1820"/>
      <w:bookmarkEnd w:id="1821"/>
      <w:bookmarkEnd w:id="1822"/>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8956A0">
            <w:pPr>
              <w:pStyle w:val="ListParagraph"/>
              <w:numPr>
                <w:ilvl w:val="0"/>
                <w:numId w:val="223"/>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8956A0">
            <w:pPr>
              <w:pStyle w:val="ListParagraph"/>
              <w:numPr>
                <w:ilvl w:val="0"/>
                <w:numId w:val="223"/>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6E1A14">
      <w:pPr>
        <w:pStyle w:val="Caption"/>
      </w:pPr>
      <w:bookmarkStart w:id="1823"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823"/>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824" w:name="_Toc398808679"/>
      <w:bookmarkStart w:id="1825" w:name="_Toc489860753"/>
      <w:bookmarkStart w:id="1826" w:name="_Toc10286826"/>
      <w:bookmarkStart w:id="1827" w:name="_Toc506336127"/>
      <w:bookmarkStart w:id="1828" w:name="_Toc509172483"/>
      <w:r w:rsidRPr="00971C80">
        <w:lastRenderedPageBreak/>
        <w:t>Update Device Configuration (Instantaneous Power Threshold)</w:t>
      </w:r>
      <w:bookmarkEnd w:id="1824"/>
      <w:bookmarkEnd w:id="1825"/>
      <w:bookmarkEnd w:id="1826"/>
      <w:bookmarkEnd w:id="1827"/>
      <w:bookmarkEnd w:id="1828"/>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8956A0">
            <w:pPr>
              <w:pStyle w:val="ListParagraph"/>
              <w:numPr>
                <w:ilvl w:val="0"/>
                <w:numId w:val="224"/>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6E1A14">
      <w:pPr>
        <w:pStyle w:val="Caption"/>
      </w:pPr>
      <w:bookmarkStart w:id="1829"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829"/>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830" w:name="_Toc398808680"/>
      <w:bookmarkStart w:id="1831" w:name="_Ref489783552"/>
      <w:bookmarkStart w:id="1832" w:name="_Toc489860754"/>
      <w:bookmarkStart w:id="1833" w:name="_Toc10286827"/>
      <w:bookmarkStart w:id="1834" w:name="_Toc506336128"/>
      <w:bookmarkStart w:id="1835" w:name="_Toc509172484"/>
      <w:r w:rsidRPr="00971C80">
        <w:lastRenderedPageBreak/>
        <w:t>Read Event Or Security Log</w:t>
      </w:r>
      <w:bookmarkEnd w:id="1830"/>
      <w:bookmarkEnd w:id="1831"/>
      <w:bookmarkEnd w:id="1832"/>
      <w:bookmarkEnd w:id="1833"/>
      <w:bookmarkEnd w:id="1834"/>
      <w:bookmarkEnd w:id="1835"/>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ins w:id="1836" w:author="Author">
              <w:r w:rsidR="00D87D18" w:rsidRPr="00851258">
                <w:rPr>
                  <w:b/>
                  <w:sz w:val="20"/>
                  <w:szCs w:val="20"/>
                </w:rPr>
                <w:t xml:space="preserve">or later </w:t>
              </w:r>
            </w:ins>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7777777" w:rsidR="00D87D18" w:rsidRPr="00851258" w:rsidRDefault="009E5166" w:rsidP="00D87D18">
            <w:pPr>
              <w:spacing w:before="60" w:after="60"/>
              <w:contextualSpacing/>
              <w:rPr>
                <w:sz w:val="20"/>
                <w:szCs w:val="20"/>
              </w:rPr>
            </w:pPr>
            <w:r w:rsidRPr="00851258">
              <w:rPr>
                <w:sz w:val="20"/>
                <w:szCs w:val="20"/>
              </w:rPr>
              <w:t xml:space="preserve">0x00FD  (ESME </w:t>
            </w:r>
            <w:del w:id="1837" w:author="Author">
              <w:r w:rsidRPr="00851258" w:rsidDel="00D10ED7">
                <w:rPr>
                  <w:sz w:val="20"/>
                  <w:szCs w:val="20"/>
                </w:rPr>
                <w:delText xml:space="preserve">HAN </w:delText>
              </w:r>
            </w:del>
            <w:r w:rsidRPr="00851258">
              <w:rPr>
                <w:sz w:val="20"/>
                <w:szCs w:val="20"/>
              </w:rPr>
              <w:t>ALCS</w:t>
            </w:r>
            <w:ins w:id="1838" w:author="Author">
              <w:r w:rsidR="00D87D18" w:rsidRPr="00851258">
                <w:rPr>
                  <w:sz w:val="20"/>
                  <w:szCs w:val="20"/>
                </w:rPr>
                <w:t>/ Auxiliary Controller</w:t>
              </w:r>
            </w:ins>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ins w:id="1839" w:author="Author">
              <w:r w:rsidR="00D87D18" w:rsidRPr="00851258">
                <w:rPr>
                  <w:b/>
                  <w:sz w:val="20"/>
                  <w:szCs w:val="20"/>
                </w:rPr>
                <w:t xml:space="preserve">or later </w:t>
              </w:r>
            </w:ins>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77777777" w:rsidR="00D87D18" w:rsidRPr="00851258" w:rsidRDefault="00045EAA" w:rsidP="00045EAA">
            <w:pPr>
              <w:spacing w:before="60" w:after="60"/>
              <w:contextualSpacing/>
              <w:rPr>
                <w:sz w:val="20"/>
                <w:szCs w:val="20"/>
              </w:rPr>
            </w:pPr>
            <w:r w:rsidRPr="00851258">
              <w:rPr>
                <w:sz w:val="20"/>
                <w:szCs w:val="20"/>
              </w:rPr>
              <w:t xml:space="preserve">ECS35g  (ESME </w:t>
            </w:r>
            <w:del w:id="1840" w:author="Author">
              <w:r w:rsidRPr="00851258" w:rsidDel="00D10ED7">
                <w:rPr>
                  <w:sz w:val="20"/>
                  <w:szCs w:val="20"/>
                </w:rPr>
                <w:delText xml:space="preserve">HAN </w:delText>
              </w:r>
            </w:del>
            <w:r w:rsidRPr="00851258">
              <w:rPr>
                <w:sz w:val="20"/>
                <w:szCs w:val="20"/>
              </w:rPr>
              <w:t>ALCS</w:t>
            </w:r>
            <w:ins w:id="1841" w:author="Author">
              <w:r w:rsidR="00D87D18" w:rsidRPr="00851258">
                <w:rPr>
                  <w:sz w:val="20"/>
                  <w:szCs w:val="20"/>
                </w:rPr>
                <w:t>/ Auxiliary Controller</w:t>
              </w:r>
            </w:ins>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ins w:id="1842" w:author="Author">
              <w:r w:rsidR="00E36784">
                <w:rPr>
                  <w:sz w:val="20"/>
                  <w:szCs w:val="20"/>
                  <w:lang w:eastAsia="en-GB"/>
                </w:rPr>
                <w:t xml:space="preserve"> </w:t>
              </w:r>
              <w:r w:rsidR="00E36784" w:rsidRPr="00FD1B49">
                <w:rPr>
                  <w:bCs/>
                  <w:sz w:val="20"/>
                  <w:szCs w:val="20"/>
                </w:rPr>
                <w:t>or later</w:t>
              </w:r>
            </w:ins>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843" w:name="_Hlk35574150"/>
            <w:r w:rsidRPr="00FA5BD7">
              <w:rPr>
                <w:sz w:val="20"/>
                <w:szCs w:val="20"/>
              </w:rPr>
              <w:t>LogToRead</w:t>
            </w:r>
            <w:bookmarkEnd w:id="1843"/>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ins w:id="1844" w:author="Author"/>
                <w:sz w:val="20"/>
                <w:szCs w:val="20"/>
              </w:rPr>
            </w:pPr>
            <w:r w:rsidRPr="00302401">
              <w:rPr>
                <w:sz w:val="20"/>
                <w:szCs w:val="20"/>
              </w:rPr>
              <w:t>Event</w:t>
            </w:r>
          </w:p>
          <w:p w14:paraId="294C0962" w14:textId="77777777" w:rsidR="000B60A3" w:rsidRPr="00302401" w:rsidRDefault="008C57A9" w:rsidP="008C5BCD">
            <w:pPr>
              <w:jc w:val="left"/>
              <w:rPr>
                <w:sz w:val="20"/>
                <w:szCs w:val="20"/>
              </w:rPr>
            </w:pPr>
            <w:del w:id="1845" w:author="Author">
              <w:r w:rsidRPr="00302401" w:rsidDel="00D87D18">
                <w:rPr>
                  <w:sz w:val="20"/>
                  <w:szCs w:val="20"/>
                </w:rPr>
                <w:delText>.</w:delText>
              </w:r>
            </w:del>
            <w:r w:rsidRPr="00302401">
              <w:rPr>
                <w:sz w:val="20"/>
                <w:szCs w:val="20"/>
              </w:rPr>
              <w:t xml:space="preserve"> To read a Device’s Event Log</w:t>
            </w:r>
          </w:p>
          <w:p w14:paraId="6510CFA3" w14:textId="77777777" w:rsidR="00D56ACC" w:rsidRPr="00302401" w:rsidRDefault="000B60A3" w:rsidP="00CF6F40">
            <w:pPr>
              <w:numPr>
                <w:ilvl w:val="0"/>
                <w:numId w:val="59"/>
              </w:numPr>
              <w:jc w:val="left"/>
              <w:rPr>
                <w:sz w:val="20"/>
                <w:szCs w:val="20"/>
              </w:rPr>
            </w:pPr>
            <w:r w:rsidRPr="00302401">
              <w:rPr>
                <w:sz w:val="20"/>
                <w:szCs w:val="20"/>
              </w:rPr>
              <w:t>ALCSEvent</w:t>
            </w:r>
            <w:del w:id="1846" w:author="Author">
              <w:r w:rsidRPr="00302401" w:rsidDel="00D87D18">
                <w:rPr>
                  <w:sz w:val="20"/>
                  <w:szCs w:val="20"/>
                </w:rPr>
                <w:delText>.</w:delText>
              </w:r>
            </w:del>
            <w:r w:rsidRPr="00302401">
              <w:rPr>
                <w:sz w:val="20"/>
                <w:szCs w:val="20"/>
              </w:rPr>
              <w:t xml:space="preserve"> </w:t>
            </w:r>
          </w:p>
          <w:p w14:paraId="50FA94A7" w14:textId="77777777" w:rsidR="000B60A3" w:rsidRPr="00FA5BD7" w:rsidRDefault="000B60A3" w:rsidP="0021604B">
            <w:pPr>
              <w:jc w:val="left"/>
              <w:rPr>
                <w:ins w:id="1847" w:author="Author"/>
                <w:sz w:val="20"/>
                <w:szCs w:val="20"/>
              </w:rPr>
            </w:pPr>
            <w:r w:rsidRPr="00FA5BD7">
              <w:rPr>
                <w:sz w:val="20"/>
                <w:szCs w:val="20"/>
              </w:rPr>
              <w:t xml:space="preserve">Only applicable to </w:t>
            </w:r>
            <w:del w:id="1848" w:author="Author">
              <w:r w:rsidRPr="00FA5BD7" w:rsidDel="00555F8F">
                <w:rPr>
                  <w:sz w:val="20"/>
                  <w:szCs w:val="20"/>
                </w:rPr>
                <w:delText>Electricity Smart Meter Equipment</w:delText>
              </w:r>
            </w:del>
            <w:ins w:id="1849" w:author="Author">
              <w:r w:rsidR="00555F8F" w:rsidRPr="00FA5BD7">
                <w:rPr>
                  <w:sz w:val="20"/>
                  <w:szCs w:val="20"/>
                </w:rPr>
                <w:t>ESME</w:t>
              </w:r>
            </w:ins>
          </w:p>
          <w:p w14:paraId="3825AED9" w14:textId="77777777" w:rsidR="00D87D18" w:rsidRPr="00FA5BD7" w:rsidRDefault="00D87D18" w:rsidP="00D87D18">
            <w:pPr>
              <w:spacing w:after="60"/>
              <w:jc w:val="left"/>
              <w:rPr>
                <w:ins w:id="1850" w:author="Author"/>
                <w:sz w:val="20"/>
                <w:szCs w:val="20"/>
              </w:rPr>
            </w:pPr>
            <w:ins w:id="1851" w:author="Author">
              <w:r w:rsidRPr="00FA5BD7">
                <w:rPr>
                  <w:sz w:val="20"/>
                  <w:szCs w:val="20"/>
                </w:rPr>
                <w:t xml:space="preserve">Note that ALCSEvent refers to the Auxiliary Controller Event Log for Devices which comply with GBCS v4.0 or later </w:t>
              </w:r>
            </w:ins>
          </w:p>
          <w:p w14:paraId="18B18F0E" w14:textId="77777777" w:rsidR="00D56ACC" w:rsidRPr="00FA5BD7" w:rsidRDefault="000B60A3" w:rsidP="00CF6F40">
            <w:pPr>
              <w:numPr>
                <w:ilvl w:val="0"/>
                <w:numId w:val="59"/>
              </w:numPr>
              <w:jc w:val="left"/>
              <w:rPr>
                <w:sz w:val="20"/>
                <w:szCs w:val="20"/>
              </w:rPr>
            </w:pPr>
            <w:r w:rsidRPr="00FA5BD7">
              <w:rPr>
                <w:sz w:val="20"/>
                <w:szCs w:val="20"/>
              </w:rPr>
              <w:t>PowerEvent</w:t>
            </w:r>
            <w:del w:id="1852" w:author="Author">
              <w:r w:rsidRPr="00FA5BD7" w:rsidDel="00D87D18">
                <w:rPr>
                  <w:sz w:val="20"/>
                  <w:szCs w:val="20"/>
                </w:rPr>
                <w:delText>.</w:delText>
              </w:r>
            </w:del>
            <w:r w:rsidRPr="00FA5BD7">
              <w:rPr>
                <w:sz w:val="20"/>
                <w:szCs w:val="20"/>
              </w:rPr>
              <w:t xml:space="preserve"> </w:t>
            </w:r>
          </w:p>
          <w:p w14:paraId="6EC9C5DA" w14:textId="77777777" w:rsidR="000B60A3" w:rsidRPr="00FA5BD7" w:rsidRDefault="000B60A3" w:rsidP="0021604B">
            <w:pPr>
              <w:jc w:val="left"/>
              <w:rPr>
                <w:sz w:val="20"/>
                <w:szCs w:val="20"/>
              </w:rPr>
            </w:pPr>
            <w:r w:rsidRPr="00FA5BD7">
              <w:rPr>
                <w:sz w:val="20"/>
                <w:szCs w:val="20"/>
              </w:rPr>
              <w:t xml:space="preserve">Only applicable to </w:t>
            </w:r>
            <w:del w:id="1853" w:author="Author">
              <w:r w:rsidRPr="00FA5BD7" w:rsidDel="00555F8F">
                <w:rPr>
                  <w:sz w:val="20"/>
                  <w:szCs w:val="20"/>
                </w:rPr>
                <w:delText>Electricity Smart Meter Equipment</w:delText>
              </w:r>
            </w:del>
            <w:ins w:id="1854" w:author="Author">
              <w:r w:rsidR="00555F8F" w:rsidRPr="00FA5BD7">
                <w:rPr>
                  <w:sz w:val="20"/>
                  <w:szCs w:val="20"/>
                </w:rPr>
                <w:t>ESME</w:t>
              </w:r>
            </w:ins>
          </w:p>
          <w:p w14:paraId="4DB83E1F" w14:textId="77777777" w:rsidR="0051146F" w:rsidRPr="00FA5BD7" w:rsidRDefault="000B60A3" w:rsidP="00CF6F40">
            <w:pPr>
              <w:numPr>
                <w:ilvl w:val="0"/>
                <w:numId w:val="59"/>
              </w:numPr>
              <w:jc w:val="left"/>
              <w:rPr>
                <w:ins w:id="1855" w:author="Author"/>
                <w:sz w:val="20"/>
                <w:szCs w:val="20"/>
              </w:rPr>
            </w:pPr>
            <w:r w:rsidRPr="00FA5BD7">
              <w:rPr>
                <w:sz w:val="20"/>
                <w:szCs w:val="20"/>
              </w:rPr>
              <w:t>Security</w:t>
            </w:r>
            <w:del w:id="1856" w:author="Author">
              <w:r w:rsidR="008C57A9" w:rsidRPr="00FA5BD7" w:rsidDel="0051146F">
                <w:rPr>
                  <w:sz w:val="20"/>
                  <w:szCs w:val="20"/>
                </w:rPr>
                <w:delText>.</w:delText>
              </w:r>
            </w:del>
          </w:p>
          <w:p w14:paraId="303403E7" w14:textId="77777777" w:rsidR="000B60A3" w:rsidRPr="00FA5BD7" w:rsidRDefault="008C57A9" w:rsidP="008C5BCD">
            <w:pPr>
              <w:jc w:val="left"/>
              <w:rPr>
                <w:sz w:val="20"/>
                <w:szCs w:val="20"/>
              </w:rPr>
            </w:pPr>
            <w:del w:id="1857" w:author="Author">
              <w:r w:rsidRPr="00FA5BD7" w:rsidDel="0051146F">
                <w:rPr>
                  <w:sz w:val="20"/>
                  <w:szCs w:val="20"/>
                </w:rPr>
                <w:delText xml:space="preserve"> </w:delText>
              </w:r>
            </w:del>
            <w:r w:rsidRPr="00FA5BD7">
              <w:rPr>
                <w:sz w:val="20"/>
                <w:szCs w:val="20"/>
              </w:rPr>
              <w:t>To read a Device’s Security Log</w:t>
            </w:r>
          </w:p>
          <w:p w14:paraId="56868A2F" w14:textId="77777777" w:rsidR="0051146F" w:rsidRPr="00BB50CD" w:rsidRDefault="008C57A9" w:rsidP="00CF6F40">
            <w:pPr>
              <w:numPr>
                <w:ilvl w:val="0"/>
                <w:numId w:val="59"/>
              </w:numPr>
              <w:jc w:val="left"/>
              <w:rPr>
                <w:ins w:id="1858" w:author="Author"/>
                <w:sz w:val="20"/>
                <w:szCs w:val="20"/>
              </w:rPr>
            </w:pPr>
            <w:r w:rsidRPr="00FA5BD7">
              <w:rPr>
                <w:sz w:val="20"/>
                <w:szCs w:val="20"/>
              </w:rPr>
              <w:t>GSMEEvent</w:t>
            </w:r>
            <w:del w:id="1859" w:author="Author">
              <w:r w:rsidRPr="00FA5BD7" w:rsidDel="0051146F">
                <w:rPr>
                  <w:sz w:val="20"/>
                  <w:szCs w:val="20"/>
                </w:rPr>
                <w:delText>.</w:delText>
              </w:r>
            </w:del>
          </w:p>
          <w:p w14:paraId="0270220B" w14:textId="77777777" w:rsidR="008C57A9" w:rsidRPr="00302401" w:rsidRDefault="008C57A9" w:rsidP="008C5BCD">
            <w:pPr>
              <w:jc w:val="left"/>
              <w:rPr>
                <w:sz w:val="20"/>
                <w:szCs w:val="20"/>
              </w:rPr>
            </w:pPr>
            <w:del w:id="1860" w:author="Author">
              <w:r w:rsidRPr="002E2F95" w:rsidDel="0051146F">
                <w:rPr>
                  <w:sz w:val="20"/>
                  <w:szCs w:val="20"/>
                </w:rPr>
                <w:delText xml:space="preserve"> </w:delText>
              </w:r>
            </w:del>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 xml:space="preserve">GSMESecurity. Only applicable to GSME </w:t>
            </w:r>
            <w:r w:rsidRPr="00302401">
              <w:rPr>
                <w:sz w:val="20"/>
                <w:szCs w:val="20"/>
              </w:rPr>
              <w:lastRenderedPageBreak/>
              <w:t>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lastRenderedPageBreak/>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6E1A14">
      <w:pPr>
        <w:pStyle w:val="Caption"/>
      </w:pPr>
      <w:bookmarkStart w:id="1861"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861"/>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ins w:id="1862" w:author="Author">
              <w:r w:rsidR="005925C2" w:rsidRPr="00BB50CD">
                <w:rPr>
                  <w:sz w:val="20"/>
                  <w:szCs w:val="20"/>
                  <w:lang w:eastAsia="en-GB"/>
                </w:rPr>
                <w:t xml:space="preserve"> or later</w:t>
              </w:r>
            </w:ins>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863" w:name="_Toc398808681"/>
      <w:bookmarkStart w:id="1864" w:name="_Toc489860755"/>
      <w:bookmarkStart w:id="1865" w:name="_Toc10286828"/>
      <w:bookmarkStart w:id="1866" w:name="_Toc506336129"/>
      <w:bookmarkStart w:id="1867" w:name="_Toc509172485"/>
      <w:r w:rsidRPr="00971C80">
        <w:lastRenderedPageBreak/>
        <w:t>Update Device Configuration (Auxiliary Load Control Description)</w:t>
      </w:r>
      <w:bookmarkEnd w:id="1863"/>
      <w:bookmarkEnd w:id="1864"/>
      <w:bookmarkEnd w:id="1865"/>
      <w:bookmarkEnd w:id="1866"/>
      <w:bookmarkEnd w:id="1867"/>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77777777"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ins w:id="1868" w:author="Author">
              <w:r w:rsidR="00EB4760" w:rsidRPr="00BB50CD">
                <w:rPr>
                  <w:sz w:val="20"/>
                  <w:szCs w:val="20"/>
                </w:rPr>
                <w:t>S</w:t>
              </w:r>
            </w:ins>
            <w:r w:rsidR="004739D4" w:rsidRPr="00BB50CD">
              <w:rPr>
                <w:sz w:val="20"/>
                <w:szCs w:val="20"/>
              </w:rPr>
              <w:t>/HCALC</w:t>
            </w:r>
            <w:ins w:id="1869" w:author="Author">
              <w:r w:rsidR="00EB4760" w:rsidRPr="00BB50CD">
                <w:rPr>
                  <w:sz w:val="20"/>
                  <w:szCs w:val="20"/>
                </w:rPr>
                <w:t>S</w:t>
              </w:r>
            </w:ins>
            <w:r w:rsidRPr="00BB50CD">
              <w:rPr>
                <w:sz w:val="20"/>
                <w:szCs w:val="20"/>
              </w:rPr>
              <w:t xml:space="preserve"> </w:t>
            </w:r>
            <w:del w:id="1870" w:author="Author">
              <w:r w:rsidRPr="00BB50CD" w:rsidDel="00EB4760">
                <w:rPr>
                  <w:sz w:val="20"/>
                  <w:szCs w:val="20"/>
                </w:rPr>
                <w:delText>Switches</w:delText>
              </w:r>
            </w:del>
            <w:ins w:id="1871" w:author="Author">
              <w:r w:rsidR="00386701" w:rsidRPr="00BB50CD">
                <w:rPr>
                  <w:sz w:val="20"/>
                  <w:szCs w:val="20"/>
                </w:rPr>
                <w:t xml:space="preserve">, or </w:t>
              </w:r>
              <w:r w:rsidR="007651DC" w:rsidRPr="00BB50CD">
                <w:rPr>
                  <w:sz w:val="20"/>
                  <w:szCs w:val="20"/>
                </w:rPr>
                <w:t>APCs</w:t>
              </w:r>
              <w:del w:id="1872" w:author="Author">
                <w:r w:rsidR="007651DC" w:rsidRPr="00BB50CD" w:rsidDel="007D45B9">
                  <w:rPr>
                    <w:sz w:val="20"/>
                    <w:szCs w:val="20"/>
                  </w:rPr>
                  <w:delText>.</w:delText>
                </w:r>
              </w:del>
            </w:ins>
          </w:p>
          <w:p w14:paraId="4B12A863" w14:textId="77777777" w:rsidR="004739D4" w:rsidRPr="00BB50CD" w:rsidRDefault="004739D4" w:rsidP="004739D4">
            <w:pPr>
              <w:jc w:val="left"/>
              <w:rPr>
                <w:sz w:val="20"/>
                <w:szCs w:val="20"/>
              </w:rPr>
            </w:pPr>
          </w:p>
          <w:p w14:paraId="25D2B329" w14:textId="77777777"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ins w:id="1873" w:author="Author">
              <w:r w:rsidR="00201346" w:rsidRPr="00BB50CD">
                <w:rPr>
                  <w:sz w:val="20"/>
                  <w:szCs w:val="20"/>
                </w:rPr>
                <w:t xml:space="preserve">Auxiliary Controller </w:t>
              </w:r>
            </w:ins>
            <w:del w:id="1874" w:author="Author">
              <w:r w:rsidRPr="00BB50CD" w:rsidDel="00201346">
                <w:rPr>
                  <w:sz w:val="20"/>
                  <w:szCs w:val="20"/>
                </w:rPr>
                <w:delText xml:space="preserve">Switch </w:delText>
              </w:r>
            </w:del>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6E1A14">
      <w:pPr>
        <w:pStyle w:val="Caption"/>
      </w:pPr>
      <w:bookmarkStart w:id="1875"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875"/>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876" w:name="_Hlk35807269"/>
            <w:r w:rsidRPr="00BB50CD">
              <w:rPr>
                <w:sz w:val="20"/>
                <w:szCs w:val="20"/>
              </w:rPr>
              <w:t>SwitchDescription</w:t>
            </w:r>
            <w:bookmarkEnd w:id="1876"/>
          </w:p>
        </w:tc>
        <w:tc>
          <w:tcPr>
            <w:tcW w:w="1500" w:type="pct"/>
          </w:tcPr>
          <w:p w14:paraId="6AE6FB51" w14:textId="77777777" w:rsidR="000B60A3" w:rsidRPr="00BB50CD" w:rsidRDefault="000B60A3" w:rsidP="008A662B">
            <w:pPr>
              <w:spacing w:before="60" w:after="60"/>
              <w:jc w:val="left"/>
              <w:rPr>
                <w:sz w:val="20"/>
                <w:szCs w:val="20"/>
              </w:rPr>
            </w:pPr>
            <w:r w:rsidRPr="00BB50CD">
              <w:rPr>
                <w:sz w:val="20"/>
                <w:szCs w:val="20"/>
              </w:rPr>
              <w:t>The description of the ALC</w:t>
            </w:r>
            <w:ins w:id="1877" w:author="Author">
              <w:r w:rsidR="00EB4760" w:rsidRPr="00BB50CD">
                <w:rPr>
                  <w:sz w:val="20"/>
                  <w:szCs w:val="20"/>
                </w:rPr>
                <w:t>S</w:t>
              </w:r>
            </w:ins>
            <w:r w:rsidRPr="00BB50CD">
              <w:rPr>
                <w:sz w:val="20"/>
                <w:szCs w:val="20"/>
              </w:rPr>
              <w:t xml:space="preserve"> or HCALC</w:t>
            </w:r>
            <w:ins w:id="1878" w:author="Author">
              <w:r w:rsidR="00EB4760" w:rsidRPr="00BB50CD">
                <w:rPr>
                  <w:sz w:val="20"/>
                  <w:szCs w:val="20"/>
                </w:rPr>
                <w:t>S</w:t>
              </w:r>
            </w:ins>
            <w:del w:id="1879" w:author="Author">
              <w:r w:rsidRPr="00BB50CD" w:rsidDel="00EB4760">
                <w:rPr>
                  <w:sz w:val="20"/>
                  <w:szCs w:val="20"/>
                </w:rPr>
                <w:delText xml:space="preserve"> Switch</w:delText>
              </w:r>
            </w:del>
            <w:ins w:id="1880" w:author="Author">
              <w:r w:rsidR="00201346" w:rsidRPr="00BB50CD">
                <w:rPr>
                  <w:sz w:val="20"/>
                  <w:szCs w:val="20"/>
                </w:rPr>
                <w:t>, or APC</w:t>
              </w:r>
              <w:del w:id="1881" w:author="Author">
                <w:r w:rsidR="00201346" w:rsidRPr="00BB50CD" w:rsidDel="007D45B9">
                  <w:rPr>
                    <w:sz w:val="20"/>
                    <w:szCs w:val="20"/>
                  </w:rPr>
                  <w:delText>.</w:delText>
                </w:r>
              </w:del>
            </w:ins>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77777777" w:rsidR="000B60A3" w:rsidRPr="00BB50CD" w:rsidRDefault="000B60A3" w:rsidP="006C660D">
            <w:pPr>
              <w:spacing w:before="60" w:after="60"/>
              <w:jc w:val="left"/>
              <w:rPr>
                <w:sz w:val="20"/>
                <w:szCs w:val="20"/>
              </w:rPr>
            </w:pPr>
            <w:r w:rsidRPr="00BB50CD">
              <w:rPr>
                <w:sz w:val="20"/>
                <w:szCs w:val="20"/>
              </w:rPr>
              <w:t xml:space="preserve">Restriction of xs:string (maxLength = </w:t>
            </w:r>
            <w:del w:id="1882" w:author="Author">
              <w:r w:rsidRPr="00BB50CD" w:rsidDel="006A5734">
                <w:rPr>
                  <w:sz w:val="20"/>
                  <w:szCs w:val="20"/>
                </w:rPr>
                <w:delText>127</w:delText>
              </w:r>
            </w:del>
            <w:ins w:id="1883" w:author="Author">
              <w:r w:rsidR="006A5734" w:rsidRPr="00BB50CD">
                <w:rPr>
                  <w:sz w:val="20"/>
                  <w:szCs w:val="20"/>
                </w:rPr>
                <w:t>22</w:t>
              </w:r>
            </w:ins>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77777777" w:rsidR="004441E5" w:rsidRPr="00BB50CD" w:rsidRDefault="009A6BE6" w:rsidP="008A662B">
            <w:pPr>
              <w:spacing w:before="60" w:after="60"/>
              <w:jc w:val="left"/>
              <w:rPr>
                <w:sz w:val="20"/>
                <w:szCs w:val="20"/>
              </w:rPr>
            </w:pPr>
            <w:ins w:id="1884" w:author="Author">
              <w:r w:rsidRPr="00BB50CD">
                <w:rPr>
                  <w:sz w:val="20"/>
                  <w:szCs w:val="20"/>
                </w:rPr>
                <w:t>i</w:t>
              </w:r>
            </w:ins>
            <w:del w:id="1885" w:author="Author">
              <w:r w:rsidR="004441E5" w:rsidRPr="00BB50CD" w:rsidDel="009A6BE6">
                <w:rPr>
                  <w:sz w:val="20"/>
                  <w:szCs w:val="20"/>
                </w:rPr>
                <w:delText>I</w:delText>
              </w:r>
            </w:del>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39B7C6A9" w14:textId="77777777" w:rsidR="00742414" w:rsidRPr="00BB50CD" w:rsidDel="007E6BF0" w:rsidRDefault="004441E5" w:rsidP="00742414">
            <w:pPr>
              <w:spacing w:before="60" w:after="60"/>
              <w:jc w:val="left"/>
              <w:rPr>
                <w:del w:id="1886" w:author="Author"/>
                <w:sz w:val="20"/>
                <w:szCs w:val="20"/>
              </w:rPr>
            </w:pPr>
            <w:r w:rsidRPr="00BB50CD">
              <w:rPr>
                <w:sz w:val="20"/>
                <w:szCs w:val="20"/>
              </w:rPr>
              <w:t xml:space="preserve">The </w:t>
            </w:r>
            <w:ins w:id="1887" w:author="Author">
              <w:r w:rsidR="00EB4760" w:rsidRPr="00BB50CD">
                <w:rPr>
                  <w:sz w:val="20"/>
                  <w:szCs w:val="20"/>
                </w:rPr>
                <w:t xml:space="preserve">value [n] </w:t>
              </w:r>
            </w:ins>
            <w:del w:id="1888" w:author="Author">
              <w:r w:rsidRPr="00BB50CD" w:rsidDel="00EB4760">
                <w:rPr>
                  <w:sz w:val="20"/>
                  <w:szCs w:val="20"/>
                </w:rPr>
                <w:delText>ID</w:delText>
              </w:r>
            </w:del>
            <w:r w:rsidRPr="00BB50CD">
              <w:rPr>
                <w:sz w:val="20"/>
                <w:szCs w:val="20"/>
              </w:rPr>
              <w:t xml:space="preserve"> </w:t>
            </w:r>
            <w:ins w:id="1889" w:author="Author">
              <w:r w:rsidR="007E6BF0" w:rsidRPr="00BB50CD">
                <w:rPr>
                  <w:sz w:val="20"/>
                  <w:szCs w:val="20"/>
                </w:rPr>
                <w:t xml:space="preserve">for </w:t>
              </w:r>
            </w:ins>
            <w:del w:id="1890" w:author="Author">
              <w:r w:rsidRPr="00BB50CD" w:rsidDel="007E6BF0">
                <w:rPr>
                  <w:sz w:val="20"/>
                  <w:szCs w:val="20"/>
                </w:rPr>
                <w:delText>of</w:delText>
              </w:r>
            </w:del>
            <w:r w:rsidRPr="00BB50CD">
              <w:rPr>
                <w:sz w:val="20"/>
                <w:szCs w:val="20"/>
              </w:rPr>
              <w:t xml:space="preserve"> the </w:t>
            </w:r>
            <w:del w:id="1891" w:author="Author">
              <w:r w:rsidRPr="00BB50CD" w:rsidDel="007E6BF0">
                <w:rPr>
                  <w:sz w:val="20"/>
                  <w:szCs w:val="20"/>
                </w:rPr>
                <w:delText>ALCS</w:delText>
              </w:r>
            </w:del>
            <w:ins w:id="1892" w:author="Author">
              <w:r w:rsidR="007E6BF0" w:rsidRPr="00BB50CD">
                <w:rPr>
                  <w:sz w:val="20"/>
                  <w:szCs w:val="20"/>
                </w:rPr>
                <w:t>Auxiliary Controller[n] with its SMETS meaning.</w:t>
              </w:r>
              <w:r w:rsidR="007E6BF0" w:rsidRPr="00BB50CD" w:rsidDel="00EB4760">
                <w:rPr>
                  <w:sz w:val="20"/>
                  <w:szCs w:val="20"/>
                </w:rPr>
                <w:t xml:space="preserve"> </w:t>
              </w:r>
            </w:ins>
            <w:del w:id="1893" w:author="Author">
              <w:r w:rsidRPr="00BB50CD" w:rsidDel="00EB4760">
                <w:rPr>
                  <w:sz w:val="20"/>
                  <w:szCs w:val="20"/>
                </w:rPr>
                <w:delText>/</w:delText>
              </w:r>
              <w:r w:rsidRPr="00BB50CD" w:rsidDel="007E6BF0">
                <w:rPr>
                  <w:sz w:val="20"/>
                  <w:szCs w:val="20"/>
                </w:rPr>
                <w:delText>HCALCS</w:delText>
              </w:r>
            </w:del>
          </w:p>
          <w:p w14:paraId="5A4D1A42" w14:textId="77777777" w:rsidR="00337643" w:rsidRPr="00BB50CD" w:rsidRDefault="00337643" w:rsidP="00337643">
            <w:pPr>
              <w:keepNext/>
              <w:spacing w:before="120"/>
              <w:jc w:val="left"/>
              <w:rPr>
                <w:ins w:id="1894" w:author="Author"/>
                <w:sz w:val="20"/>
                <w:szCs w:val="20"/>
              </w:rPr>
            </w:pPr>
            <w:ins w:id="1895" w:author="Author">
              <w:r w:rsidRPr="00BB50CD">
                <w:rPr>
                  <w:color w:val="000000"/>
                  <w:sz w:val="20"/>
                  <w:szCs w:val="20"/>
                </w:rPr>
                <w:t>The identifier associated with the</w:t>
              </w:r>
              <w:r w:rsidRPr="00BB50CD">
                <w:rPr>
                  <w:color w:val="000000" w:themeColor="text1"/>
                  <w:sz w:val="20"/>
                  <w:szCs w:val="20"/>
                </w:rPr>
                <w:t xml:space="preserve"> Auxiliary Controller.</w:t>
              </w:r>
              <w:r w:rsidRPr="00BB50CD" w:rsidDel="00626804">
                <w:rPr>
                  <w:sz w:val="20"/>
                  <w:szCs w:val="20"/>
                </w:rPr>
                <w:t xml:space="preserve"> </w:t>
              </w:r>
            </w:ins>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6E1A14">
      <w:pPr>
        <w:pStyle w:val="Caption"/>
      </w:pPr>
      <w:bookmarkStart w:id="1896"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896"/>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897" w:name="_Toc398808682"/>
      <w:bookmarkStart w:id="1898" w:name="_Toc489860756"/>
      <w:bookmarkStart w:id="1899" w:name="_Toc10286829"/>
      <w:bookmarkStart w:id="1900" w:name="_Toc506336130"/>
      <w:bookmarkStart w:id="1901" w:name="_Toc509172486"/>
      <w:r w:rsidRPr="00971C80">
        <w:lastRenderedPageBreak/>
        <w:t>Update Device Configuration (Auxiliary Load Control Scheduler)</w:t>
      </w:r>
      <w:bookmarkEnd w:id="1897"/>
      <w:bookmarkEnd w:id="1898"/>
      <w:bookmarkEnd w:id="1899"/>
      <w:bookmarkEnd w:id="1900"/>
      <w:bookmarkEnd w:id="1901"/>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902" w:name="_Hlk35574518"/>
            <w:r w:rsidRPr="00971C80">
              <w:rPr>
                <w:sz w:val="20"/>
                <w:szCs w:val="20"/>
              </w:rPr>
              <w:t>UpdateDeviceConfiguration(AuxiliaryLoadControlScheduler)</w:t>
            </w:r>
            <w:bookmarkEnd w:id="1902"/>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ins w:id="1903" w:author="Author">
              <w:r w:rsidR="00EA29B8" w:rsidRPr="002D3EAC">
                <w:rPr>
                  <w:b/>
                  <w:sz w:val="20"/>
                  <w:szCs w:val="20"/>
                </w:rPr>
                <w:t xml:space="preserve">version earlier than v4.0 </w:t>
              </w:r>
              <w:r w:rsidR="005802AC" w:rsidRPr="002D3EAC">
                <w:rPr>
                  <w:b/>
                  <w:sz w:val="20"/>
                  <w:szCs w:val="20"/>
                </w:rPr>
                <w:t xml:space="preserve"> </w:t>
              </w:r>
            </w:ins>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ins w:id="1904" w:author="Author">
              <w:r w:rsidR="00EA29B8" w:rsidRPr="002D3EAC">
                <w:rPr>
                  <w:b/>
                  <w:sz w:val="20"/>
                  <w:szCs w:val="20"/>
                </w:rPr>
                <w:t xml:space="preserve">version earlier than v4.0 </w:t>
              </w:r>
            </w:ins>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ins w:id="1905" w:author="Author"/>
        </w:trPr>
        <w:tc>
          <w:tcPr>
            <w:tcW w:w="1501" w:type="pct"/>
            <w:vAlign w:val="center"/>
          </w:tcPr>
          <w:p w14:paraId="27751778" w14:textId="77777777" w:rsidR="00602E5F" w:rsidRPr="002D3EAC" w:rsidRDefault="00602E5F" w:rsidP="00602E5F">
            <w:pPr>
              <w:spacing w:before="60" w:after="60"/>
              <w:contextualSpacing/>
              <w:jc w:val="left"/>
              <w:rPr>
                <w:ins w:id="1906" w:author="Author"/>
                <w:b/>
                <w:sz w:val="20"/>
                <w:szCs w:val="20"/>
              </w:rPr>
            </w:pPr>
            <w:ins w:id="1907" w:author="Author">
              <w:r w:rsidRPr="002D3EAC">
                <w:rPr>
                  <w:b/>
                  <w:sz w:val="20"/>
                  <w:szCs w:val="20"/>
                </w:rPr>
                <w:t>GBCS v4.0 or later</w:t>
              </w:r>
            </w:ins>
          </w:p>
        </w:tc>
        <w:tc>
          <w:tcPr>
            <w:tcW w:w="1750" w:type="pct"/>
            <w:vAlign w:val="center"/>
          </w:tcPr>
          <w:p w14:paraId="52122EDC" w14:textId="77777777" w:rsidR="00602E5F" w:rsidRPr="002D3EAC" w:rsidRDefault="000B7959" w:rsidP="00602E5F">
            <w:pPr>
              <w:spacing w:before="60" w:after="60"/>
              <w:contextualSpacing/>
              <w:jc w:val="left"/>
              <w:rPr>
                <w:ins w:id="1908" w:author="Author"/>
                <w:sz w:val="20"/>
                <w:szCs w:val="20"/>
              </w:rPr>
            </w:pPr>
            <w:ins w:id="1909" w:author="Author">
              <w:r w:rsidRPr="002D3EAC">
                <w:rPr>
                  <w:sz w:val="20"/>
                  <w:szCs w:val="20"/>
                </w:rPr>
                <w:t>N/A – feature not supported by Device</w:t>
              </w:r>
            </w:ins>
          </w:p>
        </w:tc>
        <w:tc>
          <w:tcPr>
            <w:tcW w:w="1749" w:type="pct"/>
            <w:vAlign w:val="center"/>
          </w:tcPr>
          <w:p w14:paraId="1E9C86B7" w14:textId="77777777" w:rsidR="00602E5F" w:rsidRPr="002D3EAC" w:rsidRDefault="00602E5F" w:rsidP="00602E5F">
            <w:pPr>
              <w:spacing w:before="60" w:after="60"/>
              <w:contextualSpacing/>
              <w:jc w:val="left"/>
              <w:rPr>
                <w:ins w:id="1910" w:author="Author"/>
                <w:sz w:val="20"/>
                <w:szCs w:val="20"/>
              </w:rPr>
            </w:pPr>
            <w:ins w:id="1911" w:author="Author">
              <w:r w:rsidRPr="002D3EAC">
                <w:rPr>
                  <w:sz w:val="20"/>
                  <w:szCs w:val="20"/>
                </w:rPr>
                <w:t>N/A</w:t>
              </w:r>
            </w:ins>
          </w:p>
        </w:tc>
      </w:tr>
    </w:tbl>
    <w:p w14:paraId="00995184" w14:textId="77777777" w:rsidR="00602E5F" w:rsidRPr="00302401" w:rsidRDefault="000B60A3" w:rsidP="000B60A3">
      <w:pPr>
        <w:spacing w:after="200" w:line="276" w:lineRule="auto"/>
        <w:jc w:val="left"/>
        <w:rPr>
          <w:ins w:id="1912" w:author="Author"/>
          <w:rFonts w:asciiTheme="majorHAnsi" w:eastAsiaTheme="majorEastAsia" w:hAnsiTheme="majorHAnsi" w:cstheme="majorBidi"/>
          <w:b/>
          <w:bCs/>
          <w:i/>
          <w:iCs/>
        </w:rPr>
      </w:pPr>
      <w:del w:id="1913" w:author="Author">
        <w:r w:rsidRPr="00302401" w:rsidDel="00602E5F">
          <w:br w:type="page"/>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ins w:id="1914" w:author="Author"/>
        </w:trPr>
        <w:tc>
          <w:tcPr>
            <w:tcW w:w="9016" w:type="dxa"/>
            <w:gridSpan w:val="3"/>
            <w:shd w:val="clear" w:color="auto" w:fill="auto"/>
            <w:noWrap/>
            <w:vAlign w:val="center"/>
            <w:hideMark/>
          </w:tcPr>
          <w:p w14:paraId="14D8D7A6" w14:textId="77777777" w:rsidR="00602E5F" w:rsidRPr="002D3EAC" w:rsidRDefault="00602E5F" w:rsidP="00940790">
            <w:pPr>
              <w:rPr>
                <w:ins w:id="1915" w:author="Author"/>
                <w:b/>
                <w:sz w:val="20"/>
                <w:szCs w:val="20"/>
                <w:lang w:eastAsia="en-GB"/>
              </w:rPr>
            </w:pPr>
            <w:ins w:id="1916" w:author="Author">
              <w:r w:rsidRPr="002D3EAC">
                <w:rPr>
                  <w:b/>
                  <w:sz w:val="20"/>
                  <w:szCs w:val="20"/>
                  <w:lang w:eastAsia="en-GB"/>
                </w:rPr>
                <w:lastRenderedPageBreak/>
                <w:t xml:space="preserve">GBCS Commands - Versioning Details </w:t>
              </w:r>
            </w:ins>
          </w:p>
        </w:tc>
      </w:tr>
      <w:tr w:rsidR="00602E5F" w:rsidRPr="00302401" w14:paraId="0D9CC485" w14:textId="77777777" w:rsidTr="00940790">
        <w:trPr>
          <w:trHeight w:val="300"/>
          <w:jc w:val="center"/>
          <w:ins w:id="1917" w:author="Author"/>
        </w:trPr>
        <w:tc>
          <w:tcPr>
            <w:tcW w:w="9016" w:type="dxa"/>
            <w:gridSpan w:val="3"/>
            <w:shd w:val="clear" w:color="auto" w:fill="auto"/>
            <w:noWrap/>
            <w:vAlign w:val="bottom"/>
            <w:hideMark/>
          </w:tcPr>
          <w:p w14:paraId="6A31A53B" w14:textId="77777777" w:rsidR="00602E5F" w:rsidRPr="002D3EAC" w:rsidRDefault="00602E5F" w:rsidP="00940790">
            <w:pPr>
              <w:rPr>
                <w:ins w:id="1918" w:author="Author"/>
                <w:sz w:val="20"/>
                <w:szCs w:val="20"/>
                <w:lang w:eastAsia="en-GB"/>
              </w:rPr>
            </w:pPr>
            <w:ins w:id="1919" w:author="Author">
              <w:r w:rsidRPr="002D3EAC">
                <w:rPr>
                  <w:sz w:val="20"/>
                  <w:szCs w:val="20"/>
                  <w:lang w:eastAsia="en-GB"/>
                </w:rPr>
                <w:t>DCC System creates the following GBCS Commands or Response Codes based on the following combinations,</w:t>
              </w:r>
            </w:ins>
          </w:p>
        </w:tc>
      </w:tr>
      <w:tr w:rsidR="00602E5F" w:rsidRPr="00302401" w14:paraId="758AABDD" w14:textId="77777777" w:rsidTr="00940790">
        <w:trPr>
          <w:trHeight w:hRule="exact" w:val="57"/>
          <w:jc w:val="center"/>
          <w:ins w:id="1920" w:author="Author"/>
        </w:trPr>
        <w:tc>
          <w:tcPr>
            <w:tcW w:w="9016" w:type="dxa"/>
            <w:gridSpan w:val="3"/>
            <w:shd w:val="clear" w:color="auto" w:fill="auto"/>
            <w:noWrap/>
            <w:vAlign w:val="bottom"/>
            <w:hideMark/>
          </w:tcPr>
          <w:p w14:paraId="522BCE00" w14:textId="77777777" w:rsidR="00602E5F" w:rsidRPr="002D3EAC" w:rsidRDefault="00602E5F" w:rsidP="00940790">
            <w:pPr>
              <w:jc w:val="center"/>
              <w:rPr>
                <w:ins w:id="1921" w:author="Author"/>
                <w:sz w:val="20"/>
                <w:szCs w:val="20"/>
                <w:lang w:eastAsia="en-GB"/>
              </w:rPr>
            </w:pPr>
          </w:p>
        </w:tc>
      </w:tr>
      <w:tr w:rsidR="00602E5F" w:rsidRPr="00302401" w14:paraId="4EADE7EC" w14:textId="77777777" w:rsidTr="00940790">
        <w:trPr>
          <w:trHeight w:val="300"/>
          <w:jc w:val="center"/>
          <w:ins w:id="1922" w:author="Author"/>
        </w:trPr>
        <w:tc>
          <w:tcPr>
            <w:tcW w:w="5500" w:type="dxa"/>
            <w:shd w:val="clear" w:color="auto" w:fill="auto"/>
            <w:noWrap/>
            <w:vAlign w:val="bottom"/>
            <w:hideMark/>
          </w:tcPr>
          <w:p w14:paraId="63F043A1" w14:textId="77777777" w:rsidR="00602E5F" w:rsidRPr="002D3EAC" w:rsidRDefault="00602E5F" w:rsidP="00940790">
            <w:pPr>
              <w:rPr>
                <w:ins w:id="1923" w:author="Author"/>
                <w:sz w:val="20"/>
                <w:szCs w:val="20"/>
                <w:lang w:eastAsia="en-GB"/>
              </w:rPr>
            </w:pPr>
            <w:ins w:id="1924" w:author="Author">
              <w:r w:rsidRPr="002D3EAC">
                <w:rPr>
                  <w:sz w:val="20"/>
                  <w:szCs w:val="20"/>
                  <w:lang w:eastAsia="en-GB"/>
                </w:rPr>
                <w:t>Device Type</w:t>
              </w:r>
            </w:ins>
          </w:p>
        </w:tc>
        <w:tc>
          <w:tcPr>
            <w:tcW w:w="3516" w:type="dxa"/>
            <w:gridSpan w:val="2"/>
            <w:shd w:val="clear" w:color="auto" w:fill="auto"/>
            <w:noWrap/>
            <w:vAlign w:val="bottom"/>
            <w:hideMark/>
          </w:tcPr>
          <w:p w14:paraId="135F6B8E" w14:textId="77777777" w:rsidR="00602E5F" w:rsidRPr="002D3EAC" w:rsidRDefault="00602E5F" w:rsidP="00940790">
            <w:pPr>
              <w:jc w:val="center"/>
              <w:rPr>
                <w:ins w:id="1925" w:author="Author"/>
                <w:sz w:val="20"/>
                <w:szCs w:val="20"/>
                <w:lang w:eastAsia="en-GB"/>
              </w:rPr>
            </w:pPr>
            <w:ins w:id="1926" w:author="Author">
              <w:r w:rsidRPr="002D3EAC">
                <w:rPr>
                  <w:sz w:val="20"/>
                  <w:szCs w:val="20"/>
                  <w:lang w:eastAsia="en-GB"/>
                </w:rPr>
                <w:t>ESME</w:t>
              </w:r>
            </w:ins>
          </w:p>
        </w:tc>
      </w:tr>
      <w:tr w:rsidR="00602E5F" w:rsidRPr="00302401" w14:paraId="633B7486" w14:textId="77777777" w:rsidTr="00940790">
        <w:trPr>
          <w:trHeight w:val="300"/>
          <w:jc w:val="center"/>
          <w:ins w:id="1927" w:author="Author"/>
        </w:trPr>
        <w:tc>
          <w:tcPr>
            <w:tcW w:w="5500" w:type="dxa"/>
            <w:shd w:val="clear" w:color="auto" w:fill="auto"/>
            <w:noWrap/>
            <w:vAlign w:val="bottom"/>
            <w:hideMark/>
          </w:tcPr>
          <w:p w14:paraId="00A73190" w14:textId="77777777" w:rsidR="00602E5F" w:rsidRPr="002D3EAC" w:rsidRDefault="00602E5F" w:rsidP="00940790">
            <w:pPr>
              <w:rPr>
                <w:ins w:id="1928" w:author="Author"/>
                <w:sz w:val="20"/>
                <w:szCs w:val="20"/>
                <w:lang w:eastAsia="en-GB"/>
              </w:rPr>
            </w:pPr>
            <w:ins w:id="1929" w:author="Author">
              <w:r w:rsidRPr="002D3EAC">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ins w:id="1930" w:author="Author"/>
                <w:color w:val="000000" w:themeColor="text1"/>
                <w:sz w:val="20"/>
                <w:szCs w:val="20"/>
              </w:rPr>
            </w:pPr>
            <w:ins w:id="1931" w:author="Autho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ins>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ins w:id="1932" w:author="Author"/>
                <w:color w:val="000000" w:themeColor="text1"/>
                <w:sz w:val="20"/>
                <w:szCs w:val="20"/>
              </w:rPr>
            </w:pPr>
            <w:ins w:id="1933" w:author="Author">
              <w:r w:rsidRPr="002D3EAC">
                <w:rPr>
                  <w:color w:val="000000" w:themeColor="text1"/>
                  <w:sz w:val="20"/>
                  <w:szCs w:val="20"/>
                </w:rPr>
                <w:t>GBCS v4.0 or later</w:t>
              </w:r>
            </w:ins>
          </w:p>
        </w:tc>
      </w:tr>
      <w:tr w:rsidR="00602E5F" w:rsidRPr="00480858" w14:paraId="24A4D12C" w14:textId="77777777" w:rsidTr="00940790">
        <w:trPr>
          <w:trHeight w:val="300"/>
          <w:jc w:val="center"/>
          <w:ins w:id="1934"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ins w:id="1935" w:author="Author"/>
                <w:sz w:val="20"/>
                <w:szCs w:val="20"/>
                <w:lang w:eastAsia="en-GB"/>
              </w:rPr>
            </w:pPr>
            <w:ins w:id="1936" w:author="Author">
              <w:r w:rsidRPr="002D3EAC">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ins w:id="1937" w:author="Author"/>
                <w:color w:val="000000" w:themeColor="text1"/>
                <w:sz w:val="20"/>
                <w:szCs w:val="20"/>
              </w:rPr>
            </w:pPr>
            <w:ins w:id="1938" w:author="Author">
              <w:r w:rsidRPr="002D3EAC">
                <w:rPr>
                  <w:sz w:val="20"/>
                  <w:szCs w:val="20"/>
                </w:rPr>
                <w:t>ECS46c</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ins w:id="1939" w:author="Author"/>
                <w:color w:val="000000" w:themeColor="text1"/>
                <w:sz w:val="20"/>
                <w:szCs w:val="20"/>
              </w:rPr>
            </w:pPr>
            <w:ins w:id="1940" w:author="Author">
              <w:r w:rsidRPr="002D3EAC">
                <w:rPr>
                  <w:color w:val="000000" w:themeColor="text1"/>
                  <w:sz w:val="20"/>
                  <w:szCs w:val="20"/>
                </w:rPr>
                <w:t>Response Code - E57</w:t>
              </w:r>
            </w:ins>
          </w:p>
        </w:tc>
      </w:tr>
    </w:tbl>
    <w:p w14:paraId="61F958AD" w14:textId="77777777" w:rsidR="00602E5F" w:rsidRPr="00971C80" w:rsidRDefault="00602E5F" w:rsidP="000B60A3">
      <w:pPr>
        <w:spacing w:after="200" w:line="276" w:lineRule="auto"/>
        <w:jc w:val="left"/>
        <w:rPr>
          <w:ins w:id="1941" w:author="Autho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0B7959">
            <w:pPr>
              <w:pStyle w:val="ListParagraph"/>
              <w:numPr>
                <w:ilvl w:val="0"/>
                <w:numId w:val="22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6E1A14">
      <w:pPr>
        <w:pStyle w:val="Caption"/>
      </w:pPr>
      <w:bookmarkStart w:id="1942"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942"/>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6E1A14">
      <w:pPr>
        <w:pStyle w:val="Caption"/>
      </w:pPr>
      <w:bookmarkStart w:id="1943"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943"/>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6E1A14">
      <w:pPr>
        <w:pStyle w:val="Caption"/>
      </w:pPr>
      <w:bookmarkStart w:id="1944"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944"/>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6E1A14">
      <w:pPr>
        <w:pStyle w:val="Caption"/>
      </w:pPr>
      <w:bookmarkStart w:id="1945"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945"/>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ins w:id="1946" w:author="Author"/>
          <w:rFonts w:eastAsiaTheme="majorEastAsia" w:cstheme="majorBidi"/>
          <w:b/>
          <w:bCs/>
        </w:rPr>
      </w:pPr>
      <w:bookmarkStart w:id="1947" w:name="_Toc398808683"/>
      <w:bookmarkStart w:id="1948" w:name="_Toc489860757"/>
      <w:bookmarkStart w:id="1949" w:name="_Toc10286830"/>
      <w:bookmarkStart w:id="1950" w:name="_Toc506336131"/>
      <w:bookmarkStart w:id="1951" w:name="_Toc509172487"/>
      <w:ins w:id="1952" w:author="Author">
        <w:r>
          <w:br w:type="page"/>
        </w:r>
      </w:ins>
    </w:p>
    <w:p w14:paraId="7556E75E" w14:textId="77777777" w:rsidR="009D09F0" w:rsidRPr="00302401" w:rsidRDefault="009D09F0" w:rsidP="009D09F0">
      <w:pPr>
        <w:pStyle w:val="Heading3"/>
        <w:rPr>
          <w:ins w:id="1953" w:author="Author"/>
        </w:rPr>
      </w:pPr>
      <w:bookmarkStart w:id="1954" w:name="_Hlk35574568"/>
      <w:ins w:id="1955" w:author="Author">
        <w:r w:rsidRPr="00302401">
          <w:lastRenderedPageBreak/>
          <w:t xml:space="preserve">Update Device Configuration </w:t>
        </w:r>
        <w:bookmarkStart w:id="1956" w:name="_Hlk35576296"/>
        <w:bookmarkEnd w:id="1954"/>
        <w:r w:rsidRPr="00302401">
          <w:t>(Auxiliary Control</w:t>
        </w:r>
        <w:r w:rsidR="00457242" w:rsidRPr="00302401">
          <w:t>ler</w:t>
        </w:r>
        <w:r w:rsidRPr="00302401">
          <w:t xml:space="preserve"> Scheduler)</w:t>
        </w:r>
        <w:bookmarkEnd w:id="1956"/>
      </w:ins>
    </w:p>
    <w:p w14:paraId="21F6F477" w14:textId="77777777" w:rsidR="009D09F0" w:rsidRPr="00302401" w:rsidRDefault="009D09F0" w:rsidP="009D09F0">
      <w:pPr>
        <w:pStyle w:val="Heading4"/>
        <w:rPr>
          <w:ins w:id="1957" w:author="Author"/>
        </w:rPr>
      </w:pPr>
      <w:ins w:id="1958" w:author="Author">
        <w:r w:rsidRPr="00302401">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ins w:id="1959" w:author="Author"/>
        </w:trPr>
        <w:tc>
          <w:tcPr>
            <w:tcW w:w="1501" w:type="pct"/>
            <w:vAlign w:val="center"/>
          </w:tcPr>
          <w:p w14:paraId="1A0D41B0" w14:textId="77777777" w:rsidR="009D09F0" w:rsidRPr="00302401" w:rsidRDefault="009D09F0" w:rsidP="0088708F">
            <w:pPr>
              <w:spacing w:before="60" w:after="60"/>
              <w:contextualSpacing/>
              <w:jc w:val="left"/>
              <w:rPr>
                <w:ins w:id="1960" w:author="Author"/>
                <w:b/>
                <w:sz w:val="20"/>
                <w:szCs w:val="20"/>
              </w:rPr>
            </w:pPr>
            <w:ins w:id="1961" w:author="Author">
              <w:r w:rsidRPr="00302401">
                <w:rPr>
                  <w:b/>
                  <w:sz w:val="20"/>
                  <w:szCs w:val="20"/>
                </w:rPr>
                <w:t xml:space="preserve">Service Request Name </w:t>
              </w:r>
            </w:ins>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ins w:id="1962" w:author="Author"/>
                <w:sz w:val="20"/>
                <w:szCs w:val="20"/>
              </w:rPr>
            </w:pPr>
            <w:ins w:id="1963" w:author="Author">
              <w:r w:rsidRPr="00302401">
                <w:rPr>
                  <w:sz w:val="20"/>
                  <w:szCs w:val="20"/>
                </w:rPr>
                <w:t>UpdateDeviceConfiguration(AuxiliaryControl</w:t>
              </w:r>
              <w:r w:rsidR="00942062" w:rsidRPr="00302401">
                <w:rPr>
                  <w:sz w:val="20"/>
                  <w:szCs w:val="20"/>
                </w:rPr>
                <w:t>ler</w:t>
              </w:r>
              <w:r w:rsidRPr="00302401">
                <w:rPr>
                  <w:sz w:val="20"/>
                  <w:szCs w:val="20"/>
                </w:rPr>
                <w:t>Scheduler)</w:t>
              </w:r>
            </w:ins>
          </w:p>
        </w:tc>
      </w:tr>
      <w:tr w:rsidR="009D09F0" w:rsidRPr="00302401" w14:paraId="30427260" w14:textId="77777777" w:rsidTr="0088708F">
        <w:trPr>
          <w:trHeight w:val="425"/>
          <w:ins w:id="1964" w:author="Author"/>
        </w:trPr>
        <w:tc>
          <w:tcPr>
            <w:tcW w:w="1501" w:type="pct"/>
            <w:vAlign w:val="center"/>
          </w:tcPr>
          <w:p w14:paraId="14033BEA" w14:textId="77777777" w:rsidR="009D09F0" w:rsidRPr="00302401" w:rsidRDefault="009D09F0" w:rsidP="0088708F">
            <w:pPr>
              <w:spacing w:before="60" w:after="60"/>
              <w:contextualSpacing/>
              <w:jc w:val="left"/>
              <w:rPr>
                <w:ins w:id="1965" w:author="Author"/>
                <w:b/>
                <w:sz w:val="20"/>
                <w:szCs w:val="20"/>
              </w:rPr>
            </w:pPr>
            <w:ins w:id="1966" w:author="Author">
              <w:r w:rsidRPr="00302401">
                <w:rPr>
                  <w:b/>
                  <w:sz w:val="20"/>
                  <w:szCs w:val="20"/>
                </w:rPr>
                <w:t>Service Reference</w:t>
              </w:r>
            </w:ins>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ins w:id="1967" w:author="Author"/>
                <w:sz w:val="20"/>
                <w:szCs w:val="20"/>
              </w:rPr>
            </w:pPr>
            <w:ins w:id="1968" w:author="Author">
              <w:r w:rsidRPr="00302401">
                <w:rPr>
                  <w:sz w:val="20"/>
                  <w:szCs w:val="20"/>
                </w:rPr>
                <w:t>6.14</w:t>
              </w:r>
            </w:ins>
          </w:p>
        </w:tc>
      </w:tr>
      <w:tr w:rsidR="009D09F0" w:rsidRPr="00302401" w14:paraId="0994F1A7" w14:textId="77777777" w:rsidTr="0088708F">
        <w:trPr>
          <w:trHeight w:val="425"/>
          <w:ins w:id="1969" w:author="Author"/>
        </w:trPr>
        <w:tc>
          <w:tcPr>
            <w:tcW w:w="1501" w:type="pct"/>
            <w:vAlign w:val="center"/>
          </w:tcPr>
          <w:p w14:paraId="002AA12C" w14:textId="77777777" w:rsidR="009D09F0" w:rsidRPr="00302401" w:rsidRDefault="009D09F0" w:rsidP="0088708F">
            <w:pPr>
              <w:spacing w:before="60" w:after="60"/>
              <w:contextualSpacing/>
              <w:jc w:val="left"/>
              <w:rPr>
                <w:ins w:id="1970" w:author="Author"/>
                <w:b/>
                <w:sz w:val="20"/>
                <w:szCs w:val="20"/>
              </w:rPr>
            </w:pPr>
            <w:ins w:id="1971" w:author="Author">
              <w:r w:rsidRPr="00302401">
                <w:rPr>
                  <w:b/>
                  <w:sz w:val="20"/>
                  <w:szCs w:val="20"/>
                </w:rPr>
                <w:t>Service Reference Variant</w:t>
              </w:r>
            </w:ins>
          </w:p>
        </w:tc>
        <w:tc>
          <w:tcPr>
            <w:tcW w:w="3499" w:type="pct"/>
            <w:gridSpan w:val="2"/>
            <w:vAlign w:val="center"/>
          </w:tcPr>
          <w:p w14:paraId="7E75D5B8" w14:textId="77777777" w:rsidR="009D09F0" w:rsidRPr="00302401" w:rsidRDefault="009D09F0" w:rsidP="0088708F">
            <w:pPr>
              <w:spacing w:before="60" w:after="60"/>
              <w:contextualSpacing/>
              <w:jc w:val="left"/>
              <w:rPr>
                <w:ins w:id="1972" w:author="Author"/>
                <w:sz w:val="20"/>
                <w:szCs w:val="20"/>
              </w:rPr>
            </w:pPr>
            <w:ins w:id="1973" w:author="Author">
              <w:r w:rsidRPr="00302401">
                <w:rPr>
                  <w:sz w:val="20"/>
                  <w:szCs w:val="20"/>
                </w:rPr>
                <w:t>6.14.</w:t>
              </w:r>
              <w:r w:rsidR="00C14379" w:rsidRPr="00302401">
                <w:rPr>
                  <w:sz w:val="20"/>
                  <w:szCs w:val="20"/>
                </w:rPr>
                <w:t>3</w:t>
              </w:r>
            </w:ins>
          </w:p>
        </w:tc>
      </w:tr>
      <w:tr w:rsidR="009D09F0" w:rsidRPr="00302401" w14:paraId="542F2E3E" w14:textId="77777777" w:rsidTr="0088708F">
        <w:trPr>
          <w:trHeight w:val="425"/>
          <w:ins w:id="1974" w:author="Author"/>
        </w:trPr>
        <w:tc>
          <w:tcPr>
            <w:tcW w:w="1501" w:type="pct"/>
            <w:vAlign w:val="center"/>
          </w:tcPr>
          <w:p w14:paraId="320754A2" w14:textId="77777777" w:rsidR="009D09F0" w:rsidRPr="00302401" w:rsidRDefault="009D09F0" w:rsidP="0088708F">
            <w:pPr>
              <w:spacing w:before="60" w:after="60"/>
              <w:contextualSpacing/>
              <w:jc w:val="left"/>
              <w:rPr>
                <w:ins w:id="1975" w:author="Author"/>
                <w:b/>
                <w:sz w:val="20"/>
                <w:szCs w:val="20"/>
              </w:rPr>
            </w:pPr>
            <w:ins w:id="1976" w:author="Author">
              <w:r w:rsidRPr="00302401">
                <w:rPr>
                  <w:b/>
                  <w:sz w:val="20"/>
                  <w:szCs w:val="20"/>
                </w:rPr>
                <w:t>Eligible Users</w:t>
              </w:r>
            </w:ins>
          </w:p>
        </w:tc>
        <w:tc>
          <w:tcPr>
            <w:tcW w:w="3499" w:type="pct"/>
            <w:gridSpan w:val="2"/>
            <w:vAlign w:val="center"/>
          </w:tcPr>
          <w:p w14:paraId="5E4690D5" w14:textId="77777777" w:rsidR="009D09F0" w:rsidRPr="00302401" w:rsidRDefault="009D09F0" w:rsidP="0088708F">
            <w:pPr>
              <w:spacing w:before="60" w:after="60"/>
              <w:contextualSpacing/>
              <w:jc w:val="left"/>
              <w:rPr>
                <w:ins w:id="1977" w:author="Author"/>
                <w:sz w:val="20"/>
                <w:szCs w:val="20"/>
              </w:rPr>
            </w:pPr>
            <w:ins w:id="1978" w:author="Author">
              <w:r w:rsidRPr="00302401">
                <w:rPr>
                  <w:sz w:val="20"/>
                  <w:szCs w:val="20"/>
                </w:rPr>
                <w:t>Import Supplier (IS)</w:t>
              </w:r>
            </w:ins>
          </w:p>
        </w:tc>
      </w:tr>
      <w:tr w:rsidR="009D09F0" w:rsidRPr="00302401" w14:paraId="752726CF" w14:textId="77777777" w:rsidTr="0088708F">
        <w:trPr>
          <w:trHeight w:val="425"/>
          <w:ins w:id="1979" w:author="Author"/>
        </w:trPr>
        <w:tc>
          <w:tcPr>
            <w:tcW w:w="1501" w:type="pct"/>
            <w:vAlign w:val="center"/>
          </w:tcPr>
          <w:p w14:paraId="310DEBD2" w14:textId="77777777" w:rsidR="009D09F0" w:rsidRPr="00302401" w:rsidRDefault="009D09F0" w:rsidP="0088708F">
            <w:pPr>
              <w:spacing w:before="60" w:after="60"/>
              <w:contextualSpacing/>
              <w:jc w:val="left"/>
              <w:rPr>
                <w:ins w:id="1980" w:author="Author"/>
                <w:b/>
                <w:sz w:val="20"/>
                <w:szCs w:val="20"/>
              </w:rPr>
            </w:pPr>
            <w:ins w:id="1981" w:author="Author">
              <w:r w:rsidRPr="00302401">
                <w:rPr>
                  <w:b/>
                  <w:sz w:val="20"/>
                  <w:szCs w:val="20"/>
                </w:rPr>
                <w:t>Security Classification</w:t>
              </w:r>
            </w:ins>
          </w:p>
        </w:tc>
        <w:tc>
          <w:tcPr>
            <w:tcW w:w="3499" w:type="pct"/>
            <w:gridSpan w:val="2"/>
            <w:vAlign w:val="center"/>
          </w:tcPr>
          <w:p w14:paraId="7E1CB552" w14:textId="77777777" w:rsidR="009D09F0" w:rsidRPr="00302401" w:rsidRDefault="009D09F0" w:rsidP="0088708F">
            <w:pPr>
              <w:spacing w:before="60" w:after="60"/>
              <w:contextualSpacing/>
              <w:rPr>
                <w:ins w:id="1982" w:author="Author"/>
                <w:sz w:val="20"/>
                <w:szCs w:val="20"/>
              </w:rPr>
            </w:pPr>
            <w:ins w:id="1983" w:author="Author">
              <w:r w:rsidRPr="00302401">
                <w:rPr>
                  <w:sz w:val="20"/>
                  <w:szCs w:val="20"/>
                </w:rPr>
                <w:t>Critical</w:t>
              </w:r>
            </w:ins>
          </w:p>
          <w:p w14:paraId="2E65096B" w14:textId="77777777" w:rsidR="009D09F0" w:rsidRPr="00302401" w:rsidRDefault="009D09F0" w:rsidP="0088708F">
            <w:pPr>
              <w:spacing w:before="60" w:after="60"/>
              <w:contextualSpacing/>
              <w:jc w:val="left"/>
              <w:rPr>
                <w:ins w:id="1984" w:author="Author"/>
                <w:sz w:val="20"/>
                <w:szCs w:val="20"/>
              </w:rPr>
            </w:pPr>
          </w:p>
        </w:tc>
      </w:tr>
      <w:tr w:rsidR="009D09F0" w:rsidRPr="00302401" w14:paraId="750B8F81" w14:textId="77777777" w:rsidTr="0088708F">
        <w:trPr>
          <w:trHeight w:val="425"/>
          <w:ins w:id="1985" w:author="Author"/>
        </w:trPr>
        <w:tc>
          <w:tcPr>
            <w:tcW w:w="1501" w:type="pct"/>
            <w:vAlign w:val="center"/>
          </w:tcPr>
          <w:p w14:paraId="7A08C456" w14:textId="77777777" w:rsidR="009D09F0" w:rsidRPr="00302401" w:rsidRDefault="009D09F0" w:rsidP="0088708F">
            <w:pPr>
              <w:spacing w:before="60" w:after="60"/>
              <w:contextualSpacing/>
              <w:jc w:val="left"/>
              <w:rPr>
                <w:ins w:id="1986" w:author="Author"/>
                <w:b/>
                <w:sz w:val="20"/>
                <w:szCs w:val="20"/>
              </w:rPr>
            </w:pPr>
            <w:ins w:id="1987" w:author="Author">
              <w:r w:rsidRPr="00302401">
                <w:rPr>
                  <w:b/>
                  <w:sz w:val="20"/>
                  <w:szCs w:val="20"/>
                </w:rPr>
                <w:t xml:space="preserve">BusinessTargetID </w:t>
              </w:r>
            </w:ins>
          </w:p>
          <w:p w14:paraId="3D61223C" w14:textId="77777777" w:rsidR="009D09F0" w:rsidRPr="00302401" w:rsidRDefault="009D09F0" w:rsidP="00332D8A">
            <w:pPr>
              <w:numPr>
                <w:ilvl w:val="0"/>
                <w:numId w:val="191"/>
              </w:numPr>
              <w:spacing w:before="60" w:after="60"/>
              <w:contextualSpacing/>
              <w:jc w:val="left"/>
              <w:rPr>
                <w:ins w:id="1988" w:author="Author"/>
                <w:b/>
                <w:sz w:val="20"/>
                <w:szCs w:val="20"/>
              </w:rPr>
            </w:pPr>
            <w:ins w:id="1989" w:author="Author">
              <w:r w:rsidRPr="00302401">
                <w:rPr>
                  <w:b/>
                  <w:sz w:val="20"/>
                  <w:szCs w:val="20"/>
                </w:rPr>
                <w:t>Device Type applicable to this request</w:t>
              </w:r>
            </w:ins>
          </w:p>
        </w:tc>
        <w:tc>
          <w:tcPr>
            <w:tcW w:w="3499" w:type="pct"/>
            <w:gridSpan w:val="2"/>
            <w:vAlign w:val="center"/>
          </w:tcPr>
          <w:p w14:paraId="526B2F89" w14:textId="77777777" w:rsidR="009D09F0" w:rsidRPr="00302401" w:rsidRDefault="009D09F0" w:rsidP="0088708F">
            <w:pPr>
              <w:spacing w:before="60" w:after="60"/>
              <w:contextualSpacing/>
              <w:jc w:val="left"/>
              <w:rPr>
                <w:ins w:id="1990" w:author="Author"/>
                <w:sz w:val="20"/>
                <w:szCs w:val="20"/>
              </w:rPr>
            </w:pPr>
            <w:ins w:id="1991" w:author="Author">
              <w:r w:rsidRPr="00302401">
                <w:rPr>
                  <w:sz w:val="20"/>
                  <w:szCs w:val="20"/>
                </w:rPr>
                <w:t>Electricity Smart Meter (ESME)</w:t>
              </w:r>
            </w:ins>
          </w:p>
        </w:tc>
      </w:tr>
      <w:tr w:rsidR="009D09F0" w:rsidRPr="00302401" w14:paraId="1F1BBB50" w14:textId="77777777" w:rsidTr="0088708F">
        <w:trPr>
          <w:trHeight w:val="425"/>
          <w:ins w:id="1992" w:author="Author"/>
        </w:trPr>
        <w:tc>
          <w:tcPr>
            <w:tcW w:w="1501" w:type="pct"/>
            <w:vAlign w:val="center"/>
          </w:tcPr>
          <w:p w14:paraId="578D47EA" w14:textId="77777777" w:rsidR="009D09F0" w:rsidRPr="00302401" w:rsidRDefault="009D09F0" w:rsidP="0088708F">
            <w:pPr>
              <w:spacing w:before="60" w:after="60"/>
              <w:contextualSpacing/>
              <w:jc w:val="left"/>
              <w:rPr>
                <w:ins w:id="1993" w:author="Author"/>
                <w:b/>
                <w:sz w:val="20"/>
                <w:szCs w:val="20"/>
              </w:rPr>
            </w:pPr>
            <w:ins w:id="1994" w:author="Author">
              <w:r w:rsidRPr="00302401">
                <w:rPr>
                  <w:b/>
                  <w:sz w:val="20"/>
                  <w:szCs w:val="20"/>
                </w:rPr>
                <w:t>Can be future dated?</w:t>
              </w:r>
            </w:ins>
          </w:p>
        </w:tc>
        <w:tc>
          <w:tcPr>
            <w:tcW w:w="3499" w:type="pct"/>
            <w:gridSpan w:val="2"/>
            <w:vAlign w:val="center"/>
          </w:tcPr>
          <w:p w14:paraId="620CC62E" w14:textId="77777777" w:rsidR="009D09F0" w:rsidRPr="00302401" w:rsidRDefault="009D09F0" w:rsidP="0088708F">
            <w:pPr>
              <w:spacing w:before="60" w:after="60"/>
              <w:contextualSpacing/>
              <w:jc w:val="left"/>
              <w:rPr>
                <w:ins w:id="1995" w:author="Author"/>
                <w:sz w:val="20"/>
                <w:szCs w:val="20"/>
              </w:rPr>
            </w:pPr>
            <w:ins w:id="1996" w:author="Author">
              <w:r w:rsidRPr="00302401">
                <w:rPr>
                  <w:sz w:val="20"/>
                  <w:szCs w:val="20"/>
                </w:rPr>
                <w:t>Device</w:t>
              </w:r>
            </w:ins>
          </w:p>
        </w:tc>
      </w:tr>
      <w:tr w:rsidR="009D09F0" w:rsidRPr="00302401" w14:paraId="6E767A4C" w14:textId="77777777" w:rsidTr="0088708F">
        <w:trPr>
          <w:trHeight w:val="425"/>
          <w:ins w:id="1997" w:author="Author"/>
        </w:trPr>
        <w:tc>
          <w:tcPr>
            <w:tcW w:w="1501" w:type="pct"/>
            <w:vAlign w:val="center"/>
          </w:tcPr>
          <w:p w14:paraId="05EDB56C" w14:textId="77777777" w:rsidR="009D09F0" w:rsidRPr="00302401" w:rsidRDefault="009D09F0" w:rsidP="0088708F">
            <w:pPr>
              <w:spacing w:before="60" w:after="60"/>
              <w:contextualSpacing/>
              <w:jc w:val="left"/>
              <w:rPr>
                <w:ins w:id="1998" w:author="Author"/>
                <w:b/>
                <w:sz w:val="20"/>
                <w:szCs w:val="20"/>
              </w:rPr>
            </w:pPr>
            <w:ins w:id="1999" w:author="Author">
              <w:r w:rsidRPr="00302401">
                <w:rPr>
                  <w:b/>
                  <w:sz w:val="20"/>
                  <w:szCs w:val="20"/>
                </w:rPr>
                <w:t>On Demand?</w:t>
              </w:r>
            </w:ins>
          </w:p>
        </w:tc>
        <w:tc>
          <w:tcPr>
            <w:tcW w:w="3499" w:type="pct"/>
            <w:gridSpan w:val="2"/>
            <w:vAlign w:val="center"/>
          </w:tcPr>
          <w:p w14:paraId="0B559D0C" w14:textId="77777777" w:rsidR="009D09F0" w:rsidRPr="00302401" w:rsidRDefault="009D09F0" w:rsidP="0088708F">
            <w:pPr>
              <w:spacing w:before="60" w:after="60"/>
              <w:contextualSpacing/>
              <w:jc w:val="left"/>
              <w:rPr>
                <w:ins w:id="2000" w:author="Author"/>
                <w:sz w:val="20"/>
                <w:szCs w:val="20"/>
              </w:rPr>
            </w:pPr>
            <w:ins w:id="2001" w:author="Author">
              <w:r w:rsidRPr="00302401">
                <w:rPr>
                  <w:sz w:val="20"/>
                  <w:szCs w:val="20"/>
                </w:rPr>
                <w:t>Yes</w:t>
              </w:r>
            </w:ins>
          </w:p>
        </w:tc>
      </w:tr>
      <w:tr w:rsidR="009D09F0" w:rsidRPr="00302401" w14:paraId="69F25071" w14:textId="77777777" w:rsidTr="0088708F">
        <w:trPr>
          <w:trHeight w:val="425"/>
          <w:ins w:id="2002" w:author="Author"/>
        </w:trPr>
        <w:tc>
          <w:tcPr>
            <w:tcW w:w="1501" w:type="pct"/>
            <w:vAlign w:val="center"/>
          </w:tcPr>
          <w:p w14:paraId="523EA481" w14:textId="77777777" w:rsidR="009D09F0" w:rsidRPr="00302401" w:rsidRDefault="009D09F0" w:rsidP="0088708F">
            <w:pPr>
              <w:spacing w:before="60" w:after="60"/>
              <w:contextualSpacing/>
              <w:jc w:val="left"/>
              <w:rPr>
                <w:ins w:id="2003" w:author="Author"/>
                <w:b/>
                <w:sz w:val="20"/>
                <w:szCs w:val="20"/>
              </w:rPr>
            </w:pPr>
            <w:ins w:id="2004" w:author="Author">
              <w:r w:rsidRPr="00302401">
                <w:rPr>
                  <w:b/>
                  <w:sz w:val="20"/>
                  <w:szCs w:val="20"/>
                </w:rPr>
                <w:t>Capable of being DCC Scheduled?</w:t>
              </w:r>
            </w:ins>
          </w:p>
        </w:tc>
        <w:tc>
          <w:tcPr>
            <w:tcW w:w="3499" w:type="pct"/>
            <w:gridSpan w:val="2"/>
            <w:vAlign w:val="center"/>
          </w:tcPr>
          <w:p w14:paraId="4839BC1C" w14:textId="77777777" w:rsidR="009D09F0" w:rsidRPr="00302401" w:rsidRDefault="009D09F0" w:rsidP="0088708F">
            <w:pPr>
              <w:spacing w:before="60" w:after="60"/>
              <w:contextualSpacing/>
              <w:jc w:val="left"/>
              <w:rPr>
                <w:ins w:id="2005" w:author="Author"/>
                <w:sz w:val="20"/>
                <w:szCs w:val="20"/>
              </w:rPr>
            </w:pPr>
            <w:ins w:id="2006" w:author="Author">
              <w:r w:rsidRPr="00302401">
                <w:rPr>
                  <w:sz w:val="20"/>
                  <w:szCs w:val="20"/>
                </w:rPr>
                <w:t>No</w:t>
              </w:r>
            </w:ins>
          </w:p>
        </w:tc>
      </w:tr>
      <w:tr w:rsidR="009D09F0" w:rsidRPr="00302401" w14:paraId="38608957" w14:textId="77777777" w:rsidTr="0088708F">
        <w:trPr>
          <w:trHeight w:val="425"/>
          <w:ins w:id="2007" w:author="Author"/>
        </w:trPr>
        <w:tc>
          <w:tcPr>
            <w:tcW w:w="1501" w:type="pct"/>
            <w:vAlign w:val="center"/>
          </w:tcPr>
          <w:p w14:paraId="1004E9D4" w14:textId="77777777" w:rsidR="009D09F0" w:rsidRPr="00302401" w:rsidRDefault="009D09F0" w:rsidP="0088708F">
            <w:pPr>
              <w:spacing w:before="60" w:after="60"/>
              <w:contextualSpacing/>
              <w:jc w:val="left"/>
              <w:rPr>
                <w:ins w:id="2008" w:author="Author"/>
                <w:b/>
                <w:sz w:val="20"/>
                <w:szCs w:val="20"/>
              </w:rPr>
            </w:pPr>
            <w:ins w:id="2009" w:author="Author">
              <w:r w:rsidRPr="00302401">
                <w:rPr>
                  <w:b/>
                  <w:sz w:val="20"/>
                  <w:szCs w:val="20"/>
                </w:rPr>
                <w:t>Command Variants applicable to this Request - (Only one populated)</w:t>
              </w:r>
            </w:ins>
          </w:p>
        </w:tc>
        <w:tc>
          <w:tcPr>
            <w:tcW w:w="3499" w:type="pct"/>
            <w:gridSpan w:val="2"/>
            <w:vAlign w:val="center"/>
          </w:tcPr>
          <w:p w14:paraId="278B1746" w14:textId="77777777" w:rsidR="009D09F0" w:rsidRPr="00302401" w:rsidRDefault="009D09F0" w:rsidP="0088708F">
            <w:pPr>
              <w:spacing w:before="60" w:after="60"/>
              <w:contextualSpacing/>
              <w:jc w:val="left"/>
              <w:rPr>
                <w:ins w:id="2010" w:author="Author"/>
                <w:sz w:val="20"/>
                <w:szCs w:val="20"/>
              </w:rPr>
            </w:pPr>
            <w:ins w:id="2011" w:author="Author">
              <w:r w:rsidRPr="00302401">
                <w:rPr>
                  <w:sz w:val="20"/>
                  <w:szCs w:val="20"/>
                </w:rPr>
                <w:t>For Service Request</w:t>
              </w:r>
            </w:ins>
          </w:p>
          <w:p w14:paraId="1E08A72F" w14:textId="77777777" w:rsidR="009D09F0" w:rsidRPr="00302401" w:rsidRDefault="009D09F0" w:rsidP="0088708F">
            <w:pPr>
              <w:spacing w:before="60" w:after="60"/>
              <w:contextualSpacing/>
              <w:jc w:val="left"/>
              <w:rPr>
                <w:ins w:id="2012" w:author="Author"/>
                <w:bCs/>
                <w:sz w:val="20"/>
                <w:szCs w:val="20"/>
              </w:rPr>
            </w:pPr>
            <w:ins w:id="2013" w:author="Author">
              <w:r w:rsidRPr="00302401">
                <w:rPr>
                  <w:sz w:val="20"/>
                  <w:szCs w:val="20"/>
                </w:rPr>
                <w:t>4 - Transform</w:t>
              </w:r>
            </w:ins>
          </w:p>
          <w:p w14:paraId="4D0265E1" w14:textId="77777777" w:rsidR="009D09F0" w:rsidRPr="00302401" w:rsidRDefault="009D09F0" w:rsidP="0088708F">
            <w:pPr>
              <w:spacing w:before="60" w:after="60"/>
              <w:contextualSpacing/>
              <w:jc w:val="left"/>
              <w:rPr>
                <w:ins w:id="2014" w:author="Author"/>
                <w:sz w:val="20"/>
                <w:szCs w:val="20"/>
              </w:rPr>
            </w:pPr>
          </w:p>
          <w:p w14:paraId="700B3E3B" w14:textId="77777777" w:rsidR="009D09F0" w:rsidRPr="00302401" w:rsidRDefault="009D09F0" w:rsidP="0088708F">
            <w:pPr>
              <w:spacing w:before="60" w:after="60"/>
              <w:contextualSpacing/>
              <w:jc w:val="left"/>
              <w:rPr>
                <w:ins w:id="2015" w:author="Author"/>
                <w:sz w:val="20"/>
                <w:szCs w:val="20"/>
              </w:rPr>
            </w:pPr>
            <w:ins w:id="2016" w:author="Author">
              <w:r w:rsidRPr="00302401">
                <w:rPr>
                  <w:sz w:val="20"/>
                  <w:szCs w:val="20"/>
                </w:rPr>
                <w:t>For Signed Pre-Commands</w:t>
              </w:r>
            </w:ins>
          </w:p>
          <w:p w14:paraId="7A5F40EF" w14:textId="77777777" w:rsidR="009D09F0" w:rsidRPr="00302401" w:rsidRDefault="009D09F0" w:rsidP="0088708F">
            <w:pPr>
              <w:spacing w:before="60" w:after="60"/>
              <w:contextualSpacing/>
              <w:jc w:val="left"/>
              <w:rPr>
                <w:ins w:id="2017" w:author="Author"/>
                <w:sz w:val="20"/>
                <w:szCs w:val="20"/>
              </w:rPr>
            </w:pPr>
            <w:ins w:id="2018" w:author="Author">
              <w:r w:rsidRPr="00302401">
                <w:rPr>
                  <w:sz w:val="20"/>
                  <w:szCs w:val="20"/>
                </w:rPr>
                <w:t>5 - Send (Critical)</w:t>
              </w:r>
            </w:ins>
          </w:p>
          <w:p w14:paraId="334B196B" w14:textId="77777777" w:rsidR="009D09F0" w:rsidRPr="00302401" w:rsidRDefault="009D09F0" w:rsidP="0088708F">
            <w:pPr>
              <w:spacing w:before="60" w:after="60"/>
              <w:contextualSpacing/>
              <w:jc w:val="left"/>
              <w:rPr>
                <w:ins w:id="2019" w:author="Author"/>
                <w:bCs/>
                <w:sz w:val="20"/>
                <w:szCs w:val="20"/>
              </w:rPr>
            </w:pPr>
            <w:ins w:id="2020" w:author="Author">
              <w:r w:rsidRPr="00302401">
                <w:rPr>
                  <w:bCs/>
                  <w:sz w:val="20"/>
                  <w:szCs w:val="20"/>
                </w:rPr>
                <w:t>6 - Return for local delivery (Critical)</w:t>
              </w:r>
            </w:ins>
          </w:p>
          <w:p w14:paraId="631AFCCE" w14:textId="77777777" w:rsidR="009D09F0" w:rsidRPr="00302401" w:rsidRDefault="009D09F0" w:rsidP="0088708F">
            <w:pPr>
              <w:spacing w:before="60" w:after="60"/>
              <w:contextualSpacing/>
              <w:jc w:val="left"/>
              <w:rPr>
                <w:ins w:id="2021" w:author="Author"/>
                <w:bCs/>
                <w:sz w:val="20"/>
                <w:szCs w:val="20"/>
              </w:rPr>
            </w:pPr>
            <w:ins w:id="2022" w:author="Author">
              <w:r w:rsidRPr="00302401">
                <w:rPr>
                  <w:bCs/>
                  <w:sz w:val="20"/>
                  <w:szCs w:val="20"/>
                </w:rPr>
                <w:t>7 - Send and Return for local delivery (Critical)</w:t>
              </w:r>
            </w:ins>
          </w:p>
          <w:p w14:paraId="1D6149FF" w14:textId="77777777" w:rsidR="009D09F0" w:rsidRPr="00302401" w:rsidRDefault="009D09F0" w:rsidP="0088708F">
            <w:pPr>
              <w:spacing w:before="60" w:after="60"/>
              <w:contextualSpacing/>
              <w:jc w:val="left"/>
              <w:rPr>
                <w:ins w:id="2023" w:author="Author"/>
                <w:bCs/>
                <w:sz w:val="20"/>
                <w:szCs w:val="20"/>
              </w:rPr>
            </w:pPr>
          </w:p>
        </w:tc>
      </w:tr>
      <w:tr w:rsidR="009D09F0" w:rsidRPr="00302401" w14:paraId="3A1AB623" w14:textId="77777777" w:rsidTr="0088708F">
        <w:trPr>
          <w:trHeight w:val="425"/>
          <w:ins w:id="2024" w:author="Author"/>
        </w:trPr>
        <w:tc>
          <w:tcPr>
            <w:tcW w:w="1501" w:type="pct"/>
            <w:vAlign w:val="center"/>
          </w:tcPr>
          <w:p w14:paraId="6A818FF1" w14:textId="77777777" w:rsidR="009D09F0" w:rsidRPr="00302401" w:rsidRDefault="009D09F0" w:rsidP="0088708F">
            <w:pPr>
              <w:spacing w:before="60" w:after="60"/>
              <w:contextualSpacing/>
              <w:jc w:val="left"/>
              <w:rPr>
                <w:ins w:id="2025" w:author="Author"/>
                <w:b/>
                <w:sz w:val="20"/>
                <w:szCs w:val="20"/>
              </w:rPr>
            </w:pPr>
            <w:ins w:id="2026" w:author="Author">
              <w:r w:rsidRPr="00302401">
                <w:rPr>
                  <w:b/>
                  <w:sz w:val="20"/>
                  <w:szCs w:val="20"/>
                </w:rPr>
                <w:t>Common Header Data Items</w:t>
              </w:r>
            </w:ins>
          </w:p>
        </w:tc>
        <w:tc>
          <w:tcPr>
            <w:tcW w:w="3499" w:type="pct"/>
            <w:gridSpan w:val="2"/>
            <w:vAlign w:val="center"/>
          </w:tcPr>
          <w:p w14:paraId="077BF961" w14:textId="77777777" w:rsidR="009D09F0" w:rsidRPr="00302401" w:rsidRDefault="009D09F0" w:rsidP="0088708F">
            <w:pPr>
              <w:spacing w:before="60" w:after="60"/>
              <w:contextualSpacing/>
              <w:jc w:val="left"/>
              <w:rPr>
                <w:ins w:id="2027" w:author="Author"/>
                <w:sz w:val="20"/>
                <w:szCs w:val="20"/>
              </w:rPr>
            </w:pPr>
            <w:ins w:id="2028"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ins>
            <w:r w:rsidR="00F40BD9" w:rsidRPr="00302401">
              <w:rPr>
                <w:sz w:val="20"/>
                <w:szCs w:val="20"/>
              </w:rPr>
              <w:instrText xml:space="preserve"> \* MERGEFORMAT </w:instrText>
            </w:r>
            <w:r w:rsidRPr="00302401">
              <w:rPr>
                <w:sz w:val="20"/>
                <w:szCs w:val="20"/>
              </w:rPr>
            </w:r>
            <w:ins w:id="2029" w:author="Author">
              <w:r w:rsidRPr="00302401">
                <w:rPr>
                  <w:sz w:val="20"/>
                  <w:szCs w:val="20"/>
                </w:rPr>
                <w:fldChar w:fldCharType="separate"/>
              </w:r>
              <w:r w:rsidRPr="00302401">
                <w:rPr>
                  <w:sz w:val="20"/>
                  <w:szCs w:val="20"/>
                </w:rPr>
                <w:t>3.4.1.1</w:t>
              </w:r>
              <w:r w:rsidRPr="00302401">
                <w:rPr>
                  <w:sz w:val="20"/>
                  <w:szCs w:val="20"/>
                </w:rPr>
                <w:fldChar w:fldCharType="end"/>
              </w:r>
            </w:ins>
          </w:p>
        </w:tc>
      </w:tr>
      <w:tr w:rsidR="009D09F0" w:rsidRPr="00302401" w14:paraId="23F52824" w14:textId="77777777" w:rsidTr="0088708F">
        <w:trPr>
          <w:trHeight w:val="425"/>
          <w:ins w:id="2030" w:author="Author"/>
        </w:trPr>
        <w:tc>
          <w:tcPr>
            <w:tcW w:w="1501" w:type="pct"/>
            <w:vAlign w:val="center"/>
          </w:tcPr>
          <w:p w14:paraId="2DCA2386" w14:textId="77777777" w:rsidR="009D09F0" w:rsidRPr="00302401" w:rsidRDefault="009D09F0" w:rsidP="0088708F">
            <w:pPr>
              <w:spacing w:before="60" w:after="60"/>
              <w:contextualSpacing/>
              <w:jc w:val="left"/>
              <w:rPr>
                <w:ins w:id="2031" w:author="Author"/>
                <w:b/>
                <w:sz w:val="20"/>
                <w:szCs w:val="20"/>
              </w:rPr>
            </w:pPr>
            <w:ins w:id="2032" w:author="Author">
              <w:r w:rsidRPr="00302401">
                <w:rPr>
                  <w:b/>
                  <w:sz w:val="20"/>
                  <w:szCs w:val="20"/>
                </w:rPr>
                <w:t>Data Items Specific to this Service Request</w:t>
              </w:r>
            </w:ins>
          </w:p>
        </w:tc>
        <w:tc>
          <w:tcPr>
            <w:tcW w:w="3499" w:type="pct"/>
            <w:gridSpan w:val="2"/>
            <w:vAlign w:val="center"/>
          </w:tcPr>
          <w:p w14:paraId="3EC1981B" w14:textId="77777777" w:rsidR="009D09F0" w:rsidRPr="00302401" w:rsidRDefault="009D09F0" w:rsidP="0088708F">
            <w:pPr>
              <w:spacing w:before="60" w:after="60"/>
              <w:contextualSpacing/>
              <w:jc w:val="left"/>
              <w:rPr>
                <w:ins w:id="2033" w:author="Author"/>
                <w:sz w:val="20"/>
                <w:szCs w:val="20"/>
              </w:rPr>
            </w:pPr>
            <w:ins w:id="2034" w:author="Author">
              <w:r w:rsidRPr="00302401">
                <w:rPr>
                  <w:sz w:val="20"/>
                  <w:szCs w:val="20"/>
                </w:rPr>
                <w:t>See Specific Data Items Below</w:t>
              </w:r>
            </w:ins>
          </w:p>
        </w:tc>
      </w:tr>
      <w:tr w:rsidR="009D09F0" w:rsidRPr="00302401" w14:paraId="5B3E3149" w14:textId="77777777" w:rsidTr="0088708F">
        <w:trPr>
          <w:trHeight w:val="425"/>
          <w:ins w:id="2035" w:author="Author"/>
        </w:trPr>
        <w:tc>
          <w:tcPr>
            <w:tcW w:w="1501" w:type="pct"/>
            <w:vAlign w:val="center"/>
          </w:tcPr>
          <w:p w14:paraId="0F11A8E0" w14:textId="77777777" w:rsidR="009D09F0" w:rsidRPr="00302401" w:rsidRDefault="009D09F0" w:rsidP="0088708F">
            <w:pPr>
              <w:spacing w:before="60" w:after="60"/>
              <w:contextualSpacing/>
              <w:jc w:val="left"/>
              <w:rPr>
                <w:ins w:id="2036" w:author="Author"/>
                <w:b/>
                <w:sz w:val="20"/>
                <w:szCs w:val="20"/>
              </w:rPr>
            </w:pPr>
            <w:ins w:id="2037" w:author="Author">
              <w:r w:rsidRPr="00302401">
                <w:rPr>
                  <w:b/>
                  <w:sz w:val="20"/>
                  <w:szCs w:val="20"/>
                </w:rPr>
                <w:t>Possible responses from this Service Request</w:t>
              </w:r>
            </w:ins>
          </w:p>
        </w:tc>
        <w:tc>
          <w:tcPr>
            <w:tcW w:w="3499" w:type="pct"/>
            <w:gridSpan w:val="2"/>
            <w:vAlign w:val="center"/>
          </w:tcPr>
          <w:p w14:paraId="33884AE7" w14:textId="77777777" w:rsidR="009D09F0" w:rsidRPr="00302401" w:rsidRDefault="009D09F0" w:rsidP="0088708F">
            <w:pPr>
              <w:spacing w:before="60" w:after="60"/>
              <w:contextualSpacing/>
              <w:jc w:val="left"/>
              <w:rPr>
                <w:ins w:id="2038" w:author="Author"/>
                <w:sz w:val="20"/>
                <w:szCs w:val="20"/>
              </w:rPr>
            </w:pPr>
            <w:ins w:id="2039" w:author="Autho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ins>
            <w:r w:rsidR="00F40BD9" w:rsidRPr="00302401">
              <w:rPr>
                <w:sz w:val="20"/>
                <w:szCs w:val="20"/>
              </w:rPr>
              <w:instrText xml:space="preserve"> \* MERGEFORMAT </w:instrText>
            </w:r>
            <w:r w:rsidRPr="00302401">
              <w:rPr>
                <w:sz w:val="20"/>
                <w:szCs w:val="20"/>
              </w:rPr>
            </w:r>
            <w:ins w:id="2040" w:author="Autho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ins>
          </w:p>
          <w:p w14:paraId="0EAE5C3C" w14:textId="77777777" w:rsidR="009D09F0" w:rsidRPr="00302401" w:rsidRDefault="009D09F0" w:rsidP="0088708F">
            <w:pPr>
              <w:numPr>
                <w:ilvl w:val="0"/>
                <w:numId w:val="124"/>
              </w:numPr>
              <w:spacing w:before="60" w:after="60"/>
              <w:contextualSpacing/>
              <w:jc w:val="left"/>
              <w:rPr>
                <w:ins w:id="2041" w:author="Author"/>
                <w:sz w:val="20"/>
                <w:szCs w:val="20"/>
              </w:rPr>
            </w:pPr>
            <w:ins w:id="2042" w:author="Author">
              <w:r w:rsidRPr="00302401">
                <w:rPr>
                  <w:sz w:val="20"/>
                  <w:szCs w:val="20"/>
                </w:rPr>
                <w:t>Acknowledgement</w:t>
              </w:r>
            </w:ins>
          </w:p>
          <w:p w14:paraId="521514E1" w14:textId="77777777" w:rsidR="009D09F0" w:rsidRPr="00302401" w:rsidRDefault="009D09F0" w:rsidP="0088708F">
            <w:pPr>
              <w:pStyle w:val="ListParagraph"/>
              <w:numPr>
                <w:ilvl w:val="0"/>
                <w:numId w:val="124"/>
              </w:numPr>
              <w:rPr>
                <w:ins w:id="2043" w:author="Author"/>
                <w:sz w:val="20"/>
                <w:szCs w:val="20"/>
              </w:rPr>
            </w:pPr>
            <w:ins w:id="2044" w:author="Author">
              <w:r w:rsidRPr="00302401">
                <w:rPr>
                  <w:sz w:val="20"/>
                  <w:szCs w:val="20"/>
                </w:rPr>
                <w:t>Response to Transform Request - PreCommand Format</w:t>
              </w:r>
            </w:ins>
          </w:p>
          <w:p w14:paraId="0DCEE697" w14:textId="77777777" w:rsidR="009D09F0" w:rsidRPr="00302401" w:rsidRDefault="009D09F0" w:rsidP="0088708F">
            <w:pPr>
              <w:numPr>
                <w:ilvl w:val="0"/>
                <w:numId w:val="124"/>
              </w:numPr>
              <w:spacing w:before="60" w:after="60"/>
              <w:contextualSpacing/>
              <w:jc w:val="left"/>
              <w:rPr>
                <w:ins w:id="2045" w:author="Author"/>
                <w:sz w:val="20"/>
                <w:szCs w:val="20"/>
              </w:rPr>
            </w:pPr>
            <w:ins w:id="2046" w:author="Author">
              <w:r w:rsidRPr="00302401">
                <w:rPr>
                  <w:sz w:val="20"/>
                  <w:szCs w:val="20"/>
                </w:rPr>
                <w:t>Service Response from Device – GBCSPayload</w:t>
              </w:r>
            </w:ins>
          </w:p>
          <w:p w14:paraId="5570E314" w14:textId="77777777" w:rsidR="009D09F0" w:rsidRPr="00302401" w:rsidRDefault="009D09F0" w:rsidP="0088708F">
            <w:pPr>
              <w:numPr>
                <w:ilvl w:val="0"/>
                <w:numId w:val="124"/>
              </w:numPr>
              <w:spacing w:before="60" w:after="60"/>
              <w:contextualSpacing/>
              <w:jc w:val="left"/>
              <w:rPr>
                <w:ins w:id="2047" w:author="Author"/>
                <w:sz w:val="20"/>
                <w:szCs w:val="20"/>
              </w:rPr>
            </w:pPr>
            <w:ins w:id="2048" w:author="Author">
              <w:r w:rsidRPr="00302401">
                <w:rPr>
                  <w:sz w:val="20"/>
                  <w:szCs w:val="20"/>
                </w:rPr>
                <w:t>Service Response from Device – FutureDatedDeviceAlertMessage</w:t>
              </w:r>
            </w:ins>
          </w:p>
          <w:p w14:paraId="66C46741" w14:textId="77777777" w:rsidR="009D09F0" w:rsidRPr="00302401" w:rsidRDefault="009D09F0" w:rsidP="0088708F">
            <w:pPr>
              <w:pStyle w:val="ListParagraph"/>
              <w:numPr>
                <w:ilvl w:val="0"/>
                <w:numId w:val="124"/>
              </w:numPr>
              <w:rPr>
                <w:ins w:id="2049" w:author="Author"/>
                <w:sz w:val="20"/>
                <w:szCs w:val="20"/>
              </w:rPr>
            </w:pPr>
            <w:ins w:id="2050" w:author="Author">
              <w:r w:rsidRPr="00302401">
                <w:rPr>
                  <w:sz w:val="20"/>
                  <w:szCs w:val="20"/>
                </w:rPr>
                <w:t>Response to a Command for Local Delivery Request - LocalCommand Format</w:t>
              </w:r>
            </w:ins>
          </w:p>
          <w:p w14:paraId="17BA2586" w14:textId="77777777" w:rsidR="009D09F0" w:rsidRPr="00302401" w:rsidRDefault="009D09F0" w:rsidP="0088708F">
            <w:pPr>
              <w:spacing w:before="60" w:after="60"/>
              <w:contextualSpacing/>
              <w:jc w:val="left"/>
              <w:rPr>
                <w:ins w:id="2051" w:author="Author"/>
                <w:sz w:val="20"/>
                <w:szCs w:val="20"/>
              </w:rPr>
            </w:pPr>
            <w:ins w:id="2052" w:author="Author">
              <w:r w:rsidRPr="00302401">
                <w:rPr>
                  <w:sz w:val="20"/>
                  <w:szCs w:val="20"/>
                </w:rPr>
                <w:t>Also see Response Section below for details specific to this request</w:t>
              </w:r>
            </w:ins>
          </w:p>
        </w:tc>
      </w:tr>
      <w:tr w:rsidR="009D09F0" w:rsidRPr="00302401" w14:paraId="5CB6B417" w14:textId="77777777" w:rsidTr="0088708F">
        <w:trPr>
          <w:trHeight w:val="425"/>
          <w:ins w:id="2053" w:author="Author"/>
        </w:trPr>
        <w:tc>
          <w:tcPr>
            <w:tcW w:w="1501" w:type="pct"/>
            <w:vAlign w:val="center"/>
          </w:tcPr>
          <w:p w14:paraId="7BF5B2C7" w14:textId="77777777" w:rsidR="009D09F0" w:rsidRPr="00302401" w:rsidRDefault="009D09F0" w:rsidP="0088708F">
            <w:pPr>
              <w:spacing w:before="60" w:after="60"/>
              <w:contextualSpacing/>
              <w:jc w:val="left"/>
              <w:rPr>
                <w:ins w:id="2054" w:author="Author"/>
                <w:b/>
                <w:sz w:val="20"/>
                <w:szCs w:val="20"/>
              </w:rPr>
            </w:pPr>
            <w:ins w:id="2055" w:author="Author">
              <w:r w:rsidRPr="00302401">
                <w:rPr>
                  <w:b/>
                  <w:sz w:val="20"/>
                  <w:szCs w:val="20"/>
                </w:rPr>
                <w:t>Response Codes possible from this Service Request</w:t>
              </w:r>
            </w:ins>
          </w:p>
        </w:tc>
        <w:tc>
          <w:tcPr>
            <w:tcW w:w="3499" w:type="pct"/>
            <w:gridSpan w:val="2"/>
            <w:vAlign w:val="center"/>
          </w:tcPr>
          <w:p w14:paraId="1BD886C3" w14:textId="77777777" w:rsidR="009D09F0" w:rsidRPr="00302401" w:rsidRDefault="009D09F0" w:rsidP="0088708F">
            <w:pPr>
              <w:spacing w:before="60" w:after="60"/>
              <w:contextualSpacing/>
              <w:jc w:val="left"/>
              <w:rPr>
                <w:ins w:id="2056" w:author="Author"/>
                <w:sz w:val="20"/>
                <w:szCs w:val="20"/>
              </w:rPr>
            </w:pPr>
            <w:ins w:id="2057"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ins>
            <w:r w:rsidR="00F40BD9" w:rsidRPr="00302401">
              <w:rPr>
                <w:sz w:val="20"/>
                <w:szCs w:val="20"/>
              </w:rPr>
              <w:instrText xml:space="preserve"> \* MERGEFORMAT </w:instrText>
            </w:r>
            <w:r w:rsidRPr="00302401">
              <w:rPr>
                <w:sz w:val="20"/>
                <w:szCs w:val="20"/>
              </w:rPr>
            </w:r>
            <w:ins w:id="2058" w:author="Autho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ins>
          </w:p>
        </w:tc>
      </w:tr>
      <w:tr w:rsidR="009D09F0" w:rsidRPr="00302401" w14:paraId="3C4048C3" w14:textId="77777777" w:rsidTr="0088708F">
        <w:trPr>
          <w:trHeight w:val="425"/>
          <w:ins w:id="2059" w:author="Author"/>
        </w:trPr>
        <w:tc>
          <w:tcPr>
            <w:tcW w:w="1501" w:type="pct"/>
            <w:vAlign w:val="center"/>
          </w:tcPr>
          <w:p w14:paraId="6827BA9B" w14:textId="77777777" w:rsidR="009D09F0" w:rsidRPr="00302401" w:rsidRDefault="009D09F0" w:rsidP="0088708F">
            <w:pPr>
              <w:spacing w:before="60" w:after="60"/>
              <w:contextualSpacing/>
              <w:jc w:val="left"/>
              <w:rPr>
                <w:ins w:id="2060" w:author="Author"/>
                <w:b/>
                <w:sz w:val="20"/>
                <w:szCs w:val="20"/>
              </w:rPr>
            </w:pPr>
            <w:ins w:id="2061" w:author="Author">
              <w:r w:rsidRPr="00302401">
                <w:rPr>
                  <w:b/>
                  <w:sz w:val="20"/>
                  <w:szCs w:val="20"/>
                </w:rPr>
                <w:t>GBCS Cross Reference</w:t>
              </w:r>
            </w:ins>
          </w:p>
        </w:tc>
        <w:tc>
          <w:tcPr>
            <w:tcW w:w="1750" w:type="pct"/>
            <w:vAlign w:val="center"/>
          </w:tcPr>
          <w:p w14:paraId="572ECDDC" w14:textId="77777777" w:rsidR="009D09F0" w:rsidRPr="00302401" w:rsidRDefault="009D09F0" w:rsidP="0088708F">
            <w:pPr>
              <w:spacing w:before="60" w:after="60"/>
              <w:contextualSpacing/>
              <w:jc w:val="left"/>
              <w:rPr>
                <w:ins w:id="2062" w:author="Author"/>
                <w:sz w:val="20"/>
                <w:szCs w:val="20"/>
              </w:rPr>
            </w:pPr>
            <w:ins w:id="2063" w:author="Author">
              <w:r w:rsidRPr="00302401">
                <w:rPr>
                  <w:sz w:val="20"/>
                  <w:szCs w:val="20"/>
                </w:rPr>
                <w:t>Electricity</w:t>
              </w:r>
            </w:ins>
          </w:p>
        </w:tc>
        <w:tc>
          <w:tcPr>
            <w:tcW w:w="1749" w:type="pct"/>
            <w:vAlign w:val="center"/>
          </w:tcPr>
          <w:p w14:paraId="399C4CEF" w14:textId="77777777" w:rsidR="009D09F0" w:rsidRPr="00302401" w:rsidRDefault="009D09F0" w:rsidP="0088708F">
            <w:pPr>
              <w:spacing w:before="60" w:after="60"/>
              <w:contextualSpacing/>
              <w:jc w:val="left"/>
              <w:rPr>
                <w:ins w:id="2064" w:author="Author"/>
                <w:sz w:val="20"/>
                <w:szCs w:val="20"/>
              </w:rPr>
            </w:pPr>
            <w:ins w:id="2065" w:author="Author">
              <w:r w:rsidRPr="00302401">
                <w:rPr>
                  <w:sz w:val="20"/>
                  <w:szCs w:val="20"/>
                </w:rPr>
                <w:t>Gas</w:t>
              </w:r>
            </w:ins>
          </w:p>
        </w:tc>
      </w:tr>
      <w:tr w:rsidR="009D09F0" w:rsidRPr="00302401" w14:paraId="0113F3D3" w14:textId="77777777" w:rsidTr="0088708F">
        <w:trPr>
          <w:trHeight w:val="425"/>
          <w:ins w:id="2066" w:author="Author"/>
        </w:trPr>
        <w:tc>
          <w:tcPr>
            <w:tcW w:w="1501" w:type="pct"/>
            <w:vAlign w:val="center"/>
          </w:tcPr>
          <w:p w14:paraId="093435D0" w14:textId="77777777" w:rsidR="009D09F0" w:rsidRPr="00302401" w:rsidRDefault="009D09F0" w:rsidP="0088708F">
            <w:pPr>
              <w:spacing w:before="60" w:after="60"/>
              <w:contextualSpacing/>
              <w:jc w:val="left"/>
              <w:rPr>
                <w:ins w:id="2067" w:author="Author"/>
                <w:b/>
                <w:sz w:val="20"/>
                <w:szCs w:val="20"/>
              </w:rPr>
            </w:pPr>
            <w:ins w:id="2068" w:author="Autho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ins>
          </w:p>
        </w:tc>
        <w:tc>
          <w:tcPr>
            <w:tcW w:w="1750" w:type="pct"/>
            <w:vAlign w:val="center"/>
          </w:tcPr>
          <w:p w14:paraId="33011F4A" w14:textId="77777777" w:rsidR="009D09F0" w:rsidRPr="00302401" w:rsidRDefault="00534017" w:rsidP="0088708F">
            <w:pPr>
              <w:spacing w:before="60" w:after="60"/>
              <w:contextualSpacing/>
              <w:jc w:val="left"/>
              <w:rPr>
                <w:ins w:id="2069" w:author="Author"/>
                <w:sz w:val="20"/>
                <w:szCs w:val="20"/>
              </w:rPr>
            </w:pPr>
            <w:ins w:id="2070" w:author="Author">
              <w:r w:rsidRPr="00302401">
                <w:rPr>
                  <w:sz w:val="20"/>
                  <w:szCs w:val="20"/>
                </w:rPr>
                <w:t>N/A – feature not supported by Device</w:t>
              </w:r>
            </w:ins>
          </w:p>
        </w:tc>
        <w:tc>
          <w:tcPr>
            <w:tcW w:w="1749" w:type="pct"/>
            <w:vAlign w:val="center"/>
          </w:tcPr>
          <w:p w14:paraId="4D1A3299" w14:textId="77777777" w:rsidR="009D09F0" w:rsidRPr="00302401" w:rsidRDefault="009D09F0" w:rsidP="0088708F">
            <w:pPr>
              <w:spacing w:before="60" w:after="60"/>
              <w:contextualSpacing/>
              <w:jc w:val="left"/>
              <w:rPr>
                <w:ins w:id="2071" w:author="Author"/>
                <w:sz w:val="20"/>
                <w:szCs w:val="20"/>
              </w:rPr>
            </w:pPr>
            <w:ins w:id="2072" w:author="Author">
              <w:r w:rsidRPr="00302401">
                <w:rPr>
                  <w:sz w:val="20"/>
                  <w:szCs w:val="20"/>
                </w:rPr>
                <w:t>N/A</w:t>
              </w:r>
            </w:ins>
          </w:p>
        </w:tc>
      </w:tr>
      <w:tr w:rsidR="00D446EA" w:rsidRPr="00302401" w14:paraId="611753B5" w14:textId="77777777" w:rsidTr="0088708F">
        <w:trPr>
          <w:trHeight w:val="425"/>
          <w:ins w:id="2073" w:author="Author"/>
        </w:trPr>
        <w:tc>
          <w:tcPr>
            <w:tcW w:w="1501" w:type="pct"/>
            <w:vAlign w:val="center"/>
          </w:tcPr>
          <w:p w14:paraId="757D89C4" w14:textId="77777777" w:rsidR="00D446EA" w:rsidRPr="00302401" w:rsidRDefault="00D446EA" w:rsidP="0088708F">
            <w:pPr>
              <w:spacing w:before="60" w:after="60"/>
              <w:contextualSpacing/>
              <w:jc w:val="left"/>
              <w:rPr>
                <w:ins w:id="2074" w:author="Author"/>
                <w:b/>
                <w:sz w:val="20"/>
                <w:szCs w:val="20"/>
              </w:rPr>
            </w:pPr>
            <w:ins w:id="2075" w:author="Author">
              <w:r w:rsidRPr="00302401">
                <w:rPr>
                  <w:b/>
                  <w:sz w:val="20"/>
                  <w:szCs w:val="20"/>
                </w:rPr>
                <w:t>GBCS v4.0 MessageCode</w:t>
              </w:r>
            </w:ins>
          </w:p>
        </w:tc>
        <w:tc>
          <w:tcPr>
            <w:tcW w:w="1750" w:type="pct"/>
            <w:vAlign w:val="center"/>
          </w:tcPr>
          <w:p w14:paraId="6C1B132C" w14:textId="77777777" w:rsidR="00D446EA" w:rsidRPr="00302401" w:rsidRDefault="00ED287D" w:rsidP="0088708F">
            <w:pPr>
              <w:spacing w:before="60" w:after="60"/>
              <w:contextualSpacing/>
              <w:jc w:val="left"/>
              <w:rPr>
                <w:ins w:id="2076" w:author="Author"/>
                <w:sz w:val="20"/>
                <w:szCs w:val="20"/>
              </w:rPr>
            </w:pPr>
            <w:ins w:id="2077" w:author="Author">
              <w:r w:rsidRPr="00302401">
                <w:rPr>
                  <w:sz w:val="20"/>
                  <w:szCs w:val="20"/>
                </w:rPr>
                <w:t>0x011A</w:t>
              </w:r>
            </w:ins>
          </w:p>
        </w:tc>
        <w:tc>
          <w:tcPr>
            <w:tcW w:w="1749" w:type="pct"/>
            <w:vAlign w:val="center"/>
          </w:tcPr>
          <w:p w14:paraId="65BB64CF" w14:textId="77777777" w:rsidR="00D446EA" w:rsidRPr="00302401" w:rsidRDefault="00D446EA" w:rsidP="0088708F">
            <w:pPr>
              <w:spacing w:before="60" w:after="60"/>
              <w:contextualSpacing/>
              <w:jc w:val="left"/>
              <w:rPr>
                <w:ins w:id="2078" w:author="Author"/>
                <w:sz w:val="20"/>
                <w:szCs w:val="20"/>
              </w:rPr>
            </w:pPr>
            <w:ins w:id="2079" w:author="Author">
              <w:r w:rsidRPr="00302401">
                <w:rPr>
                  <w:sz w:val="20"/>
                  <w:szCs w:val="20"/>
                </w:rPr>
                <w:t>N/A</w:t>
              </w:r>
            </w:ins>
          </w:p>
        </w:tc>
      </w:tr>
      <w:tr w:rsidR="009D09F0" w:rsidRPr="00302401" w14:paraId="59FCCCBE" w14:textId="77777777" w:rsidTr="0088708F">
        <w:trPr>
          <w:trHeight w:val="425"/>
          <w:ins w:id="2080" w:author="Author"/>
        </w:trPr>
        <w:tc>
          <w:tcPr>
            <w:tcW w:w="1501" w:type="pct"/>
            <w:vAlign w:val="center"/>
          </w:tcPr>
          <w:p w14:paraId="56F31FEB" w14:textId="77777777" w:rsidR="009D09F0" w:rsidRPr="00302401" w:rsidRDefault="009D09F0" w:rsidP="0088708F">
            <w:pPr>
              <w:spacing w:before="60" w:after="60"/>
              <w:contextualSpacing/>
              <w:jc w:val="left"/>
              <w:rPr>
                <w:ins w:id="2081" w:author="Author"/>
                <w:b/>
                <w:sz w:val="20"/>
                <w:szCs w:val="20"/>
              </w:rPr>
            </w:pPr>
            <w:ins w:id="2082" w:author="Autho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ins>
          </w:p>
        </w:tc>
        <w:tc>
          <w:tcPr>
            <w:tcW w:w="1750" w:type="pct"/>
            <w:vAlign w:val="center"/>
          </w:tcPr>
          <w:p w14:paraId="481C5A0E" w14:textId="77777777" w:rsidR="009D09F0" w:rsidRPr="00302401" w:rsidRDefault="009D09F0" w:rsidP="0088708F">
            <w:pPr>
              <w:spacing w:before="60" w:after="60"/>
              <w:contextualSpacing/>
              <w:jc w:val="left"/>
              <w:rPr>
                <w:ins w:id="2083" w:author="Author"/>
                <w:sz w:val="20"/>
                <w:szCs w:val="20"/>
              </w:rPr>
            </w:pPr>
            <w:ins w:id="2084" w:author="Author">
              <w:r w:rsidRPr="00302401">
                <w:rPr>
                  <w:sz w:val="20"/>
                  <w:szCs w:val="20"/>
                </w:rPr>
                <w:t>ECS46</w:t>
              </w:r>
              <w:r w:rsidR="00ED287D" w:rsidRPr="00302401">
                <w:rPr>
                  <w:sz w:val="20"/>
                  <w:szCs w:val="20"/>
                </w:rPr>
                <w:t>d</w:t>
              </w:r>
            </w:ins>
          </w:p>
        </w:tc>
        <w:tc>
          <w:tcPr>
            <w:tcW w:w="1749" w:type="pct"/>
            <w:vAlign w:val="center"/>
          </w:tcPr>
          <w:p w14:paraId="02B7A335" w14:textId="77777777" w:rsidR="009D09F0" w:rsidRPr="00302401" w:rsidRDefault="009D09F0" w:rsidP="0088708F">
            <w:pPr>
              <w:spacing w:before="60" w:after="60"/>
              <w:contextualSpacing/>
              <w:jc w:val="left"/>
              <w:rPr>
                <w:ins w:id="2085" w:author="Author"/>
                <w:sz w:val="20"/>
                <w:szCs w:val="20"/>
              </w:rPr>
            </w:pPr>
            <w:ins w:id="2086" w:author="Author">
              <w:r w:rsidRPr="00302401">
                <w:rPr>
                  <w:sz w:val="20"/>
                  <w:szCs w:val="20"/>
                </w:rPr>
                <w:t>N/A</w:t>
              </w:r>
            </w:ins>
          </w:p>
        </w:tc>
      </w:tr>
    </w:tbl>
    <w:p w14:paraId="52478079" w14:textId="77777777" w:rsidR="00AA5015" w:rsidRPr="00302401" w:rsidRDefault="009D09F0" w:rsidP="009D09F0">
      <w:pPr>
        <w:spacing w:after="200" w:line="276" w:lineRule="auto"/>
        <w:jc w:val="left"/>
        <w:rPr>
          <w:ins w:id="2087" w:author="Author"/>
          <w:rFonts w:asciiTheme="majorHAnsi" w:eastAsiaTheme="majorEastAsia" w:hAnsiTheme="majorHAnsi" w:cstheme="majorBidi"/>
          <w:b/>
          <w:bCs/>
          <w:i/>
          <w:iCs/>
        </w:rPr>
      </w:pPr>
      <w:ins w:id="2088" w:author="Author">
        <w:del w:id="2089" w:author="Author">
          <w:r w:rsidRPr="00302401" w:rsidDel="00E17E08">
            <w:br w:type="page"/>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ins w:id="2090" w:author="Author"/>
        </w:trPr>
        <w:tc>
          <w:tcPr>
            <w:tcW w:w="9016" w:type="dxa"/>
            <w:gridSpan w:val="3"/>
            <w:shd w:val="clear" w:color="auto" w:fill="auto"/>
            <w:noWrap/>
            <w:vAlign w:val="center"/>
            <w:hideMark/>
          </w:tcPr>
          <w:p w14:paraId="1C187E92" w14:textId="77777777" w:rsidR="00AA5015" w:rsidRPr="00302401" w:rsidRDefault="00AA5015" w:rsidP="0088708F">
            <w:pPr>
              <w:rPr>
                <w:ins w:id="2091" w:author="Author"/>
                <w:b/>
                <w:sz w:val="20"/>
                <w:szCs w:val="20"/>
                <w:lang w:eastAsia="en-GB"/>
              </w:rPr>
            </w:pPr>
            <w:ins w:id="2092" w:author="Author">
              <w:r w:rsidRPr="00302401">
                <w:rPr>
                  <w:b/>
                  <w:sz w:val="20"/>
                  <w:szCs w:val="20"/>
                  <w:lang w:eastAsia="en-GB"/>
                </w:rPr>
                <w:lastRenderedPageBreak/>
                <w:t xml:space="preserve">GBCS Commands - Versioning Details </w:t>
              </w:r>
            </w:ins>
          </w:p>
        </w:tc>
      </w:tr>
      <w:tr w:rsidR="00AA5015" w:rsidRPr="00302401" w14:paraId="168A9E3D" w14:textId="77777777" w:rsidTr="0088708F">
        <w:trPr>
          <w:trHeight w:val="300"/>
          <w:jc w:val="center"/>
          <w:ins w:id="2093" w:author="Author"/>
        </w:trPr>
        <w:tc>
          <w:tcPr>
            <w:tcW w:w="9016" w:type="dxa"/>
            <w:gridSpan w:val="3"/>
            <w:shd w:val="clear" w:color="auto" w:fill="auto"/>
            <w:noWrap/>
            <w:vAlign w:val="bottom"/>
            <w:hideMark/>
          </w:tcPr>
          <w:p w14:paraId="41D4AA00" w14:textId="77777777" w:rsidR="00AA5015" w:rsidRPr="00302401" w:rsidRDefault="00AA5015" w:rsidP="0088708F">
            <w:pPr>
              <w:rPr>
                <w:ins w:id="2094" w:author="Author"/>
                <w:sz w:val="20"/>
                <w:szCs w:val="20"/>
                <w:lang w:eastAsia="en-GB"/>
              </w:rPr>
            </w:pPr>
            <w:ins w:id="2095" w:author="Author">
              <w:r w:rsidRPr="00302401">
                <w:rPr>
                  <w:sz w:val="20"/>
                  <w:szCs w:val="20"/>
                  <w:lang w:eastAsia="en-GB"/>
                </w:rPr>
                <w:t>DCC System creates the following GBCS Commands or Response Codes based on the following combinations,</w:t>
              </w:r>
            </w:ins>
          </w:p>
        </w:tc>
      </w:tr>
      <w:tr w:rsidR="00AA5015" w:rsidRPr="00302401" w14:paraId="1EECE030" w14:textId="77777777" w:rsidTr="0088708F">
        <w:trPr>
          <w:trHeight w:hRule="exact" w:val="57"/>
          <w:jc w:val="center"/>
          <w:ins w:id="2096" w:author="Author"/>
        </w:trPr>
        <w:tc>
          <w:tcPr>
            <w:tcW w:w="9016" w:type="dxa"/>
            <w:gridSpan w:val="3"/>
            <w:shd w:val="clear" w:color="auto" w:fill="auto"/>
            <w:noWrap/>
            <w:vAlign w:val="bottom"/>
            <w:hideMark/>
          </w:tcPr>
          <w:p w14:paraId="5EE554A3" w14:textId="77777777" w:rsidR="00AA5015" w:rsidRPr="00302401" w:rsidRDefault="00AA5015" w:rsidP="0088708F">
            <w:pPr>
              <w:jc w:val="center"/>
              <w:rPr>
                <w:ins w:id="2097" w:author="Author"/>
                <w:sz w:val="20"/>
                <w:szCs w:val="20"/>
                <w:lang w:eastAsia="en-GB"/>
              </w:rPr>
            </w:pPr>
          </w:p>
        </w:tc>
      </w:tr>
      <w:tr w:rsidR="00AA5015" w:rsidRPr="00302401" w14:paraId="160A7C0F" w14:textId="77777777" w:rsidTr="0088708F">
        <w:trPr>
          <w:trHeight w:val="300"/>
          <w:jc w:val="center"/>
          <w:ins w:id="2098" w:author="Author"/>
        </w:trPr>
        <w:tc>
          <w:tcPr>
            <w:tcW w:w="5500" w:type="dxa"/>
            <w:shd w:val="clear" w:color="auto" w:fill="auto"/>
            <w:noWrap/>
            <w:vAlign w:val="bottom"/>
            <w:hideMark/>
          </w:tcPr>
          <w:p w14:paraId="0061454B" w14:textId="77777777" w:rsidR="00AA5015" w:rsidRPr="00302401" w:rsidRDefault="00AA5015" w:rsidP="0088708F">
            <w:pPr>
              <w:rPr>
                <w:ins w:id="2099" w:author="Author"/>
                <w:sz w:val="20"/>
                <w:szCs w:val="20"/>
                <w:lang w:eastAsia="en-GB"/>
              </w:rPr>
            </w:pPr>
            <w:ins w:id="2100" w:author="Author">
              <w:r w:rsidRPr="00302401">
                <w:rPr>
                  <w:sz w:val="20"/>
                  <w:szCs w:val="20"/>
                  <w:lang w:eastAsia="en-GB"/>
                </w:rPr>
                <w:t>Device Type</w:t>
              </w:r>
            </w:ins>
          </w:p>
        </w:tc>
        <w:tc>
          <w:tcPr>
            <w:tcW w:w="3516" w:type="dxa"/>
            <w:gridSpan w:val="2"/>
            <w:shd w:val="clear" w:color="auto" w:fill="auto"/>
            <w:noWrap/>
            <w:vAlign w:val="bottom"/>
            <w:hideMark/>
          </w:tcPr>
          <w:p w14:paraId="2EABF609" w14:textId="77777777" w:rsidR="00AA5015" w:rsidRPr="00302401" w:rsidRDefault="00AA5015" w:rsidP="0088708F">
            <w:pPr>
              <w:jc w:val="center"/>
              <w:rPr>
                <w:ins w:id="2101" w:author="Author"/>
                <w:sz w:val="20"/>
                <w:szCs w:val="20"/>
                <w:lang w:eastAsia="en-GB"/>
              </w:rPr>
            </w:pPr>
            <w:ins w:id="2102" w:author="Author">
              <w:r w:rsidRPr="00302401">
                <w:rPr>
                  <w:sz w:val="20"/>
                  <w:szCs w:val="20"/>
                  <w:lang w:eastAsia="en-GB"/>
                </w:rPr>
                <w:t>ESME</w:t>
              </w:r>
            </w:ins>
          </w:p>
        </w:tc>
      </w:tr>
      <w:tr w:rsidR="00AA5015" w:rsidRPr="00302401" w14:paraId="6386CACC" w14:textId="77777777" w:rsidTr="0088708F">
        <w:trPr>
          <w:trHeight w:val="300"/>
          <w:jc w:val="center"/>
          <w:ins w:id="2103" w:author="Author"/>
        </w:trPr>
        <w:tc>
          <w:tcPr>
            <w:tcW w:w="5500" w:type="dxa"/>
            <w:shd w:val="clear" w:color="auto" w:fill="auto"/>
            <w:noWrap/>
            <w:vAlign w:val="bottom"/>
            <w:hideMark/>
          </w:tcPr>
          <w:p w14:paraId="2B460392" w14:textId="77777777" w:rsidR="00AA5015" w:rsidRPr="00302401" w:rsidRDefault="00AA5015" w:rsidP="0088708F">
            <w:pPr>
              <w:rPr>
                <w:ins w:id="2104" w:author="Author"/>
                <w:sz w:val="20"/>
                <w:szCs w:val="20"/>
                <w:lang w:eastAsia="en-GB"/>
              </w:rPr>
            </w:pPr>
            <w:ins w:id="2105"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ins w:id="2106" w:author="Author"/>
                <w:color w:val="000000" w:themeColor="text1"/>
                <w:sz w:val="20"/>
                <w:szCs w:val="20"/>
              </w:rPr>
            </w:pPr>
            <w:ins w:id="2107" w:author="Autho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ins>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ins w:id="2108" w:author="Author"/>
                <w:color w:val="000000" w:themeColor="text1"/>
                <w:sz w:val="20"/>
                <w:szCs w:val="20"/>
              </w:rPr>
            </w:pPr>
            <w:ins w:id="2109" w:author="Author">
              <w:r w:rsidRPr="00302401">
                <w:rPr>
                  <w:color w:val="000000" w:themeColor="text1"/>
                  <w:sz w:val="20"/>
                  <w:szCs w:val="20"/>
                </w:rPr>
                <w:t>GBCS v4.0 or later</w:t>
              </w:r>
            </w:ins>
          </w:p>
        </w:tc>
      </w:tr>
      <w:tr w:rsidR="00AA5015" w:rsidRPr="00302401" w14:paraId="19A51B15" w14:textId="77777777" w:rsidTr="0088708F">
        <w:trPr>
          <w:trHeight w:val="300"/>
          <w:jc w:val="center"/>
          <w:ins w:id="211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ins w:id="2111" w:author="Author"/>
                <w:sz w:val="20"/>
                <w:szCs w:val="20"/>
                <w:lang w:eastAsia="en-GB"/>
              </w:rPr>
            </w:pPr>
            <w:ins w:id="2112"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ins w:id="2113" w:author="Author"/>
                <w:color w:val="000000" w:themeColor="text1"/>
                <w:sz w:val="20"/>
                <w:szCs w:val="20"/>
              </w:rPr>
            </w:pPr>
            <w:ins w:id="2114" w:author="Author">
              <w:r w:rsidRPr="00302401">
                <w:rPr>
                  <w:color w:val="000000" w:themeColor="text1"/>
                  <w:sz w:val="20"/>
                  <w:szCs w:val="20"/>
                </w:rPr>
                <w:t xml:space="preserve">Response Code - E57 </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ins w:id="2115" w:author="Author"/>
                <w:color w:val="000000" w:themeColor="text1"/>
                <w:sz w:val="20"/>
                <w:szCs w:val="20"/>
              </w:rPr>
            </w:pPr>
            <w:ins w:id="2116" w:author="Author">
              <w:r w:rsidRPr="00302401">
                <w:rPr>
                  <w:sz w:val="20"/>
                  <w:szCs w:val="20"/>
                </w:rPr>
                <w:t>ECS4</w:t>
              </w:r>
              <w:r w:rsidR="00E17E08" w:rsidRPr="00302401">
                <w:rPr>
                  <w:sz w:val="20"/>
                  <w:szCs w:val="20"/>
                </w:rPr>
                <w:t>6d</w:t>
              </w:r>
            </w:ins>
          </w:p>
        </w:tc>
      </w:tr>
    </w:tbl>
    <w:p w14:paraId="6E0CB6F0" w14:textId="77777777" w:rsidR="009D09F0" w:rsidRPr="00302401" w:rsidRDefault="009D09F0" w:rsidP="009D09F0">
      <w:pPr>
        <w:spacing w:after="200" w:line="276" w:lineRule="auto"/>
        <w:jc w:val="left"/>
        <w:rPr>
          <w:ins w:id="2117" w:author="Author"/>
          <w:rFonts w:asciiTheme="majorHAnsi" w:eastAsiaTheme="majorEastAsia" w:hAnsiTheme="majorHAnsi" w:cstheme="majorBidi"/>
          <w:b/>
          <w:bCs/>
          <w:i/>
          <w:iCs/>
        </w:rPr>
      </w:pPr>
    </w:p>
    <w:p w14:paraId="78D30BDF" w14:textId="77777777" w:rsidR="009D09F0" w:rsidRPr="00302401" w:rsidRDefault="009D09F0" w:rsidP="009D09F0">
      <w:pPr>
        <w:pStyle w:val="Heading4"/>
        <w:rPr>
          <w:ins w:id="2118" w:author="Author"/>
        </w:rPr>
      </w:pPr>
      <w:ins w:id="2119" w:author="Author">
        <w:r w:rsidRPr="00302401">
          <w:tab/>
          <w:t>Specific Data Items for this Request</w:t>
        </w:r>
      </w:ins>
    </w:p>
    <w:p w14:paraId="537B5F6C" w14:textId="77777777" w:rsidR="009D09F0" w:rsidRPr="00302401" w:rsidRDefault="009208CF" w:rsidP="009D09F0">
      <w:pPr>
        <w:rPr>
          <w:ins w:id="2120" w:author="Author"/>
        </w:rPr>
      </w:pPr>
      <w:ins w:id="2121" w:author="Author">
        <w:r w:rsidRPr="00302401">
          <w:t>UpdateDeviceConfigurationAuxiliaryControl</w:t>
        </w:r>
        <w:r w:rsidR="00E23E92" w:rsidRPr="00302401">
          <w:t>ler</w:t>
        </w:r>
        <w:r w:rsidRPr="00302401">
          <w:t>Scheduler</w:t>
        </w:r>
        <w:r w:rsidR="009D09F0" w:rsidRPr="00302401">
          <w:t xml:space="preserve"> 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rPr>
          <w:ins w:id="2122" w:author="Author"/>
        </w:trPr>
        <w:tc>
          <w:tcPr>
            <w:tcW w:w="941" w:type="pct"/>
          </w:tcPr>
          <w:p w14:paraId="3F08A45A" w14:textId="77777777" w:rsidR="009D09F0" w:rsidRPr="00302401" w:rsidRDefault="009D09F0" w:rsidP="0088708F">
            <w:pPr>
              <w:jc w:val="left"/>
              <w:rPr>
                <w:ins w:id="2123" w:author="Author"/>
                <w:b/>
                <w:sz w:val="20"/>
                <w:szCs w:val="20"/>
              </w:rPr>
            </w:pPr>
            <w:ins w:id="2124" w:author="Author">
              <w:r w:rsidRPr="00302401">
                <w:rPr>
                  <w:b/>
                  <w:sz w:val="20"/>
                  <w:szCs w:val="20"/>
                </w:rPr>
                <w:t>Data Item</w:t>
              </w:r>
            </w:ins>
          </w:p>
        </w:tc>
        <w:tc>
          <w:tcPr>
            <w:tcW w:w="1494" w:type="pct"/>
            <w:vAlign w:val="center"/>
          </w:tcPr>
          <w:p w14:paraId="4995DCAC" w14:textId="77777777" w:rsidR="009D09F0" w:rsidRPr="00302401" w:rsidRDefault="009D09F0" w:rsidP="0088708F">
            <w:pPr>
              <w:jc w:val="left"/>
              <w:rPr>
                <w:ins w:id="2125" w:author="Author"/>
                <w:b/>
                <w:sz w:val="20"/>
                <w:szCs w:val="20"/>
              </w:rPr>
            </w:pPr>
            <w:ins w:id="2126" w:author="Author">
              <w:r w:rsidRPr="00302401">
                <w:rPr>
                  <w:b/>
                  <w:sz w:val="20"/>
                  <w:szCs w:val="20"/>
                </w:rPr>
                <w:t>Description / Valid Set</w:t>
              </w:r>
            </w:ins>
          </w:p>
        </w:tc>
        <w:tc>
          <w:tcPr>
            <w:tcW w:w="865" w:type="pct"/>
            <w:hideMark/>
          </w:tcPr>
          <w:p w14:paraId="153F935F" w14:textId="77777777" w:rsidR="009D09F0" w:rsidRPr="00302401" w:rsidRDefault="009D09F0" w:rsidP="0088708F">
            <w:pPr>
              <w:jc w:val="left"/>
              <w:rPr>
                <w:ins w:id="2127" w:author="Author"/>
                <w:b/>
                <w:sz w:val="20"/>
                <w:szCs w:val="20"/>
              </w:rPr>
            </w:pPr>
            <w:ins w:id="2128" w:author="Author">
              <w:r w:rsidRPr="00302401">
                <w:rPr>
                  <w:b/>
                  <w:sz w:val="20"/>
                  <w:szCs w:val="20"/>
                </w:rPr>
                <w:t>Type</w:t>
              </w:r>
            </w:ins>
          </w:p>
        </w:tc>
        <w:tc>
          <w:tcPr>
            <w:tcW w:w="865" w:type="pct"/>
            <w:hideMark/>
          </w:tcPr>
          <w:p w14:paraId="430551AB" w14:textId="77777777" w:rsidR="009D09F0" w:rsidRPr="00302401" w:rsidRDefault="009D09F0" w:rsidP="0088708F">
            <w:pPr>
              <w:jc w:val="left"/>
              <w:rPr>
                <w:ins w:id="2129" w:author="Author"/>
                <w:b/>
                <w:bCs/>
                <w:sz w:val="20"/>
                <w:szCs w:val="20"/>
                <w:vertAlign w:val="superscript"/>
              </w:rPr>
            </w:pPr>
            <w:ins w:id="2130" w:author="Author">
              <w:r w:rsidRPr="00302401">
                <w:rPr>
                  <w:b/>
                  <w:sz w:val="20"/>
                  <w:szCs w:val="20"/>
                </w:rPr>
                <w:t>Mandatory</w:t>
              </w:r>
            </w:ins>
          </w:p>
        </w:tc>
        <w:tc>
          <w:tcPr>
            <w:tcW w:w="438" w:type="pct"/>
            <w:hideMark/>
          </w:tcPr>
          <w:p w14:paraId="3E1AE2C4" w14:textId="77777777" w:rsidR="009D09F0" w:rsidRPr="00302401" w:rsidRDefault="009D09F0" w:rsidP="0088708F">
            <w:pPr>
              <w:jc w:val="left"/>
              <w:rPr>
                <w:ins w:id="2131" w:author="Author"/>
                <w:b/>
                <w:sz w:val="20"/>
                <w:szCs w:val="20"/>
              </w:rPr>
            </w:pPr>
            <w:ins w:id="2132" w:author="Author">
              <w:r w:rsidRPr="00302401">
                <w:rPr>
                  <w:b/>
                  <w:sz w:val="20"/>
                  <w:szCs w:val="20"/>
                </w:rPr>
                <w:t>Default</w:t>
              </w:r>
            </w:ins>
          </w:p>
        </w:tc>
        <w:tc>
          <w:tcPr>
            <w:tcW w:w="397" w:type="pct"/>
          </w:tcPr>
          <w:p w14:paraId="287A4448" w14:textId="77777777" w:rsidR="009D09F0" w:rsidRPr="00302401" w:rsidRDefault="009D09F0" w:rsidP="0088708F">
            <w:pPr>
              <w:jc w:val="left"/>
              <w:rPr>
                <w:ins w:id="2133" w:author="Author"/>
                <w:b/>
                <w:sz w:val="20"/>
                <w:szCs w:val="20"/>
              </w:rPr>
            </w:pPr>
            <w:ins w:id="2134" w:author="Author">
              <w:r w:rsidRPr="00302401">
                <w:rPr>
                  <w:b/>
                  <w:sz w:val="20"/>
                  <w:szCs w:val="20"/>
                </w:rPr>
                <w:t>Units</w:t>
              </w:r>
            </w:ins>
          </w:p>
        </w:tc>
      </w:tr>
      <w:tr w:rsidR="00357709" w:rsidRPr="00302401" w14:paraId="14AD0CE2" w14:textId="77777777" w:rsidTr="002B0590">
        <w:tblPrEx>
          <w:tblLook w:val="04A0" w:firstRow="1" w:lastRow="0" w:firstColumn="1" w:lastColumn="0" w:noHBand="0" w:noVBand="1"/>
        </w:tblPrEx>
        <w:trPr>
          <w:trHeight w:val="2932"/>
          <w:ins w:id="2135" w:author="Author"/>
        </w:trPr>
        <w:tc>
          <w:tcPr>
            <w:tcW w:w="941" w:type="pct"/>
          </w:tcPr>
          <w:p w14:paraId="3D34630D" w14:textId="77777777" w:rsidR="009D09F0" w:rsidRPr="00302401" w:rsidRDefault="009D09F0" w:rsidP="0088708F">
            <w:pPr>
              <w:jc w:val="left"/>
              <w:rPr>
                <w:ins w:id="2136" w:author="Author"/>
                <w:sz w:val="20"/>
                <w:szCs w:val="20"/>
                <w:vertAlign w:val="superscript"/>
              </w:rPr>
            </w:pPr>
            <w:ins w:id="2137" w:author="Author">
              <w:r w:rsidRPr="00302401">
                <w:rPr>
                  <w:sz w:val="20"/>
                  <w:szCs w:val="20"/>
                </w:rPr>
                <w:t>ExecutionDateTime</w:t>
              </w:r>
            </w:ins>
          </w:p>
        </w:tc>
        <w:tc>
          <w:tcPr>
            <w:tcW w:w="1494" w:type="pct"/>
          </w:tcPr>
          <w:p w14:paraId="1DC8BADF" w14:textId="77777777" w:rsidR="009D09F0" w:rsidRPr="00302401" w:rsidRDefault="009D09F0" w:rsidP="0088708F">
            <w:pPr>
              <w:spacing w:before="60" w:after="60"/>
              <w:jc w:val="left"/>
              <w:rPr>
                <w:ins w:id="2138" w:author="Author"/>
                <w:sz w:val="20"/>
                <w:szCs w:val="20"/>
              </w:rPr>
            </w:pPr>
            <w:ins w:id="2139" w:author="Author">
              <w:r w:rsidRPr="00302401">
                <w:rPr>
                  <w:sz w:val="20"/>
                  <w:szCs w:val="20"/>
                </w:rPr>
                <w:t>A User shall only add this Data Item to the Service Request where they require the Service Request to be executed at a future date and time.</w:t>
              </w:r>
            </w:ins>
          </w:p>
          <w:p w14:paraId="38B5CBFD" w14:textId="77777777" w:rsidR="009D09F0" w:rsidRPr="00302401" w:rsidRDefault="009D09F0" w:rsidP="0088708F">
            <w:pPr>
              <w:jc w:val="left"/>
              <w:rPr>
                <w:ins w:id="2140" w:author="Author"/>
                <w:sz w:val="20"/>
                <w:szCs w:val="20"/>
              </w:rPr>
            </w:pPr>
            <w:ins w:id="2141" w:author="Author">
              <w:r w:rsidRPr="00302401">
                <w:rPr>
                  <w:sz w:val="20"/>
                  <w:szCs w:val="20"/>
                </w:rPr>
                <w:t xml:space="preserve">The UTC date and time the User requires the command to be executed on the Device </w:t>
              </w:r>
            </w:ins>
          </w:p>
          <w:p w14:paraId="315F6D9F" w14:textId="77777777" w:rsidR="009D09F0" w:rsidRPr="00302401" w:rsidRDefault="009D09F0" w:rsidP="004F1F78">
            <w:pPr>
              <w:pStyle w:val="ListParagraph"/>
              <w:ind w:left="370"/>
              <w:jc w:val="left"/>
              <w:rPr>
                <w:ins w:id="2142" w:author="Author"/>
                <w:sz w:val="20"/>
                <w:szCs w:val="20"/>
              </w:rPr>
            </w:pPr>
            <w:ins w:id="2143" w:author="Author">
              <w:r w:rsidRPr="00302401">
                <w:rPr>
                  <w:sz w:val="20"/>
                  <w:szCs w:val="20"/>
                </w:rPr>
                <w:t>Date-time in the future that is either &lt;= current date + 30 days or the date = ‘3000-12-31T00:00:00Z’</w:t>
              </w:r>
            </w:ins>
          </w:p>
        </w:tc>
        <w:tc>
          <w:tcPr>
            <w:tcW w:w="865" w:type="pct"/>
          </w:tcPr>
          <w:p w14:paraId="34FD35E5" w14:textId="77777777" w:rsidR="009D09F0" w:rsidRPr="00302401" w:rsidRDefault="009D09F0" w:rsidP="0088708F">
            <w:pPr>
              <w:jc w:val="left"/>
              <w:rPr>
                <w:ins w:id="2144" w:author="Author"/>
                <w:rFonts w:eastAsiaTheme="minorHAnsi"/>
                <w:sz w:val="20"/>
                <w:szCs w:val="20"/>
                <w:lang w:eastAsia="en-GB"/>
              </w:rPr>
            </w:pPr>
            <w:ins w:id="2145" w:author="Author">
              <w:r w:rsidRPr="00302401">
                <w:rPr>
                  <w:sz w:val="20"/>
                  <w:szCs w:val="20"/>
                </w:rPr>
                <w:t>xs:dateTime</w:t>
              </w:r>
            </w:ins>
          </w:p>
        </w:tc>
        <w:tc>
          <w:tcPr>
            <w:tcW w:w="865" w:type="pct"/>
          </w:tcPr>
          <w:p w14:paraId="71095074" w14:textId="77777777" w:rsidR="009D09F0" w:rsidRPr="00302401" w:rsidRDefault="009D09F0" w:rsidP="0088708F">
            <w:pPr>
              <w:jc w:val="left"/>
              <w:rPr>
                <w:ins w:id="2146" w:author="Author"/>
                <w:sz w:val="20"/>
                <w:szCs w:val="20"/>
              </w:rPr>
            </w:pPr>
            <w:ins w:id="2147" w:author="Author">
              <w:r w:rsidRPr="00302401">
                <w:rPr>
                  <w:sz w:val="20"/>
                  <w:szCs w:val="20"/>
                </w:rPr>
                <w:t>No</w:t>
              </w:r>
            </w:ins>
          </w:p>
        </w:tc>
        <w:tc>
          <w:tcPr>
            <w:tcW w:w="438" w:type="pct"/>
          </w:tcPr>
          <w:p w14:paraId="0D60702C" w14:textId="77777777" w:rsidR="009D09F0" w:rsidRPr="00302401" w:rsidRDefault="009D09F0" w:rsidP="0088708F">
            <w:pPr>
              <w:jc w:val="left"/>
              <w:rPr>
                <w:ins w:id="2148" w:author="Author"/>
                <w:sz w:val="20"/>
                <w:szCs w:val="20"/>
              </w:rPr>
            </w:pPr>
            <w:ins w:id="2149" w:author="Author">
              <w:r w:rsidRPr="00302401">
                <w:rPr>
                  <w:sz w:val="20"/>
                  <w:szCs w:val="20"/>
                </w:rPr>
                <w:t>None</w:t>
              </w:r>
            </w:ins>
          </w:p>
        </w:tc>
        <w:tc>
          <w:tcPr>
            <w:tcW w:w="397" w:type="pct"/>
          </w:tcPr>
          <w:p w14:paraId="47BC0F8A" w14:textId="77777777" w:rsidR="009D09F0" w:rsidRPr="00302401" w:rsidRDefault="009D09F0" w:rsidP="0088708F">
            <w:pPr>
              <w:jc w:val="left"/>
              <w:rPr>
                <w:ins w:id="2150" w:author="Author"/>
                <w:sz w:val="20"/>
                <w:szCs w:val="20"/>
              </w:rPr>
            </w:pPr>
            <w:ins w:id="2151" w:author="Author">
              <w:r w:rsidRPr="00302401">
                <w:rPr>
                  <w:sz w:val="20"/>
                  <w:szCs w:val="20"/>
                </w:rPr>
                <w:t>UTC Date-Time</w:t>
              </w:r>
            </w:ins>
          </w:p>
        </w:tc>
      </w:tr>
      <w:tr w:rsidR="00357709" w:rsidRPr="00302401" w14:paraId="2E98C5DC" w14:textId="77777777" w:rsidTr="002B0590">
        <w:tblPrEx>
          <w:tblLook w:val="04A0" w:firstRow="1" w:lastRow="0" w:firstColumn="1" w:lastColumn="0" w:noHBand="0" w:noVBand="1"/>
        </w:tblPrEx>
        <w:trPr>
          <w:ins w:id="2152" w:author="Author"/>
        </w:trPr>
        <w:tc>
          <w:tcPr>
            <w:tcW w:w="941" w:type="pct"/>
          </w:tcPr>
          <w:p w14:paraId="4DD3F538" w14:textId="77777777" w:rsidR="009D09F0" w:rsidRPr="00302401" w:rsidRDefault="00A56B6C" w:rsidP="0088708F">
            <w:pPr>
              <w:jc w:val="left"/>
              <w:rPr>
                <w:ins w:id="2153" w:author="Author"/>
                <w:sz w:val="20"/>
                <w:szCs w:val="20"/>
              </w:rPr>
            </w:pPr>
            <w:ins w:id="2154" w:author="Author">
              <w:r w:rsidRPr="00302401">
                <w:rPr>
                  <w:sz w:val="20"/>
                  <w:szCs w:val="20"/>
                </w:rPr>
                <w:t>AuxiliaryControllerSchedule</w:t>
              </w:r>
            </w:ins>
          </w:p>
        </w:tc>
        <w:tc>
          <w:tcPr>
            <w:tcW w:w="1494" w:type="pct"/>
          </w:tcPr>
          <w:p w14:paraId="57734B3F" w14:textId="77777777" w:rsidR="009D09F0" w:rsidRPr="00302401" w:rsidRDefault="00F948D3" w:rsidP="00837C52">
            <w:pPr>
              <w:jc w:val="left"/>
              <w:rPr>
                <w:ins w:id="2155" w:author="Author"/>
                <w:sz w:val="20"/>
                <w:szCs w:val="20"/>
              </w:rPr>
            </w:pPr>
            <w:ins w:id="2156" w:author="Author">
              <w:r w:rsidRPr="00302401">
                <w:rPr>
                  <w:sz w:val="20"/>
                  <w:szCs w:val="20"/>
                </w:rPr>
                <w:t>see table 183.2</w:t>
              </w:r>
              <w:r w:rsidR="00601289" w:rsidRPr="00302401" w:rsidDel="00601289">
                <w:rPr>
                  <w:sz w:val="20"/>
                  <w:szCs w:val="20"/>
                </w:rPr>
                <w:t xml:space="preserve"> </w:t>
              </w:r>
            </w:ins>
          </w:p>
        </w:tc>
        <w:tc>
          <w:tcPr>
            <w:tcW w:w="865" w:type="pct"/>
          </w:tcPr>
          <w:p w14:paraId="7D1A8AEC" w14:textId="77777777" w:rsidR="00133DDB" w:rsidRPr="00302401" w:rsidRDefault="00133DDB" w:rsidP="00133DDB">
            <w:pPr>
              <w:pStyle w:val="Tablebullet2"/>
              <w:numPr>
                <w:ilvl w:val="0"/>
                <w:numId w:val="0"/>
              </w:numPr>
              <w:jc w:val="left"/>
              <w:rPr>
                <w:ins w:id="2157" w:author="Author"/>
                <w:rFonts w:ascii="Times New Roman" w:hAnsi="Times New Roman" w:cs="Times New Roman"/>
                <w:sz w:val="20"/>
                <w:szCs w:val="20"/>
              </w:rPr>
            </w:pPr>
            <w:ins w:id="2158" w:author="Author">
              <w:r w:rsidRPr="00302401">
                <w:rPr>
                  <w:rFonts w:ascii="Times New Roman" w:hAnsi="Times New Roman" w:cs="Times New Roman"/>
                  <w:sz w:val="20"/>
                  <w:szCs w:val="20"/>
                </w:rPr>
                <w:t>sr:AuxiliaryControllerSchedule</w:t>
              </w:r>
            </w:ins>
          </w:p>
          <w:p w14:paraId="7E50742B" w14:textId="77777777" w:rsidR="009D09F0" w:rsidRPr="00302401" w:rsidRDefault="00133DDB" w:rsidP="0088708F">
            <w:pPr>
              <w:jc w:val="left"/>
              <w:rPr>
                <w:ins w:id="2159" w:author="Author"/>
                <w:sz w:val="20"/>
                <w:szCs w:val="20"/>
              </w:rPr>
            </w:pPr>
            <w:ins w:id="2160" w:author="Autho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ins>
          </w:p>
        </w:tc>
        <w:tc>
          <w:tcPr>
            <w:tcW w:w="865" w:type="pct"/>
          </w:tcPr>
          <w:p w14:paraId="6F85A050" w14:textId="77777777" w:rsidR="009D09F0" w:rsidRPr="00302401" w:rsidRDefault="009D09F0" w:rsidP="0088708F">
            <w:pPr>
              <w:jc w:val="left"/>
              <w:rPr>
                <w:ins w:id="2161" w:author="Author"/>
                <w:sz w:val="20"/>
                <w:szCs w:val="20"/>
              </w:rPr>
            </w:pPr>
            <w:ins w:id="2162" w:author="Author">
              <w:r w:rsidRPr="00302401">
                <w:rPr>
                  <w:sz w:val="20"/>
                  <w:szCs w:val="20"/>
                </w:rPr>
                <w:t>Yes</w:t>
              </w:r>
            </w:ins>
          </w:p>
          <w:p w14:paraId="7463FF4A" w14:textId="77777777" w:rsidR="009D09F0" w:rsidRPr="00302401" w:rsidRDefault="009D09F0" w:rsidP="0088708F">
            <w:pPr>
              <w:jc w:val="left"/>
              <w:rPr>
                <w:ins w:id="2163" w:author="Author"/>
                <w:sz w:val="20"/>
                <w:szCs w:val="20"/>
                <w:vertAlign w:val="superscript"/>
              </w:rPr>
            </w:pPr>
          </w:p>
          <w:p w14:paraId="3B45BF2E" w14:textId="77777777" w:rsidR="009D09F0" w:rsidRPr="00302401" w:rsidRDefault="009D09F0" w:rsidP="0088708F">
            <w:pPr>
              <w:jc w:val="left"/>
              <w:rPr>
                <w:ins w:id="2164" w:author="Author"/>
                <w:sz w:val="20"/>
                <w:szCs w:val="20"/>
              </w:rPr>
            </w:pPr>
          </w:p>
        </w:tc>
        <w:tc>
          <w:tcPr>
            <w:tcW w:w="438" w:type="pct"/>
          </w:tcPr>
          <w:p w14:paraId="7DC426F1" w14:textId="77777777" w:rsidR="009D09F0" w:rsidRPr="00302401" w:rsidRDefault="009D09F0" w:rsidP="0088708F">
            <w:pPr>
              <w:jc w:val="left"/>
              <w:rPr>
                <w:ins w:id="2165" w:author="Author"/>
                <w:sz w:val="20"/>
                <w:szCs w:val="20"/>
              </w:rPr>
            </w:pPr>
            <w:ins w:id="2166" w:author="Author">
              <w:r w:rsidRPr="00302401">
                <w:rPr>
                  <w:sz w:val="20"/>
                  <w:szCs w:val="20"/>
                </w:rPr>
                <w:t>None</w:t>
              </w:r>
            </w:ins>
          </w:p>
        </w:tc>
        <w:tc>
          <w:tcPr>
            <w:tcW w:w="397" w:type="pct"/>
          </w:tcPr>
          <w:p w14:paraId="6916E695" w14:textId="77777777" w:rsidR="009D09F0" w:rsidRPr="00302401" w:rsidRDefault="009D09F0" w:rsidP="0088708F">
            <w:pPr>
              <w:jc w:val="left"/>
              <w:rPr>
                <w:ins w:id="2167" w:author="Author"/>
                <w:sz w:val="20"/>
                <w:szCs w:val="20"/>
              </w:rPr>
            </w:pPr>
            <w:ins w:id="2168" w:author="Author">
              <w:r w:rsidRPr="00302401">
                <w:rPr>
                  <w:sz w:val="20"/>
                  <w:szCs w:val="20"/>
                </w:rPr>
                <w:t>N/A</w:t>
              </w:r>
            </w:ins>
          </w:p>
        </w:tc>
      </w:tr>
      <w:tr w:rsidR="00357709" w:rsidRPr="00302401" w14:paraId="614ACB86" w14:textId="77777777" w:rsidTr="002B0590">
        <w:tblPrEx>
          <w:tblLook w:val="04A0" w:firstRow="1" w:lastRow="0" w:firstColumn="1" w:lastColumn="0" w:noHBand="0" w:noVBand="1"/>
        </w:tblPrEx>
        <w:trPr>
          <w:ins w:id="2169" w:author="Author"/>
        </w:trPr>
        <w:tc>
          <w:tcPr>
            <w:tcW w:w="941" w:type="pct"/>
          </w:tcPr>
          <w:p w14:paraId="35EB59B2" w14:textId="77777777" w:rsidR="009D09F0" w:rsidRPr="00302401" w:rsidRDefault="000400D4" w:rsidP="0088708F">
            <w:pPr>
              <w:jc w:val="left"/>
              <w:rPr>
                <w:ins w:id="2170" w:author="Author"/>
                <w:sz w:val="20"/>
                <w:szCs w:val="20"/>
              </w:rPr>
            </w:pPr>
            <w:ins w:id="2171" w:author="Author">
              <w:r w:rsidRPr="00302401">
                <w:rPr>
                  <w:sz w:val="20"/>
                  <w:szCs w:val="20"/>
                </w:rPr>
                <w:t>AuxiliaryControllerSpecialDayDefinitions</w:t>
              </w:r>
            </w:ins>
          </w:p>
        </w:tc>
        <w:tc>
          <w:tcPr>
            <w:tcW w:w="1494" w:type="pct"/>
          </w:tcPr>
          <w:p w14:paraId="20DCD42A" w14:textId="77777777" w:rsidR="00F948D3" w:rsidRPr="00302401" w:rsidRDefault="00F948D3" w:rsidP="0088708F">
            <w:pPr>
              <w:jc w:val="left"/>
              <w:rPr>
                <w:ins w:id="2172" w:author="Author"/>
                <w:sz w:val="20"/>
                <w:szCs w:val="20"/>
              </w:rPr>
            </w:pPr>
            <w:ins w:id="2173" w:author="Author">
              <w:r w:rsidRPr="00302401">
                <w:rPr>
                  <w:sz w:val="20"/>
                  <w:szCs w:val="20"/>
                </w:rPr>
                <w:t>see table 183.4</w:t>
              </w:r>
            </w:ins>
          </w:p>
        </w:tc>
        <w:tc>
          <w:tcPr>
            <w:tcW w:w="865" w:type="pct"/>
          </w:tcPr>
          <w:p w14:paraId="52C40235" w14:textId="77777777" w:rsidR="009D09F0" w:rsidRPr="00302401" w:rsidRDefault="009D09F0" w:rsidP="0088708F">
            <w:pPr>
              <w:jc w:val="left"/>
              <w:rPr>
                <w:ins w:id="2174" w:author="Author"/>
                <w:sz w:val="20"/>
                <w:szCs w:val="20"/>
              </w:rPr>
            </w:pPr>
            <w:ins w:id="2175" w:author="Author">
              <w:r w:rsidRPr="00302401">
                <w:rPr>
                  <w:sz w:val="20"/>
                  <w:szCs w:val="20"/>
                </w:rPr>
                <w:t>sr:</w:t>
              </w:r>
              <w:r w:rsidR="00DA5C3A" w:rsidRPr="00302401">
                <w:rPr>
                  <w:sz w:val="16"/>
                  <w:szCs w:val="16"/>
                </w:rPr>
                <w:t xml:space="preserve"> </w:t>
              </w:r>
              <w:r w:rsidR="00DA5C3A" w:rsidRPr="00302401">
                <w:rPr>
                  <w:sz w:val="20"/>
                  <w:szCs w:val="20"/>
                </w:rPr>
                <w:t>AuxiliaryControllerSpecialDayDefinitions</w:t>
              </w:r>
            </w:ins>
          </w:p>
        </w:tc>
        <w:tc>
          <w:tcPr>
            <w:tcW w:w="865" w:type="pct"/>
          </w:tcPr>
          <w:p w14:paraId="449598E0" w14:textId="77777777" w:rsidR="009D09F0" w:rsidRPr="00302401" w:rsidRDefault="009D09F0" w:rsidP="0088708F">
            <w:pPr>
              <w:jc w:val="left"/>
              <w:rPr>
                <w:ins w:id="2176" w:author="Author"/>
                <w:sz w:val="20"/>
                <w:szCs w:val="20"/>
              </w:rPr>
            </w:pPr>
            <w:ins w:id="2177" w:author="Author">
              <w:r w:rsidRPr="00302401">
                <w:rPr>
                  <w:sz w:val="20"/>
                  <w:szCs w:val="20"/>
                </w:rPr>
                <w:t>Yes</w:t>
              </w:r>
            </w:ins>
          </w:p>
          <w:p w14:paraId="3A169940" w14:textId="77777777" w:rsidR="009D09F0" w:rsidRPr="00302401" w:rsidRDefault="009D09F0" w:rsidP="0088708F">
            <w:pPr>
              <w:jc w:val="left"/>
              <w:rPr>
                <w:ins w:id="2178" w:author="Author"/>
                <w:sz w:val="20"/>
                <w:szCs w:val="20"/>
              </w:rPr>
            </w:pPr>
          </w:p>
          <w:p w14:paraId="1001F7DB" w14:textId="77777777" w:rsidR="009D09F0" w:rsidRPr="00302401" w:rsidRDefault="009D09F0" w:rsidP="0088708F">
            <w:pPr>
              <w:jc w:val="left"/>
              <w:rPr>
                <w:ins w:id="2179" w:author="Author"/>
                <w:sz w:val="20"/>
                <w:szCs w:val="20"/>
              </w:rPr>
            </w:pPr>
            <w:ins w:id="2180" w:author="Autho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ins>
          </w:p>
        </w:tc>
        <w:tc>
          <w:tcPr>
            <w:tcW w:w="438" w:type="pct"/>
          </w:tcPr>
          <w:p w14:paraId="368E4A9A" w14:textId="77777777" w:rsidR="009D09F0" w:rsidRPr="00302401" w:rsidRDefault="009D09F0" w:rsidP="0088708F">
            <w:pPr>
              <w:jc w:val="left"/>
              <w:rPr>
                <w:ins w:id="2181" w:author="Author"/>
                <w:sz w:val="20"/>
                <w:szCs w:val="20"/>
              </w:rPr>
            </w:pPr>
            <w:ins w:id="2182" w:author="Author">
              <w:r w:rsidRPr="00302401">
                <w:rPr>
                  <w:sz w:val="20"/>
                  <w:szCs w:val="20"/>
                </w:rPr>
                <w:t>None</w:t>
              </w:r>
            </w:ins>
          </w:p>
        </w:tc>
        <w:tc>
          <w:tcPr>
            <w:tcW w:w="397" w:type="pct"/>
          </w:tcPr>
          <w:p w14:paraId="0BD0B8B6" w14:textId="77777777" w:rsidR="009D09F0" w:rsidRPr="00302401" w:rsidRDefault="009D09F0" w:rsidP="0088708F">
            <w:pPr>
              <w:jc w:val="left"/>
              <w:rPr>
                <w:ins w:id="2183" w:author="Author"/>
                <w:sz w:val="20"/>
                <w:szCs w:val="20"/>
              </w:rPr>
            </w:pPr>
            <w:ins w:id="2184" w:author="Author">
              <w:r w:rsidRPr="00302401">
                <w:rPr>
                  <w:sz w:val="20"/>
                  <w:szCs w:val="20"/>
                </w:rPr>
                <w:t>N/A</w:t>
              </w:r>
            </w:ins>
          </w:p>
        </w:tc>
      </w:tr>
    </w:tbl>
    <w:p w14:paraId="0D6EB05F" w14:textId="77777777" w:rsidR="009D09F0" w:rsidRPr="00302401" w:rsidRDefault="009D09F0" w:rsidP="006E1A14">
      <w:pPr>
        <w:pStyle w:val="Caption"/>
        <w:rPr>
          <w:ins w:id="2185" w:author="Author"/>
        </w:rPr>
      </w:pPr>
      <w:ins w:id="2186" w:author="Autho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ins>
    </w:p>
    <w:p w14:paraId="6A70D412" w14:textId="77777777" w:rsidR="009D09F0" w:rsidRPr="00302401" w:rsidRDefault="009D09F0" w:rsidP="009D09F0">
      <w:pPr>
        <w:rPr>
          <w:ins w:id="2187" w:author="Author"/>
        </w:rPr>
      </w:pPr>
    </w:p>
    <w:p w14:paraId="0584B326" w14:textId="77777777" w:rsidR="004B7779" w:rsidRPr="00302401" w:rsidRDefault="00581487" w:rsidP="004B7779">
      <w:pPr>
        <w:rPr>
          <w:ins w:id="2188" w:author="Author"/>
        </w:rPr>
      </w:pPr>
      <w:ins w:id="2189" w:author="Author">
        <w:r w:rsidRPr="00302401">
          <w:t xml:space="preserve">AuxiliaryControllerSchedule </w:t>
        </w:r>
        <w:r w:rsidR="004B7779" w:rsidRPr="00302401">
          <w:t>Definition</w:t>
        </w:r>
      </w:ins>
    </w:p>
    <w:p w14:paraId="4ED96EE7" w14:textId="77777777" w:rsidR="009D09F0" w:rsidRPr="00302401" w:rsidRDefault="009D09F0" w:rsidP="009D09F0">
      <w:pPr>
        <w:keepNext/>
        <w:rPr>
          <w:ins w:id="2190" w:author="Author"/>
        </w:rPr>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ins w:id="2191" w:author="Author"/>
        </w:trPr>
        <w:tc>
          <w:tcPr>
            <w:tcW w:w="1420" w:type="pct"/>
          </w:tcPr>
          <w:p w14:paraId="0680734E" w14:textId="77777777" w:rsidR="009D09F0" w:rsidRPr="00302401" w:rsidRDefault="009D09F0" w:rsidP="0088708F">
            <w:pPr>
              <w:keepNext/>
              <w:spacing w:after="120"/>
              <w:jc w:val="left"/>
              <w:rPr>
                <w:ins w:id="2192" w:author="Author"/>
                <w:b/>
                <w:sz w:val="20"/>
                <w:szCs w:val="20"/>
              </w:rPr>
            </w:pPr>
            <w:ins w:id="2193" w:author="Author">
              <w:r w:rsidRPr="00302401">
                <w:rPr>
                  <w:b/>
                  <w:sz w:val="20"/>
                  <w:szCs w:val="20"/>
                </w:rPr>
                <w:t>Data Item</w:t>
              </w:r>
            </w:ins>
          </w:p>
        </w:tc>
        <w:tc>
          <w:tcPr>
            <w:tcW w:w="1327" w:type="pct"/>
            <w:hideMark/>
          </w:tcPr>
          <w:p w14:paraId="08D43395" w14:textId="77777777" w:rsidR="009D09F0" w:rsidRPr="00302401" w:rsidRDefault="009D09F0" w:rsidP="0088708F">
            <w:pPr>
              <w:keepNext/>
              <w:spacing w:after="120"/>
              <w:jc w:val="left"/>
              <w:rPr>
                <w:ins w:id="2194" w:author="Author"/>
                <w:b/>
                <w:sz w:val="20"/>
                <w:szCs w:val="20"/>
              </w:rPr>
            </w:pPr>
            <w:ins w:id="2195" w:author="Author">
              <w:r w:rsidRPr="00302401">
                <w:rPr>
                  <w:b/>
                  <w:sz w:val="20"/>
                  <w:szCs w:val="20"/>
                </w:rPr>
                <w:t xml:space="preserve">Description / Valid Set </w:t>
              </w:r>
            </w:ins>
          </w:p>
        </w:tc>
        <w:tc>
          <w:tcPr>
            <w:tcW w:w="859" w:type="pct"/>
            <w:hideMark/>
          </w:tcPr>
          <w:p w14:paraId="4FCB901A" w14:textId="77777777" w:rsidR="009D09F0" w:rsidRPr="00302401" w:rsidRDefault="009D09F0" w:rsidP="0088708F">
            <w:pPr>
              <w:keepNext/>
              <w:spacing w:after="120"/>
              <w:jc w:val="left"/>
              <w:rPr>
                <w:ins w:id="2196" w:author="Author"/>
                <w:b/>
                <w:sz w:val="20"/>
                <w:szCs w:val="20"/>
              </w:rPr>
            </w:pPr>
            <w:ins w:id="2197" w:author="Author">
              <w:r w:rsidRPr="00302401">
                <w:rPr>
                  <w:b/>
                  <w:sz w:val="20"/>
                  <w:szCs w:val="20"/>
                </w:rPr>
                <w:t>Type</w:t>
              </w:r>
            </w:ins>
          </w:p>
        </w:tc>
        <w:tc>
          <w:tcPr>
            <w:tcW w:w="624" w:type="pct"/>
            <w:hideMark/>
          </w:tcPr>
          <w:p w14:paraId="4F641F65" w14:textId="77777777" w:rsidR="009D09F0" w:rsidRPr="00302401" w:rsidRDefault="009D09F0" w:rsidP="0088708F">
            <w:pPr>
              <w:keepNext/>
              <w:spacing w:after="120"/>
              <w:jc w:val="left"/>
              <w:rPr>
                <w:ins w:id="2198" w:author="Author"/>
                <w:b/>
                <w:sz w:val="20"/>
                <w:szCs w:val="20"/>
              </w:rPr>
            </w:pPr>
            <w:ins w:id="2199" w:author="Author">
              <w:r w:rsidRPr="00302401">
                <w:rPr>
                  <w:b/>
                  <w:sz w:val="20"/>
                  <w:szCs w:val="20"/>
                </w:rPr>
                <w:t>Mandatory</w:t>
              </w:r>
            </w:ins>
          </w:p>
        </w:tc>
        <w:tc>
          <w:tcPr>
            <w:tcW w:w="468" w:type="pct"/>
            <w:hideMark/>
          </w:tcPr>
          <w:p w14:paraId="4F153963" w14:textId="77777777" w:rsidR="009D09F0" w:rsidRPr="00302401" w:rsidRDefault="009D09F0" w:rsidP="0088708F">
            <w:pPr>
              <w:keepNext/>
              <w:spacing w:after="120"/>
              <w:jc w:val="left"/>
              <w:rPr>
                <w:ins w:id="2200" w:author="Author"/>
                <w:b/>
                <w:sz w:val="20"/>
                <w:szCs w:val="20"/>
              </w:rPr>
            </w:pPr>
            <w:ins w:id="2201" w:author="Author">
              <w:r w:rsidRPr="00302401">
                <w:rPr>
                  <w:b/>
                  <w:sz w:val="20"/>
                  <w:szCs w:val="20"/>
                </w:rPr>
                <w:t>Default</w:t>
              </w:r>
            </w:ins>
          </w:p>
        </w:tc>
        <w:tc>
          <w:tcPr>
            <w:tcW w:w="302" w:type="pct"/>
          </w:tcPr>
          <w:p w14:paraId="7C4760AE" w14:textId="77777777" w:rsidR="009D09F0" w:rsidRPr="00302401" w:rsidRDefault="009D09F0" w:rsidP="0088708F">
            <w:pPr>
              <w:keepNext/>
              <w:spacing w:after="120"/>
              <w:jc w:val="left"/>
              <w:rPr>
                <w:ins w:id="2202" w:author="Author"/>
                <w:b/>
                <w:sz w:val="20"/>
                <w:szCs w:val="20"/>
              </w:rPr>
            </w:pPr>
            <w:ins w:id="2203" w:author="Author">
              <w:r w:rsidRPr="00302401">
                <w:rPr>
                  <w:b/>
                  <w:sz w:val="20"/>
                  <w:szCs w:val="20"/>
                </w:rPr>
                <w:t>Units</w:t>
              </w:r>
            </w:ins>
          </w:p>
        </w:tc>
      </w:tr>
      <w:tr w:rsidR="009D09F0" w:rsidRPr="00302401" w14:paraId="10BC5B68" w14:textId="77777777" w:rsidTr="0088708F">
        <w:trPr>
          <w:cantSplit/>
          <w:ins w:id="2204" w:author="Author"/>
        </w:trPr>
        <w:tc>
          <w:tcPr>
            <w:tcW w:w="1420" w:type="pct"/>
          </w:tcPr>
          <w:p w14:paraId="29E008B5" w14:textId="77777777" w:rsidR="009D09F0" w:rsidRPr="00302401" w:rsidRDefault="007B0A29" w:rsidP="0088708F">
            <w:pPr>
              <w:contextualSpacing/>
              <w:jc w:val="left"/>
              <w:rPr>
                <w:ins w:id="2205" w:author="Author"/>
                <w:sz w:val="20"/>
                <w:szCs w:val="20"/>
              </w:rPr>
            </w:pPr>
            <w:ins w:id="2206" w:author="Author">
              <w:r w:rsidRPr="00302401">
                <w:rPr>
                  <w:sz w:val="20"/>
                  <w:szCs w:val="20"/>
                </w:rPr>
                <w:t>AuxiliaryControllerAction</w:t>
              </w:r>
              <w:r w:rsidRPr="00302401" w:rsidDel="007B0A29">
                <w:rPr>
                  <w:sz w:val="20"/>
                  <w:szCs w:val="20"/>
                </w:rPr>
                <w:t xml:space="preserve"> </w:t>
              </w:r>
            </w:ins>
          </w:p>
        </w:tc>
        <w:tc>
          <w:tcPr>
            <w:tcW w:w="1327" w:type="pct"/>
          </w:tcPr>
          <w:p w14:paraId="12BAC858" w14:textId="77777777" w:rsidR="009D09F0" w:rsidRPr="00302401" w:rsidRDefault="00F948D3" w:rsidP="00F67D25">
            <w:pPr>
              <w:spacing w:after="120"/>
              <w:jc w:val="left"/>
              <w:rPr>
                <w:ins w:id="2207" w:author="Author"/>
                <w:sz w:val="20"/>
                <w:szCs w:val="20"/>
              </w:rPr>
            </w:pPr>
            <w:ins w:id="2208" w:author="Author">
              <w:r w:rsidRPr="00302401">
                <w:rPr>
                  <w:color w:val="000000" w:themeColor="text1"/>
                  <w:sz w:val="20"/>
                  <w:szCs w:val="20"/>
                </w:rPr>
                <w:t>see table 183.3</w:t>
              </w:r>
            </w:ins>
          </w:p>
        </w:tc>
        <w:tc>
          <w:tcPr>
            <w:tcW w:w="859" w:type="pct"/>
          </w:tcPr>
          <w:p w14:paraId="22A4A17A" w14:textId="77777777" w:rsidR="009D09F0" w:rsidRPr="00302401" w:rsidRDefault="00496380" w:rsidP="0088708F">
            <w:pPr>
              <w:contextualSpacing/>
              <w:jc w:val="left"/>
              <w:rPr>
                <w:ins w:id="2209" w:author="Author"/>
                <w:sz w:val="20"/>
                <w:szCs w:val="20"/>
              </w:rPr>
            </w:pPr>
            <w:ins w:id="2210" w:author="Author">
              <w:r w:rsidRPr="00302401">
                <w:rPr>
                  <w:rFonts w:eastAsiaTheme="minorHAnsi"/>
                  <w:sz w:val="20"/>
                  <w:szCs w:val="20"/>
                  <w:lang w:eastAsia="en-GB"/>
                </w:rPr>
                <w:t>sr:</w:t>
              </w:r>
              <w:r w:rsidRPr="00302401">
                <w:rPr>
                  <w:sz w:val="20"/>
                  <w:szCs w:val="20"/>
                </w:rPr>
                <w:t xml:space="preserve"> AuxiliaryControllerAction</w:t>
              </w:r>
            </w:ins>
          </w:p>
        </w:tc>
        <w:tc>
          <w:tcPr>
            <w:tcW w:w="624" w:type="pct"/>
          </w:tcPr>
          <w:p w14:paraId="20D38011" w14:textId="77777777" w:rsidR="009D09F0" w:rsidRPr="00302401" w:rsidRDefault="009D09F0" w:rsidP="0088708F">
            <w:pPr>
              <w:contextualSpacing/>
              <w:jc w:val="left"/>
              <w:rPr>
                <w:ins w:id="2211" w:author="Author"/>
                <w:sz w:val="20"/>
                <w:szCs w:val="20"/>
              </w:rPr>
            </w:pPr>
            <w:ins w:id="2212" w:author="Author">
              <w:r w:rsidRPr="00302401">
                <w:rPr>
                  <w:sz w:val="20"/>
                  <w:szCs w:val="20"/>
                </w:rPr>
                <w:t>Yes</w:t>
              </w:r>
            </w:ins>
          </w:p>
        </w:tc>
        <w:tc>
          <w:tcPr>
            <w:tcW w:w="468" w:type="pct"/>
          </w:tcPr>
          <w:p w14:paraId="6CE4CF3C" w14:textId="77777777" w:rsidR="009D09F0" w:rsidRPr="00302401" w:rsidRDefault="009D09F0" w:rsidP="0088708F">
            <w:pPr>
              <w:contextualSpacing/>
              <w:jc w:val="left"/>
              <w:rPr>
                <w:ins w:id="2213" w:author="Author"/>
                <w:sz w:val="20"/>
                <w:szCs w:val="20"/>
              </w:rPr>
            </w:pPr>
            <w:ins w:id="2214" w:author="Author">
              <w:r w:rsidRPr="00302401">
                <w:rPr>
                  <w:sz w:val="20"/>
                  <w:szCs w:val="20"/>
                </w:rPr>
                <w:t>None</w:t>
              </w:r>
            </w:ins>
          </w:p>
        </w:tc>
        <w:tc>
          <w:tcPr>
            <w:tcW w:w="302" w:type="pct"/>
          </w:tcPr>
          <w:p w14:paraId="20EF2071" w14:textId="77777777" w:rsidR="009D09F0" w:rsidRPr="00302401" w:rsidRDefault="009D09F0" w:rsidP="0088708F">
            <w:pPr>
              <w:contextualSpacing/>
              <w:jc w:val="left"/>
              <w:rPr>
                <w:ins w:id="2215" w:author="Author"/>
                <w:sz w:val="20"/>
                <w:szCs w:val="20"/>
              </w:rPr>
            </w:pPr>
            <w:ins w:id="2216" w:author="Author">
              <w:r w:rsidRPr="00302401">
                <w:rPr>
                  <w:sz w:val="20"/>
                  <w:szCs w:val="20"/>
                </w:rPr>
                <w:t>N/A</w:t>
              </w:r>
            </w:ins>
          </w:p>
        </w:tc>
      </w:tr>
      <w:tr w:rsidR="009D09F0" w:rsidRPr="00302401" w14:paraId="480C7773" w14:textId="77777777" w:rsidTr="0088708F">
        <w:trPr>
          <w:cantSplit/>
          <w:ins w:id="2217" w:author="Author"/>
        </w:trPr>
        <w:tc>
          <w:tcPr>
            <w:tcW w:w="1420" w:type="pct"/>
          </w:tcPr>
          <w:p w14:paraId="250B5BC8" w14:textId="77777777" w:rsidR="009D09F0" w:rsidRPr="00302401" w:rsidRDefault="009D09F0" w:rsidP="0088708F">
            <w:pPr>
              <w:contextualSpacing/>
              <w:jc w:val="left"/>
              <w:rPr>
                <w:ins w:id="2218" w:author="Author"/>
                <w:sz w:val="20"/>
                <w:szCs w:val="20"/>
              </w:rPr>
            </w:pPr>
            <w:ins w:id="2219" w:author="Author">
              <w:r w:rsidRPr="00302401">
                <w:rPr>
                  <w:sz w:val="20"/>
                  <w:szCs w:val="20"/>
                </w:rPr>
                <w:t>SpecialDaysApplicability</w:t>
              </w:r>
            </w:ins>
          </w:p>
        </w:tc>
        <w:tc>
          <w:tcPr>
            <w:tcW w:w="1327" w:type="pct"/>
          </w:tcPr>
          <w:p w14:paraId="3FCCC792" w14:textId="77777777" w:rsidR="009D09F0" w:rsidRPr="00302401" w:rsidRDefault="003D6FB9" w:rsidP="0088708F">
            <w:pPr>
              <w:jc w:val="left"/>
              <w:rPr>
                <w:ins w:id="2220" w:author="Author"/>
                <w:sz w:val="20"/>
                <w:szCs w:val="20"/>
              </w:rPr>
            </w:pPr>
            <w:ins w:id="2221" w:author="Autho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ins>
          </w:p>
        </w:tc>
        <w:tc>
          <w:tcPr>
            <w:tcW w:w="859" w:type="pct"/>
          </w:tcPr>
          <w:p w14:paraId="2E11038F" w14:textId="77777777" w:rsidR="009D09F0" w:rsidRPr="00302401" w:rsidRDefault="009D09F0" w:rsidP="0088708F">
            <w:pPr>
              <w:spacing w:before="60" w:after="60"/>
              <w:jc w:val="left"/>
              <w:rPr>
                <w:ins w:id="2222" w:author="Author"/>
                <w:sz w:val="20"/>
                <w:szCs w:val="20"/>
              </w:rPr>
            </w:pPr>
            <w:ins w:id="2223" w:author="Author">
              <w:r w:rsidRPr="00302401">
                <w:rPr>
                  <w:sz w:val="20"/>
                  <w:szCs w:val="20"/>
                </w:rPr>
                <w:t>N/A</w:t>
              </w:r>
            </w:ins>
          </w:p>
          <w:p w14:paraId="5DC23E6B" w14:textId="77777777" w:rsidR="009D09F0" w:rsidRPr="00302401" w:rsidRDefault="009D09F0" w:rsidP="0088708F">
            <w:pPr>
              <w:spacing w:before="60" w:after="60"/>
              <w:jc w:val="left"/>
              <w:rPr>
                <w:ins w:id="2224" w:author="Author"/>
                <w:sz w:val="20"/>
                <w:szCs w:val="20"/>
              </w:rPr>
            </w:pPr>
            <w:ins w:id="2225" w:author="Author">
              <w:r w:rsidRPr="00302401">
                <w:rPr>
                  <w:sz w:val="20"/>
                  <w:szCs w:val="20"/>
                </w:rPr>
                <w:t>minOccurs = 0 maxOccurs = 20</w:t>
              </w:r>
            </w:ins>
          </w:p>
        </w:tc>
        <w:tc>
          <w:tcPr>
            <w:tcW w:w="624" w:type="pct"/>
          </w:tcPr>
          <w:p w14:paraId="7FE174EB" w14:textId="77777777" w:rsidR="009D09F0" w:rsidRPr="00302401" w:rsidRDefault="009D09F0" w:rsidP="0088708F">
            <w:pPr>
              <w:contextualSpacing/>
              <w:jc w:val="left"/>
              <w:rPr>
                <w:ins w:id="2226" w:author="Author"/>
                <w:sz w:val="20"/>
                <w:szCs w:val="20"/>
              </w:rPr>
            </w:pPr>
            <w:ins w:id="2227" w:author="Author">
              <w:r w:rsidRPr="00302401">
                <w:rPr>
                  <w:sz w:val="20"/>
                  <w:szCs w:val="20"/>
                </w:rPr>
                <w:t>No</w:t>
              </w:r>
            </w:ins>
          </w:p>
          <w:p w14:paraId="074F6AB6" w14:textId="77777777" w:rsidR="009D09F0" w:rsidRPr="00302401" w:rsidRDefault="009D09F0" w:rsidP="0088708F">
            <w:pPr>
              <w:contextualSpacing/>
              <w:jc w:val="left"/>
              <w:rPr>
                <w:ins w:id="2228" w:author="Author"/>
                <w:sz w:val="20"/>
                <w:szCs w:val="20"/>
              </w:rPr>
            </w:pPr>
          </w:p>
          <w:p w14:paraId="0CBD8E07" w14:textId="77777777" w:rsidR="009D09F0" w:rsidRPr="00302401" w:rsidRDefault="009D09F0" w:rsidP="0088708F">
            <w:pPr>
              <w:contextualSpacing/>
              <w:jc w:val="left"/>
              <w:rPr>
                <w:ins w:id="2229" w:author="Author"/>
                <w:sz w:val="20"/>
                <w:szCs w:val="20"/>
              </w:rPr>
            </w:pPr>
          </w:p>
        </w:tc>
        <w:tc>
          <w:tcPr>
            <w:tcW w:w="468" w:type="pct"/>
          </w:tcPr>
          <w:p w14:paraId="5EFE6813" w14:textId="77777777" w:rsidR="009D09F0" w:rsidRPr="00302401" w:rsidRDefault="009D09F0" w:rsidP="0088708F">
            <w:pPr>
              <w:contextualSpacing/>
              <w:jc w:val="left"/>
              <w:rPr>
                <w:ins w:id="2230" w:author="Author"/>
                <w:sz w:val="20"/>
                <w:szCs w:val="20"/>
              </w:rPr>
            </w:pPr>
            <w:ins w:id="2231" w:author="Author">
              <w:r w:rsidRPr="00302401">
                <w:rPr>
                  <w:sz w:val="20"/>
                  <w:szCs w:val="20"/>
                </w:rPr>
                <w:t>None</w:t>
              </w:r>
            </w:ins>
          </w:p>
        </w:tc>
        <w:tc>
          <w:tcPr>
            <w:tcW w:w="302" w:type="pct"/>
          </w:tcPr>
          <w:p w14:paraId="60EB9052" w14:textId="77777777" w:rsidR="009D09F0" w:rsidRPr="00302401" w:rsidRDefault="009D09F0" w:rsidP="0088708F">
            <w:pPr>
              <w:contextualSpacing/>
              <w:jc w:val="left"/>
              <w:rPr>
                <w:ins w:id="2232" w:author="Author"/>
                <w:sz w:val="20"/>
                <w:szCs w:val="20"/>
              </w:rPr>
            </w:pPr>
            <w:ins w:id="2233" w:author="Author">
              <w:r w:rsidRPr="00302401">
                <w:rPr>
                  <w:sz w:val="20"/>
                  <w:szCs w:val="20"/>
                </w:rPr>
                <w:t>N/A</w:t>
              </w:r>
            </w:ins>
          </w:p>
        </w:tc>
      </w:tr>
      <w:tr w:rsidR="009D09F0" w:rsidRPr="00302401" w14:paraId="60DCCCE0" w14:textId="77777777" w:rsidTr="0088708F">
        <w:trPr>
          <w:cantSplit/>
          <w:ins w:id="2234" w:author="Author"/>
        </w:trPr>
        <w:tc>
          <w:tcPr>
            <w:tcW w:w="1420" w:type="pct"/>
          </w:tcPr>
          <w:p w14:paraId="214F5291" w14:textId="77777777" w:rsidR="00247CE2" w:rsidRPr="00C53DC0" w:rsidRDefault="0083398A" w:rsidP="00247CE2">
            <w:pPr>
              <w:keepNext/>
              <w:tabs>
                <w:tab w:val="left" w:pos="720"/>
              </w:tabs>
              <w:jc w:val="left"/>
              <w:rPr>
                <w:ins w:id="2235" w:author="Author"/>
                <w:sz w:val="20"/>
                <w:szCs w:val="20"/>
              </w:rPr>
            </w:pPr>
            <w:ins w:id="2236" w:author="Author">
              <w:r w:rsidRPr="00C53DC0">
                <w:rPr>
                  <w:sz w:val="20"/>
                  <w:szCs w:val="20"/>
                </w:rPr>
                <w:lastRenderedPageBreak/>
                <w:t>identifier</w:t>
              </w:r>
            </w:ins>
          </w:p>
          <w:p w14:paraId="7B1F4BB4" w14:textId="77777777" w:rsidR="009D09F0" w:rsidRPr="00C53DC0" w:rsidRDefault="00247CE2" w:rsidP="0088708F">
            <w:pPr>
              <w:contextualSpacing/>
              <w:jc w:val="left"/>
              <w:rPr>
                <w:ins w:id="2237" w:author="Author"/>
                <w:sz w:val="20"/>
                <w:szCs w:val="20"/>
              </w:rPr>
            </w:pPr>
            <w:ins w:id="2238" w:author="Author">
              <w:r w:rsidRPr="00C53DC0" w:rsidDel="00247CE2">
                <w:rPr>
                  <w:sz w:val="20"/>
                  <w:szCs w:val="20"/>
                </w:rPr>
                <w:t xml:space="preserve"> </w:t>
              </w:r>
              <w:r w:rsidR="009D09F0" w:rsidRPr="00C53DC0">
                <w:rPr>
                  <w:sz w:val="20"/>
                  <w:szCs w:val="20"/>
                </w:rPr>
                <w:t>(attribute of SpecialDaysApplicability)</w:t>
              </w:r>
            </w:ins>
          </w:p>
          <w:p w14:paraId="7AA84015" w14:textId="77777777" w:rsidR="009D09F0" w:rsidRPr="00C53DC0" w:rsidRDefault="009D09F0" w:rsidP="0088708F">
            <w:pPr>
              <w:contextualSpacing/>
              <w:jc w:val="left"/>
              <w:rPr>
                <w:ins w:id="2239" w:author="Author"/>
                <w:sz w:val="20"/>
                <w:szCs w:val="20"/>
              </w:rPr>
            </w:pPr>
          </w:p>
        </w:tc>
        <w:tc>
          <w:tcPr>
            <w:tcW w:w="1327" w:type="pct"/>
          </w:tcPr>
          <w:p w14:paraId="23AF6409" w14:textId="77777777" w:rsidR="009D09F0" w:rsidRPr="00C53DC0" w:rsidRDefault="00D5205F" w:rsidP="00D5205F">
            <w:pPr>
              <w:jc w:val="left"/>
              <w:rPr>
                <w:ins w:id="2240" w:author="Author"/>
                <w:sz w:val="20"/>
                <w:szCs w:val="20"/>
              </w:rPr>
            </w:pPr>
            <w:ins w:id="2241" w:author="Author">
              <w:r w:rsidRPr="00C53DC0">
                <w:rPr>
                  <w:sz w:val="20"/>
                  <w:szCs w:val="20"/>
                </w:rPr>
                <w:t>identifies the AuxiliaryControllerSpecialDayDefinition</w:t>
              </w:r>
            </w:ins>
          </w:p>
        </w:tc>
        <w:tc>
          <w:tcPr>
            <w:tcW w:w="859" w:type="pct"/>
          </w:tcPr>
          <w:p w14:paraId="1A9D713B" w14:textId="77777777" w:rsidR="009D09F0" w:rsidRPr="00C53DC0" w:rsidRDefault="009D09F0" w:rsidP="0088708F">
            <w:pPr>
              <w:spacing w:before="60" w:after="60"/>
              <w:jc w:val="left"/>
              <w:rPr>
                <w:ins w:id="2242" w:author="Author"/>
                <w:sz w:val="20"/>
                <w:szCs w:val="20"/>
              </w:rPr>
            </w:pPr>
            <w:ins w:id="2243" w:author="Author">
              <w:r w:rsidRPr="00C53DC0">
                <w:rPr>
                  <w:sz w:val="20"/>
                  <w:szCs w:val="20"/>
                </w:rPr>
                <w:t>sr:range_1_20</w:t>
              </w:r>
            </w:ins>
          </w:p>
          <w:p w14:paraId="250DB49C" w14:textId="77777777" w:rsidR="009D09F0" w:rsidRPr="00C53DC0" w:rsidRDefault="009D09F0" w:rsidP="0088708F">
            <w:pPr>
              <w:spacing w:before="60" w:after="60"/>
              <w:jc w:val="left"/>
              <w:rPr>
                <w:ins w:id="2244" w:author="Author"/>
                <w:sz w:val="20"/>
                <w:szCs w:val="20"/>
              </w:rPr>
            </w:pPr>
          </w:p>
          <w:p w14:paraId="19D685CA" w14:textId="77777777" w:rsidR="009D09F0" w:rsidRPr="00C53DC0" w:rsidRDefault="009D09F0" w:rsidP="0088708F">
            <w:pPr>
              <w:spacing w:before="60" w:after="60"/>
              <w:jc w:val="left"/>
              <w:rPr>
                <w:ins w:id="2245" w:author="Author"/>
                <w:sz w:val="20"/>
                <w:szCs w:val="20"/>
              </w:rPr>
            </w:pPr>
            <w:ins w:id="2246" w:author="Author">
              <w:r w:rsidRPr="00C53DC0">
                <w:rPr>
                  <w:sz w:val="20"/>
                  <w:szCs w:val="20"/>
                </w:rPr>
                <w:t>(xs:positiveInteger minInclusive 1 maxInclusive 20)</w:t>
              </w:r>
            </w:ins>
          </w:p>
        </w:tc>
        <w:tc>
          <w:tcPr>
            <w:tcW w:w="624" w:type="pct"/>
          </w:tcPr>
          <w:p w14:paraId="55D743F0" w14:textId="77777777" w:rsidR="009D09F0" w:rsidRPr="00C53DC0" w:rsidRDefault="00534017" w:rsidP="0088708F">
            <w:pPr>
              <w:contextualSpacing/>
              <w:jc w:val="left"/>
              <w:rPr>
                <w:ins w:id="2247" w:author="Author"/>
                <w:sz w:val="20"/>
                <w:szCs w:val="20"/>
              </w:rPr>
            </w:pPr>
            <w:ins w:id="2248" w:author="Author">
              <w:r w:rsidRPr="00C53DC0">
                <w:rPr>
                  <w:sz w:val="20"/>
                  <w:szCs w:val="20"/>
                </w:rPr>
                <w:t>Yes</w:t>
              </w:r>
              <w:r w:rsidR="009D09F0" w:rsidRPr="00C53DC0">
                <w:rPr>
                  <w:sz w:val="20"/>
                  <w:szCs w:val="20"/>
                </w:rPr>
                <w:t xml:space="preserve"> (attribute)</w:t>
              </w:r>
            </w:ins>
          </w:p>
        </w:tc>
        <w:tc>
          <w:tcPr>
            <w:tcW w:w="468" w:type="pct"/>
          </w:tcPr>
          <w:p w14:paraId="3E5638D0" w14:textId="77777777" w:rsidR="009D09F0" w:rsidRPr="00C53DC0" w:rsidRDefault="009D09F0" w:rsidP="0088708F">
            <w:pPr>
              <w:contextualSpacing/>
              <w:jc w:val="left"/>
              <w:rPr>
                <w:ins w:id="2249" w:author="Author"/>
                <w:sz w:val="20"/>
                <w:szCs w:val="20"/>
              </w:rPr>
            </w:pPr>
            <w:ins w:id="2250" w:author="Author">
              <w:r w:rsidRPr="00C53DC0">
                <w:rPr>
                  <w:sz w:val="20"/>
                  <w:szCs w:val="20"/>
                </w:rPr>
                <w:t>None</w:t>
              </w:r>
            </w:ins>
          </w:p>
        </w:tc>
        <w:tc>
          <w:tcPr>
            <w:tcW w:w="302" w:type="pct"/>
          </w:tcPr>
          <w:p w14:paraId="0CCE4940" w14:textId="77777777" w:rsidR="009D09F0" w:rsidRPr="00C53DC0" w:rsidRDefault="009D09F0" w:rsidP="0088708F">
            <w:pPr>
              <w:contextualSpacing/>
              <w:jc w:val="left"/>
              <w:rPr>
                <w:ins w:id="2251" w:author="Author"/>
                <w:sz w:val="20"/>
                <w:szCs w:val="20"/>
              </w:rPr>
            </w:pPr>
            <w:ins w:id="2252" w:author="Author">
              <w:r w:rsidRPr="00C53DC0">
                <w:rPr>
                  <w:sz w:val="20"/>
                  <w:szCs w:val="20"/>
                </w:rPr>
                <w:t>N/A</w:t>
              </w:r>
            </w:ins>
          </w:p>
        </w:tc>
      </w:tr>
      <w:tr w:rsidR="009D09F0" w:rsidRPr="00302401" w14:paraId="6523D881" w14:textId="77777777" w:rsidTr="0088708F">
        <w:trPr>
          <w:cantSplit/>
          <w:ins w:id="2253" w:author="Author"/>
        </w:trPr>
        <w:tc>
          <w:tcPr>
            <w:tcW w:w="1420" w:type="pct"/>
          </w:tcPr>
          <w:p w14:paraId="11ACA929" w14:textId="77777777" w:rsidR="009D09F0" w:rsidRPr="00C53DC0" w:rsidRDefault="009D09F0" w:rsidP="0088708F">
            <w:pPr>
              <w:contextualSpacing/>
              <w:jc w:val="left"/>
              <w:rPr>
                <w:ins w:id="2254" w:author="Author"/>
                <w:sz w:val="20"/>
                <w:szCs w:val="20"/>
              </w:rPr>
            </w:pPr>
            <w:ins w:id="2255" w:author="Author">
              <w:r w:rsidRPr="00C53DC0">
                <w:rPr>
                  <w:sz w:val="20"/>
                  <w:szCs w:val="20"/>
                </w:rPr>
                <w:t>DaysOfWeekApplicability</w:t>
              </w:r>
            </w:ins>
          </w:p>
        </w:tc>
        <w:tc>
          <w:tcPr>
            <w:tcW w:w="1327" w:type="pct"/>
          </w:tcPr>
          <w:p w14:paraId="27E24012" w14:textId="77777777" w:rsidR="009D09F0" w:rsidRPr="00C53DC0" w:rsidRDefault="00D5205F" w:rsidP="00D5205F">
            <w:pPr>
              <w:contextualSpacing/>
              <w:jc w:val="left"/>
              <w:rPr>
                <w:ins w:id="2256" w:author="Author"/>
                <w:sz w:val="20"/>
                <w:szCs w:val="20"/>
              </w:rPr>
            </w:pPr>
            <w:ins w:id="2257" w:author="Autho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ins>
            <w:r w:rsidRPr="00C53DC0">
              <w:rPr>
                <w:sz w:val="20"/>
                <w:szCs w:val="20"/>
              </w:rPr>
            </w:r>
            <w:ins w:id="2258" w:author="Author">
              <w:r w:rsidRPr="00C53DC0">
                <w:rPr>
                  <w:sz w:val="20"/>
                  <w:szCs w:val="20"/>
                </w:rPr>
                <w:fldChar w:fldCharType="separate"/>
              </w:r>
              <w:r w:rsidRPr="00C53DC0">
                <w:rPr>
                  <w:sz w:val="20"/>
                  <w:szCs w:val="20"/>
                </w:rPr>
                <w:t>Table 105</w:t>
              </w:r>
              <w:r w:rsidRPr="00C53DC0">
                <w:rPr>
                  <w:sz w:val="20"/>
                  <w:szCs w:val="20"/>
                </w:rPr>
                <w:fldChar w:fldCharType="end"/>
              </w:r>
            </w:ins>
          </w:p>
        </w:tc>
        <w:tc>
          <w:tcPr>
            <w:tcW w:w="859" w:type="pct"/>
          </w:tcPr>
          <w:p w14:paraId="2DC0B287" w14:textId="77777777" w:rsidR="009D09F0" w:rsidRPr="00C53DC0" w:rsidRDefault="009D09F0" w:rsidP="00D5205F">
            <w:pPr>
              <w:contextualSpacing/>
              <w:jc w:val="left"/>
              <w:rPr>
                <w:ins w:id="2259" w:author="Author"/>
                <w:sz w:val="20"/>
                <w:szCs w:val="20"/>
              </w:rPr>
            </w:pPr>
            <w:ins w:id="2260" w:author="Author">
              <w:r w:rsidRPr="00C53DC0">
                <w:rPr>
                  <w:sz w:val="20"/>
                  <w:szCs w:val="20"/>
                </w:rPr>
                <w:t>sr:DaysOfWeekApplicability</w:t>
              </w:r>
            </w:ins>
          </w:p>
        </w:tc>
        <w:tc>
          <w:tcPr>
            <w:tcW w:w="624" w:type="pct"/>
          </w:tcPr>
          <w:p w14:paraId="548DC387" w14:textId="77777777" w:rsidR="009D09F0" w:rsidRPr="00C53DC0" w:rsidRDefault="009D09F0" w:rsidP="0088708F">
            <w:pPr>
              <w:contextualSpacing/>
              <w:jc w:val="left"/>
              <w:rPr>
                <w:ins w:id="2261" w:author="Author"/>
                <w:sz w:val="20"/>
                <w:szCs w:val="20"/>
                <w:vertAlign w:val="superscript"/>
              </w:rPr>
            </w:pPr>
            <w:ins w:id="2262" w:author="Author">
              <w:r w:rsidRPr="00C53DC0">
                <w:rPr>
                  <w:sz w:val="20"/>
                  <w:szCs w:val="20"/>
                </w:rPr>
                <w:t>No</w:t>
              </w:r>
            </w:ins>
          </w:p>
          <w:p w14:paraId="5D92EDC1" w14:textId="77777777" w:rsidR="009D09F0" w:rsidRPr="00C53DC0" w:rsidRDefault="009D09F0" w:rsidP="0088708F">
            <w:pPr>
              <w:contextualSpacing/>
              <w:jc w:val="left"/>
              <w:rPr>
                <w:ins w:id="2263" w:author="Author"/>
                <w:sz w:val="20"/>
                <w:szCs w:val="20"/>
                <w:vertAlign w:val="superscript"/>
              </w:rPr>
            </w:pPr>
          </w:p>
          <w:p w14:paraId="68B7EB8A" w14:textId="77777777" w:rsidR="009D09F0" w:rsidRPr="00C53DC0" w:rsidRDefault="009D09F0" w:rsidP="0088708F">
            <w:pPr>
              <w:contextualSpacing/>
              <w:jc w:val="left"/>
              <w:rPr>
                <w:ins w:id="2264" w:author="Author"/>
                <w:sz w:val="20"/>
                <w:szCs w:val="20"/>
                <w:vertAlign w:val="superscript"/>
              </w:rPr>
            </w:pPr>
          </w:p>
        </w:tc>
        <w:tc>
          <w:tcPr>
            <w:tcW w:w="468" w:type="pct"/>
          </w:tcPr>
          <w:p w14:paraId="72D3F295" w14:textId="77777777" w:rsidR="009D09F0" w:rsidRPr="00C53DC0" w:rsidRDefault="009D09F0" w:rsidP="0088708F">
            <w:pPr>
              <w:contextualSpacing/>
              <w:jc w:val="left"/>
              <w:rPr>
                <w:ins w:id="2265" w:author="Author"/>
                <w:sz w:val="20"/>
                <w:szCs w:val="20"/>
              </w:rPr>
            </w:pPr>
            <w:ins w:id="2266" w:author="Author">
              <w:r w:rsidRPr="00C53DC0">
                <w:rPr>
                  <w:sz w:val="20"/>
                  <w:szCs w:val="20"/>
                </w:rPr>
                <w:t>None</w:t>
              </w:r>
            </w:ins>
          </w:p>
        </w:tc>
        <w:tc>
          <w:tcPr>
            <w:tcW w:w="302" w:type="pct"/>
          </w:tcPr>
          <w:p w14:paraId="480E3C15" w14:textId="77777777" w:rsidR="009D09F0" w:rsidRPr="00C53DC0" w:rsidRDefault="009D09F0" w:rsidP="0088708F">
            <w:pPr>
              <w:contextualSpacing/>
              <w:jc w:val="left"/>
              <w:rPr>
                <w:ins w:id="2267" w:author="Author"/>
                <w:sz w:val="20"/>
                <w:szCs w:val="20"/>
              </w:rPr>
            </w:pPr>
            <w:ins w:id="2268" w:author="Author">
              <w:r w:rsidRPr="00C53DC0">
                <w:rPr>
                  <w:sz w:val="20"/>
                  <w:szCs w:val="20"/>
                </w:rPr>
                <w:t>N/A</w:t>
              </w:r>
            </w:ins>
          </w:p>
        </w:tc>
      </w:tr>
      <w:tr w:rsidR="009D09F0" w:rsidRPr="00302401" w14:paraId="11172BB8" w14:textId="77777777" w:rsidTr="0088708F">
        <w:trPr>
          <w:cantSplit/>
          <w:ins w:id="2269" w:author="Author"/>
        </w:trPr>
        <w:tc>
          <w:tcPr>
            <w:tcW w:w="1420" w:type="pct"/>
          </w:tcPr>
          <w:p w14:paraId="2B35B5C4" w14:textId="77777777" w:rsidR="009D09F0" w:rsidRPr="00C53DC0" w:rsidRDefault="00DA3746" w:rsidP="0088708F">
            <w:pPr>
              <w:keepNext/>
              <w:contextualSpacing/>
              <w:jc w:val="left"/>
              <w:rPr>
                <w:ins w:id="2270" w:author="Author"/>
                <w:sz w:val="20"/>
                <w:szCs w:val="20"/>
              </w:rPr>
            </w:pPr>
            <w:ins w:id="2271" w:author="Author">
              <w:r w:rsidRPr="00C53DC0">
                <w:rPr>
                  <w:sz w:val="20"/>
                  <w:szCs w:val="20"/>
                </w:rPr>
                <w:t>AuxiliaryControllerSchedulePeriodAndTime</w:t>
              </w:r>
            </w:ins>
          </w:p>
        </w:tc>
        <w:tc>
          <w:tcPr>
            <w:tcW w:w="1327" w:type="pct"/>
          </w:tcPr>
          <w:p w14:paraId="468ADF11" w14:textId="77777777" w:rsidR="009D09F0" w:rsidRPr="00C53DC0" w:rsidRDefault="009D09F0" w:rsidP="0088708F">
            <w:pPr>
              <w:keepNext/>
              <w:spacing w:after="120"/>
              <w:jc w:val="left"/>
              <w:rPr>
                <w:ins w:id="2272" w:author="Author"/>
                <w:sz w:val="20"/>
                <w:szCs w:val="20"/>
              </w:rPr>
            </w:pPr>
            <w:ins w:id="2273" w:author="Autho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ins>
          </w:p>
        </w:tc>
        <w:tc>
          <w:tcPr>
            <w:tcW w:w="859" w:type="pct"/>
          </w:tcPr>
          <w:p w14:paraId="589C7839" w14:textId="77777777" w:rsidR="009D09F0" w:rsidRPr="00C53DC0" w:rsidRDefault="009D09F0" w:rsidP="0088708F">
            <w:pPr>
              <w:keepNext/>
              <w:spacing w:before="60" w:after="60"/>
              <w:jc w:val="left"/>
              <w:rPr>
                <w:ins w:id="2274" w:author="Author"/>
                <w:sz w:val="20"/>
                <w:szCs w:val="20"/>
              </w:rPr>
            </w:pPr>
            <w:ins w:id="2275" w:author="Author">
              <w:r w:rsidRPr="00C53DC0">
                <w:rPr>
                  <w:sz w:val="20"/>
                  <w:szCs w:val="20"/>
                </w:rPr>
                <w:t xml:space="preserve">sr:ScheduleDatesAndTime </w:t>
              </w:r>
            </w:ins>
          </w:p>
          <w:p w14:paraId="05BD15E0" w14:textId="77777777" w:rsidR="009D09F0" w:rsidRPr="00C53DC0" w:rsidRDefault="009D09F0" w:rsidP="0088708F">
            <w:pPr>
              <w:keepNext/>
              <w:contextualSpacing/>
              <w:jc w:val="left"/>
              <w:rPr>
                <w:ins w:id="2276" w:author="Author"/>
                <w:sz w:val="20"/>
                <w:szCs w:val="20"/>
              </w:rPr>
            </w:pPr>
            <w:ins w:id="2277" w:author="Autho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ins>
            <w:r w:rsidR="00F40BD9" w:rsidRPr="00C53DC0">
              <w:rPr>
                <w:sz w:val="20"/>
                <w:szCs w:val="20"/>
              </w:rPr>
              <w:instrText xml:space="preserve"> \* MERGEFORMAT </w:instrText>
            </w:r>
            <w:r w:rsidRPr="00C53DC0">
              <w:rPr>
                <w:sz w:val="20"/>
                <w:szCs w:val="20"/>
              </w:rPr>
            </w:r>
            <w:ins w:id="2278" w:author="Author">
              <w:r w:rsidRPr="00C53DC0">
                <w:rPr>
                  <w:sz w:val="20"/>
                  <w:szCs w:val="20"/>
                </w:rPr>
                <w:fldChar w:fldCharType="separate"/>
              </w:r>
              <w:r w:rsidRPr="00C53DC0">
                <w:rPr>
                  <w:sz w:val="20"/>
                  <w:szCs w:val="20"/>
                </w:rPr>
                <w:t>3.10.1.19</w:t>
              </w:r>
              <w:r w:rsidRPr="00C53DC0">
                <w:rPr>
                  <w:sz w:val="20"/>
                  <w:szCs w:val="20"/>
                </w:rPr>
                <w:fldChar w:fldCharType="end"/>
              </w:r>
            </w:ins>
          </w:p>
        </w:tc>
        <w:tc>
          <w:tcPr>
            <w:tcW w:w="624" w:type="pct"/>
          </w:tcPr>
          <w:p w14:paraId="41FCECD2" w14:textId="77777777" w:rsidR="009D09F0" w:rsidRPr="00C53DC0" w:rsidRDefault="009D09F0" w:rsidP="0088708F">
            <w:pPr>
              <w:keepNext/>
              <w:contextualSpacing/>
              <w:jc w:val="left"/>
              <w:rPr>
                <w:ins w:id="2279" w:author="Author"/>
                <w:sz w:val="20"/>
                <w:szCs w:val="20"/>
              </w:rPr>
            </w:pPr>
            <w:ins w:id="2280" w:author="Author">
              <w:r w:rsidRPr="00C53DC0">
                <w:rPr>
                  <w:sz w:val="20"/>
                  <w:szCs w:val="20"/>
                </w:rPr>
                <w:t>Yes</w:t>
              </w:r>
            </w:ins>
          </w:p>
        </w:tc>
        <w:tc>
          <w:tcPr>
            <w:tcW w:w="468" w:type="pct"/>
          </w:tcPr>
          <w:p w14:paraId="1F1601D8" w14:textId="77777777" w:rsidR="009D09F0" w:rsidRPr="00C53DC0" w:rsidRDefault="009D09F0" w:rsidP="0088708F">
            <w:pPr>
              <w:keepNext/>
              <w:contextualSpacing/>
              <w:jc w:val="left"/>
              <w:rPr>
                <w:ins w:id="2281" w:author="Author"/>
                <w:sz w:val="20"/>
                <w:szCs w:val="20"/>
              </w:rPr>
            </w:pPr>
            <w:ins w:id="2282" w:author="Author">
              <w:r w:rsidRPr="00C53DC0">
                <w:rPr>
                  <w:sz w:val="20"/>
                  <w:szCs w:val="20"/>
                </w:rPr>
                <w:t>None</w:t>
              </w:r>
            </w:ins>
          </w:p>
        </w:tc>
        <w:tc>
          <w:tcPr>
            <w:tcW w:w="302" w:type="pct"/>
          </w:tcPr>
          <w:p w14:paraId="2A516EDF" w14:textId="77777777" w:rsidR="009D09F0" w:rsidRPr="00C53DC0" w:rsidRDefault="009D09F0" w:rsidP="0088708F">
            <w:pPr>
              <w:keepNext/>
              <w:contextualSpacing/>
              <w:jc w:val="left"/>
              <w:rPr>
                <w:ins w:id="2283" w:author="Author"/>
                <w:sz w:val="20"/>
                <w:szCs w:val="20"/>
              </w:rPr>
            </w:pPr>
            <w:ins w:id="2284" w:author="Author">
              <w:r w:rsidRPr="00C53DC0">
                <w:rPr>
                  <w:sz w:val="20"/>
                  <w:szCs w:val="20"/>
                </w:rPr>
                <w:t>N/A</w:t>
              </w:r>
            </w:ins>
          </w:p>
        </w:tc>
      </w:tr>
    </w:tbl>
    <w:p w14:paraId="40F4E8FE" w14:textId="77777777" w:rsidR="009D09F0" w:rsidRPr="00C53DC0" w:rsidRDefault="009D09F0" w:rsidP="006E1A14">
      <w:pPr>
        <w:pStyle w:val="Caption"/>
        <w:rPr>
          <w:ins w:id="2285" w:author="Author"/>
        </w:rPr>
      </w:pPr>
      <w:ins w:id="2286" w:author="Autho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ins>
    </w:p>
    <w:p w14:paraId="0E9B2621" w14:textId="77777777" w:rsidR="004D6BE0" w:rsidRPr="00C53DC0" w:rsidRDefault="00305861" w:rsidP="004D6BE0">
      <w:pPr>
        <w:keepNext/>
        <w:rPr>
          <w:ins w:id="2287" w:author="Author"/>
        </w:rPr>
      </w:pPr>
      <w:ins w:id="2288" w:author="Author">
        <w:r w:rsidRPr="00C53DC0">
          <w:t xml:space="preserve">AuxiliaryControllerAction </w:t>
        </w:r>
        <w:r w:rsidR="004D6BE0" w:rsidRPr="00C53DC0">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ins w:id="2289" w:author="Author"/>
        </w:trPr>
        <w:tc>
          <w:tcPr>
            <w:tcW w:w="1256" w:type="pct"/>
          </w:tcPr>
          <w:p w14:paraId="711268E5" w14:textId="77777777" w:rsidR="004D6BE0" w:rsidRPr="00C53DC0" w:rsidRDefault="004D6BE0" w:rsidP="0088708F">
            <w:pPr>
              <w:keepNext/>
              <w:jc w:val="left"/>
              <w:rPr>
                <w:ins w:id="2290" w:author="Author"/>
                <w:b/>
                <w:sz w:val="20"/>
                <w:szCs w:val="20"/>
              </w:rPr>
            </w:pPr>
            <w:ins w:id="2291" w:author="Author">
              <w:r w:rsidRPr="00C53DC0">
                <w:rPr>
                  <w:b/>
                  <w:sz w:val="20"/>
                  <w:szCs w:val="20"/>
                </w:rPr>
                <w:t>Data Item</w:t>
              </w:r>
            </w:ins>
          </w:p>
        </w:tc>
        <w:tc>
          <w:tcPr>
            <w:tcW w:w="1572" w:type="pct"/>
            <w:hideMark/>
          </w:tcPr>
          <w:p w14:paraId="6A4F2023" w14:textId="77777777" w:rsidR="004D6BE0" w:rsidRPr="00C53DC0" w:rsidRDefault="004D6BE0" w:rsidP="0088708F">
            <w:pPr>
              <w:keepNext/>
              <w:jc w:val="left"/>
              <w:rPr>
                <w:ins w:id="2292" w:author="Author"/>
                <w:b/>
                <w:sz w:val="20"/>
                <w:szCs w:val="20"/>
              </w:rPr>
            </w:pPr>
            <w:ins w:id="2293" w:author="Author">
              <w:r w:rsidRPr="00C53DC0">
                <w:rPr>
                  <w:b/>
                  <w:sz w:val="20"/>
                  <w:szCs w:val="20"/>
                </w:rPr>
                <w:t xml:space="preserve">Description / Valid Set </w:t>
              </w:r>
            </w:ins>
          </w:p>
        </w:tc>
        <w:tc>
          <w:tcPr>
            <w:tcW w:w="864" w:type="pct"/>
            <w:hideMark/>
          </w:tcPr>
          <w:p w14:paraId="7890BDCC" w14:textId="77777777" w:rsidR="004D6BE0" w:rsidRPr="00C53DC0" w:rsidRDefault="004D6BE0" w:rsidP="0088708F">
            <w:pPr>
              <w:keepNext/>
              <w:jc w:val="left"/>
              <w:rPr>
                <w:ins w:id="2294" w:author="Author"/>
                <w:b/>
                <w:sz w:val="20"/>
                <w:szCs w:val="20"/>
              </w:rPr>
            </w:pPr>
            <w:ins w:id="2295" w:author="Author">
              <w:r w:rsidRPr="00C53DC0">
                <w:rPr>
                  <w:b/>
                  <w:sz w:val="20"/>
                  <w:szCs w:val="20"/>
                </w:rPr>
                <w:t>Type</w:t>
              </w:r>
            </w:ins>
          </w:p>
        </w:tc>
        <w:tc>
          <w:tcPr>
            <w:tcW w:w="629" w:type="pct"/>
            <w:hideMark/>
          </w:tcPr>
          <w:p w14:paraId="63CE2834" w14:textId="77777777" w:rsidR="004D6BE0" w:rsidRPr="00C53DC0" w:rsidRDefault="004D6BE0" w:rsidP="0088708F">
            <w:pPr>
              <w:keepNext/>
              <w:jc w:val="left"/>
              <w:rPr>
                <w:ins w:id="2296" w:author="Author"/>
                <w:b/>
                <w:sz w:val="20"/>
                <w:szCs w:val="20"/>
              </w:rPr>
            </w:pPr>
            <w:ins w:id="2297" w:author="Author">
              <w:r w:rsidRPr="00C53DC0">
                <w:rPr>
                  <w:b/>
                  <w:sz w:val="20"/>
                  <w:szCs w:val="20"/>
                </w:rPr>
                <w:t>Mandatory</w:t>
              </w:r>
            </w:ins>
          </w:p>
        </w:tc>
        <w:tc>
          <w:tcPr>
            <w:tcW w:w="393" w:type="pct"/>
            <w:hideMark/>
          </w:tcPr>
          <w:p w14:paraId="76E93EB6" w14:textId="77777777" w:rsidR="004D6BE0" w:rsidRPr="00C53DC0" w:rsidRDefault="004D6BE0" w:rsidP="0088708F">
            <w:pPr>
              <w:keepNext/>
              <w:jc w:val="left"/>
              <w:rPr>
                <w:ins w:id="2298" w:author="Author"/>
                <w:b/>
                <w:sz w:val="20"/>
                <w:szCs w:val="20"/>
              </w:rPr>
            </w:pPr>
            <w:ins w:id="2299" w:author="Author">
              <w:r w:rsidRPr="00C53DC0">
                <w:rPr>
                  <w:b/>
                  <w:sz w:val="20"/>
                  <w:szCs w:val="20"/>
                </w:rPr>
                <w:t>Default</w:t>
              </w:r>
            </w:ins>
          </w:p>
        </w:tc>
        <w:tc>
          <w:tcPr>
            <w:tcW w:w="286" w:type="pct"/>
          </w:tcPr>
          <w:p w14:paraId="6D17B491" w14:textId="77777777" w:rsidR="004D6BE0" w:rsidRPr="00C53DC0" w:rsidRDefault="004D6BE0" w:rsidP="0088708F">
            <w:pPr>
              <w:keepNext/>
              <w:jc w:val="left"/>
              <w:rPr>
                <w:ins w:id="2300" w:author="Author"/>
                <w:b/>
                <w:sz w:val="20"/>
                <w:szCs w:val="20"/>
              </w:rPr>
            </w:pPr>
            <w:ins w:id="2301" w:author="Author">
              <w:r w:rsidRPr="00C53DC0">
                <w:rPr>
                  <w:b/>
                  <w:sz w:val="20"/>
                  <w:szCs w:val="20"/>
                </w:rPr>
                <w:t>Units</w:t>
              </w:r>
            </w:ins>
          </w:p>
        </w:tc>
      </w:tr>
      <w:tr w:rsidR="00ED0E6F" w:rsidRPr="00302401" w14:paraId="24485132" w14:textId="77777777" w:rsidTr="002A6C77">
        <w:trPr>
          <w:cantSplit/>
          <w:ins w:id="2302" w:author="Author"/>
        </w:trPr>
        <w:tc>
          <w:tcPr>
            <w:tcW w:w="1256" w:type="pct"/>
          </w:tcPr>
          <w:p w14:paraId="0D5F23BC" w14:textId="77777777" w:rsidR="004D6BE0" w:rsidRPr="00C53DC0" w:rsidRDefault="00165267" w:rsidP="0088708F">
            <w:pPr>
              <w:keepNext/>
              <w:contextualSpacing/>
              <w:jc w:val="left"/>
              <w:rPr>
                <w:ins w:id="2303" w:author="Author"/>
                <w:sz w:val="20"/>
                <w:szCs w:val="20"/>
              </w:rPr>
            </w:pPr>
            <w:ins w:id="2304" w:author="Author">
              <w:r w:rsidRPr="00C53DC0">
                <w:rPr>
                  <w:sz w:val="20"/>
                  <w:szCs w:val="20"/>
                </w:rPr>
                <w:t>auxiliaryControllerN</w:t>
              </w:r>
            </w:ins>
          </w:p>
          <w:p w14:paraId="15EAAC94" w14:textId="77777777" w:rsidR="004D6BE0" w:rsidRPr="00C53DC0" w:rsidRDefault="00E308B2" w:rsidP="0088708F">
            <w:pPr>
              <w:keepNext/>
              <w:contextualSpacing/>
              <w:jc w:val="left"/>
              <w:rPr>
                <w:ins w:id="2305" w:author="Author"/>
                <w:sz w:val="20"/>
                <w:szCs w:val="20"/>
              </w:rPr>
            </w:pPr>
            <w:ins w:id="2306" w:author="Author">
              <w:r w:rsidRPr="00C53DC0">
                <w:rPr>
                  <w:sz w:val="20"/>
                  <w:szCs w:val="20"/>
                </w:rPr>
                <w:t>(attribute of AuxiliaryControllerAction)</w:t>
              </w:r>
            </w:ins>
          </w:p>
          <w:p w14:paraId="66EB75F7" w14:textId="77777777" w:rsidR="004D6BE0" w:rsidRPr="00C53DC0" w:rsidRDefault="004D6BE0" w:rsidP="0088708F">
            <w:pPr>
              <w:keepNext/>
              <w:contextualSpacing/>
              <w:jc w:val="left"/>
              <w:rPr>
                <w:ins w:id="2307" w:author="Author"/>
                <w:sz w:val="20"/>
                <w:szCs w:val="20"/>
              </w:rPr>
            </w:pPr>
          </w:p>
        </w:tc>
        <w:tc>
          <w:tcPr>
            <w:tcW w:w="1572" w:type="pct"/>
          </w:tcPr>
          <w:p w14:paraId="72197A84" w14:textId="77777777" w:rsidR="00337643" w:rsidRPr="00C53DC0" w:rsidRDefault="00337643" w:rsidP="0088708F">
            <w:pPr>
              <w:keepNext/>
              <w:spacing w:before="120"/>
              <w:jc w:val="left"/>
              <w:rPr>
                <w:ins w:id="2308" w:author="Author"/>
                <w:color w:val="000000"/>
                <w:sz w:val="20"/>
                <w:szCs w:val="20"/>
              </w:rPr>
            </w:pPr>
            <w:ins w:id="2309" w:author="Author">
              <w:r w:rsidRPr="00C53DC0">
                <w:rPr>
                  <w:sz w:val="20"/>
                  <w:szCs w:val="20"/>
                </w:rPr>
                <w:t>The value [n]  for  the Auxiliary Controller[n] with its SMETS meaning.</w:t>
              </w:r>
              <w:r w:rsidRPr="00C53DC0">
                <w:rPr>
                  <w:color w:val="000000"/>
                  <w:sz w:val="20"/>
                  <w:szCs w:val="20"/>
                </w:rPr>
                <w:t xml:space="preserve"> </w:t>
              </w:r>
            </w:ins>
          </w:p>
          <w:p w14:paraId="567E0879" w14:textId="77777777" w:rsidR="004D6BE0" w:rsidRPr="00C53DC0" w:rsidRDefault="00626804" w:rsidP="00337643">
            <w:pPr>
              <w:keepNext/>
              <w:spacing w:before="120"/>
              <w:jc w:val="left"/>
              <w:rPr>
                <w:ins w:id="2310" w:author="Author"/>
                <w:sz w:val="20"/>
                <w:szCs w:val="20"/>
              </w:rPr>
            </w:pPr>
            <w:ins w:id="2311" w:author="Autho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ins>
          </w:p>
        </w:tc>
        <w:tc>
          <w:tcPr>
            <w:tcW w:w="864" w:type="pct"/>
          </w:tcPr>
          <w:p w14:paraId="3C17E0CD" w14:textId="77777777" w:rsidR="004D6BE0" w:rsidRPr="00C53DC0" w:rsidRDefault="004D6BE0" w:rsidP="0088708F">
            <w:pPr>
              <w:keepNext/>
              <w:spacing w:before="60" w:after="60"/>
              <w:jc w:val="left"/>
              <w:rPr>
                <w:ins w:id="2312" w:author="Author"/>
                <w:sz w:val="20"/>
                <w:szCs w:val="20"/>
              </w:rPr>
            </w:pPr>
            <w:ins w:id="2313" w:author="Author">
              <w:r w:rsidRPr="00C53DC0">
                <w:rPr>
                  <w:sz w:val="20"/>
                  <w:szCs w:val="20"/>
                </w:rPr>
                <w:t>sr:range_1_</w:t>
              </w:r>
              <w:r w:rsidR="00626804" w:rsidRPr="00C53DC0">
                <w:rPr>
                  <w:sz w:val="20"/>
                  <w:szCs w:val="20"/>
                </w:rPr>
                <w:t>5</w:t>
              </w:r>
            </w:ins>
          </w:p>
          <w:p w14:paraId="7B17DFF3" w14:textId="77777777" w:rsidR="004D6BE0" w:rsidRPr="00C53DC0" w:rsidRDefault="004D6BE0" w:rsidP="0088708F">
            <w:pPr>
              <w:keepNext/>
              <w:spacing w:before="60" w:after="60"/>
              <w:jc w:val="left"/>
              <w:rPr>
                <w:ins w:id="2314" w:author="Author"/>
                <w:sz w:val="20"/>
                <w:szCs w:val="20"/>
              </w:rPr>
            </w:pPr>
          </w:p>
          <w:p w14:paraId="5DF7786B" w14:textId="77777777" w:rsidR="004D6BE0" w:rsidRPr="00C53DC0" w:rsidRDefault="004D6BE0" w:rsidP="0088708F">
            <w:pPr>
              <w:keepNext/>
              <w:spacing w:before="60" w:after="60"/>
              <w:jc w:val="left"/>
              <w:rPr>
                <w:ins w:id="2315" w:author="Author"/>
                <w:sz w:val="20"/>
                <w:szCs w:val="20"/>
              </w:rPr>
            </w:pPr>
            <w:ins w:id="2316" w:author="Author">
              <w:r w:rsidRPr="00C53DC0">
                <w:rPr>
                  <w:sz w:val="20"/>
                  <w:szCs w:val="20"/>
                </w:rPr>
                <w:t xml:space="preserve">(xs:positiveInteger minInclusive 1 maxInclusive </w:t>
              </w:r>
              <w:r w:rsidR="00AF4835" w:rsidRPr="00C53DC0">
                <w:rPr>
                  <w:sz w:val="20"/>
                  <w:szCs w:val="20"/>
                </w:rPr>
                <w:t>5</w:t>
              </w:r>
              <w:r w:rsidRPr="00C53DC0">
                <w:rPr>
                  <w:sz w:val="20"/>
                  <w:szCs w:val="20"/>
                </w:rPr>
                <w:t>)</w:t>
              </w:r>
            </w:ins>
          </w:p>
        </w:tc>
        <w:tc>
          <w:tcPr>
            <w:tcW w:w="629" w:type="pct"/>
          </w:tcPr>
          <w:p w14:paraId="79D3868C" w14:textId="77777777" w:rsidR="004D6BE0" w:rsidRPr="00C53DC0" w:rsidRDefault="00C21806" w:rsidP="0088708F">
            <w:pPr>
              <w:keepNext/>
              <w:contextualSpacing/>
              <w:jc w:val="left"/>
              <w:rPr>
                <w:ins w:id="2317" w:author="Author"/>
                <w:sz w:val="20"/>
                <w:szCs w:val="20"/>
              </w:rPr>
            </w:pPr>
            <w:ins w:id="2318" w:author="Author">
              <w:r w:rsidRPr="00C53DC0">
                <w:rPr>
                  <w:sz w:val="20"/>
                  <w:szCs w:val="20"/>
                </w:rPr>
                <w:t>Y</w:t>
              </w:r>
              <w:r w:rsidR="00165267" w:rsidRPr="00C53DC0">
                <w:rPr>
                  <w:sz w:val="20"/>
                  <w:szCs w:val="20"/>
                </w:rPr>
                <w:t>es</w:t>
              </w:r>
              <w:r w:rsidR="004D6BE0" w:rsidRPr="00C53DC0">
                <w:rPr>
                  <w:sz w:val="20"/>
                  <w:szCs w:val="20"/>
                </w:rPr>
                <w:t xml:space="preserve"> (attribute)</w:t>
              </w:r>
            </w:ins>
          </w:p>
        </w:tc>
        <w:tc>
          <w:tcPr>
            <w:tcW w:w="393" w:type="pct"/>
          </w:tcPr>
          <w:p w14:paraId="42DD955B" w14:textId="77777777" w:rsidR="004D6BE0" w:rsidRPr="00C53DC0" w:rsidRDefault="004D6BE0" w:rsidP="0088708F">
            <w:pPr>
              <w:keepNext/>
              <w:contextualSpacing/>
              <w:jc w:val="left"/>
              <w:rPr>
                <w:ins w:id="2319" w:author="Author"/>
                <w:sz w:val="20"/>
                <w:szCs w:val="20"/>
              </w:rPr>
            </w:pPr>
            <w:ins w:id="2320" w:author="Author">
              <w:r w:rsidRPr="00C53DC0">
                <w:rPr>
                  <w:sz w:val="20"/>
                  <w:szCs w:val="20"/>
                </w:rPr>
                <w:t>None</w:t>
              </w:r>
            </w:ins>
          </w:p>
        </w:tc>
        <w:tc>
          <w:tcPr>
            <w:tcW w:w="286" w:type="pct"/>
          </w:tcPr>
          <w:p w14:paraId="49B79E7F" w14:textId="77777777" w:rsidR="004D6BE0" w:rsidRPr="00C53DC0" w:rsidRDefault="004D6BE0" w:rsidP="0088708F">
            <w:pPr>
              <w:keepNext/>
              <w:contextualSpacing/>
              <w:jc w:val="left"/>
              <w:rPr>
                <w:ins w:id="2321" w:author="Author"/>
                <w:sz w:val="20"/>
                <w:szCs w:val="20"/>
              </w:rPr>
            </w:pPr>
            <w:ins w:id="2322" w:author="Author">
              <w:r w:rsidRPr="00C53DC0">
                <w:rPr>
                  <w:sz w:val="20"/>
                  <w:szCs w:val="20"/>
                </w:rPr>
                <w:t>N/A</w:t>
              </w:r>
            </w:ins>
          </w:p>
        </w:tc>
      </w:tr>
      <w:tr w:rsidR="00ED0E6F" w:rsidRPr="00302401" w14:paraId="075FB6A8" w14:textId="77777777" w:rsidTr="002A6C77">
        <w:trPr>
          <w:cantSplit/>
          <w:trHeight w:val="3178"/>
          <w:ins w:id="2323" w:author="Author"/>
        </w:trPr>
        <w:tc>
          <w:tcPr>
            <w:tcW w:w="1256" w:type="pct"/>
          </w:tcPr>
          <w:p w14:paraId="055FA397" w14:textId="77777777" w:rsidR="00C85A41" w:rsidRPr="00C53DC0" w:rsidRDefault="00C85A41" w:rsidP="00C85A41">
            <w:pPr>
              <w:keepNext/>
              <w:contextualSpacing/>
              <w:jc w:val="left"/>
              <w:rPr>
                <w:ins w:id="2324" w:author="Author"/>
                <w:sz w:val="20"/>
                <w:szCs w:val="20"/>
              </w:rPr>
            </w:pPr>
            <w:ins w:id="2325" w:author="Author">
              <w:r w:rsidRPr="00C53DC0">
                <w:rPr>
                  <w:sz w:val="20"/>
                  <w:szCs w:val="20"/>
                </w:rPr>
                <w:t>CommandedStateLevel</w:t>
              </w:r>
            </w:ins>
          </w:p>
        </w:tc>
        <w:tc>
          <w:tcPr>
            <w:tcW w:w="1572" w:type="pct"/>
          </w:tcPr>
          <w:p w14:paraId="411382B7" w14:textId="77777777" w:rsidR="009D2853" w:rsidRPr="00C53DC0" w:rsidRDefault="009D2853" w:rsidP="009D2853">
            <w:pPr>
              <w:rPr>
                <w:ins w:id="2326" w:author="Author"/>
                <w:sz w:val="20"/>
                <w:szCs w:val="20"/>
              </w:rPr>
            </w:pPr>
            <w:ins w:id="2327" w:author="Author">
              <w:r w:rsidRPr="00C53DC0">
                <w:rPr>
                  <w:sz w:val="20"/>
                  <w:szCs w:val="20"/>
                </w:rPr>
                <w:t xml:space="preserve">An integer indicating the required state of the Auxiliary Controller. </w:t>
              </w:r>
            </w:ins>
          </w:p>
          <w:p w14:paraId="248A7C6D" w14:textId="77777777" w:rsidR="009D2853" w:rsidRPr="00C53DC0" w:rsidRDefault="009D2853" w:rsidP="009D2853">
            <w:pPr>
              <w:rPr>
                <w:ins w:id="2328" w:author="Author"/>
                <w:sz w:val="20"/>
                <w:szCs w:val="20"/>
              </w:rPr>
            </w:pPr>
          </w:p>
          <w:p w14:paraId="6FD4222F" w14:textId="77777777" w:rsidR="009D2853" w:rsidRPr="00C53DC0" w:rsidRDefault="009D2853" w:rsidP="009D2853">
            <w:pPr>
              <w:rPr>
                <w:ins w:id="2329" w:author="Author"/>
                <w:sz w:val="20"/>
                <w:szCs w:val="20"/>
              </w:rPr>
            </w:pPr>
            <w:ins w:id="2330" w:author="Author">
              <w:r w:rsidRPr="00C53DC0">
                <w:rPr>
                  <w:sz w:val="20"/>
                  <w:szCs w:val="20"/>
                </w:rPr>
                <w:t xml:space="preserve">Where the Auxiliary Controller is an APC, the number reflects the percentage to which its commanded state level is to be set. </w:t>
              </w:r>
            </w:ins>
          </w:p>
          <w:p w14:paraId="383054F1" w14:textId="77777777" w:rsidR="009D2853" w:rsidRPr="00C53DC0" w:rsidRDefault="009D2853" w:rsidP="009D2853">
            <w:pPr>
              <w:rPr>
                <w:ins w:id="2331" w:author="Author"/>
                <w:sz w:val="20"/>
                <w:szCs w:val="20"/>
              </w:rPr>
            </w:pPr>
          </w:p>
          <w:p w14:paraId="313782BC" w14:textId="77777777" w:rsidR="00C85A41" w:rsidRPr="00C53DC0" w:rsidRDefault="009D2853" w:rsidP="009D2853">
            <w:pPr>
              <w:pStyle w:val="CommentText"/>
              <w:rPr>
                <w:ins w:id="2332" w:author="Author"/>
              </w:rPr>
            </w:pPr>
            <w:ins w:id="2333" w:author="Autho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ins>
          </w:p>
        </w:tc>
        <w:tc>
          <w:tcPr>
            <w:tcW w:w="864" w:type="pct"/>
          </w:tcPr>
          <w:p w14:paraId="399F3054" w14:textId="77777777" w:rsidR="00C85A41" w:rsidRPr="00C53DC0" w:rsidRDefault="00C85A41" w:rsidP="00C85A41">
            <w:pPr>
              <w:pStyle w:val="Tablebullet2"/>
              <w:numPr>
                <w:ilvl w:val="0"/>
                <w:numId w:val="0"/>
              </w:numPr>
              <w:jc w:val="center"/>
              <w:rPr>
                <w:ins w:id="2334" w:author="Author"/>
                <w:rFonts w:ascii="Times New Roman" w:hAnsi="Times New Roman" w:cs="Times New Roman"/>
                <w:sz w:val="20"/>
                <w:szCs w:val="20"/>
              </w:rPr>
            </w:pPr>
            <w:ins w:id="2335" w:author="Author">
              <w:r w:rsidRPr="00C53DC0">
                <w:rPr>
                  <w:rFonts w:ascii="Times New Roman" w:hAnsi="Times New Roman" w:cs="Times New Roman"/>
                  <w:sz w:val="20"/>
                  <w:szCs w:val="20"/>
                </w:rPr>
                <w:t xml:space="preserve">sr:AuxiliaryControllerLevel </w:t>
              </w:r>
            </w:ins>
          </w:p>
          <w:p w14:paraId="2B0DCBAD" w14:textId="77777777" w:rsidR="00C85A41" w:rsidRPr="00C53DC0" w:rsidRDefault="00C85A41" w:rsidP="00C85A41">
            <w:pPr>
              <w:keepNext/>
              <w:spacing w:before="60" w:after="60"/>
              <w:jc w:val="left"/>
              <w:rPr>
                <w:ins w:id="2336" w:author="Author"/>
                <w:sz w:val="20"/>
                <w:szCs w:val="20"/>
              </w:rPr>
            </w:pPr>
            <w:ins w:id="2337" w:author="Author">
              <w:r w:rsidRPr="00C53DC0">
                <w:rPr>
                  <w:sz w:val="20"/>
                  <w:szCs w:val="20"/>
                </w:rPr>
                <w:t>( xs:unsignedShort minInclusive = 0, maxInclusive = 100)</w:t>
              </w:r>
            </w:ins>
          </w:p>
        </w:tc>
        <w:tc>
          <w:tcPr>
            <w:tcW w:w="629" w:type="pct"/>
          </w:tcPr>
          <w:p w14:paraId="4B4B786D" w14:textId="77777777" w:rsidR="00C85A41" w:rsidRPr="00C53DC0" w:rsidRDefault="00F6693B" w:rsidP="00C85A41">
            <w:pPr>
              <w:keepNext/>
              <w:contextualSpacing/>
              <w:jc w:val="left"/>
              <w:rPr>
                <w:ins w:id="2338" w:author="Author"/>
                <w:sz w:val="20"/>
                <w:szCs w:val="20"/>
              </w:rPr>
            </w:pPr>
            <w:ins w:id="2339" w:author="Author">
              <w:r w:rsidRPr="00C53DC0">
                <w:rPr>
                  <w:sz w:val="20"/>
                  <w:szCs w:val="20"/>
                </w:rPr>
                <w:t>Y</w:t>
              </w:r>
              <w:r w:rsidR="00165267" w:rsidRPr="00C53DC0">
                <w:rPr>
                  <w:sz w:val="20"/>
                  <w:szCs w:val="20"/>
                </w:rPr>
                <w:t>es</w:t>
              </w:r>
            </w:ins>
          </w:p>
          <w:p w14:paraId="2957B980" w14:textId="77777777" w:rsidR="00C85A41" w:rsidRPr="00C53DC0" w:rsidRDefault="00C85A41" w:rsidP="00C85A41">
            <w:pPr>
              <w:keepNext/>
              <w:contextualSpacing/>
              <w:jc w:val="left"/>
              <w:rPr>
                <w:ins w:id="2340" w:author="Author"/>
                <w:sz w:val="20"/>
                <w:szCs w:val="20"/>
              </w:rPr>
            </w:pPr>
          </w:p>
          <w:p w14:paraId="25743D6A" w14:textId="77777777" w:rsidR="00C85A41" w:rsidRPr="00C53DC0" w:rsidRDefault="00C85A41" w:rsidP="00C85A41">
            <w:pPr>
              <w:keepNext/>
              <w:contextualSpacing/>
              <w:jc w:val="left"/>
              <w:rPr>
                <w:ins w:id="2341" w:author="Author"/>
                <w:sz w:val="20"/>
                <w:szCs w:val="20"/>
              </w:rPr>
            </w:pPr>
          </w:p>
        </w:tc>
        <w:tc>
          <w:tcPr>
            <w:tcW w:w="393" w:type="pct"/>
          </w:tcPr>
          <w:p w14:paraId="7764E425" w14:textId="77777777" w:rsidR="00C85A41" w:rsidRPr="00C53DC0" w:rsidRDefault="00C85A41" w:rsidP="00C85A41">
            <w:pPr>
              <w:keepNext/>
              <w:contextualSpacing/>
              <w:jc w:val="left"/>
              <w:rPr>
                <w:ins w:id="2342" w:author="Author"/>
                <w:sz w:val="20"/>
                <w:szCs w:val="20"/>
              </w:rPr>
            </w:pPr>
            <w:ins w:id="2343" w:author="Author">
              <w:r w:rsidRPr="00C53DC0">
                <w:rPr>
                  <w:sz w:val="20"/>
                  <w:szCs w:val="20"/>
                </w:rPr>
                <w:t>None</w:t>
              </w:r>
            </w:ins>
          </w:p>
        </w:tc>
        <w:tc>
          <w:tcPr>
            <w:tcW w:w="286" w:type="pct"/>
          </w:tcPr>
          <w:p w14:paraId="74915B12" w14:textId="77777777" w:rsidR="00C85A41" w:rsidRPr="00C53DC0" w:rsidRDefault="00C85A41" w:rsidP="00C85A41">
            <w:pPr>
              <w:keepNext/>
              <w:contextualSpacing/>
              <w:jc w:val="left"/>
              <w:rPr>
                <w:ins w:id="2344" w:author="Author"/>
                <w:sz w:val="20"/>
                <w:szCs w:val="20"/>
              </w:rPr>
            </w:pPr>
            <w:ins w:id="2345" w:author="Author">
              <w:r w:rsidRPr="00C53DC0">
                <w:rPr>
                  <w:sz w:val="20"/>
                  <w:szCs w:val="20"/>
                </w:rPr>
                <w:t>N/A</w:t>
              </w:r>
            </w:ins>
          </w:p>
        </w:tc>
      </w:tr>
      <w:tr w:rsidR="00ED0E6F" w:rsidRPr="00302401" w14:paraId="21AF00A4" w14:textId="77777777" w:rsidTr="002A6C77">
        <w:trPr>
          <w:cantSplit/>
          <w:ins w:id="2346" w:author="Author"/>
        </w:trPr>
        <w:tc>
          <w:tcPr>
            <w:tcW w:w="1256" w:type="pct"/>
          </w:tcPr>
          <w:p w14:paraId="7DEEFAE8" w14:textId="77777777" w:rsidR="00C85A41" w:rsidRPr="00C53DC0" w:rsidRDefault="000813B4" w:rsidP="00C85A41">
            <w:pPr>
              <w:keepNext/>
              <w:contextualSpacing/>
              <w:jc w:val="left"/>
              <w:rPr>
                <w:ins w:id="2347" w:author="Author"/>
                <w:sz w:val="20"/>
                <w:szCs w:val="20"/>
              </w:rPr>
            </w:pPr>
            <w:ins w:id="2348" w:author="Author">
              <w:r w:rsidRPr="00C53DC0">
                <w:rPr>
                  <w:sz w:val="20"/>
                  <w:szCs w:val="20"/>
                </w:rPr>
                <w:t>InputFromControlledLoad</w:t>
              </w:r>
            </w:ins>
          </w:p>
        </w:tc>
        <w:tc>
          <w:tcPr>
            <w:tcW w:w="1572" w:type="pct"/>
          </w:tcPr>
          <w:p w14:paraId="541C991B" w14:textId="77777777" w:rsidR="00D360CA" w:rsidRPr="00C53DC0" w:rsidRDefault="00D360CA" w:rsidP="00D360CA">
            <w:pPr>
              <w:jc w:val="left"/>
              <w:rPr>
                <w:ins w:id="2349" w:author="Author"/>
                <w:sz w:val="20"/>
                <w:szCs w:val="20"/>
              </w:rPr>
            </w:pPr>
            <w:ins w:id="2350" w:author="Author">
              <w:r w:rsidRPr="00C53DC0">
                <w:rPr>
                  <w:sz w:val="20"/>
                  <w:szCs w:val="20"/>
                </w:rPr>
                <w:t>This element is only relevant to an APC, and will be ignored by the Device where the Auxiliary Controller is not an APC.</w:t>
              </w:r>
            </w:ins>
          </w:p>
          <w:p w14:paraId="682A8057" w14:textId="77777777" w:rsidR="00D360CA" w:rsidRPr="00C53DC0" w:rsidRDefault="00D360CA" w:rsidP="00D360CA">
            <w:pPr>
              <w:jc w:val="left"/>
              <w:rPr>
                <w:ins w:id="2351" w:author="Author"/>
                <w:sz w:val="20"/>
                <w:szCs w:val="20"/>
              </w:rPr>
            </w:pPr>
          </w:p>
          <w:p w14:paraId="418A7A26" w14:textId="77777777" w:rsidR="00D360CA" w:rsidRPr="00C53DC0" w:rsidRDefault="00D360CA" w:rsidP="00D360CA">
            <w:pPr>
              <w:jc w:val="left"/>
              <w:rPr>
                <w:ins w:id="2352" w:author="Author"/>
                <w:sz w:val="20"/>
                <w:szCs w:val="20"/>
              </w:rPr>
            </w:pPr>
            <w:ins w:id="2353" w:author="Autho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ins>
          </w:p>
          <w:p w14:paraId="787CD6E6" w14:textId="77777777" w:rsidR="00D360CA" w:rsidRPr="00C53DC0" w:rsidRDefault="00D360CA" w:rsidP="00D360CA">
            <w:pPr>
              <w:jc w:val="left"/>
              <w:rPr>
                <w:ins w:id="2354" w:author="Author"/>
                <w:sz w:val="20"/>
                <w:szCs w:val="20"/>
              </w:rPr>
            </w:pPr>
          </w:p>
          <w:p w14:paraId="684D2040" w14:textId="77777777" w:rsidR="00C85A41" w:rsidRPr="00C53DC0" w:rsidRDefault="00D360CA" w:rsidP="00837C52">
            <w:pPr>
              <w:keepNext/>
              <w:spacing w:before="120"/>
              <w:jc w:val="left"/>
              <w:rPr>
                <w:ins w:id="2355" w:author="Author"/>
                <w:color w:val="000000"/>
                <w:sz w:val="20"/>
                <w:szCs w:val="20"/>
              </w:rPr>
            </w:pPr>
            <w:ins w:id="2356" w:author="Autho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ins>
          </w:p>
        </w:tc>
        <w:tc>
          <w:tcPr>
            <w:tcW w:w="864" w:type="pct"/>
          </w:tcPr>
          <w:p w14:paraId="71DB2A43" w14:textId="77777777" w:rsidR="00C85A41" w:rsidRPr="00C53DC0" w:rsidRDefault="0024200C" w:rsidP="00C85A41">
            <w:pPr>
              <w:keepNext/>
              <w:spacing w:before="60" w:after="60"/>
              <w:jc w:val="left"/>
              <w:rPr>
                <w:ins w:id="2357" w:author="Author"/>
                <w:sz w:val="20"/>
                <w:szCs w:val="20"/>
              </w:rPr>
            </w:pPr>
            <w:ins w:id="2358" w:author="Author">
              <w:r w:rsidRPr="00C53DC0">
                <w:rPr>
                  <w:sz w:val="20"/>
                  <w:szCs w:val="20"/>
                </w:rPr>
                <w:t>sr:NoType</w:t>
              </w:r>
            </w:ins>
          </w:p>
        </w:tc>
        <w:tc>
          <w:tcPr>
            <w:tcW w:w="629" w:type="pct"/>
          </w:tcPr>
          <w:p w14:paraId="7FF14592" w14:textId="77777777" w:rsidR="00C85A41" w:rsidRPr="00C53DC0" w:rsidRDefault="00C85A41" w:rsidP="00C85A41">
            <w:pPr>
              <w:keepNext/>
              <w:contextualSpacing/>
              <w:jc w:val="left"/>
              <w:rPr>
                <w:ins w:id="2359" w:author="Author"/>
                <w:sz w:val="20"/>
                <w:szCs w:val="20"/>
              </w:rPr>
            </w:pPr>
            <w:ins w:id="2360" w:author="Author">
              <w:r w:rsidRPr="00C53DC0">
                <w:rPr>
                  <w:sz w:val="20"/>
                  <w:szCs w:val="20"/>
                </w:rPr>
                <w:t>No</w:t>
              </w:r>
            </w:ins>
          </w:p>
          <w:p w14:paraId="6606EE58" w14:textId="77777777" w:rsidR="00824B74" w:rsidRPr="00C53DC0" w:rsidRDefault="00824B74" w:rsidP="00887B1C">
            <w:pPr>
              <w:contextualSpacing/>
              <w:jc w:val="left"/>
              <w:rPr>
                <w:ins w:id="2361" w:author="Author"/>
                <w:sz w:val="20"/>
                <w:szCs w:val="20"/>
              </w:rPr>
            </w:pPr>
          </w:p>
          <w:p w14:paraId="32F28CFF" w14:textId="77777777" w:rsidR="00C85A41" w:rsidRPr="00C53DC0" w:rsidRDefault="00C85A41" w:rsidP="00C85A41">
            <w:pPr>
              <w:keepNext/>
              <w:contextualSpacing/>
              <w:jc w:val="left"/>
              <w:rPr>
                <w:ins w:id="2362" w:author="Author"/>
                <w:sz w:val="20"/>
                <w:szCs w:val="20"/>
              </w:rPr>
            </w:pPr>
          </w:p>
          <w:p w14:paraId="1E17E31D" w14:textId="77777777" w:rsidR="00C85A41" w:rsidRPr="00C53DC0" w:rsidRDefault="00C85A41" w:rsidP="00C85A41">
            <w:pPr>
              <w:keepNext/>
              <w:contextualSpacing/>
              <w:jc w:val="left"/>
              <w:rPr>
                <w:ins w:id="2363" w:author="Author"/>
                <w:sz w:val="20"/>
                <w:szCs w:val="20"/>
              </w:rPr>
            </w:pPr>
          </w:p>
        </w:tc>
        <w:tc>
          <w:tcPr>
            <w:tcW w:w="393" w:type="pct"/>
          </w:tcPr>
          <w:p w14:paraId="15708629" w14:textId="77777777" w:rsidR="00C85A41" w:rsidRPr="00C53DC0" w:rsidRDefault="00C85A41" w:rsidP="00C85A41">
            <w:pPr>
              <w:keepNext/>
              <w:contextualSpacing/>
              <w:jc w:val="left"/>
              <w:rPr>
                <w:ins w:id="2364" w:author="Author"/>
                <w:sz w:val="20"/>
                <w:szCs w:val="20"/>
              </w:rPr>
            </w:pPr>
            <w:ins w:id="2365" w:author="Author">
              <w:r w:rsidRPr="00C53DC0">
                <w:rPr>
                  <w:sz w:val="20"/>
                  <w:szCs w:val="20"/>
                </w:rPr>
                <w:t>None</w:t>
              </w:r>
            </w:ins>
          </w:p>
        </w:tc>
        <w:tc>
          <w:tcPr>
            <w:tcW w:w="286" w:type="pct"/>
          </w:tcPr>
          <w:p w14:paraId="18D79655" w14:textId="77777777" w:rsidR="00C85A41" w:rsidRPr="00C53DC0" w:rsidRDefault="00C85A41" w:rsidP="00C85A41">
            <w:pPr>
              <w:keepNext/>
              <w:contextualSpacing/>
              <w:jc w:val="left"/>
              <w:rPr>
                <w:ins w:id="2366" w:author="Author"/>
                <w:sz w:val="20"/>
                <w:szCs w:val="20"/>
              </w:rPr>
            </w:pPr>
            <w:ins w:id="2367" w:author="Author">
              <w:r w:rsidRPr="00C53DC0">
                <w:rPr>
                  <w:sz w:val="20"/>
                  <w:szCs w:val="20"/>
                </w:rPr>
                <w:t>N/A</w:t>
              </w:r>
            </w:ins>
          </w:p>
        </w:tc>
      </w:tr>
    </w:tbl>
    <w:p w14:paraId="51B84B2D" w14:textId="77777777" w:rsidR="004D6BE0" w:rsidRPr="00302401" w:rsidRDefault="004D6BE0" w:rsidP="006E1A14">
      <w:pPr>
        <w:pStyle w:val="Caption"/>
        <w:rPr>
          <w:ins w:id="2368" w:author="Author"/>
        </w:rPr>
      </w:pPr>
      <w:ins w:id="2369" w:author="Autho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ins>
    </w:p>
    <w:p w14:paraId="2628CEA6" w14:textId="77777777" w:rsidR="009D09F0" w:rsidRPr="00302401" w:rsidRDefault="0071089B" w:rsidP="009D09F0">
      <w:pPr>
        <w:keepNext/>
        <w:rPr>
          <w:ins w:id="2370" w:author="Author"/>
        </w:rPr>
      </w:pPr>
      <w:ins w:id="2371" w:author="Author">
        <w:r w:rsidRPr="00302401">
          <w:lastRenderedPageBreak/>
          <w:t xml:space="preserve">AuxiliaryControllerSpecialDayDefinitions </w:t>
        </w:r>
        <w:r w:rsidR="009D09F0" w:rsidRPr="00302401">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ins w:id="2372" w:author="Author"/>
        </w:trPr>
        <w:tc>
          <w:tcPr>
            <w:tcW w:w="1342" w:type="pct"/>
          </w:tcPr>
          <w:p w14:paraId="068C6CDB" w14:textId="77777777" w:rsidR="009D09F0" w:rsidRPr="00302401" w:rsidRDefault="009D09F0" w:rsidP="0088708F">
            <w:pPr>
              <w:keepNext/>
              <w:jc w:val="left"/>
              <w:rPr>
                <w:ins w:id="2373" w:author="Author"/>
                <w:b/>
                <w:sz w:val="20"/>
                <w:szCs w:val="20"/>
              </w:rPr>
            </w:pPr>
            <w:ins w:id="2374" w:author="Author">
              <w:r w:rsidRPr="00302401">
                <w:rPr>
                  <w:b/>
                  <w:sz w:val="20"/>
                  <w:szCs w:val="20"/>
                </w:rPr>
                <w:t>Data Item</w:t>
              </w:r>
            </w:ins>
          </w:p>
        </w:tc>
        <w:tc>
          <w:tcPr>
            <w:tcW w:w="1327" w:type="pct"/>
            <w:hideMark/>
          </w:tcPr>
          <w:p w14:paraId="5438CA06" w14:textId="77777777" w:rsidR="009D09F0" w:rsidRPr="00302401" w:rsidRDefault="009D09F0" w:rsidP="0088708F">
            <w:pPr>
              <w:keepNext/>
              <w:jc w:val="left"/>
              <w:rPr>
                <w:ins w:id="2375" w:author="Author"/>
                <w:b/>
                <w:sz w:val="20"/>
                <w:szCs w:val="20"/>
              </w:rPr>
            </w:pPr>
            <w:ins w:id="2376" w:author="Author">
              <w:r w:rsidRPr="00302401">
                <w:rPr>
                  <w:b/>
                  <w:sz w:val="20"/>
                  <w:szCs w:val="20"/>
                </w:rPr>
                <w:t xml:space="preserve">Description / Valid Set </w:t>
              </w:r>
            </w:ins>
          </w:p>
        </w:tc>
        <w:tc>
          <w:tcPr>
            <w:tcW w:w="881" w:type="pct"/>
            <w:hideMark/>
          </w:tcPr>
          <w:p w14:paraId="21AB386D" w14:textId="77777777" w:rsidR="009D09F0" w:rsidRPr="00302401" w:rsidRDefault="009D09F0" w:rsidP="0088708F">
            <w:pPr>
              <w:keepNext/>
              <w:jc w:val="left"/>
              <w:rPr>
                <w:ins w:id="2377" w:author="Author"/>
                <w:b/>
                <w:sz w:val="20"/>
                <w:szCs w:val="20"/>
              </w:rPr>
            </w:pPr>
            <w:ins w:id="2378" w:author="Author">
              <w:r w:rsidRPr="00302401">
                <w:rPr>
                  <w:b/>
                  <w:sz w:val="20"/>
                  <w:szCs w:val="20"/>
                </w:rPr>
                <w:t>Type</w:t>
              </w:r>
            </w:ins>
          </w:p>
        </w:tc>
        <w:tc>
          <w:tcPr>
            <w:tcW w:w="600" w:type="pct"/>
            <w:hideMark/>
          </w:tcPr>
          <w:p w14:paraId="40A064D2" w14:textId="77777777" w:rsidR="009D09F0" w:rsidRPr="00302401" w:rsidRDefault="009D09F0" w:rsidP="0088708F">
            <w:pPr>
              <w:keepNext/>
              <w:jc w:val="left"/>
              <w:rPr>
                <w:ins w:id="2379" w:author="Author"/>
                <w:b/>
                <w:sz w:val="20"/>
                <w:szCs w:val="20"/>
              </w:rPr>
            </w:pPr>
            <w:ins w:id="2380" w:author="Author">
              <w:r w:rsidRPr="00302401">
                <w:rPr>
                  <w:b/>
                  <w:sz w:val="20"/>
                  <w:szCs w:val="20"/>
                </w:rPr>
                <w:t>Mandatory</w:t>
              </w:r>
            </w:ins>
          </w:p>
        </w:tc>
        <w:tc>
          <w:tcPr>
            <w:tcW w:w="450" w:type="pct"/>
            <w:hideMark/>
          </w:tcPr>
          <w:p w14:paraId="6448A11B" w14:textId="77777777" w:rsidR="009D09F0" w:rsidRPr="00302401" w:rsidRDefault="009D09F0" w:rsidP="0088708F">
            <w:pPr>
              <w:keepNext/>
              <w:jc w:val="left"/>
              <w:rPr>
                <w:ins w:id="2381" w:author="Author"/>
                <w:b/>
                <w:sz w:val="20"/>
                <w:szCs w:val="20"/>
              </w:rPr>
            </w:pPr>
            <w:ins w:id="2382" w:author="Author">
              <w:r w:rsidRPr="00302401">
                <w:rPr>
                  <w:b/>
                  <w:sz w:val="20"/>
                  <w:szCs w:val="20"/>
                </w:rPr>
                <w:t>Default</w:t>
              </w:r>
            </w:ins>
          </w:p>
        </w:tc>
        <w:tc>
          <w:tcPr>
            <w:tcW w:w="400" w:type="pct"/>
          </w:tcPr>
          <w:p w14:paraId="51597A53" w14:textId="77777777" w:rsidR="009D09F0" w:rsidRPr="00302401" w:rsidRDefault="009D09F0" w:rsidP="0088708F">
            <w:pPr>
              <w:keepNext/>
              <w:jc w:val="left"/>
              <w:rPr>
                <w:ins w:id="2383" w:author="Author"/>
                <w:b/>
                <w:sz w:val="20"/>
                <w:szCs w:val="20"/>
              </w:rPr>
            </w:pPr>
            <w:ins w:id="2384" w:author="Author">
              <w:r w:rsidRPr="00302401">
                <w:rPr>
                  <w:b/>
                  <w:sz w:val="20"/>
                  <w:szCs w:val="20"/>
                </w:rPr>
                <w:t>Units</w:t>
              </w:r>
            </w:ins>
          </w:p>
        </w:tc>
      </w:tr>
      <w:tr w:rsidR="009D09F0" w:rsidRPr="00302401" w14:paraId="42D64D66" w14:textId="77777777" w:rsidTr="0088708F">
        <w:trPr>
          <w:cantSplit/>
          <w:ins w:id="2385" w:author="Author"/>
        </w:trPr>
        <w:tc>
          <w:tcPr>
            <w:tcW w:w="1342" w:type="pct"/>
          </w:tcPr>
          <w:p w14:paraId="299C44A9" w14:textId="77777777" w:rsidR="009D09F0" w:rsidRPr="00C53DC0" w:rsidRDefault="002E4B02" w:rsidP="0088708F">
            <w:pPr>
              <w:keepNext/>
              <w:contextualSpacing/>
              <w:jc w:val="left"/>
              <w:rPr>
                <w:ins w:id="2386" w:author="Author"/>
                <w:sz w:val="20"/>
                <w:szCs w:val="20"/>
              </w:rPr>
            </w:pPr>
            <w:ins w:id="2387" w:author="Author">
              <w:r w:rsidRPr="00C53DC0">
                <w:rPr>
                  <w:sz w:val="20"/>
                  <w:szCs w:val="20"/>
                </w:rPr>
                <w:t>AuxiliaryControllerSpecialDayDefinition</w:t>
              </w:r>
            </w:ins>
          </w:p>
        </w:tc>
        <w:tc>
          <w:tcPr>
            <w:tcW w:w="1327" w:type="pct"/>
          </w:tcPr>
          <w:p w14:paraId="6B02D8FD" w14:textId="77777777" w:rsidR="009D09F0" w:rsidRPr="00C53DC0" w:rsidRDefault="00165267" w:rsidP="0088708F">
            <w:pPr>
              <w:keepNext/>
              <w:spacing w:after="120"/>
              <w:jc w:val="left"/>
              <w:rPr>
                <w:ins w:id="2388" w:author="Author"/>
                <w:sz w:val="20"/>
                <w:szCs w:val="20"/>
              </w:rPr>
            </w:pPr>
            <w:ins w:id="2389" w:author="Autho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ins>
          </w:p>
        </w:tc>
        <w:tc>
          <w:tcPr>
            <w:tcW w:w="881" w:type="pct"/>
          </w:tcPr>
          <w:p w14:paraId="674B5AB1" w14:textId="77777777" w:rsidR="009D09F0" w:rsidRPr="00C53DC0" w:rsidRDefault="009D09F0" w:rsidP="0088708F">
            <w:pPr>
              <w:keepNext/>
              <w:contextualSpacing/>
              <w:jc w:val="left"/>
              <w:rPr>
                <w:ins w:id="2390" w:author="Author"/>
                <w:sz w:val="20"/>
                <w:szCs w:val="20"/>
              </w:rPr>
            </w:pPr>
            <w:ins w:id="2391" w:author="Author">
              <w:r w:rsidRPr="00C53DC0">
                <w:rPr>
                  <w:sz w:val="20"/>
                  <w:szCs w:val="20"/>
                </w:rPr>
                <w:t xml:space="preserve">sr:Date </w:t>
              </w:r>
            </w:ins>
          </w:p>
          <w:p w14:paraId="50E33102" w14:textId="77777777" w:rsidR="009D09F0" w:rsidRPr="00C53DC0" w:rsidRDefault="009D09F0" w:rsidP="0088708F">
            <w:pPr>
              <w:keepNext/>
              <w:contextualSpacing/>
              <w:jc w:val="left"/>
              <w:rPr>
                <w:ins w:id="2392" w:author="Author"/>
                <w:sz w:val="20"/>
                <w:szCs w:val="20"/>
              </w:rPr>
            </w:pPr>
            <w:ins w:id="2393" w:author="Author">
              <w:r w:rsidRPr="00C53DC0">
                <w:rPr>
                  <w:sz w:val="20"/>
                  <w:szCs w:val="20"/>
                </w:rPr>
                <w:t xml:space="preserve"> (minOccurs = 0 maxOccurs = 20)</w:t>
              </w:r>
            </w:ins>
          </w:p>
        </w:tc>
        <w:tc>
          <w:tcPr>
            <w:tcW w:w="600" w:type="pct"/>
          </w:tcPr>
          <w:p w14:paraId="36DC0B78" w14:textId="77777777" w:rsidR="009D09F0" w:rsidRPr="00C53DC0" w:rsidRDefault="009D09F0" w:rsidP="0088708F">
            <w:pPr>
              <w:keepNext/>
              <w:contextualSpacing/>
              <w:jc w:val="left"/>
              <w:rPr>
                <w:ins w:id="2394" w:author="Author"/>
                <w:sz w:val="20"/>
                <w:szCs w:val="20"/>
              </w:rPr>
            </w:pPr>
            <w:ins w:id="2395" w:author="Author">
              <w:r w:rsidRPr="00C53DC0">
                <w:rPr>
                  <w:sz w:val="20"/>
                  <w:szCs w:val="20"/>
                </w:rPr>
                <w:t>No</w:t>
              </w:r>
            </w:ins>
          </w:p>
          <w:p w14:paraId="32B0CA18" w14:textId="77777777" w:rsidR="009D09F0" w:rsidRPr="00C53DC0" w:rsidRDefault="009D09F0" w:rsidP="0088708F">
            <w:pPr>
              <w:keepNext/>
              <w:contextualSpacing/>
              <w:jc w:val="left"/>
              <w:rPr>
                <w:ins w:id="2396" w:author="Author"/>
                <w:sz w:val="20"/>
                <w:szCs w:val="20"/>
              </w:rPr>
            </w:pPr>
          </w:p>
          <w:p w14:paraId="4345C9D8" w14:textId="77777777" w:rsidR="009D09F0" w:rsidRPr="00C53DC0" w:rsidRDefault="009D09F0" w:rsidP="0088708F">
            <w:pPr>
              <w:keepNext/>
              <w:contextualSpacing/>
              <w:jc w:val="left"/>
              <w:rPr>
                <w:ins w:id="2397" w:author="Author"/>
                <w:sz w:val="20"/>
                <w:szCs w:val="20"/>
              </w:rPr>
            </w:pPr>
          </w:p>
        </w:tc>
        <w:tc>
          <w:tcPr>
            <w:tcW w:w="450" w:type="pct"/>
          </w:tcPr>
          <w:p w14:paraId="675D361D" w14:textId="77777777" w:rsidR="009D09F0" w:rsidRPr="00C53DC0" w:rsidRDefault="009D09F0" w:rsidP="0088708F">
            <w:pPr>
              <w:keepNext/>
              <w:contextualSpacing/>
              <w:jc w:val="left"/>
              <w:rPr>
                <w:ins w:id="2398" w:author="Author"/>
                <w:sz w:val="20"/>
                <w:szCs w:val="20"/>
              </w:rPr>
            </w:pPr>
            <w:ins w:id="2399" w:author="Author">
              <w:r w:rsidRPr="00C53DC0">
                <w:rPr>
                  <w:sz w:val="20"/>
                  <w:szCs w:val="20"/>
                </w:rPr>
                <w:t>None</w:t>
              </w:r>
            </w:ins>
          </w:p>
        </w:tc>
        <w:tc>
          <w:tcPr>
            <w:tcW w:w="400" w:type="pct"/>
          </w:tcPr>
          <w:p w14:paraId="7DF1DDC8" w14:textId="77777777" w:rsidR="009D09F0" w:rsidRPr="00C53DC0" w:rsidRDefault="009D09F0" w:rsidP="0088708F">
            <w:pPr>
              <w:keepNext/>
              <w:contextualSpacing/>
              <w:jc w:val="left"/>
              <w:rPr>
                <w:ins w:id="2400" w:author="Author"/>
                <w:sz w:val="20"/>
                <w:szCs w:val="20"/>
              </w:rPr>
            </w:pPr>
            <w:ins w:id="2401" w:author="Author">
              <w:r w:rsidRPr="00C53DC0">
                <w:rPr>
                  <w:sz w:val="20"/>
                  <w:szCs w:val="20"/>
                </w:rPr>
                <w:t>N/A</w:t>
              </w:r>
            </w:ins>
          </w:p>
        </w:tc>
      </w:tr>
      <w:tr w:rsidR="009D09F0" w:rsidRPr="00302401" w14:paraId="71BED204" w14:textId="77777777" w:rsidTr="0088708F">
        <w:trPr>
          <w:cantSplit/>
          <w:ins w:id="2402" w:author="Author"/>
        </w:trPr>
        <w:tc>
          <w:tcPr>
            <w:tcW w:w="1342" w:type="pct"/>
          </w:tcPr>
          <w:p w14:paraId="326412C1" w14:textId="77777777" w:rsidR="00B6017E" w:rsidRPr="00C53DC0" w:rsidRDefault="0083398A" w:rsidP="00B6017E">
            <w:pPr>
              <w:keepNext/>
              <w:tabs>
                <w:tab w:val="left" w:pos="720"/>
              </w:tabs>
              <w:jc w:val="left"/>
              <w:rPr>
                <w:ins w:id="2403" w:author="Author"/>
                <w:sz w:val="20"/>
                <w:szCs w:val="20"/>
              </w:rPr>
            </w:pPr>
            <w:ins w:id="2404" w:author="Author">
              <w:r w:rsidRPr="00C53DC0">
                <w:rPr>
                  <w:sz w:val="20"/>
                  <w:szCs w:val="20"/>
                </w:rPr>
                <w:t>identifier</w:t>
              </w:r>
            </w:ins>
          </w:p>
          <w:p w14:paraId="443041A4" w14:textId="77777777" w:rsidR="009D09F0" w:rsidRPr="00C53DC0" w:rsidRDefault="009D09F0" w:rsidP="0088708F">
            <w:pPr>
              <w:keepNext/>
              <w:contextualSpacing/>
              <w:jc w:val="left"/>
              <w:rPr>
                <w:ins w:id="2405" w:author="Author"/>
                <w:sz w:val="20"/>
                <w:szCs w:val="20"/>
              </w:rPr>
            </w:pPr>
          </w:p>
          <w:p w14:paraId="0A530E04" w14:textId="77777777" w:rsidR="009D09F0" w:rsidRPr="00C53DC0" w:rsidRDefault="009D09F0" w:rsidP="0088708F">
            <w:pPr>
              <w:keepNext/>
              <w:contextualSpacing/>
              <w:jc w:val="left"/>
              <w:rPr>
                <w:ins w:id="2406" w:author="Author"/>
                <w:sz w:val="20"/>
                <w:szCs w:val="20"/>
              </w:rPr>
            </w:pPr>
            <w:ins w:id="2407" w:author="Author">
              <w:r w:rsidRPr="00C53DC0">
                <w:rPr>
                  <w:sz w:val="20"/>
                  <w:szCs w:val="20"/>
                </w:rPr>
                <w:t xml:space="preserve">(attribute of </w:t>
              </w:r>
              <w:r w:rsidR="005907D3" w:rsidRPr="00C53DC0">
                <w:rPr>
                  <w:sz w:val="20"/>
                  <w:szCs w:val="20"/>
                </w:rPr>
                <w:t>AuxiliaryControllerSpecialDayDefinition</w:t>
              </w:r>
              <w:r w:rsidRPr="00C53DC0">
                <w:rPr>
                  <w:sz w:val="20"/>
                  <w:szCs w:val="20"/>
                </w:rPr>
                <w:t>)</w:t>
              </w:r>
            </w:ins>
          </w:p>
          <w:p w14:paraId="2F4D7656" w14:textId="77777777" w:rsidR="009D09F0" w:rsidRPr="00C53DC0" w:rsidRDefault="009D09F0" w:rsidP="0088708F">
            <w:pPr>
              <w:keepNext/>
              <w:contextualSpacing/>
              <w:jc w:val="left"/>
              <w:rPr>
                <w:ins w:id="2408" w:author="Author"/>
                <w:sz w:val="20"/>
                <w:szCs w:val="20"/>
              </w:rPr>
            </w:pPr>
          </w:p>
        </w:tc>
        <w:tc>
          <w:tcPr>
            <w:tcW w:w="1327" w:type="pct"/>
          </w:tcPr>
          <w:p w14:paraId="49C194A3" w14:textId="77777777" w:rsidR="009D09F0" w:rsidRPr="00C53DC0" w:rsidRDefault="009D09F0" w:rsidP="0088708F">
            <w:pPr>
              <w:keepNext/>
              <w:jc w:val="left"/>
              <w:rPr>
                <w:ins w:id="2409" w:author="Author"/>
                <w:sz w:val="20"/>
                <w:szCs w:val="20"/>
              </w:rPr>
            </w:pPr>
            <w:ins w:id="2410" w:author="Autho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ins>
          </w:p>
          <w:p w14:paraId="2270116D" w14:textId="77777777" w:rsidR="009D09F0" w:rsidRPr="00C53DC0" w:rsidRDefault="009D09F0" w:rsidP="0088708F">
            <w:pPr>
              <w:keepNext/>
              <w:spacing w:before="120"/>
              <w:jc w:val="left"/>
              <w:rPr>
                <w:ins w:id="2411" w:author="Author"/>
                <w:sz w:val="20"/>
                <w:szCs w:val="20"/>
              </w:rPr>
            </w:pPr>
            <w:ins w:id="2412" w:author="Author">
              <w:r w:rsidRPr="00C53DC0">
                <w:rPr>
                  <w:sz w:val="20"/>
                  <w:szCs w:val="20"/>
                </w:rPr>
                <w:t>Unique and consecutive starting at 1</w:t>
              </w:r>
            </w:ins>
          </w:p>
        </w:tc>
        <w:tc>
          <w:tcPr>
            <w:tcW w:w="881" w:type="pct"/>
          </w:tcPr>
          <w:p w14:paraId="40593EC4" w14:textId="77777777" w:rsidR="009D09F0" w:rsidRPr="00C53DC0" w:rsidRDefault="009D09F0" w:rsidP="0088708F">
            <w:pPr>
              <w:keepNext/>
              <w:spacing w:before="60" w:after="60"/>
              <w:jc w:val="left"/>
              <w:rPr>
                <w:ins w:id="2413" w:author="Author"/>
                <w:sz w:val="20"/>
                <w:szCs w:val="20"/>
              </w:rPr>
            </w:pPr>
            <w:ins w:id="2414" w:author="Author">
              <w:r w:rsidRPr="00C53DC0">
                <w:rPr>
                  <w:sz w:val="20"/>
                  <w:szCs w:val="20"/>
                </w:rPr>
                <w:t>sr:range_1_20</w:t>
              </w:r>
            </w:ins>
          </w:p>
          <w:p w14:paraId="3AC9B993" w14:textId="77777777" w:rsidR="009D09F0" w:rsidRPr="00C53DC0" w:rsidRDefault="009D09F0" w:rsidP="0088708F">
            <w:pPr>
              <w:keepNext/>
              <w:spacing w:before="60" w:after="60"/>
              <w:jc w:val="left"/>
              <w:rPr>
                <w:ins w:id="2415" w:author="Author"/>
                <w:sz w:val="20"/>
                <w:szCs w:val="20"/>
              </w:rPr>
            </w:pPr>
          </w:p>
          <w:p w14:paraId="67E1041B" w14:textId="77777777" w:rsidR="009D09F0" w:rsidRPr="00C53DC0" w:rsidRDefault="009D09F0" w:rsidP="0088708F">
            <w:pPr>
              <w:keepNext/>
              <w:spacing w:before="60" w:after="60"/>
              <w:jc w:val="left"/>
              <w:rPr>
                <w:ins w:id="2416" w:author="Author"/>
                <w:sz w:val="20"/>
                <w:szCs w:val="20"/>
              </w:rPr>
            </w:pPr>
            <w:ins w:id="2417" w:author="Author">
              <w:r w:rsidRPr="00C53DC0">
                <w:rPr>
                  <w:sz w:val="20"/>
                  <w:szCs w:val="20"/>
                </w:rPr>
                <w:t>(xs:positiveInteger minInclusive 1 maxInclusive 20)</w:t>
              </w:r>
            </w:ins>
          </w:p>
        </w:tc>
        <w:tc>
          <w:tcPr>
            <w:tcW w:w="600" w:type="pct"/>
          </w:tcPr>
          <w:p w14:paraId="3E67797E" w14:textId="77777777" w:rsidR="009D09F0" w:rsidRPr="00C53DC0" w:rsidRDefault="009D09F0" w:rsidP="0088708F">
            <w:pPr>
              <w:keepNext/>
              <w:contextualSpacing/>
              <w:jc w:val="left"/>
              <w:rPr>
                <w:ins w:id="2418" w:author="Author"/>
                <w:sz w:val="20"/>
                <w:szCs w:val="20"/>
              </w:rPr>
            </w:pPr>
            <w:ins w:id="2419" w:author="Author">
              <w:r w:rsidRPr="00C53DC0">
                <w:rPr>
                  <w:sz w:val="20"/>
                  <w:szCs w:val="20"/>
                </w:rPr>
                <w:t>No (attribute)</w:t>
              </w:r>
            </w:ins>
          </w:p>
        </w:tc>
        <w:tc>
          <w:tcPr>
            <w:tcW w:w="450" w:type="pct"/>
          </w:tcPr>
          <w:p w14:paraId="22ACB004" w14:textId="77777777" w:rsidR="009D09F0" w:rsidRPr="00C53DC0" w:rsidRDefault="009D09F0" w:rsidP="0088708F">
            <w:pPr>
              <w:keepNext/>
              <w:contextualSpacing/>
              <w:jc w:val="left"/>
              <w:rPr>
                <w:ins w:id="2420" w:author="Author"/>
                <w:sz w:val="20"/>
                <w:szCs w:val="20"/>
              </w:rPr>
            </w:pPr>
            <w:ins w:id="2421" w:author="Author">
              <w:r w:rsidRPr="00C53DC0">
                <w:rPr>
                  <w:sz w:val="20"/>
                  <w:szCs w:val="20"/>
                </w:rPr>
                <w:t>None</w:t>
              </w:r>
            </w:ins>
          </w:p>
        </w:tc>
        <w:tc>
          <w:tcPr>
            <w:tcW w:w="400" w:type="pct"/>
          </w:tcPr>
          <w:p w14:paraId="55E949BE" w14:textId="77777777" w:rsidR="009D09F0" w:rsidRPr="00C53DC0" w:rsidRDefault="009D09F0" w:rsidP="0088708F">
            <w:pPr>
              <w:keepNext/>
              <w:contextualSpacing/>
              <w:jc w:val="left"/>
              <w:rPr>
                <w:ins w:id="2422" w:author="Author"/>
                <w:sz w:val="20"/>
                <w:szCs w:val="20"/>
              </w:rPr>
            </w:pPr>
            <w:ins w:id="2423" w:author="Author">
              <w:r w:rsidRPr="00C53DC0">
                <w:rPr>
                  <w:sz w:val="20"/>
                  <w:szCs w:val="20"/>
                </w:rPr>
                <w:t>N/A</w:t>
              </w:r>
            </w:ins>
          </w:p>
        </w:tc>
      </w:tr>
    </w:tbl>
    <w:p w14:paraId="408BD50B" w14:textId="77777777" w:rsidR="009D09F0" w:rsidRPr="00C53DC0" w:rsidRDefault="009D09F0" w:rsidP="006E1A14">
      <w:pPr>
        <w:pStyle w:val="Caption"/>
        <w:rPr>
          <w:ins w:id="2424" w:author="Author"/>
        </w:rPr>
      </w:pPr>
      <w:ins w:id="2425" w:author="Autho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ins>
    </w:p>
    <w:p w14:paraId="4F78EEEC" w14:textId="77777777" w:rsidR="009D09F0" w:rsidRPr="00C53DC0" w:rsidRDefault="009D09F0" w:rsidP="009D09F0">
      <w:pPr>
        <w:keepNext/>
        <w:rPr>
          <w:ins w:id="2426" w:author="Author"/>
        </w:rPr>
      </w:pPr>
    </w:p>
    <w:p w14:paraId="6D72AB19" w14:textId="77777777" w:rsidR="009D09F0" w:rsidRPr="00C53DC0" w:rsidRDefault="009D09F0" w:rsidP="009D09F0">
      <w:pPr>
        <w:pStyle w:val="Heading4"/>
        <w:rPr>
          <w:ins w:id="2427" w:author="Author"/>
        </w:rPr>
      </w:pPr>
      <w:ins w:id="2428" w:author="Author">
        <w:r w:rsidRPr="00C53DC0">
          <w:tab/>
          <w:t>Specific Validation for this Request</w:t>
        </w:r>
        <w:r w:rsidRPr="00C53DC0">
          <w:tab/>
        </w:r>
      </w:ins>
    </w:p>
    <w:p w14:paraId="631AD657" w14:textId="77777777" w:rsidR="009D09F0" w:rsidRPr="00C53DC0" w:rsidRDefault="009D09F0" w:rsidP="009D09F0">
      <w:pPr>
        <w:jc w:val="left"/>
        <w:rPr>
          <w:ins w:id="2429" w:author="Author"/>
        </w:rPr>
      </w:pPr>
      <w:ins w:id="2430" w:author="Author">
        <w:r w:rsidRPr="00C53DC0">
          <w:t>No specific validation is applied for this Request, see clause 3.2.5 for general validation applied to all Requests and clause 3.10.2 for Execution Date Time validation.</w:t>
        </w:r>
      </w:ins>
    </w:p>
    <w:p w14:paraId="179DB5FA" w14:textId="77777777" w:rsidR="009D09F0" w:rsidRPr="00C53DC0" w:rsidRDefault="009D09F0" w:rsidP="009D09F0">
      <w:pPr>
        <w:pStyle w:val="Heading4"/>
        <w:spacing w:after="120"/>
        <w:rPr>
          <w:ins w:id="2431" w:author="Author"/>
        </w:rPr>
      </w:pPr>
      <w:ins w:id="2432" w:author="Author">
        <w:r w:rsidRPr="00C53DC0">
          <w:rPr>
            <w:color w:val="000000" w:themeColor="text1"/>
          </w:rPr>
          <w:t>Additional DCC System Processing</w:t>
        </w:r>
        <w:r w:rsidRPr="00C53DC0">
          <w:t xml:space="preserve"> </w:t>
        </w:r>
      </w:ins>
    </w:p>
    <w:p w14:paraId="185B00A7" w14:textId="77777777" w:rsidR="009D09F0" w:rsidRDefault="009D09F0" w:rsidP="009D09F0">
      <w:pPr>
        <w:spacing w:after="120"/>
        <w:jc w:val="left"/>
        <w:rPr>
          <w:ins w:id="2433" w:author="Author"/>
        </w:rPr>
      </w:pPr>
      <w:ins w:id="2434" w:author="Autho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ins>
    </w:p>
    <w:p w14:paraId="7634CF6C" w14:textId="77777777" w:rsidR="000B60A3" w:rsidRPr="00971C80" w:rsidRDefault="000B60A3" w:rsidP="00AA3C3A">
      <w:pPr>
        <w:pStyle w:val="Heading3"/>
        <w:pageBreakBefore/>
      </w:pPr>
      <w:r w:rsidRPr="00971C80">
        <w:lastRenderedPageBreak/>
        <w:t>Update Security Credentials (KRP)</w:t>
      </w:r>
      <w:bookmarkEnd w:id="1947"/>
      <w:bookmarkEnd w:id="1948"/>
      <w:bookmarkEnd w:id="1949"/>
      <w:bookmarkEnd w:id="1950"/>
      <w:bookmarkEnd w:id="1951"/>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2435" w:name="_Hlk35807638"/>
            <w:r w:rsidRPr="00971C80">
              <w:rPr>
                <w:sz w:val="20"/>
                <w:szCs w:val="20"/>
              </w:rPr>
              <w:t>UpdateSecurityCredentials(KRP)</w:t>
            </w:r>
            <w:bookmarkEnd w:id="2435"/>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ins w:id="2436" w:author="Autho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ins>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ins w:id="2437" w:author="Autho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ins>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ins w:id="2438" w:author="Author"/>
        </w:trPr>
        <w:tc>
          <w:tcPr>
            <w:tcW w:w="1582" w:type="pct"/>
            <w:vAlign w:val="center"/>
          </w:tcPr>
          <w:p w14:paraId="710A1328" w14:textId="77777777" w:rsidR="0057413A" w:rsidRPr="00C53DC0" w:rsidRDefault="008349F1" w:rsidP="0057413A">
            <w:pPr>
              <w:spacing w:before="60" w:after="60"/>
              <w:contextualSpacing/>
              <w:jc w:val="left"/>
              <w:rPr>
                <w:ins w:id="2439" w:author="Author"/>
                <w:b/>
                <w:sz w:val="20"/>
                <w:szCs w:val="20"/>
              </w:rPr>
            </w:pPr>
            <w:ins w:id="2440" w:author="Autho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ins>
          </w:p>
          <w:p w14:paraId="2A8DE1D7" w14:textId="77777777" w:rsidR="0057413A" w:rsidRPr="00C53DC0" w:rsidRDefault="0057413A" w:rsidP="0057413A">
            <w:pPr>
              <w:spacing w:before="60" w:after="60"/>
              <w:contextualSpacing/>
              <w:jc w:val="left"/>
              <w:rPr>
                <w:ins w:id="2441" w:author="Autho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ins w:id="2442" w:author="Author"/>
                <w:sz w:val="20"/>
                <w:szCs w:val="20"/>
              </w:rPr>
            </w:pPr>
            <w:ins w:id="2443" w:author="Author">
              <w:r w:rsidRPr="00C53DC0">
                <w:rPr>
                  <w:sz w:val="20"/>
                  <w:szCs w:val="20"/>
                </w:rPr>
                <w:t>loadControllerBySupplier                     – 0x0126</w:t>
              </w:r>
            </w:ins>
          </w:p>
        </w:tc>
      </w:tr>
      <w:tr w:rsidR="00346598" w:rsidRPr="00302401" w14:paraId="1132727C" w14:textId="77777777" w:rsidTr="00346598">
        <w:trPr>
          <w:trHeight w:val="425"/>
          <w:ins w:id="2444" w:author="Author"/>
        </w:trPr>
        <w:tc>
          <w:tcPr>
            <w:tcW w:w="1582" w:type="pct"/>
            <w:vAlign w:val="center"/>
          </w:tcPr>
          <w:p w14:paraId="7327B79E" w14:textId="77777777" w:rsidR="00346598" w:rsidRPr="00302401" w:rsidRDefault="008349F1" w:rsidP="00346598">
            <w:pPr>
              <w:spacing w:before="60" w:after="60"/>
              <w:contextualSpacing/>
              <w:jc w:val="left"/>
              <w:rPr>
                <w:ins w:id="2445" w:author="Author"/>
                <w:b/>
                <w:sz w:val="20"/>
                <w:szCs w:val="20"/>
              </w:rPr>
            </w:pPr>
            <w:ins w:id="2446" w:author="Author">
              <w:r w:rsidRPr="00302401">
                <w:rPr>
                  <w:b/>
                  <w:color w:val="000000" w:themeColor="text1"/>
                  <w:sz w:val="20"/>
                  <w:szCs w:val="20"/>
                </w:rPr>
                <w:t xml:space="preserve">Additional </w:t>
              </w:r>
              <w:r w:rsidR="00346598" w:rsidRPr="00302401">
                <w:rPr>
                  <w:b/>
                  <w:color w:val="000000" w:themeColor="text1"/>
                  <w:sz w:val="20"/>
                  <w:szCs w:val="20"/>
                </w:rPr>
                <w:t>GBCS v4.0 Use Case</w:t>
              </w:r>
            </w:ins>
          </w:p>
        </w:tc>
        <w:tc>
          <w:tcPr>
            <w:tcW w:w="1668" w:type="pct"/>
            <w:vAlign w:val="center"/>
          </w:tcPr>
          <w:p w14:paraId="55BC1232" w14:textId="77777777" w:rsidR="00346598" w:rsidRPr="00302401" w:rsidRDefault="00346598" w:rsidP="00346598">
            <w:pPr>
              <w:spacing w:before="60" w:after="60"/>
              <w:contextualSpacing/>
              <w:jc w:val="left"/>
              <w:rPr>
                <w:ins w:id="2447" w:author="Author"/>
                <w:sz w:val="20"/>
                <w:szCs w:val="20"/>
              </w:rPr>
            </w:pPr>
            <w:ins w:id="2448" w:author="Author">
              <w:r w:rsidRPr="00302401">
                <w:rPr>
                  <w:sz w:val="20"/>
                  <w:szCs w:val="20"/>
                </w:rPr>
                <w:t>CS02g</w:t>
              </w:r>
            </w:ins>
          </w:p>
        </w:tc>
        <w:tc>
          <w:tcPr>
            <w:tcW w:w="1750" w:type="pct"/>
          </w:tcPr>
          <w:p w14:paraId="2B12F44A" w14:textId="77777777" w:rsidR="00346598" w:rsidRPr="00302401" w:rsidRDefault="00346598" w:rsidP="00346598">
            <w:pPr>
              <w:spacing w:before="60" w:after="60"/>
              <w:contextualSpacing/>
              <w:jc w:val="left"/>
              <w:rPr>
                <w:ins w:id="2449" w:author="Author"/>
                <w:sz w:val="20"/>
                <w:szCs w:val="20"/>
              </w:rPr>
            </w:pPr>
            <w:ins w:id="2450" w:author="Author">
              <w:r w:rsidRPr="00302401">
                <w:rPr>
                  <w:sz w:val="20"/>
                  <w:szCs w:val="20"/>
                </w:rPr>
                <w:t>N/A</w:t>
              </w:r>
            </w:ins>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ins w:id="2451" w:author="Author"/>
        </w:trPr>
        <w:tc>
          <w:tcPr>
            <w:tcW w:w="9016" w:type="dxa"/>
            <w:gridSpan w:val="3"/>
            <w:shd w:val="clear" w:color="auto" w:fill="auto"/>
            <w:noWrap/>
            <w:vAlign w:val="center"/>
            <w:hideMark/>
          </w:tcPr>
          <w:p w14:paraId="575EA9FB" w14:textId="77777777" w:rsidR="00516425" w:rsidRPr="00302401" w:rsidRDefault="00516425" w:rsidP="0088708F">
            <w:pPr>
              <w:rPr>
                <w:ins w:id="2452" w:author="Author"/>
                <w:b/>
                <w:sz w:val="20"/>
                <w:szCs w:val="20"/>
                <w:lang w:eastAsia="en-GB"/>
              </w:rPr>
            </w:pPr>
            <w:ins w:id="2453" w:author="Author">
              <w:r w:rsidRPr="00302401">
                <w:rPr>
                  <w:b/>
                  <w:sz w:val="20"/>
                  <w:szCs w:val="20"/>
                  <w:lang w:eastAsia="en-GB"/>
                </w:rPr>
                <w:t xml:space="preserve">GBCS Commands - Versioning Details </w:t>
              </w:r>
            </w:ins>
          </w:p>
        </w:tc>
      </w:tr>
      <w:tr w:rsidR="00516425" w:rsidRPr="00302401" w14:paraId="7AF5B119" w14:textId="77777777" w:rsidTr="00B6315C">
        <w:trPr>
          <w:trHeight w:val="300"/>
          <w:jc w:val="center"/>
          <w:ins w:id="2454" w:author="Author"/>
        </w:trPr>
        <w:tc>
          <w:tcPr>
            <w:tcW w:w="9016" w:type="dxa"/>
            <w:gridSpan w:val="3"/>
            <w:shd w:val="clear" w:color="auto" w:fill="auto"/>
            <w:noWrap/>
            <w:vAlign w:val="bottom"/>
            <w:hideMark/>
          </w:tcPr>
          <w:p w14:paraId="0D9A7E8D" w14:textId="77777777" w:rsidR="00516425" w:rsidRPr="00302401" w:rsidRDefault="00516425" w:rsidP="0088708F">
            <w:pPr>
              <w:rPr>
                <w:ins w:id="2455" w:author="Author"/>
                <w:sz w:val="20"/>
                <w:szCs w:val="20"/>
                <w:lang w:eastAsia="en-GB"/>
              </w:rPr>
            </w:pPr>
            <w:ins w:id="2456" w:author="Author">
              <w:r w:rsidRPr="00302401">
                <w:rPr>
                  <w:sz w:val="20"/>
                  <w:szCs w:val="20"/>
                  <w:lang w:eastAsia="en-GB"/>
                </w:rPr>
                <w:t>DCC System creates the following GBCS Commands or Response Codes based on the following combinations,</w:t>
              </w:r>
            </w:ins>
          </w:p>
        </w:tc>
      </w:tr>
      <w:tr w:rsidR="00516425" w:rsidRPr="00302401" w14:paraId="6AABD7CC" w14:textId="77777777" w:rsidTr="00B6315C">
        <w:trPr>
          <w:trHeight w:hRule="exact" w:val="57"/>
          <w:jc w:val="center"/>
          <w:ins w:id="2457" w:author="Author"/>
        </w:trPr>
        <w:tc>
          <w:tcPr>
            <w:tcW w:w="9016" w:type="dxa"/>
            <w:gridSpan w:val="3"/>
            <w:shd w:val="clear" w:color="auto" w:fill="auto"/>
            <w:noWrap/>
            <w:vAlign w:val="bottom"/>
            <w:hideMark/>
          </w:tcPr>
          <w:p w14:paraId="3E981008" w14:textId="77777777" w:rsidR="00516425" w:rsidRPr="00302401" w:rsidRDefault="00516425" w:rsidP="0088708F">
            <w:pPr>
              <w:jc w:val="center"/>
              <w:rPr>
                <w:ins w:id="2458" w:author="Author"/>
                <w:sz w:val="20"/>
                <w:szCs w:val="20"/>
                <w:lang w:eastAsia="en-GB"/>
              </w:rPr>
            </w:pPr>
          </w:p>
        </w:tc>
      </w:tr>
      <w:tr w:rsidR="00516425" w:rsidRPr="00302401" w14:paraId="3BBE15F3" w14:textId="77777777" w:rsidTr="00B6315C">
        <w:trPr>
          <w:trHeight w:val="300"/>
          <w:jc w:val="center"/>
          <w:ins w:id="2459" w:author="Author"/>
        </w:trPr>
        <w:tc>
          <w:tcPr>
            <w:tcW w:w="5500" w:type="dxa"/>
            <w:shd w:val="clear" w:color="auto" w:fill="auto"/>
            <w:noWrap/>
            <w:vAlign w:val="bottom"/>
            <w:hideMark/>
          </w:tcPr>
          <w:p w14:paraId="5D82A598" w14:textId="77777777" w:rsidR="00516425" w:rsidRPr="00302401" w:rsidRDefault="00516425" w:rsidP="0088708F">
            <w:pPr>
              <w:rPr>
                <w:ins w:id="2460" w:author="Author"/>
                <w:sz w:val="20"/>
                <w:szCs w:val="20"/>
                <w:lang w:eastAsia="en-GB"/>
              </w:rPr>
            </w:pPr>
            <w:ins w:id="2461" w:author="Author">
              <w:r w:rsidRPr="00302401">
                <w:rPr>
                  <w:sz w:val="20"/>
                  <w:szCs w:val="20"/>
                  <w:lang w:eastAsia="en-GB"/>
                </w:rPr>
                <w:t>Device Type</w:t>
              </w:r>
            </w:ins>
          </w:p>
        </w:tc>
        <w:tc>
          <w:tcPr>
            <w:tcW w:w="3516" w:type="dxa"/>
            <w:gridSpan w:val="2"/>
            <w:shd w:val="clear" w:color="auto" w:fill="auto"/>
            <w:noWrap/>
            <w:vAlign w:val="bottom"/>
            <w:hideMark/>
          </w:tcPr>
          <w:p w14:paraId="7817950D" w14:textId="77777777" w:rsidR="00516425" w:rsidRPr="00302401" w:rsidRDefault="00A026DA" w:rsidP="0088708F">
            <w:pPr>
              <w:jc w:val="center"/>
              <w:rPr>
                <w:ins w:id="2462" w:author="Author"/>
                <w:sz w:val="20"/>
                <w:szCs w:val="20"/>
                <w:lang w:eastAsia="en-GB"/>
              </w:rPr>
            </w:pPr>
            <w:ins w:id="2463" w:author="Author">
              <w:r w:rsidRPr="00302401">
                <w:rPr>
                  <w:sz w:val="20"/>
                  <w:szCs w:val="20"/>
                  <w:lang w:eastAsia="en-GB"/>
                </w:rPr>
                <w:t>ESME</w:t>
              </w:r>
            </w:ins>
          </w:p>
        </w:tc>
      </w:tr>
      <w:tr w:rsidR="0059541E" w:rsidRPr="00302401" w14:paraId="2B1730A1" w14:textId="77777777" w:rsidTr="00996ED1">
        <w:trPr>
          <w:trHeight w:val="300"/>
          <w:jc w:val="center"/>
          <w:ins w:id="2464" w:author="Author"/>
        </w:trPr>
        <w:tc>
          <w:tcPr>
            <w:tcW w:w="5500" w:type="dxa"/>
            <w:shd w:val="clear" w:color="auto" w:fill="auto"/>
            <w:noWrap/>
            <w:vAlign w:val="bottom"/>
            <w:hideMark/>
          </w:tcPr>
          <w:p w14:paraId="065CD96E" w14:textId="77777777" w:rsidR="0059541E" w:rsidRPr="00302401" w:rsidRDefault="0059541E" w:rsidP="0088708F">
            <w:pPr>
              <w:rPr>
                <w:ins w:id="2465" w:author="Author"/>
                <w:sz w:val="20"/>
                <w:szCs w:val="20"/>
                <w:lang w:eastAsia="en-GB"/>
              </w:rPr>
            </w:pPr>
            <w:ins w:id="2466" w:author="Author">
              <w:r w:rsidRPr="00302401">
                <w:rPr>
                  <w:sz w:val="20"/>
                  <w:szCs w:val="20"/>
                </w:rPr>
                <w:t>GBCS version that pertains to the Device Model recorded in the SMI for the Business Target Device ID specified in the Service Request</w:t>
              </w:r>
            </w:ins>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ins w:id="2467" w:author="Author"/>
                <w:color w:val="000000" w:themeColor="text1"/>
                <w:sz w:val="20"/>
                <w:szCs w:val="20"/>
              </w:rPr>
            </w:pPr>
            <w:ins w:id="2468" w:author="Author">
              <w:r w:rsidRPr="00302401">
                <w:rPr>
                  <w:color w:val="000000" w:themeColor="text1"/>
                  <w:sz w:val="20"/>
                  <w:szCs w:val="20"/>
                </w:rPr>
                <w:t xml:space="preserve">GBCS </w:t>
              </w:r>
              <w:r w:rsidR="005847D0" w:rsidRPr="00302401">
                <w:rPr>
                  <w:bCs/>
                  <w:sz w:val="20"/>
                  <w:szCs w:val="20"/>
                </w:rPr>
                <w:t>version earlier than v4.0</w:t>
              </w:r>
            </w:ins>
          </w:p>
          <w:p w14:paraId="3E65107C" w14:textId="77777777" w:rsidR="0059541E" w:rsidRPr="00302401" w:rsidRDefault="0059541E" w:rsidP="00B6315C">
            <w:pPr>
              <w:spacing w:before="60" w:after="60"/>
              <w:contextualSpacing/>
              <w:jc w:val="center"/>
              <w:rPr>
                <w:ins w:id="2469" w:author="Autho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ins w:id="2470" w:author="Author"/>
                <w:color w:val="000000" w:themeColor="text1"/>
                <w:sz w:val="20"/>
                <w:szCs w:val="20"/>
              </w:rPr>
            </w:pPr>
            <w:ins w:id="2471" w:author="Author">
              <w:r w:rsidRPr="00302401">
                <w:rPr>
                  <w:color w:val="000000" w:themeColor="text1"/>
                  <w:sz w:val="20"/>
                  <w:szCs w:val="20"/>
                </w:rPr>
                <w:t>GBCS v</w:t>
              </w:r>
              <w:r w:rsidR="000C0AB0" w:rsidRPr="00302401">
                <w:rPr>
                  <w:color w:val="000000" w:themeColor="text1"/>
                  <w:sz w:val="20"/>
                  <w:szCs w:val="20"/>
                </w:rPr>
                <w:t>4.0 or later</w:t>
              </w:r>
            </w:ins>
          </w:p>
        </w:tc>
      </w:tr>
      <w:tr w:rsidR="00B6315C" w:rsidRPr="00302401" w14:paraId="409A23D5" w14:textId="77777777" w:rsidTr="00996ED1">
        <w:trPr>
          <w:trHeight w:val="300"/>
          <w:jc w:val="center"/>
          <w:ins w:id="2472" w:author="Author"/>
        </w:trPr>
        <w:tc>
          <w:tcPr>
            <w:tcW w:w="5500" w:type="dxa"/>
            <w:shd w:val="clear" w:color="auto" w:fill="auto"/>
            <w:noWrap/>
            <w:vAlign w:val="bottom"/>
            <w:hideMark/>
          </w:tcPr>
          <w:p w14:paraId="33B15460" w14:textId="77777777" w:rsidR="00B6315C" w:rsidRPr="00302401" w:rsidRDefault="00B6315C" w:rsidP="00B6315C">
            <w:pPr>
              <w:rPr>
                <w:ins w:id="2473" w:author="Author"/>
                <w:sz w:val="20"/>
                <w:szCs w:val="20"/>
                <w:lang w:eastAsia="en-GB"/>
              </w:rPr>
            </w:pPr>
            <w:ins w:id="2474" w:author="Author">
              <w:r w:rsidRPr="00302401">
                <w:rPr>
                  <w:sz w:val="20"/>
                  <w:szCs w:val="20"/>
                  <w:lang w:eastAsia="en-GB"/>
                </w:rPr>
                <w:t>XML Criteria - XML data item RemotePartyRole populated with Supplier or NetworkOperator</w:t>
              </w:r>
            </w:ins>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ins w:id="2475" w:author="Author"/>
                <w:color w:val="000000" w:themeColor="text1"/>
                <w:sz w:val="20"/>
                <w:szCs w:val="20"/>
              </w:rPr>
            </w:pPr>
            <w:ins w:id="2476" w:author="Author">
              <w:r w:rsidRPr="00302401">
                <w:rPr>
                  <w:color w:val="000000" w:themeColor="text1"/>
                  <w:sz w:val="20"/>
                  <w:szCs w:val="20"/>
                </w:rPr>
                <w:t>CS02b</w:t>
              </w:r>
            </w:ins>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ins w:id="2477" w:author="Author"/>
                <w:color w:val="000000" w:themeColor="text1"/>
                <w:sz w:val="20"/>
                <w:szCs w:val="20"/>
              </w:rPr>
            </w:pPr>
            <w:ins w:id="2478" w:author="Author">
              <w:r w:rsidRPr="00302401">
                <w:rPr>
                  <w:color w:val="000000" w:themeColor="text1"/>
                  <w:sz w:val="20"/>
                  <w:szCs w:val="20"/>
                </w:rPr>
                <w:t>CS02b</w:t>
              </w:r>
            </w:ins>
          </w:p>
        </w:tc>
      </w:tr>
      <w:tr w:rsidR="005C2256" w:rsidRPr="00302401" w14:paraId="0C5FC7B4" w14:textId="77777777" w:rsidTr="00996ED1">
        <w:trPr>
          <w:trHeight w:val="300"/>
          <w:jc w:val="center"/>
          <w:ins w:id="2479" w:author="Author"/>
        </w:trPr>
        <w:tc>
          <w:tcPr>
            <w:tcW w:w="5500" w:type="dxa"/>
            <w:shd w:val="clear" w:color="auto" w:fill="auto"/>
            <w:noWrap/>
            <w:vAlign w:val="bottom"/>
          </w:tcPr>
          <w:p w14:paraId="745D6A28" w14:textId="77777777" w:rsidR="005C2256" w:rsidRPr="00302401" w:rsidRDefault="005C2256" w:rsidP="005C2256">
            <w:pPr>
              <w:rPr>
                <w:ins w:id="2480" w:author="Author"/>
                <w:sz w:val="20"/>
                <w:szCs w:val="20"/>
                <w:lang w:eastAsia="en-GB"/>
              </w:rPr>
            </w:pPr>
            <w:ins w:id="2481" w:author="Author">
              <w:r w:rsidRPr="00302401">
                <w:rPr>
                  <w:sz w:val="20"/>
                  <w:szCs w:val="20"/>
                  <w:lang w:eastAsia="en-GB"/>
                </w:rPr>
                <w:t>XML Criteria - XML data item RemotePartyRole populated with LoadController</w:t>
              </w:r>
            </w:ins>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ins w:id="2482" w:author="Author"/>
                <w:color w:val="000000" w:themeColor="text1"/>
                <w:sz w:val="20"/>
                <w:szCs w:val="20"/>
              </w:rPr>
            </w:pPr>
            <w:ins w:id="2483" w:author="Author">
              <w:r w:rsidRPr="00302401">
                <w:rPr>
                  <w:color w:val="000000" w:themeColor="text1"/>
                  <w:sz w:val="20"/>
                  <w:szCs w:val="20"/>
                </w:rPr>
                <w:t>E061509</w:t>
              </w:r>
            </w:ins>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ins w:id="2484" w:author="Author"/>
                <w:color w:val="000000" w:themeColor="text1"/>
                <w:sz w:val="20"/>
                <w:szCs w:val="20"/>
              </w:rPr>
            </w:pPr>
            <w:ins w:id="2485" w:author="Author">
              <w:r w:rsidRPr="00302401">
                <w:rPr>
                  <w:color w:val="000000" w:themeColor="text1"/>
                  <w:sz w:val="20"/>
                  <w:szCs w:val="20"/>
                </w:rPr>
                <w:t>CS02g</w:t>
              </w:r>
            </w:ins>
          </w:p>
        </w:tc>
      </w:tr>
      <w:tr w:rsidR="00027A49" w:rsidRPr="00302401" w14:paraId="4F119BDC" w14:textId="77777777" w:rsidTr="0088708F">
        <w:trPr>
          <w:trHeight w:val="300"/>
          <w:jc w:val="center"/>
          <w:ins w:id="2486" w:author="Author"/>
        </w:trPr>
        <w:tc>
          <w:tcPr>
            <w:tcW w:w="5500" w:type="dxa"/>
            <w:shd w:val="clear" w:color="auto" w:fill="auto"/>
            <w:noWrap/>
            <w:vAlign w:val="bottom"/>
            <w:hideMark/>
          </w:tcPr>
          <w:p w14:paraId="517CEA61" w14:textId="77777777" w:rsidR="00027A49" w:rsidRPr="00302401" w:rsidRDefault="00027A49" w:rsidP="0088708F">
            <w:pPr>
              <w:rPr>
                <w:ins w:id="2487" w:author="Author"/>
                <w:sz w:val="20"/>
                <w:szCs w:val="20"/>
                <w:lang w:eastAsia="en-GB"/>
              </w:rPr>
            </w:pPr>
            <w:ins w:id="2488" w:author="Author">
              <w:r w:rsidRPr="00302401">
                <w:rPr>
                  <w:sz w:val="20"/>
                  <w:szCs w:val="20"/>
                  <w:lang w:eastAsia="en-GB"/>
                </w:rPr>
                <w:t>Device Type</w:t>
              </w:r>
            </w:ins>
          </w:p>
        </w:tc>
        <w:tc>
          <w:tcPr>
            <w:tcW w:w="3516" w:type="dxa"/>
            <w:gridSpan w:val="2"/>
            <w:shd w:val="clear" w:color="auto" w:fill="auto"/>
            <w:noWrap/>
            <w:vAlign w:val="bottom"/>
            <w:hideMark/>
          </w:tcPr>
          <w:p w14:paraId="40386899" w14:textId="77777777" w:rsidR="00027A49" w:rsidRPr="00302401" w:rsidRDefault="00CF4ECE" w:rsidP="0088708F">
            <w:pPr>
              <w:jc w:val="center"/>
              <w:rPr>
                <w:ins w:id="2489" w:author="Author"/>
                <w:sz w:val="20"/>
                <w:szCs w:val="20"/>
                <w:lang w:eastAsia="en-GB"/>
              </w:rPr>
            </w:pPr>
            <w:ins w:id="2490" w:author="Author">
              <w:r w:rsidRPr="00302401">
                <w:rPr>
                  <w:sz w:val="20"/>
                  <w:szCs w:val="20"/>
                  <w:lang w:eastAsia="en-GB"/>
                </w:rPr>
                <w:t>Other Device Types</w:t>
              </w:r>
            </w:ins>
          </w:p>
        </w:tc>
      </w:tr>
      <w:tr w:rsidR="00027A49" w:rsidRPr="00302401" w14:paraId="3DEEE3D9" w14:textId="77777777" w:rsidTr="0088708F">
        <w:trPr>
          <w:trHeight w:val="300"/>
          <w:jc w:val="center"/>
          <w:ins w:id="2491" w:author="Author"/>
        </w:trPr>
        <w:tc>
          <w:tcPr>
            <w:tcW w:w="5500" w:type="dxa"/>
            <w:shd w:val="clear" w:color="auto" w:fill="auto"/>
            <w:noWrap/>
            <w:vAlign w:val="bottom"/>
            <w:hideMark/>
          </w:tcPr>
          <w:p w14:paraId="71951E6F" w14:textId="77777777" w:rsidR="00027A49" w:rsidRPr="00302401" w:rsidRDefault="00027A49" w:rsidP="0088708F">
            <w:pPr>
              <w:rPr>
                <w:ins w:id="2492" w:author="Author"/>
                <w:sz w:val="20"/>
                <w:szCs w:val="20"/>
                <w:lang w:eastAsia="en-GB"/>
              </w:rPr>
            </w:pPr>
            <w:ins w:id="2493" w:author="Author">
              <w:r w:rsidRPr="00302401">
                <w:rPr>
                  <w:sz w:val="20"/>
                  <w:szCs w:val="20"/>
                </w:rPr>
                <w:t>GBCS version that pertains to the Device Model recorded in the SMI for the Business Target Device ID specified in the Service Request</w:t>
              </w:r>
            </w:ins>
          </w:p>
        </w:tc>
        <w:tc>
          <w:tcPr>
            <w:tcW w:w="1866" w:type="dxa"/>
            <w:shd w:val="clear" w:color="auto" w:fill="auto"/>
            <w:noWrap/>
            <w:vAlign w:val="center"/>
            <w:hideMark/>
          </w:tcPr>
          <w:p w14:paraId="00BD8E86" w14:textId="77777777" w:rsidR="00027A49" w:rsidRPr="00302401" w:rsidRDefault="00027A49" w:rsidP="001C11E4">
            <w:pPr>
              <w:jc w:val="center"/>
              <w:rPr>
                <w:ins w:id="2494" w:author="Author"/>
                <w:sz w:val="20"/>
                <w:szCs w:val="20"/>
                <w:lang w:eastAsia="en-GB"/>
              </w:rPr>
            </w:pPr>
            <w:ins w:id="2495" w:author="Author">
              <w:r w:rsidRPr="00302401">
                <w:rPr>
                  <w:sz w:val="20"/>
                  <w:szCs w:val="20"/>
                  <w:lang w:eastAsia="en-GB"/>
                </w:rPr>
                <w:t xml:space="preserve">GBCS </w:t>
              </w:r>
              <w:r w:rsidR="005847D0" w:rsidRPr="00302401">
                <w:rPr>
                  <w:bCs/>
                  <w:sz w:val="20"/>
                  <w:szCs w:val="20"/>
                </w:rPr>
                <w:t>version earlier than v4.0</w:t>
              </w:r>
            </w:ins>
          </w:p>
          <w:p w14:paraId="03116A73" w14:textId="77777777" w:rsidR="00027A49" w:rsidRPr="00302401" w:rsidRDefault="00027A49" w:rsidP="001C11E4">
            <w:pPr>
              <w:jc w:val="center"/>
              <w:rPr>
                <w:ins w:id="2496" w:author="Autho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ins w:id="2497" w:author="Author"/>
                <w:sz w:val="20"/>
                <w:szCs w:val="20"/>
                <w:lang w:eastAsia="en-GB"/>
              </w:rPr>
            </w:pPr>
            <w:ins w:id="2498" w:author="Author">
              <w:r w:rsidRPr="00302401">
                <w:rPr>
                  <w:sz w:val="20"/>
                  <w:szCs w:val="20"/>
                  <w:lang w:eastAsia="en-GB"/>
                </w:rPr>
                <w:t>GBCS v4.0 or later</w:t>
              </w:r>
            </w:ins>
          </w:p>
        </w:tc>
      </w:tr>
      <w:tr w:rsidR="00027A49" w:rsidRPr="00302401" w14:paraId="7FABF079" w14:textId="77777777" w:rsidTr="0088708F">
        <w:trPr>
          <w:trHeight w:val="300"/>
          <w:jc w:val="center"/>
          <w:ins w:id="2499" w:author="Author"/>
        </w:trPr>
        <w:tc>
          <w:tcPr>
            <w:tcW w:w="5500" w:type="dxa"/>
            <w:shd w:val="clear" w:color="auto" w:fill="auto"/>
            <w:noWrap/>
            <w:vAlign w:val="bottom"/>
            <w:hideMark/>
          </w:tcPr>
          <w:p w14:paraId="10A7D8D2" w14:textId="77777777" w:rsidR="00027A49" w:rsidRPr="00302401" w:rsidRDefault="00027A49" w:rsidP="0088708F">
            <w:pPr>
              <w:rPr>
                <w:ins w:id="2500" w:author="Author"/>
                <w:sz w:val="20"/>
                <w:szCs w:val="20"/>
                <w:lang w:eastAsia="en-GB"/>
              </w:rPr>
            </w:pPr>
            <w:ins w:id="2501" w:author="Author">
              <w:r w:rsidRPr="00302401">
                <w:rPr>
                  <w:sz w:val="20"/>
                  <w:szCs w:val="20"/>
                  <w:lang w:eastAsia="en-GB"/>
                </w:rPr>
                <w:t>XML Criteria - XML data item RemotePartyRole populated with Supplier or NetworkOperator</w:t>
              </w:r>
            </w:ins>
          </w:p>
        </w:tc>
        <w:tc>
          <w:tcPr>
            <w:tcW w:w="1866" w:type="dxa"/>
            <w:shd w:val="clear" w:color="auto" w:fill="auto"/>
            <w:noWrap/>
            <w:vAlign w:val="center"/>
            <w:hideMark/>
          </w:tcPr>
          <w:p w14:paraId="1235B3BA" w14:textId="77777777" w:rsidR="00027A49" w:rsidRPr="00302401" w:rsidRDefault="00027A49" w:rsidP="001C11E4">
            <w:pPr>
              <w:jc w:val="center"/>
              <w:rPr>
                <w:ins w:id="2502" w:author="Author"/>
                <w:sz w:val="20"/>
                <w:szCs w:val="20"/>
                <w:lang w:eastAsia="en-GB"/>
              </w:rPr>
            </w:pPr>
            <w:ins w:id="2503" w:author="Author">
              <w:r w:rsidRPr="00302401">
                <w:rPr>
                  <w:sz w:val="20"/>
                  <w:szCs w:val="20"/>
                  <w:lang w:eastAsia="en-GB"/>
                </w:rPr>
                <w:t>CS02b</w:t>
              </w:r>
            </w:ins>
          </w:p>
        </w:tc>
        <w:tc>
          <w:tcPr>
            <w:tcW w:w="1650" w:type="dxa"/>
            <w:shd w:val="clear" w:color="auto" w:fill="auto"/>
            <w:vAlign w:val="center"/>
          </w:tcPr>
          <w:p w14:paraId="313CAC54" w14:textId="77777777" w:rsidR="00027A49" w:rsidRPr="00302401" w:rsidRDefault="00027A49" w:rsidP="001C11E4">
            <w:pPr>
              <w:jc w:val="center"/>
              <w:rPr>
                <w:ins w:id="2504" w:author="Author"/>
                <w:sz w:val="20"/>
                <w:szCs w:val="20"/>
                <w:lang w:eastAsia="en-GB"/>
              </w:rPr>
            </w:pPr>
            <w:ins w:id="2505" w:author="Author">
              <w:r w:rsidRPr="00302401">
                <w:rPr>
                  <w:sz w:val="20"/>
                  <w:szCs w:val="20"/>
                  <w:lang w:eastAsia="en-GB"/>
                </w:rPr>
                <w:t>CS02b</w:t>
              </w:r>
            </w:ins>
          </w:p>
        </w:tc>
      </w:tr>
      <w:tr w:rsidR="00027A49" w:rsidRPr="00302401" w14:paraId="237DA82E" w14:textId="77777777" w:rsidTr="0088708F">
        <w:trPr>
          <w:trHeight w:val="300"/>
          <w:jc w:val="center"/>
          <w:ins w:id="2506" w:author="Author"/>
        </w:trPr>
        <w:tc>
          <w:tcPr>
            <w:tcW w:w="5500" w:type="dxa"/>
            <w:shd w:val="clear" w:color="auto" w:fill="auto"/>
            <w:noWrap/>
            <w:vAlign w:val="bottom"/>
          </w:tcPr>
          <w:p w14:paraId="0235499F" w14:textId="77777777" w:rsidR="00027A49" w:rsidRPr="00302401" w:rsidRDefault="00027A49" w:rsidP="0088708F">
            <w:pPr>
              <w:rPr>
                <w:ins w:id="2507" w:author="Author"/>
                <w:sz w:val="20"/>
                <w:szCs w:val="20"/>
                <w:lang w:eastAsia="en-GB"/>
              </w:rPr>
            </w:pPr>
            <w:ins w:id="2508" w:author="Author">
              <w:r w:rsidRPr="00302401">
                <w:rPr>
                  <w:sz w:val="20"/>
                  <w:szCs w:val="20"/>
                  <w:lang w:eastAsia="en-GB"/>
                </w:rPr>
                <w:t>XML Criteria - XML data item RemotePartyRole populated with LoadController</w:t>
              </w:r>
            </w:ins>
          </w:p>
        </w:tc>
        <w:tc>
          <w:tcPr>
            <w:tcW w:w="1866" w:type="dxa"/>
            <w:shd w:val="clear" w:color="auto" w:fill="auto"/>
            <w:noWrap/>
            <w:vAlign w:val="center"/>
          </w:tcPr>
          <w:p w14:paraId="51560F62" w14:textId="77777777" w:rsidR="00027A49" w:rsidRPr="00302401" w:rsidRDefault="001C11E4" w:rsidP="001C11E4">
            <w:pPr>
              <w:jc w:val="center"/>
              <w:rPr>
                <w:ins w:id="2509" w:author="Author"/>
                <w:sz w:val="20"/>
                <w:szCs w:val="20"/>
                <w:lang w:eastAsia="en-GB"/>
              </w:rPr>
            </w:pPr>
            <w:ins w:id="2510" w:author="Author">
              <w:r w:rsidRPr="00302401">
                <w:rPr>
                  <w:sz w:val="20"/>
                  <w:szCs w:val="20"/>
                  <w:lang w:eastAsia="en-GB"/>
                </w:rPr>
                <w:t>E061501</w:t>
              </w:r>
            </w:ins>
          </w:p>
        </w:tc>
        <w:tc>
          <w:tcPr>
            <w:tcW w:w="1650" w:type="dxa"/>
            <w:shd w:val="clear" w:color="auto" w:fill="auto"/>
            <w:vAlign w:val="center"/>
          </w:tcPr>
          <w:p w14:paraId="6D990C66" w14:textId="77777777" w:rsidR="00027A49" w:rsidRPr="00C53DC0" w:rsidRDefault="001C11E4" w:rsidP="001C11E4">
            <w:pPr>
              <w:jc w:val="center"/>
              <w:rPr>
                <w:ins w:id="2511" w:author="Author"/>
                <w:sz w:val="20"/>
                <w:szCs w:val="20"/>
                <w:lang w:eastAsia="en-GB"/>
              </w:rPr>
            </w:pPr>
            <w:ins w:id="2512" w:author="Author">
              <w:r w:rsidRPr="00302401">
                <w:rPr>
                  <w:sz w:val="20"/>
                  <w:szCs w:val="20"/>
                  <w:lang w:eastAsia="en-GB"/>
                </w:rPr>
                <w:t>E061501</w:t>
              </w:r>
            </w:ins>
          </w:p>
        </w:tc>
      </w:tr>
    </w:tbl>
    <w:p w14:paraId="26A9C1C2" w14:textId="77777777" w:rsidR="000B60A3" w:rsidRPr="00302401" w:rsidRDefault="00F000C9" w:rsidP="007A7F29">
      <w:pPr>
        <w:pStyle w:val="Heading4"/>
        <w:rPr>
          <w:color w:val="000000" w:themeColor="text1"/>
        </w:rPr>
      </w:pPr>
      <w:del w:id="2513" w:author="Author">
        <w:r w:rsidRPr="00302401" w:rsidDel="00027A49">
          <w:rPr>
            <w:color w:val="000000" w:themeColor="text1"/>
          </w:rPr>
          <w:tab/>
        </w:r>
      </w:del>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441536">
            <w:pPr>
              <w:pStyle w:val="ListParagraph"/>
              <w:numPr>
                <w:ilvl w:val="0"/>
                <w:numId w:val="226"/>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2514" w:name="_Hlk35574878"/>
            <w:r w:rsidRPr="00C53DC0">
              <w:rPr>
                <w:sz w:val="20"/>
                <w:szCs w:val="20"/>
              </w:rPr>
              <w:t>RemotePartyRole</w:t>
            </w:r>
            <w:bookmarkEnd w:id="2514"/>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ins w:id="2515" w:author="Autho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2516" w:name="_Hlk35574950"/>
            <w:ins w:id="2517" w:author="Author">
              <w:r w:rsidRPr="00C53DC0">
                <w:rPr>
                  <w:sz w:val="20"/>
                  <w:szCs w:val="20"/>
                </w:rPr>
                <w:t>LoadController</w:t>
              </w:r>
            </w:ins>
            <w:bookmarkEnd w:id="2516"/>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2518" w:name="_Hlk35575055"/>
            <w:r w:rsidRPr="00C53DC0">
              <w:rPr>
                <w:sz w:val="20"/>
                <w:szCs w:val="20"/>
              </w:rPr>
              <w:lastRenderedPageBreak/>
              <w:t>RemotePartyFloorSeqNumber</w:t>
            </w:r>
            <w:bookmarkEnd w:id="2518"/>
          </w:p>
        </w:tc>
        <w:tc>
          <w:tcPr>
            <w:tcW w:w="1559" w:type="pct"/>
          </w:tcPr>
          <w:p w14:paraId="253D31DD" w14:textId="2161143C" w:rsidR="009062BC" w:rsidRPr="00C53DC0" w:rsidDel="0063781E" w:rsidRDefault="009062BC" w:rsidP="009062BC">
            <w:pPr>
              <w:jc w:val="left"/>
              <w:rPr>
                <w:ins w:id="2519" w:author="Author"/>
                <w:del w:id="2520" w:author="Author"/>
                <w:sz w:val="20"/>
                <w:szCs w:val="20"/>
              </w:rPr>
            </w:pPr>
            <w:ins w:id="2521" w:author="Author">
              <w:r w:rsidRPr="00C53DC0">
                <w:rPr>
                  <w:sz w:val="20"/>
                  <w:szCs w:val="20"/>
                </w:rPr>
                <w:t>Not relev</w:t>
              </w:r>
              <w:r w:rsidR="00C95EE8" w:rsidRPr="00C53DC0">
                <w:rPr>
                  <w:sz w:val="20"/>
                  <w:szCs w:val="20"/>
                </w:rPr>
                <w:t>a</w:t>
              </w:r>
              <w:r w:rsidRPr="00C53DC0">
                <w:rPr>
                  <w:sz w:val="20"/>
                  <w:szCs w:val="20"/>
                </w:rPr>
                <w:t xml:space="preserve">nt if the RemotePartyRole is </w:t>
              </w:r>
              <w:bookmarkStart w:id="2522" w:name="_Hlk35575180"/>
              <w:r w:rsidRPr="00C53DC0">
                <w:rPr>
                  <w:sz w:val="20"/>
                  <w:szCs w:val="20"/>
                </w:rPr>
                <w:t>NetworkOperator</w:t>
              </w:r>
              <w:bookmarkEnd w:id="2522"/>
              <w:r w:rsidRPr="00C53DC0">
                <w:rPr>
                  <w:sz w:val="20"/>
                  <w:szCs w:val="20"/>
                </w:rPr>
                <w:t>. Otherwise</w:t>
              </w:r>
              <w:del w:id="2523" w:author="Author">
                <w:r w:rsidRPr="00C53DC0" w:rsidDel="0063781E">
                  <w:rPr>
                    <w:sz w:val="20"/>
                    <w:szCs w:val="20"/>
                  </w:rPr>
                  <w:delText xml:space="preserve"> </w:delText>
                </w:r>
              </w:del>
              <w:r w:rsidR="003F5062">
                <w:rPr>
                  <w:sz w:val="20"/>
                  <w:szCs w:val="20"/>
                </w:rPr>
                <w:t xml:space="preserve"> </w:t>
              </w:r>
            </w:ins>
          </w:p>
          <w:p w14:paraId="37AEBF35" w14:textId="236D34D6" w:rsidR="009062BC" w:rsidRPr="00C53DC0" w:rsidDel="0063781E" w:rsidRDefault="009062BC" w:rsidP="00522D0F">
            <w:pPr>
              <w:jc w:val="left"/>
              <w:rPr>
                <w:ins w:id="2524" w:author="Author"/>
                <w:del w:id="2525" w:author="Author"/>
                <w:sz w:val="20"/>
                <w:szCs w:val="20"/>
              </w:rPr>
            </w:pPr>
          </w:p>
          <w:p w14:paraId="45EA1883" w14:textId="77777777" w:rsidR="000B60A3" w:rsidRPr="00C53DC0" w:rsidDel="00522D0F" w:rsidRDefault="000B60A3" w:rsidP="008D58BF">
            <w:pPr>
              <w:spacing w:after="120"/>
              <w:jc w:val="left"/>
              <w:rPr>
                <w:del w:id="2526" w:author="Author"/>
                <w:sz w:val="20"/>
                <w:szCs w:val="20"/>
              </w:rPr>
            </w:pPr>
            <w:del w:id="2527" w:author="Author">
              <w:r w:rsidRPr="00C53DC0" w:rsidDel="00522D0F">
                <w:rPr>
                  <w:sz w:val="20"/>
                  <w:szCs w:val="20"/>
                </w:rPr>
                <w:delText>Mandatory if the Command is to effect a change of control.</w:delText>
              </w:r>
            </w:del>
          </w:p>
          <w:p w14:paraId="40BB45A3" w14:textId="77777777" w:rsidR="00487A49" w:rsidRPr="00C53DC0" w:rsidDel="00522D0F" w:rsidRDefault="000B60A3" w:rsidP="00487A49">
            <w:pPr>
              <w:spacing w:after="120"/>
              <w:jc w:val="left"/>
              <w:rPr>
                <w:del w:id="2528" w:author="Author"/>
                <w:sz w:val="20"/>
                <w:szCs w:val="20"/>
              </w:rPr>
            </w:pPr>
            <w:del w:id="2529" w:author="Author">
              <w:r w:rsidRPr="00C53DC0" w:rsidDel="00522D0F">
                <w:rPr>
                  <w:sz w:val="20"/>
                  <w:szCs w:val="20"/>
                </w:rPr>
                <w:delText>Originator Counter (floor value)</w:delText>
              </w:r>
              <w:r w:rsidR="00D26530" w:rsidRPr="00C53DC0" w:rsidDel="00522D0F">
                <w:rPr>
                  <w:sz w:val="20"/>
                  <w:szCs w:val="20"/>
                </w:rPr>
                <w:delText xml:space="preserve"> for the new Remote Party.</w:delText>
              </w:r>
              <w:r w:rsidR="00487A49" w:rsidRPr="00C53DC0" w:rsidDel="00522D0F">
                <w:rPr>
                  <w:sz w:val="20"/>
                  <w:szCs w:val="20"/>
                </w:rPr>
                <w:delText xml:space="preserve"> Used only where the Remote Party Role for which the Certificates are being updated is Supplier and the Digital Signature Certificate is being changed</w:delText>
              </w:r>
            </w:del>
            <w:ins w:id="2530" w:author="Author">
              <w:del w:id="2531" w:author="Author">
                <w:r w:rsidR="008B5175" w:rsidRPr="00C53DC0" w:rsidDel="00522D0F">
                  <w:rPr>
                    <w:sz w:val="20"/>
                    <w:szCs w:val="20"/>
                  </w:rPr>
                  <w:delText xml:space="preserve"> </w:delText>
                </w:r>
              </w:del>
            </w:ins>
            <w:del w:id="2532" w:author="Author">
              <w:r w:rsidR="00487A49" w:rsidRPr="00C53DC0" w:rsidDel="00522D0F">
                <w:rPr>
                  <w:sz w:val="20"/>
                  <w:szCs w:val="20"/>
                </w:rPr>
                <w:delText>.</w:delText>
              </w:r>
            </w:del>
          </w:p>
          <w:p w14:paraId="6B6B5534" w14:textId="77777777" w:rsidR="000B60A3" w:rsidRPr="00C53DC0" w:rsidRDefault="000B60A3" w:rsidP="008D58BF">
            <w:pPr>
              <w:spacing w:after="120"/>
              <w:jc w:val="left"/>
              <w:rPr>
                <w:sz w:val="20"/>
                <w:szCs w:val="20"/>
              </w:rPr>
            </w:pPr>
            <w:del w:id="2533" w:author="Author">
              <w:r w:rsidRPr="00C53DC0" w:rsidDel="00522D0F">
                <w:rPr>
                  <w:sz w:val="20"/>
                  <w:szCs w:val="20"/>
                </w:rPr>
                <w:delText xml:space="preserve">This </w:delText>
              </w:r>
            </w:del>
            <w:ins w:id="2534" w:author="Author">
              <w:r w:rsidR="00522D0F" w:rsidRPr="00C53DC0">
                <w:rPr>
                  <w:sz w:val="20"/>
                  <w:szCs w:val="20"/>
                </w:rPr>
                <w:t xml:space="preserve">this </w:t>
              </w:r>
            </w:ins>
            <w:r w:rsidRPr="00C53DC0">
              <w:rPr>
                <w:sz w:val="20"/>
                <w:szCs w:val="20"/>
              </w:rPr>
              <w:t xml:space="preserve">value will be used to prevent replay of Update Security Credentials Commands, and other Commands, for the </w:t>
            </w:r>
            <w:del w:id="2535" w:author="Author">
              <w:r w:rsidRPr="00C53DC0" w:rsidDel="00522D0F">
                <w:rPr>
                  <w:sz w:val="20"/>
                  <w:szCs w:val="20"/>
                </w:rPr>
                <w:delText>new controlling</w:delText>
              </w:r>
            </w:del>
            <w:ins w:id="2536" w:author="Author">
              <w:r w:rsidR="00522D0F" w:rsidRPr="00C53DC0">
                <w:rPr>
                  <w:sz w:val="20"/>
                  <w:szCs w:val="20"/>
                </w:rPr>
                <w:t>affected</w:t>
              </w:r>
            </w:ins>
            <w:r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ins w:id="2537" w:author="Author">
              <w:r w:rsidR="000B7AD2">
                <w:rPr>
                  <w:sz w:val="20"/>
                  <w:szCs w:val="20"/>
                </w:rPr>
                <w:t xml:space="preserve"> </w:t>
              </w:r>
              <w:r w:rsidR="000B7AD2" w:rsidRPr="00AC68F0">
                <w:rPr>
                  <w:sz w:val="20"/>
                  <w:szCs w:val="20"/>
                </w:rPr>
                <w:t>unless the value of RemotePartyRole is LoadController, in which case RemotePartyFloorSeqNumber must be present.</w:t>
              </w:r>
            </w:ins>
          </w:p>
        </w:tc>
        <w:tc>
          <w:tcPr>
            <w:tcW w:w="388" w:type="pct"/>
          </w:tcPr>
          <w:p w14:paraId="6A970D79" w14:textId="470936D3" w:rsidR="000B60A3" w:rsidRPr="0063781E" w:rsidRDefault="0063781E" w:rsidP="008A662B">
            <w:pPr>
              <w:contextualSpacing/>
              <w:jc w:val="left"/>
              <w:rPr>
                <w:sz w:val="20"/>
                <w:szCs w:val="20"/>
              </w:rPr>
            </w:pPr>
            <w:ins w:id="2538" w:author="Author">
              <w:r>
                <w:rPr>
                  <w:sz w:val="20"/>
                  <w:szCs w:val="20"/>
                </w:rPr>
                <w:t>None</w:t>
              </w:r>
            </w:ins>
            <w:del w:id="2539" w:author="Author">
              <w:r w:rsidR="00EC792F" w:rsidRPr="0063781E" w:rsidDel="0063781E">
                <w:rPr>
                  <w:sz w:val="20"/>
                  <w:szCs w:val="20"/>
                </w:rPr>
                <w:delText>0</w:delText>
              </w:r>
            </w:del>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6E1A14">
      <w:pPr>
        <w:pStyle w:val="Caption"/>
      </w:pPr>
      <w:bookmarkStart w:id="2540"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2540"/>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lastRenderedPageBreak/>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2541" w:name="_Hlk35575258"/>
            <w:r w:rsidRPr="002E2F95">
              <w:rPr>
                <w:sz w:val="20"/>
                <w:szCs w:val="20"/>
              </w:rPr>
              <w:t>SupplierOrNetworkOperatorCertificates</w:t>
            </w:r>
            <w:bookmarkEnd w:id="2541"/>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ins w:id="2542" w:author="Author">
              <w:r w:rsidR="00A31986" w:rsidRPr="002E2F95">
                <w:rPr>
                  <w:sz w:val="20"/>
                  <w:szCs w:val="20"/>
                </w:rPr>
                <w:t xml:space="preserve">or Load Controller </w:t>
              </w:r>
            </w:ins>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6E1A14">
      <w:pPr>
        <w:pStyle w:val="Caption"/>
      </w:pPr>
      <w:bookmarkStart w:id="2543"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2543"/>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6E1A14">
      <w:pPr>
        <w:pStyle w:val="Caption"/>
      </w:pPr>
      <w:bookmarkStart w:id="2544"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2544"/>
    </w:p>
    <w:p w14:paraId="5753EF94" w14:textId="77777777" w:rsidR="000B60A3" w:rsidRPr="00971C80" w:rsidRDefault="000B60A3" w:rsidP="000B60A3"/>
    <w:p w14:paraId="4A1ADC1A" w14:textId="77777777" w:rsidR="009122D5" w:rsidRDefault="009122D5" w:rsidP="006E1A14">
      <w:pPr>
        <w:pStyle w:val="Caption"/>
      </w:pPr>
      <w:r>
        <w:t>&lt;Table removed&gt;</w:t>
      </w:r>
    </w:p>
    <w:p w14:paraId="037ABB66" w14:textId="77777777" w:rsidR="00582C4B" w:rsidRPr="000B4DCD" w:rsidRDefault="00582C4B" w:rsidP="006E1A14">
      <w:pPr>
        <w:pStyle w:val="Caption"/>
      </w:pPr>
      <w:bookmarkStart w:id="2545"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2545"/>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77777777"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w:t>
            </w:r>
            <w:del w:id="2546" w:author="Author">
              <w:r w:rsidR="000B60A3" w:rsidRPr="002E2F95" w:rsidDel="004E135B">
                <w:rPr>
                  <w:sz w:val="20"/>
                  <w:szCs w:val="20"/>
                </w:rPr>
                <w:delText xml:space="preserve"> </w:delText>
              </w:r>
            </w:del>
            <w:r w:rsidR="000B60A3" w:rsidRPr="002E2F95">
              <w:rPr>
                <w:sz w:val="20"/>
                <w:szCs w:val="20"/>
              </w:rPr>
              <w:t>Party</w:t>
            </w:r>
            <w:del w:id="2547" w:author="Author">
              <w:r w:rsidR="000B60A3" w:rsidRPr="002E2F95" w:rsidDel="004E135B">
                <w:rPr>
                  <w:sz w:val="20"/>
                  <w:szCs w:val="20"/>
                </w:rPr>
                <w:delText xml:space="preserve"> </w:delText>
              </w:r>
            </w:del>
            <w:r w:rsidR="000B60A3" w:rsidRPr="002E2F95">
              <w:rPr>
                <w:sz w:val="20"/>
                <w:szCs w:val="20"/>
              </w:rPr>
              <w:t>Role is not Supplier</w:t>
            </w:r>
            <w:ins w:id="2548" w:author="Author">
              <w:r w:rsidR="0048590A" w:rsidRPr="002E2F95">
                <w:rPr>
                  <w:sz w:val="20"/>
                  <w:szCs w:val="20"/>
                </w:rPr>
                <w:t xml:space="preserve"> or LoadController</w:t>
              </w:r>
            </w:ins>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ins w:id="2549" w:author="Author"/>
        </w:trPr>
        <w:tc>
          <w:tcPr>
            <w:tcW w:w="841" w:type="pct"/>
          </w:tcPr>
          <w:p w14:paraId="63B85E2F" w14:textId="77777777" w:rsidR="0032152F" w:rsidRPr="002E2F95" w:rsidRDefault="005E617A" w:rsidP="000B60A3">
            <w:pPr>
              <w:spacing w:after="60" w:line="288" w:lineRule="auto"/>
              <w:jc w:val="left"/>
              <w:rPr>
                <w:ins w:id="2550" w:author="Author"/>
                <w:sz w:val="20"/>
                <w:szCs w:val="20"/>
              </w:rPr>
            </w:pPr>
            <w:bookmarkStart w:id="2551" w:name="_Hlk35575361"/>
            <w:ins w:id="2552" w:author="Author">
              <w:r w:rsidRPr="002E2F95">
                <w:rPr>
                  <w:color w:val="000000" w:themeColor="text1"/>
                  <w:sz w:val="20"/>
                  <w:szCs w:val="20"/>
                </w:rPr>
                <w:t>E061509</w:t>
              </w:r>
              <w:bookmarkEnd w:id="2551"/>
            </w:ins>
          </w:p>
        </w:tc>
        <w:tc>
          <w:tcPr>
            <w:tcW w:w="4159" w:type="pct"/>
          </w:tcPr>
          <w:p w14:paraId="330215B4" w14:textId="77777777" w:rsidR="0032152F" w:rsidRPr="002E2F95" w:rsidRDefault="00BB791D" w:rsidP="000B60A3">
            <w:pPr>
              <w:spacing w:before="60" w:after="60"/>
              <w:jc w:val="left"/>
              <w:rPr>
                <w:ins w:id="2553" w:author="Author"/>
                <w:sz w:val="20"/>
                <w:szCs w:val="20"/>
              </w:rPr>
            </w:pPr>
            <w:ins w:id="2554" w:author="Autho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ins>
          </w:p>
        </w:tc>
      </w:tr>
    </w:tbl>
    <w:p w14:paraId="22AF70DC" w14:textId="77777777" w:rsidR="00600DFE" w:rsidRPr="00FD4150" w:rsidRDefault="00600DFE" w:rsidP="00157D0C">
      <w:pPr>
        <w:pStyle w:val="Heading4"/>
        <w:spacing w:after="120"/>
        <w:rPr>
          <w:color w:val="000000" w:themeColor="text1"/>
        </w:rPr>
      </w:pPr>
      <w:bookmarkStart w:id="2555" w:name="_Toc402019475"/>
      <w:bookmarkStart w:id="2556" w:name="_Toc402019500"/>
      <w:bookmarkStart w:id="2557" w:name="_Toc402019501"/>
      <w:bookmarkStart w:id="2558" w:name="_Toc402019538"/>
      <w:bookmarkStart w:id="2559" w:name="_Toc402019539"/>
      <w:bookmarkStart w:id="2560" w:name="_Toc402019569"/>
      <w:bookmarkStart w:id="2561" w:name="_Toc402019570"/>
      <w:bookmarkEnd w:id="2555"/>
      <w:bookmarkEnd w:id="2556"/>
      <w:bookmarkEnd w:id="2557"/>
      <w:bookmarkEnd w:id="2558"/>
      <w:bookmarkEnd w:id="2559"/>
      <w:bookmarkEnd w:id="2560"/>
      <w:bookmarkEnd w:id="2561"/>
      <w:r w:rsidRPr="00FD4150">
        <w:rPr>
          <w:color w:val="000000" w:themeColor="text1"/>
        </w:rPr>
        <w:lastRenderedPageBreak/>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2562" w:name="_Toc489860758"/>
      <w:bookmarkStart w:id="2563" w:name="_Toc10286831"/>
      <w:bookmarkStart w:id="2564" w:name="_Toc506336132"/>
      <w:bookmarkStart w:id="2565"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2562"/>
      <w:bookmarkEnd w:id="2563"/>
      <w:bookmarkEnd w:id="2564"/>
      <w:bookmarkEnd w:id="2565"/>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6E1A14">
      <w:pPr>
        <w:pStyle w:val="Caption"/>
      </w:pPr>
      <w:bookmarkStart w:id="2566"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2566"/>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2567" w:name="_Toc398808685"/>
      <w:bookmarkStart w:id="2568" w:name="_Toc489860759"/>
      <w:bookmarkStart w:id="2569" w:name="_Toc10286832"/>
      <w:bookmarkStart w:id="2570" w:name="_Toc506336133"/>
      <w:bookmarkStart w:id="2571" w:name="_Toc509172489"/>
      <w:r w:rsidRPr="00971C80">
        <w:lastRenderedPageBreak/>
        <w:t>Issue Security Credentials</w:t>
      </w:r>
      <w:bookmarkEnd w:id="2567"/>
      <w:bookmarkEnd w:id="2568"/>
      <w:bookmarkEnd w:id="2569"/>
      <w:bookmarkEnd w:id="2570"/>
      <w:bookmarkEnd w:id="2571"/>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6E1A14">
      <w:pPr>
        <w:pStyle w:val="Caption"/>
      </w:pPr>
      <w:bookmarkStart w:id="2572"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2572"/>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2573" w:name="_Toc402516155"/>
      <w:bookmarkStart w:id="2574" w:name="_Toc402019634"/>
      <w:bookmarkStart w:id="2575" w:name="_Toc402363131"/>
      <w:bookmarkStart w:id="2576" w:name="_Toc398808686"/>
      <w:bookmarkStart w:id="2577" w:name="_Toc489860760"/>
      <w:bookmarkStart w:id="2578" w:name="_Toc10286833"/>
      <w:bookmarkStart w:id="2579" w:name="_Toc506336134"/>
      <w:bookmarkStart w:id="2580" w:name="_Toc509172490"/>
      <w:bookmarkEnd w:id="2573"/>
      <w:bookmarkEnd w:id="2574"/>
      <w:bookmarkEnd w:id="2575"/>
      <w:r w:rsidR="000B60A3" w:rsidRPr="00971C80">
        <w:lastRenderedPageBreak/>
        <w:t>Set Maximum Demand Configurable Time Period</w:t>
      </w:r>
      <w:bookmarkEnd w:id="2576"/>
      <w:bookmarkEnd w:id="2577"/>
      <w:bookmarkEnd w:id="2578"/>
      <w:bookmarkEnd w:id="2579"/>
      <w:bookmarkEnd w:id="2580"/>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8956A0">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6E1A14">
      <w:pPr>
        <w:pStyle w:val="Caption"/>
      </w:pPr>
      <w:bookmarkStart w:id="2581"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2581"/>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6E1A14">
      <w:pPr>
        <w:pStyle w:val="Caption"/>
      </w:pPr>
      <w:bookmarkStart w:id="2582"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2582"/>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2583" w:name="_Toc398808687"/>
      <w:bookmarkStart w:id="2584" w:name="_Toc489860761"/>
      <w:bookmarkStart w:id="2585" w:name="_Toc10286834"/>
      <w:bookmarkStart w:id="2586" w:name="_Toc506336135"/>
      <w:bookmarkStart w:id="2587" w:name="_Toc509172491"/>
      <w:r w:rsidRPr="00971C80">
        <w:lastRenderedPageBreak/>
        <w:t>Reset Maximum Demand Registers</w:t>
      </w:r>
      <w:bookmarkEnd w:id="2583"/>
      <w:bookmarkEnd w:id="2584"/>
      <w:bookmarkEnd w:id="2585"/>
      <w:bookmarkEnd w:id="2586"/>
      <w:bookmarkEnd w:id="2587"/>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6E1A14">
      <w:pPr>
        <w:pStyle w:val="Caption"/>
      </w:pPr>
      <w:bookmarkStart w:id="2588"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2588"/>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2589" w:name="_Toc398808688"/>
      <w:bookmarkStart w:id="2590" w:name="_Toc489860762"/>
      <w:bookmarkStart w:id="2591" w:name="_Toc10286835"/>
      <w:bookmarkStart w:id="2592" w:name="_Toc506336136"/>
      <w:bookmarkStart w:id="2593" w:name="_Toc509172492"/>
      <w:r w:rsidRPr="00971C80">
        <w:lastRenderedPageBreak/>
        <w:t>Set Device Configuration (Import MPxN)</w:t>
      </w:r>
      <w:bookmarkEnd w:id="2589"/>
      <w:bookmarkEnd w:id="2590"/>
      <w:bookmarkEnd w:id="2591"/>
      <w:bookmarkEnd w:id="2592"/>
      <w:bookmarkEnd w:id="2593"/>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6E1A14">
      <w:pPr>
        <w:pStyle w:val="Caption"/>
      </w:pPr>
      <w:bookmarkStart w:id="2594"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2594"/>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6E1A14">
      <w:pPr>
        <w:pStyle w:val="Caption"/>
      </w:pPr>
      <w:bookmarkStart w:id="2595"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2595"/>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2596" w:name="_Toc398808689"/>
      <w:bookmarkStart w:id="2597" w:name="_Toc489860763"/>
      <w:bookmarkStart w:id="2598" w:name="_Toc10286836"/>
      <w:bookmarkStart w:id="2599" w:name="_Toc506336137"/>
      <w:bookmarkStart w:id="2600" w:name="_Toc509172493"/>
      <w:r w:rsidRPr="00971C80">
        <w:lastRenderedPageBreak/>
        <w:t>Set Device Configuration (Export MPAN)</w:t>
      </w:r>
      <w:bookmarkEnd w:id="2596"/>
      <w:bookmarkEnd w:id="2597"/>
      <w:bookmarkEnd w:id="2598"/>
      <w:bookmarkEnd w:id="2599"/>
      <w:bookmarkEnd w:id="2600"/>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6E1A14">
      <w:pPr>
        <w:pStyle w:val="Caption"/>
      </w:pPr>
      <w:bookmarkStart w:id="2601"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2601"/>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2602" w:name="_Toc398808690"/>
      <w:bookmarkStart w:id="2603" w:name="_Toc489860764"/>
      <w:bookmarkStart w:id="2604" w:name="_Toc10286837"/>
      <w:bookmarkStart w:id="2605" w:name="_Toc506336138"/>
      <w:bookmarkStart w:id="2606" w:name="_Toc509172494"/>
      <w:r w:rsidRPr="00971C80">
        <w:lastRenderedPageBreak/>
        <w:t>Request Handover of DCC Controlled Device</w:t>
      </w:r>
      <w:bookmarkEnd w:id="2602"/>
      <w:bookmarkEnd w:id="2603"/>
      <w:bookmarkEnd w:id="2604"/>
      <w:bookmarkEnd w:id="2605"/>
      <w:bookmarkEnd w:id="2606"/>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8956A0">
            <w:pPr>
              <w:pStyle w:val="ListParagraph"/>
              <w:numPr>
                <w:ilvl w:val="0"/>
                <w:numId w:val="228"/>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6E1A14">
      <w:pPr>
        <w:pStyle w:val="Caption"/>
      </w:pPr>
      <w:bookmarkStart w:id="2607"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2607"/>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6E1A14">
      <w:pPr>
        <w:pStyle w:val="Caption"/>
      </w:pPr>
      <w:r w:rsidRPr="00971C80">
        <w:tab/>
      </w:r>
      <w:bookmarkStart w:id="2608"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2608"/>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2609"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2610" w:name="_Toc489860765"/>
      <w:bookmarkStart w:id="2611" w:name="_Toc10286838"/>
      <w:bookmarkStart w:id="2612" w:name="_Toc506336139"/>
      <w:bookmarkStart w:id="2613" w:name="_Toc509172495"/>
      <w:r w:rsidRPr="00971C80">
        <w:lastRenderedPageBreak/>
        <w:t>Configure Alert Behaviour</w:t>
      </w:r>
      <w:bookmarkEnd w:id="2609"/>
      <w:bookmarkEnd w:id="2610"/>
      <w:bookmarkEnd w:id="2611"/>
      <w:bookmarkEnd w:id="2612"/>
      <w:bookmarkEnd w:id="2613"/>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6E1A14">
      <w:pPr>
        <w:pStyle w:val="Caption"/>
      </w:pPr>
      <w:bookmarkStart w:id="2614"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2614"/>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6E1A14">
      <w:pPr>
        <w:pStyle w:val="Caption"/>
      </w:pPr>
      <w:bookmarkStart w:id="2615" w:name="_Ref433267677"/>
      <w:bookmarkStart w:id="2616"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2615"/>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2616"/>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6E1A14">
      <w:pPr>
        <w:pStyle w:val="Caption"/>
      </w:pPr>
      <w:bookmarkStart w:id="2617" w:name="_Ref433267766"/>
      <w:bookmarkStart w:id="2618"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2617"/>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2618"/>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6E1A14">
      <w:pPr>
        <w:pStyle w:val="Caption"/>
      </w:pPr>
      <w:bookmarkStart w:id="2619" w:name="_Ref433267776"/>
      <w:bookmarkStart w:id="2620"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2619"/>
      <w:r>
        <w:t xml:space="preserve"> </w:t>
      </w:r>
      <w:r w:rsidRPr="000B4DCD">
        <w:t xml:space="preserve">: </w:t>
      </w:r>
      <w:r w:rsidR="00D97DB7">
        <w:t>GasSupplierAlerts</w:t>
      </w:r>
      <w:r w:rsidRPr="00971C80">
        <w:t xml:space="preserve"> </w:t>
      </w:r>
      <w:r>
        <w:t>(sr:</w:t>
      </w:r>
      <w:r w:rsidR="00081B66" w:rsidRPr="00081B66">
        <w:t>SupplierGSME</w:t>
      </w:r>
      <w:r>
        <w:t>) data items</w:t>
      </w:r>
      <w:bookmarkEnd w:id="2620"/>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6E1A14">
      <w:pPr>
        <w:pStyle w:val="Caption"/>
      </w:pPr>
      <w:bookmarkStart w:id="2621" w:name="_Ref479086417"/>
      <w:bookmarkStart w:id="2622"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2621"/>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2622"/>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6E1A14">
      <w:pPr>
        <w:pStyle w:val="Caption"/>
      </w:pPr>
      <w:bookmarkStart w:id="2623" w:name="_Ref479145257"/>
      <w:bookmarkStart w:id="2624"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2623"/>
      <w:r>
        <w:t xml:space="preserve"> </w:t>
      </w:r>
      <w:r w:rsidRPr="000B4DCD">
        <w:t xml:space="preserve">: </w:t>
      </w:r>
      <w:r>
        <w:t>WANHANEventLogAlarm</w:t>
      </w:r>
      <w:r w:rsidRPr="00971C80">
        <w:t xml:space="preserve"> </w:t>
      </w:r>
      <w:r>
        <w:t>(sr:WANHANEventLogAlarm) data items</w:t>
      </w:r>
      <w:bookmarkEnd w:id="2624"/>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2211DA">
            <w:pPr>
              <w:pStyle w:val="ListParagraph"/>
              <w:numPr>
                <w:ilvl w:val="0"/>
                <w:numId w:val="246"/>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2211DA">
            <w:pPr>
              <w:pStyle w:val="ListParagraph"/>
              <w:numPr>
                <w:ilvl w:val="0"/>
                <w:numId w:val="247"/>
              </w:numPr>
              <w:jc w:val="left"/>
              <w:rPr>
                <w:sz w:val="20"/>
                <w:szCs w:val="20"/>
              </w:rPr>
            </w:pPr>
            <w:r w:rsidRPr="002668E0">
              <w:rPr>
                <w:sz w:val="20"/>
                <w:szCs w:val="20"/>
              </w:rPr>
              <w:t>Enable</w:t>
            </w:r>
          </w:p>
          <w:p w14:paraId="3B439FCA" w14:textId="77777777" w:rsidR="002668E0" w:rsidRPr="00AA4B2D" w:rsidRDefault="002668E0" w:rsidP="002211DA">
            <w:pPr>
              <w:pStyle w:val="ListParagraph"/>
              <w:numPr>
                <w:ilvl w:val="0"/>
                <w:numId w:val="247"/>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6E1A14">
      <w:pPr>
        <w:pStyle w:val="Caption"/>
      </w:pPr>
      <w:bookmarkStart w:id="2625" w:name="_Ref433213136"/>
      <w:bookmarkStart w:id="2626" w:name="_Ref433213118"/>
      <w:bookmarkStart w:id="2627"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2625"/>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2626"/>
      <w:bookmarkEnd w:id="2627"/>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2628" w:name="_Toc398808692"/>
      <w:r w:rsidRPr="00971C80">
        <w:br w:type="page"/>
      </w:r>
    </w:p>
    <w:p w14:paraId="767E79AE" w14:textId="77777777" w:rsidR="000B60A3" w:rsidRPr="00971C80" w:rsidRDefault="000B60A3" w:rsidP="006A674B">
      <w:pPr>
        <w:pStyle w:val="Heading3"/>
      </w:pPr>
      <w:bookmarkStart w:id="2629" w:name="_Toc489860766"/>
      <w:bookmarkStart w:id="2630" w:name="_Toc10286839"/>
      <w:bookmarkStart w:id="2631" w:name="_Toc506336140"/>
      <w:bookmarkStart w:id="2632" w:name="_Toc509172496"/>
      <w:r w:rsidRPr="00971C80">
        <w:lastRenderedPageBreak/>
        <w:t>Update Security Credentials (CoS)</w:t>
      </w:r>
      <w:bookmarkEnd w:id="2628"/>
      <w:bookmarkEnd w:id="2629"/>
      <w:bookmarkEnd w:id="2630"/>
      <w:bookmarkEnd w:id="2631"/>
      <w:bookmarkEnd w:id="2632"/>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153658A"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576B5824" w14:textId="77777777" w:rsidR="00DA0874" w:rsidRDefault="00DA0874" w:rsidP="000B60A3">
            <w:pPr>
              <w:spacing w:before="60" w:after="60"/>
              <w:contextualSpacing/>
              <w:jc w:val="left"/>
              <w:rPr>
                <w:bCs/>
                <w:sz w:val="20"/>
                <w:szCs w:val="20"/>
              </w:rPr>
            </w:pPr>
          </w:p>
          <w:p w14:paraId="4C214454"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6E1A14">
      <w:pPr>
        <w:pStyle w:val="Caption"/>
      </w:pPr>
      <w:bookmarkStart w:id="2633"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2633"/>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6E1A14">
      <w:pPr>
        <w:pStyle w:val="Caption"/>
      </w:pPr>
      <w:bookmarkStart w:id="2634"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2634"/>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8956A0">
      <w:pPr>
        <w:pStyle w:val="ListParagraph"/>
        <w:numPr>
          <w:ilvl w:val="0"/>
          <w:numId w:val="235"/>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8956A0">
      <w:pPr>
        <w:pStyle w:val="ListParagraph"/>
        <w:numPr>
          <w:ilvl w:val="0"/>
          <w:numId w:val="235"/>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8956A0">
      <w:pPr>
        <w:pStyle w:val="ListParagraph"/>
        <w:numPr>
          <w:ilvl w:val="0"/>
          <w:numId w:val="235"/>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8956A0">
      <w:pPr>
        <w:pStyle w:val="ListParagraph"/>
        <w:numPr>
          <w:ilvl w:val="0"/>
          <w:numId w:val="235"/>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2635" w:name="_Toc398808693"/>
      <w:bookmarkStart w:id="2636" w:name="_Toc489860767"/>
      <w:bookmarkStart w:id="2637" w:name="_Toc10286840"/>
      <w:bookmarkStart w:id="2638" w:name="_Toc506336141"/>
      <w:bookmarkStart w:id="2639" w:name="_Toc509172497"/>
      <w:r w:rsidRPr="00971C80">
        <w:lastRenderedPageBreak/>
        <w:t>Retrieve Device Security Credentials (KRP)</w:t>
      </w:r>
      <w:bookmarkEnd w:id="2635"/>
      <w:bookmarkEnd w:id="2636"/>
      <w:bookmarkEnd w:id="2637"/>
      <w:bookmarkEnd w:id="2638"/>
      <w:bookmarkEnd w:id="2639"/>
    </w:p>
    <w:p w14:paraId="6D1557CD" w14:textId="77777777" w:rsidR="000B60A3" w:rsidRPr="00971C80" w:rsidRDefault="00F000C9" w:rsidP="00F000C9">
      <w:pPr>
        <w:pStyle w:val="Heading4"/>
      </w:pPr>
      <w:r w:rsidRPr="00971C80">
        <w:tab/>
      </w:r>
      <w:bookmarkStart w:id="2640" w:name="_Hlk35807941"/>
      <w:r w:rsidRPr="00971C80">
        <w:t>Service Description</w:t>
      </w:r>
      <w:bookmarkEnd w:id="2640"/>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2641" w:name="_Hlk35575462"/>
            <w:r w:rsidRPr="00971C80">
              <w:rPr>
                <w:sz w:val="20"/>
                <w:szCs w:val="20"/>
              </w:rPr>
              <w:t>RetrieveDeviceSecurityCredentials(KRP)</w:t>
            </w:r>
            <w:bookmarkEnd w:id="2641"/>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77777777" w:rsidR="009305CC" w:rsidRPr="00302401" w:rsidRDefault="009305CC" w:rsidP="00416DEB">
            <w:pPr>
              <w:spacing w:before="60" w:after="60"/>
              <w:contextualSpacing/>
              <w:jc w:val="left"/>
              <w:rPr>
                <w:sz w:val="20"/>
                <w:szCs w:val="20"/>
              </w:rPr>
            </w:pPr>
            <w:del w:id="2642" w:author="Author">
              <w:r w:rsidRPr="00302401" w:rsidDel="003B16FA">
                <w:rPr>
                  <w:sz w:val="20"/>
                  <w:szCs w:val="20"/>
                </w:rPr>
                <w:delText>Electricity</w:delText>
              </w:r>
            </w:del>
            <w:ins w:id="2643" w:author="Author">
              <w:del w:id="2644" w:author="Author">
                <w:r w:rsidR="00981C71" w:rsidRPr="00302401" w:rsidDel="003B16FA">
                  <w:rPr>
                    <w:sz w:val="20"/>
                    <w:szCs w:val="20"/>
                  </w:rPr>
                  <w:delText xml:space="preserve"> </w:delText>
                </w:r>
              </w:del>
              <w:r w:rsidR="003B16FA" w:rsidRPr="00302401">
                <w:rPr>
                  <w:sz w:val="20"/>
                  <w:szCs w:val="20"/>
                </w:rPr>
                <w:t>HCALCS</w:t>
              </w:r>
            </w:ins>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ins w:id="2645" w:author="Author"/>
        </w:trPr>
        <w:tc>
          <w:tcPr>
            <w:tcW w:w="1501" w:type="pct"/>
          </w:tcPr>
          <w:p w14:paraId="0C45305A" w14:textId="77777777" w:rsidR="007B22F5" w:rsidRPr="00302401" w:rsidRDefault="00F51249" w:rsidP="0088708F">
            <w:pPr>
              <w:spacing w:before="60" w:after="60"/>
              <w:contextualSpacing/>
              <w:jc w:val="left"/>
              <w:rPr>
                <w:ins w:id="2646" w:author="Author"/>
                <w:b/>
                <w:sz w:val="20"/>
                <w:szCs w:val="20"/>
              </w:rPr>
            </w:pPr>
            <w:ins w:id="2647" w:author="Author">
              <w:r w:rsidRPr="00302401">
                <w:rPr>
                  <w:b/>
                  <w:sz w:val="20"/>
                  <w:szCs w:val="20"/>
                </w:rPr>
                <w:t>GBCS Cross Reference</w:t>
              </w:r>
            </w:ins>
          </w:p>
        </w:tc>
        <w:tc>
          <w:tcPr>
            <w:tcW w:w="1750" w:type="pct"/>
          </w:tcPr>
          <w:p w14:paraId="555C9E5F" w14:textId="77777777" w:rsidR="007B22F5" w:rsidRPr="00302401" w:rsidRDefault="007B22F5" w:rsidP="0088708F">
            <w:pPr>
              <w:spacing w:before="60" w:after="60"/>
              <w:contextualSpacing/>
              <w:jc w:val="left"/>
              <w:rPr>
                <w:ins w:id="2648" w:author="Author"/>
                <w:sz w:val="20"/>
                <w:szCs w:val="20"/>
              </w:rPr>
            </w:pPr>
            <w:ins w:id="2649" w:author="Author">
              <w:r w:rsidRPr="00302401">
                <w:rPr>
                  <w:sz w:val="20"/>
                  <w:szCs w:val="20"/>
                </w:rPr>
                <w:t>ESME</w:t>
              </w:r>
            </w:ins>
          </w:p>
        </w:tc>
        <w:tc>
          <w:tcPr>
            <w:tcW w:w="1749" w:type="pct"/>
          </w:tcPr>
          <w:p w14:paraId="5D348CC2" w14:textId="77777777" w:rsidR="007B22F5" w:rsidRPr="00302401" w:rsidRDefault="008969ED" w:rsidP="0088708F">
            <w:pPr>
              <w:spacing w:before="60" w:after="60"/>
              <w:contextualSpacing/>
              <w:jc w:val="left"/>
              <w:rPr>
                <w:ins w:id="2650" w:author="Author"/>
                <w:sz w:val="20"/>
                <w:szCs w:val="20"/>
              </w:rPr>
            </w:pPr>
            <w:ins w:id="2651" w:author="Author">
              <w:r w:rsidRPr="00302401">
                <w:rPr>
                  <w:sz w:val="20"/>
                  <w:szCs w:val="20"/>
                </w:rPr>
                <w:t>N/A</w:t>
              </w:r>
            </w:ins>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ins w:id="2652" w:author="Author"/>
        </w:trPr>
        <w:tc>
          <w:tcPr>
            <w:tcW w:w="1501" w:type="pct"/>
          </w:tcPr>
          <w:p w14:paraId="233B3798" w14:textId="77777777" w:rsidR="00C42D35" w:rsidRPr="00302401" w:rsidRDefault="00C42D35" w:rsidP="00C42D35">
            <w:pPr>
              <w:spacing w:before="60" w:after="60"/>
              <w:contextualSpacing/>
              <w:jc w:val="left"/>
              <w:rPr>
                <w:ins w:id="2653" w:author="Author"/>
                <w:b/>
                <w:sz w:val="20"/>
                <w:szCs w:val="20"/>
              </w:rPr>
            </w:pPr>
            <w:ins w:id="2654" w:author="Autho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ins>
          </w:p>
        </w:tc>
        <w:tc>
          <w:tcPr>
            <w:tcW w:w="1750" w:type="pct"/>
          </w:tcPr>
          <w:p w14:paraId="31D095C4" w14:textId="77777777" w:rsidR="00C42D35" w:rsidRPr="00302401" w:rsidRDefault="00C42D35" w:rsidP="00C42D35">
            <w:pPr>
              <w:spacing w:before="60" w:after="60"/>
              <w:contextualSpacing/>
              <w:jc w:val="left"/>
              <w:rPr>
                <w:ins w:id="2655" w:author="Author"/>
                <w:sz w:val="20"/>
                <w:szCs w:val="20"/>
              </w:rPr>
            </w:pPr>
            <w:ins w:id="2656" w:author="Author">
              <w:r w:rsidRPr="00302401">
                <w:rPr>
                  <w:sz w:val="20"/>
                  <w:szCs w:val="20"/>
                </w:rPr>
                <w:t>0x0008</w:t>
              </w:r>
            </w:ins>
          </w:p>
        </w:tc>
        <w:tc>
          <w:tcPr>
            <w:tcW w:w="1749" w:type="pct"/>
          </w:tcPr>
          <w:p w14:paraId="2A0E47FC" w14:textId="77777777" w:rsidR="00C42D35" w:rsidRPr="00302401" w:rsidRDefault="00C42D35" w:rsidP="00C42D35">
            <w:pPr>
              <w:spacing w:before="60" w:after="60"/>
              <w:contextualSpacing/>
              <w:jc w:val="left"/>
              <w:rPr>
                <w:ins w:id="2657" w:author="Author"/>
                <w:sz w:val="20"/>
                <w:szCs w:val="20"/>
              </w:rPr>
            </w:pPr>
            <w:ins w:id="2658" w:author="Author">
              <w:r w:rsidRPr="00302401">
                <w:rPr>
                  <w:sz w:val="20"/>
                  <w:szCs w:val="20"/>
                </w:rPr>
                <w:t>N/A</w:t>
              </w:r>
            </w:ins>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ins w:id="2659" w:author="Author"/>
        </w:trPr>
        <w:tc>
          <w:tcPr>
            <w:tcW w:w="1501" w:type="pct"/>
          </w:tcPr>
          <w:p w14:paraId="087EAEDD" w14:textId="77777777" w:rsidR="00C42D35" w:rsidRPr="00302401" w:rsidRDefault="00C42D35" w:rsidP="00C42D35">
            <w:pPr>
              <w:spacing w:before="60" w:after="60"/>
              <w:contextualSpacing/>
              <w:jc w:val="left"/>
              <w:rPr>
                <w:ins w:id="2660" w:author="Author"/>
                <w:b/>
                <w:sz w:val="20"/>
                <w:szCs w:val="20"/>
              </w:rPr>
            </w:pPr>
            <w:ins w:id="2661" w:author="Autho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ins>
          </w:p>
        </w:tc>
        <w:tc>
          <w:tcPr>
            <w:tcW w:w="1750" w:type="pct"/>
          </w:tcPr>
          <w:p w14:paraId="7F0714F2" w14:textId="77777777" w:rsidR="00C42D35" w:rsidRPr="00302401" w:rsidRDefault="00C42D35" w:rsidP="00C42D35">
            <w:pPr>
              <w:spacing w:before="60" w:after="60"/>
              <w:contextualSpacing/>
              <w:jc w:val="left"/>
              <w:rPr>
                <w:ins w:id="2662" w:author="Author"/>
                <w:sz w:val="20"/>
                <w:szCs w:val="20"/>
              </w:rPr>
            </w:pPr>
            <w:ins w:id="2663" w:author="Author">
              <w:r w:rsidRPr="00302401">
                <w:rPr>
                  <w:sz w:val="20"/>
                  <w:szCs w:val="20"/>
                </w:rPr>
                <w:t>CS02a</w:t>
              </w:r>
            </w:ins>
          </w:p>
        </w:tc>
        <w:tc>
          <w:tcPr>
            <w:tcW w:w="1749" w:type="pct"/>
          </w:tcPr>
          <w:p w14:paraId="4DBB8A40" w14:textId="77777777" w:rsidR="00C42D35" w:rsidRPr="00302401" w:rsidRDefault="00C42D35" w:rsidP="00C42D35">
            <w:pPr>
              <w:spacing w:before="60" w:after="60"/>
              <w:contextualSpacing/>
              <w:jc w:val="left"/>
              <w:rPr>
                <w:ins w:id="2664" w:author="Author"/>
                <w:sz w:val="20"/>
                <w:szCs w:val="20"/>
              </w:rPr>
            </w:pPr>
            <w:ins w:id="2665" w:author="Author">
              <w:r w:rsidRPr="00302401">
                <w:rPr>
                  <w:sz w:val="20"/>
                  <w:szCs w:val="20"/>
                </w:rPr>
                <w:t>N/A</w:t>
              </w:r>
            </w:ins>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ins w:id="2666" w:author="Author"/>
        </w:trPr>
        <w:tc>
          <w:tcPr>
            <w:tcW w:w="1501" w:type="pct"/>
          </w:tcPr>
          <w:p w14:paraId="3CCACC40" w14:textId="77777777" w:rsidR="0019527D" w:rsidRPr="00302401" w:rsidRDefault="0019527D" w:rsidP="0088708F">
            <w:pPr>
              <w:spacing w:before="60" w:after="60"/>
              <w:contextualSpacing/>
              <w:jc w:val="left"/>
              <w:rPr>
                <w:ins w:id="2667" w:author="Author"/>
                <w:b/>
                <w:sz w:val="20"/>
                <w:szCs w:val="20"/>
              </w:rPr>
            </w:pPr>
            <w:ins w:id="2668" w:author="Author">
              <w:r w:rsidRPr="00302401">
                <w:rPr>
                  <w:b/>
                  <w:sz w:val="20"/>
                  <w:szCs w:val="20"/>
                </w:rPr>
                <w:t>GBCS v4.0 MessageCode</w:t>
              </w:r>
            </w:ins>
          </w:p>
        </w:tc>
        <w:tc>
          <w:tcPr>
            <w:tcW w:w="1750" w:type="pct"/>
          </w:tcPr>
          <w:p w14:paraId="4B0A76E9" w14:textId="77777777" w:rsidR="0019527D" w:rsidRPr="00302401" w:rsidRDefault="0019527D" w:rsidP="0088708F">
            <w:pPr>
              <w:spacing w:before="60" w:after="60"/>
              <w:contextualSpacing/>
              <w:jc w:val="left"/>
              <w:rPr>
                <w:ins w:id="2669" w:author="Author"/>
                <w:sz w:val="20"/>
                <w:szCs w:val="20"/>
              </w:rPr>
            </w:pPr>
            <w:ins w:id="2670" w:author="Author">
              <w:r w:rsidRPr="00302401">
                <w:rPr>
                  <w:sz w:val="20"/>
                  <w:szCs w:val="20"/>
                </w:rPr>
                <w:t>0x011B</w:t>
              </w:r>
            </w:ins>
          </w:p>
        </w:tc>
        <w:tc>
          <w:tcPr>
            <w:tcW w:w="1749" w:type="pct"/>
          </w:tcPr>
          <w:p w14:paraId="6B80A34E" w14:textId="77777777" w:rsidR="0019527D" w:rsidRPr="00302401" w:rsidRDefault="0019527D" w:rsidP="0088708F">
            <w:pPr>
              <w:spacing w:before="60" w:after="60"/>
              <w:contextualSpacing/>
              <w:jc w:val="left"/>
              <w:rPr>
                <w:ins w:id="2671" w:author="Author"/>
                <w:sz w:val="20"/>
                <w:szCs w:val="20"/>
              </w:rPr>
            </w:pPr>
            <w:ins w:id="2672" w:author="Author">
              <w:r w:rsidRPr="00302401">
                <w:rPr>
                  <w:sz w:val="20"/>
                  <w:szCs w:val="20"/>
                </w:rPr>
                <w:t>N/A</w:t>
              </w:r>
            </w:ins>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ins w:id="2673" w:author="Author"/>
        </w:trPr>
        <w:tc>
          <w:tcPr>
            <w:tcW w:w="1501" w:type="pct"/>
          </w:tcPr>
          <w:p w14:paraId="1954391C" w14:textId="77777777" w:rsidR="0019527D" w:rsidRPr="00302401" w:rsidRDefault="0019527D" w:rsidP="0088708F">
            <w:pPr>
              <w:spacing w:before="60" w:after="60"/>
              <w:contextualSpacing/>
              <w:jc w:val="left"/>
              <w:rPr>
                <w:ins w:id="2674" w:author="Author"/>
                <w:b/>
                <w:sz w:val="20"/>
                <w:szCs w:val="20"/>
              </w:rPr>
            </w:pPr>
            <w:ins w:id="2675" w:author="Author">
              <w:r w:rsidRPr="00302401">
                <w:rPr>
                  <w:b/>
                  <w:sz w:val="20"/>
                  <w:szCs w:val="20"/>
                </w:rPr>
                <w:t>GBCS v4.0 Use Case</w:t>
              </w:r>
            </w:ins>
          </w:p>
        </w:tc>
        <w:tc>
          <w:tcPr>
            <w:tcW w:w="1750" w:type="pct"/>
          </w:tcPr>
          <w:p w14:paraId="4F1F9A1F" w14:textId="77777777" w:rsidR="0019527D" w:rsidRPr="00302401" w:rsidRDefault="0019527D" w:rsidP="0088708F">
            <w:pPr>
              <w:spacing w:before="60" w:after="60"/>
              <w:contextualSpacing/>
              <w:jc w:val="left"/>
              <w:rPr>
                <w:ins w:id="2676" w:author="Author"/>
                <w:sz w:val="20"/>
                <w:szCs w:val="20"/>
              </w:rPr>
            </w:pPr>
            <w:ins w:id="2677" w:author="Author">
              <w:r w:rsidRPr="00302401">
                <w:rPr>
                  <w:sz w:val="20"/>
                  <w:szCs w:val="20"/>
                </w:rPr>
                <w:t>CS02f</w:t>
              </w:r>
            </w:ins>
          </w:p>
        </w:tc>
        <w:tc>
          <w:tcPr>
            <w:tcW w:w="1749" w:type="pct"/>
          </w:tcPr>
          <w:p w14:paraId="0A6884E3" w14:textId="77777777" w:rsidR="0019527D" w:rsidRPr="00302401" w:rsidRDefault="0019527D" w:rsidP="0088708F">
            <w:pPr>
              <w:spacing w:before="60" w:after="60"/>
              <w:contextualSpacing/>
              <w:jc w:val="left"/>
              <w:rPr>
                <w:ins w:id="2678" w:author="Author"/>
                <w:sz w:val="20"/>
                <w:szCs w:val="20"/>
              </w:rPr>
            </w:pPr>
            <w:ins w:id="2679" w:author="Author">
              <w:r w:rsidRPr="00302401">
                <w:rPr>
                  <w:sz w:val="20"/>
                  <w:szCs w:val="20"/>
                </w:rPr>
                <w:t>N/A</w:t>
              </w:r>
            </w:ins>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ins w:id="2680" w:author="Author"/>
        </w:trPr>
        <w:tc>
          <w:tcPr>
            <w:tcW w:w="9016" w:type="dxa"/>
            <w:gridSpan w:val="3"/>
            <w:shd w:val="clear" w:color="auto" w:fill="auto"/>
            <w:noWrap/>
            <w:vAlign w:val="center"/>
            <w:hideMark/>
          </w:tcPr>
          <w:p w14:paraId="3A58BF6C" w14:textId="77777777" w:rsidR="003E7613" w:rsidRPr="00302401" w:rsidRDefault="003E7613" w:rsidP="0088708F">
            <w:pPr>
              <w:rPr>
                <w:ins w:id="2681" w:author="Author"/>
                <w:b/>
                <w:sz w:val="20"/>
                <w:szCs w:val="20"/>
                <w:lang w:eastAsia="en-GB"/>
              </w:rPr>
            </w:pPr>
            <w:ins w:id="2682" w:author="Author">
              <w:r w:rsidRPr="00302401">
                <w:rPr>
                  <w:b/>
                  <w:sz w:val="20"/>
                  <w:szCs w:val="20"/>
                  <w:lang w:eastAsia="en-GB"/>
                </w:rPr>
                <w:t xml:space="preserve">GBCS Commands - Versioning Details </w:t>
              </w:r>
            </w:ins>
          </w:p>
        </w:tc>
      </w:tr>
      <w:tr w:rsidR="003E7613" w:rsidRPr="00302401" w14:paraId="563CC173" w14:textId="77777777" w:rsidTr="0088708F">
        <w:trPr>
          <w:trHeight w:val="300"/>
          <w:jc w:val="center"/>
          <w:ins w:id="2683" w:author="Author"/>
        </w:trPr>
        <w:tc>
          <w:tcPr>
            <w:tcW w:w="9016" w:type="dxa"/>
            <w:gridSpan w:val="3"/>
            <w:shd w:val="clear" w:color="auto" w:fill="auto"/>
            <w:noWrap/>
            <w:vAlign w:val="bottom"/>
            <w:hideMark/>
          </w:tcPr>
          <w:p w14:paraId="1B383458" w14:textId="77777777" w:rsidR="003E7613" w:rsidRPr="00302401" w:rsidRDefault="003E7613" w:rsidP="0088708F">
            <w:pPr>
              <w:rPr>
                <w:ins w:id="2684" w:author="Author"/>
                <w:sz w:val="20"/>
                <w:szCs w:val="20"/>
                <w:lang w:eastAsia="en-GB"/>
              </w:rPr>
            </w:pPr>
            <w:ins w:id="2685" w:author="Author">
              <w:r w:rsidRPr="00302401">
                <w:rPr>
                  <w:sz w:val="20"/>
                  <w:szCs w:val="20"/>
                  <w:lang w:eastAsia="en-GB"/>
                </w:rPr>
                <w:t>DCC System creates the following GBCS Commands or Response Codes based on the following combinations,</w:t>
              </w:r>
            </w:ins>
          </w:p>
        </w:tc>
      </w:tr>
      <w:tr w:rsidR="003E7613" w:rsidRPr="00302401" w14:paraId="7CD93820" w14:textId="77777777" w:rsidTr="0088708F">
        <w:trPr>
          <w:trHeight w:hRule="exact" w:val="57"/>
          <w:jc w:val="center"/>
          <w:ins w:id="2686" w:author="Author"/>
        </w:trPr>
        <w:tc>
          <w:tcPr>
            <w:tcW w:w="9016" w:type="dxa"/>
            <w:gridSpan w:val="3"/>
            <w:shd w:val="clear" w:color="auto" w:fill="auto"/>
            <w:noWrap/>
            <w:vAlign w:val="bottom"/>
            <w:hideMark/>
          </w:tcPr>
          <w:p w14:paraId="73D63C6E" w14:textId="77777777" w:rsidR="003E7613" w:rsidRPr="00302401" w:rsidRDefault="003E7613" w:rsidP="0088708F">
            <w:pPr>
              <w:jc w:val="center"/>
              <w:rPr>
                <w:ins w:id="2687" w:author="Author"/>
                <w:sz w:val="20"/>
                <w:szCs w:val="20"/>
                <w:lang w:eastAsia="en-GB"/>
              </w:rPr>
            </w:pPr>
          </w:p>
        </w:tc>
      </w:tr>
      <w:tr w:rsidR="003E7613" w:rsidRPr="00302401" w14:paraId="6B1FD01D" w14:textId="77777777" w:rsidTr="0088708F">
        <w:trPr>
          <w:trHeight w:val="300"/>
          <w:jc w:val="center"/>
          <w:ins w:id="2688" w:author="Author"/>
        </w:trPr>
        <w:tc>
          <w:tcPr>
            <w:tcW w:w="5500" w:type="dxa"/>
            <w:shd w:val="clear" w:color="auto" w:fill="auto"/>
            <w:noWrap/>
            <w:vAlign w:val="bottom"/>
            <w:hideMark/>
          </w:tcPr>
          <w:p w14:paraId="344B20AE" w14:textId="77777777" w:rsidR="003E7613" w:rsidRPr="00302401" w:rsidRDefault="003E7613" w:rsidP="0088708F">
            <w:pPr>
              <w:rPr>
                <w:ins w:id="2689" w:author="Author"/>
                <w:sz w:val="20"/>
                <w:szCs w:val="20"/>
                <w:lang w:eastAsia="en-GB"/>
              </w:rPr>
            </w:pPr>
            <w:ins w:id="2690" w:author="Author">
              <w:r w:rsidRPr="00302401">
                <w:rPr>
                  <w:sz w:val="20"/>
                  <w:szCs w:val="20"/>
                </w:rPr>
                <w:lastRenderedPageBreak/>
                <w:t>GBCS version that pertains to the Device Model recorded in the SMI for the Business Target Device ID specified in the Service Request</w:t>
              </w:r>
            </w:ins>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ins w:id="2691" w:author="Author"/>
                <w:color w:val="000000" w:themeColor="text1"/>
                <w:sz w:val="20"/>
                <w:szCs w:val="20"/>
              </w:rPr>
            </w:pPr>
            <w:ins w:id="2692" w:author="Author">
              <w:r w:rsidRPr="00302401">
                <w:rPr>
                  <w:color w:val="000000" w:themeColor="text1"/>
                  <w:sz w:val="20"/>
                  <w:szCs w:val="20"/>
                </w:rPr>
                <w:t>GBCS version earlier than v4.0</w:t>
              </w:r>
            </w:ins>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ins w:id="2693" w:author="Author"/>
                <w:color w:val="000000" w:themeColor="text1"/>
                <w:sz w:val="20"/>
                <w:szCs w:val="20"/>
              </w:rPr>
            </w:pPr>
            <w:ins w:id="2694" w:author="Author">
              <w:r w:rsidRPr="00302401">
                <w:rPr>
                  <w:color w:val="000000" w:themeColor="text1"/>
                  <w:sz w:val="20"/>
                  <w:szCs w:val="20"/>
                </w:rPr>
                <w:t>GBCS v4.0 or later</w:t>
              </w:r>
            </w:ins>
          </w:p>
        </w:tc>
      </w:tr>
      <w:tr w:rsidR="007276B5" w:rsidRPr="00302401" w14:paraId="786E441B" w14:textId="77777777" w:rsidTr="0088708F">
        <w:trPr>
          <w:trHeight w:val="300"/>
          <w:jc w:val="center"/>
          <w:ins w:id="2695" w:author="Author"/>
        </w:trPr>
        <w:tc>
          <w:tcPr>
            <w:tcW w:w="5500" w:type="dxa"/>
            <w:shd w:val="clear" w:color="auto" w:fill="auto"/>
            <w:noWrap/>
            <w:vAlign w:val="bottom"/>
            <w:hideMark/>
          </w:tcPr>
          <w:p w14:paraId="3E7FD57B" w14:textId="77777777" w:rsidR="007276B5" w:rsidRPr="00302401" w:rsidRDefault="007276B5" w:rsidP="0088708F">
            <w:pPr>
              <w:rPr>
                <w:ins w:id="2696" w:author="Author"/>
                <w:sz w:val="20"/>
                <w:szCs w:val="20"/>
                <w:lang w:eastAsia="en-GB"/>
              </w:rPr>
            </w:pPr>
            <w:ins w:id="2697" w:author="Author">
              <w:r w:rsidRPr="00302401">
                <w:rPr>
                  <w:sz w:val="20"/>
                  <w:szCs w:val="20"/>
                  <w:lang w:eastAsia="en-GB"/>
                </w:rPr>
                <w:t>Device Type</w:t>
              </w:r>
            </w:ins>
          </w:p>
        </w:tc>
        <w:tc>
          <w:tcPr>
            <w:tcW w:w="3516" w:type="dxa"/>
            <w:gridSpan w:val="2"/>
            <w:shd w:val="clear" w:color="auto" w:fill="auto"/>
            <w:noWrap/>
            <w:vAlign w:val="bottom"/>
            <w:hideMark/>
          </w:tcPr>
          <w:p w14:paraId="492DADB8" w14:textId="77777777" w:rsidR="007276B5" w:rsidRPr="00302401" w:rsidRDefault="007276B5" w:rsidP="0088708F">
            <w:pPr>
              <w:jc w:val="center"/>
              <w:rPr>
                <w:ins w:id="2698" w:author="Author"/>
                <w:sz w:val="20"/>
                <w:szCs w:val="20"/>
                <w:lang w:eastAsia="en-GB"/>
              </w:rPr>
            </w:pPr>
            <w:ins w:id="2699" w:author="Author">
              <w:r w:rsidRPr="00302401">
                <w:rPr>
                  <w:sz w:val="20"/>
                  <w:szCs w:val="20"/>
                  <w:lang w:eastAsia="en-GB"/>
                </w:rPr>
                <w:t>ESME</w:t>
              </w:r>
            </w:ins>
          </w:p>
        </w:tc>
      </w:tr>
      <w:tr w:rsidR="003E7613" w:rsidRPr="00302401" w14:paraId="28D95AB6" w14:textId="77777777" w:rsidTr="0088708F">
        <w:trPr>
          <w:trHeight w:val="300"/>
          <w:jc w:val="center"/>
          <w:ins w:id="2700" w:author="Author"/>
        </w:trPr>
        <w:tc>
          <w:tcPr>
            <w:tcW w:w="5500" w:type="dxa"/>
            <w:shd w:val="clear" w:color="auto" w:fill="auto"/>
            <w:noWrap/>
            <w:vAlign w:val="bottom"/>
            <w:hideMark/>
          </w:tcPr>
          <w:p w14:paraId="3937BEF6" w14:textId="77777777" w:rsidR="003E7613" w:rsidRPr="00302401" w:rsidRDefault="003E7613" w:rsidP="0088708F">
            <w:pPr>
              <w:rPr>
                <w:ins w:id="2701" w:author="Author"/>
                <w:sz w:val="20"/>
                <w:szCs w:val="20"/>
                <w:lang w:eastAsia="en-GB"/>
              </w:rPr>
            </w:pPr>
            <w:ins w:id="2702" w:author="Autho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ins>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ins w:id="2703" w:author="Author"/>
                <w:color w:val="000000" w:themeColor="text1"/>
                <w:sz w:val="20"/>
                <w:szCs w:val="20"/>
              </w:rPr>
            </w:pPr>
            <w:ins w:id="2704" w:author="Author">
              <w:r w:rsidRPr="00302401">
                <w:rPr>
                  <w:color w:val="000000" w:themeColor="text1"/>
                  <w:sz w:val="20"/>
                  <w:szCs w:val="20"/>
                </w:rPr>
                <w:t>CS02</w:t>
              </w:r>
              <w:r w:rsidR="005525A0" w:rsidRPr="00302401">
                <w:rPr>
                  <w:color w:val="000000" w:themeColor="text1"/>
                  <w:sz w:val="20"/>
                  <w:szCs w:val="20"/>
                </w:rPr>
                <w:t>a</w:t>
              </w:r>
            </w:ins>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ins w:id="2705" w:author="Author"/>
                <w:color w:val="000000" w:themeColor="text1"/>
                <w:sz w:val="20"/>
                <w:szCs w:val="20"/>
              </w:rPr>
            </w:pPr>
            <w:ins w:id="2706" w:author="Author">
              <w:r w:rsidRPr="00302401">
                <w:rPr>
                  <w:color w:val="000000" w:themeColor="text1"/>
                  <w:sz w:val="20"/>
                  <w:szCs w:val="20"/>
                </w:rPr>
                <w:t>CS02</w:t>
              </w:r>
              <w:r w:rsidR="005525A0" w:rsidRPr="00302401">
                <w:rPr>
                  <w:color w:val="000000" w:themeColor="text1"/>
                  <w:sz w:val="20"/>
                  <w:szCs w:val="20"/>
                </w:rPr>
                <w:t>f</w:t>
              </w:r>
            </w:ins>
          </w:p>
        </w:tc>
      </w:tr>
      <w:tr w:rsidR="003E7613" w:rsidRPr="00302401" w14:paraId="1C7D25E3" w14:textId="77777777" w:rsidTr="0088708F">
        <w:trPr>
          <w:trHeight w:val="300"/>
          <w:jc w:val="center"/>
          <w:ins w:id="2707" w:author="Author"/>
        </w:trPr>
        <w:tc>
          <w:tcPr>
            <w:tcW w:w="5500" w:type="dxa"/>
            <w:shd w:val="clear" w:color="auto" w:fill="auto"/>
            <w:noWrap/>
            <w:vAlign w:val="bottom"/>
          </w:tcPr>
          <w:p w14:paraId="3579CF2F" w14:textId="77777777" w:rsidR="003E7613" w:rsidRPr="00302401" w:rsidRDefault="003E7613" w:rsidP="0088708F">
            <w:pPr>
              <w:rPr>
                <w:ins w:id="2708" w:author="Author"/>
                <w:sz w:val="20"/>
                <w:szCs w:val="20"/>
                <w:lang w:eastAsia="en-GB"/>
              </w:rPr>
            </w:pPr>
            <w:ins w:id="2709" w:author="Autho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ins>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ins w:id="2710" w:author="Author"/>
                <w:color w:val="000000" w:themeColor="text1"/>
                <w:sz w:val="20"/>
                <w:szCs w:val="20"/>
              </w:rPr>
            </w:pPr>
            <w:ins w:id="2711" w:author="Author">
              <w:r w:rsidRPr="00302401">
                <w:rPr>
                  <w:sz w:val="20"/>
                  <w:szCs w:val="20"/>
                </w:rPr>
                <w:t>E062402</w:t>
              </w:r>
            </w:ins>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ins w:id="2712" w:author="Author"/>
                <w:color w:val="000000" w:themeColor="text1"/>
                <w:sz w:val="20"/>
                <w:szCs w:val="20"/>
              </w:rPr>
            </w:pPr>
            <w:ins w:id="2713" w:author="Author">
              <w:r w:rsidRPr="00302401">
                <w:rPr>
                  <w:color w:val="000000" w:themeColor="text1"/>
                  <w:sz w:val="20"/>
                  <w:szCs w:val="20"/>
                </w:rPr>
                <w:t>CS02</w:t>
              </w:r>
              <w:r w:rsidR="0088091B" w:rsidRPr="00302401">
                <w:rPr>
                  <w:color w:val="000000" w:themeColor="text1"/>
                  <w:sz w:val="20"/>
                  <w:szCs w:val="20"/>
                </w:rPr>
                <w:t>f</w:t>
              </w:r>
            </w:ins>
          </w:p>
        </w:tc>
      </w:tr>
      <w:tr w:rsidR="003E7613" w:rsidRPr="00302401" w14:paraId="6598D374" w14:textId="77777777" w:rsidTr="0088708F">
        <w:trPr>
          <w:trHeight w:val="300"/>
          <w:jc w:val="center"/>
          <w:ins w:id="2714" w:author="Author"/>
        </w:trPr>
        <w:tc>
          <w:tcPr>
            <w:tcW w:w="5500" w:type="dxa"/>
            <w:shd w:val="clear" w:color="auto" w:fill="auto"/>
            <w:noWrap/>
            <w:vAlign w:val="bottom"/>
            <w:hideMark/>
          </w:tcPr>
          <w:p w14:paraId="08232A11" w14:textId="77777777" w:rsidR="003E7613" w:rsidRPr="00302401" w:rsidRDefault="003E7613" w:rsidP="0088708F">
            <w:pPr>
              <w:rPr>
                <w:ins w:id="2715" w:author="Author"/>
                <w:sz w:val="20"/>
                <w:szCs w:val="20"/>
                <w:lang w:eastAsia="en-GB"/>
              </w:rPr>
            </w:pPr>
            <w:ins w:id="2716" w:author="Author">
              <w:r w:rsidRPr="00302401">
                <w:rPr>
                  <w:sz w:val="20"/>
                  <w:szCs w:val="20"/>
                  <w:lang w:eastAsia="en-GB"/>
                </w:rPr>
                <w:t>Device Type</w:t>
              </w:r>
            </w:ins>
          </w:p>
        </w:tc>
        <w:tc>
          <w:tcPr>
            <w:tcW w:w="3516" w:type="dxa"/>
            <w:gridSpan w:val="2"/>
            <w:shd w:val="clear" w:color="auto" w:fill="auto"/>
            <w:noWrap/>
            <w:vAlign w:val="bottom"/>
            <w:hideMark/>
          </w:tcPr>
          <w:p w14:paraId="48119548" w14:textId="77777777" w:rsidR="003E7613" w:rsidRPr="00302401" w:rsidRDefault="003E7613" w:rsidP="0088708F">
            <w:pPr>
              <w:jc w:val="center"/>
              <w:rPr>
                <w:ins w:id="2717" w:author="Author"/>
                <w:sz w:val="20"/>
                <w:szCs w:val="20"/>
                <w:lang w:eastAsia="en-GB"/>
              </w:rPr>
            </w:pPr>
            <w:ins w:id="2718" w:author="Author">
              <w:r w:rsidRPr="00302401">
                <w:rPr>
                  <w:sz w:val="20"/>
                  <w:szCs w:val="20"/>
                  <w:lang w:eastAsia="en-GB"/>
                </w:rPr>
                <w:t>Other Device Types</w:t>
              </w:r>
            </w:ins>
          </w:p>
        </w:tc>
      </w:tr>
      <w:tr w:rsidR="003E7613" w:rsidRPr="00302401" w14:paraId="0FF21A2D" w14:textId="77777777" w:rsidTr="0088708F">
        <w:trPr>
          <w:trHeight w:val="300"/>
          <w:jc w:val="center"/>
          <w:ins w:id="2719" w:author="Author"/>
        </w:trPr>
        <w:tc>
          <w:tcPr>
            <w:tcW w:w="5500" w:type="dxa"/>
            <w:shd w:val="clear" w:color="auto" w:fill="auto"/>
            <w:noWrap/>
            <w:vAlign w:val="bottom"/>
            <w:hideMark/>
          </w:tcPr>
          <w:p w14:paraId="32F5035A" w14:textId="77777777" w:rsidR="003E7613" w:rsidRPr="00302401" w:rsidRDefault="003E7613" w:rsidP="0088708F">
            <w:pPr>
              <w:rPr>
                <w:ins w:id="2720" w:author="Author"/>
                <w:sz w:val="20"/>
                <w:szCs w:val="20"/>
                <w:lang w:eastAsia="en-GB"/>
              </w:rPr>
            </w:pPr>
            <w:ins w:id="2721" w:author="Autho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ins>
          </w:p>
        </w:tc>
        <w:tc>
          <w:tcPr>
            <w:tcW w:w="1866" w:type="dxa"/>
            <w:shd w:val="clear" w:color="auto" w:fill="auto"/>
            <w:noWrap/>
            <w:vAlign w:val="center"/>
            <w:hideMark/>
          </w:tcPr>
          <w:p w14:paraId="7C8E50FC" w14:textId="77777777" w:rsidR="003E7613" w:rsidRPr="00302401" w:rsidRDefault="003E7613" w:rsidP="0088708F">
            <w:pPr>
              <w:jc w:val="center"/>
              <w:rPr>
                <w:ins w:id="2722" w:author="Author"/>
                <w:sz w:val="20"/>
                <w:szCs w:val="20"/>
                <w:lang w:eastAsia="en-GB"/>
              </w:rPr>
            </w:pPr>
            <w:ins w:id="2723" w:author="Author">
              <w:r w:rsidRPr="00302401">
                <w:rPr>
                  <w:sz w:val="20"/>
                  <w:szCs w:val="20"/>
                  <w:lang w:eastAsia="en-GB"/>
                </w:rPr>
                <w:t>CS02</w:t>
              </w:r>
              <w:r w:rsidR="00A92A83" w:rsidRPr="00302401">
                <w:rPr>
                  <w:sz w:val="20"/>
                  <w:szCs w:val="20"/>
                  <w:lang w:eastAsia="en-GB"/>
                </w:rPr>
                <w:t>a</w:t>
              </w:r>
            </w:ins>
          </w:p>
        </w:tc>
        <w:tc>
          <w:tcPr>
            <w:tcW w:w="1650" w:type="dxa"/>
            <w:shd w:val="clear" w:color="auto" w:fill="auto"/>
            <w:vAlign w:val="center"/>
          </w:tcPr>
          <w:p w14:paraId="7AC5C3B6" w14:textId="77777777" w:rsidR="003E7613" w:rsidRPr="00302401" w:rsidRDefault="003E7613" w:rsidP="0088708F">
            <w:pPr>
              <w:jc w:val="center"/>
              <w:rPr>
                <w:ins w:id="2724" w:author="Author"/>
                <w:sz w:val="20"/>
                <w:szCs w:val="20"/>
                <w:lang w:eastAsia="en-GB"/>
              </w:rPr>
            </w:pPr>
            <w:ins w:id="2725" w:author="Author">
              <w:r w:rsidRPr="00302401">
                <w:rPr>
                  <w:sz w:val="20"/>
                  <w:szCs w:val="20"/>
                  <w:lang w:eastAsia="en-GB"/>
                </w:rPr>
                <w:t>CS02</w:t>
              </w:r>
              <w:r w:rsidR="00A92A83" w:rsidRPr="00302401">
                <w:rPr>
                  <w:sz w:val="20"/>
                  <w:szCs w:val="20"/>
                  <w:lang w:eastAsia="en-GB"/>
                </w:rPr>
                <w:t>a</w:t>
              </w:r>
            </w:ins>
          </w:p>
        </w:tc>
      </w:tr>
      <w:tr w:rsidR="003E7613" w:rsidRPr="005D0D4F" w14:paraId="7EF3376B" w14:textId="77777777" w:rsidTr="0088708F">
        <w:trPr>
          <w:trHeight w:val="300"/>
          <w:jc w:val="center"/>
          <w:ins w:id="2726" w:author="Author"/>
        </w:trPr>
        <w:tc>
          <w:tcPr>
            <w:tcW w:w="5500" w:type="dxa"/>
            <w:shd w:val="clear" w:color="auto" w:fill="auto"/>
            <w:noWrap/>
            <w:vAlign w:val="bottom"/>
          </w:tcPr>
          <w:p w14:paraId="55E2E9F7" w14:textId="77777777" w:rsidR="003E7613" w:rsidRPr="00302401" w:rsidRDefault="003E7613" w:rsidP="0088708F">
            <w:pPr>
              <w:rPr>
                <w:ins w:id="2727" w:author="Author"/>
                <w:sz w:val="20"/>
                <w:szCs w:val="20"/>
                <w:lang w:eastAsia="en-GB"/>
              </w:rPr>
            </w:pPr>
            <w:ins w:id="2728" w:author="Autho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ins>
          </w:p>
        </w:tc>
        <w:tc>
          <w:tcPr>
            <w:tcW w:w="1866" w:type="dxa"/>
            <w:shd w:val="clear" w:color="auto" w:fill="auto"/>
            <w:noWrap/>
            <w:vAlign w:val="center"/>
          </w:tcPr>
          <w:p w14:paraId="7D369CB7" w14:textId="77777777" w:rsidR="003E7613" w:rsidRPr="00302401" w:rsidRDefault="00290DC8" w:rsidP="0088708F">
            <w:pPr>
              <w:jc w:val="center"/>
              <w:rPr>
                <w:ins w:id="2729" w:author="Author"/>
                <w:sz w:val="20"/>
                <w:szCs w:val="20"/>
                <w:lang w:eastAsia="en-GB"/>
              </w:rPr>
            </w:pPr>
            <w:ins w:id="2730" w:author="Author">
              <w:r w:rsidRPr="00302401">
                <w:rPr>
                  <w:sz w:val="20"/>
                  <w:szCs w:val="20"/>
                </w:rPr>
                <w:t>E062403</w:t>
              </w:r>
            </w:ins>
          </w:p>
        </w:tc>
        <w:tc>
          <w:tcPr>
            <w:tcW w:w="1650" w:type="dxa"/>
            <w:shd w:val="clear" w:color="auto" w:fill="auto"/>
            <w:vAlign w:val="center"/>
          </w:tcPr>
          <w:p w14:paraId="33271F94" w14:textId="77777777" w:rsidR="003E7613" w:rsidRPr="00130317" w:rsidRDefault="00290DC8" w:rsidP="0088708F">
            <w:pPr>
              <w:jc w:val="center"/>
              <w:rPr>
                <w:ins w:id="2731" w:author="Author"/>
                <w:sz w:val="20"/>
                <w:szCs w:val="20"/>
                <w:lang w:eastAsia="en-GB"/>
              </w:rPr>
            </w:pPr>
            <w:ins w:id="2732" w:author="Author">
              <w:r w:rsidRPr="00302401">
                <w:rPr>
                  <w:sz w:val="20"/>
                  <w:szCs w:val="20"/>
                </w:rPr>
                <w:t>E062403</w:t>
              </w:r>
            </w:ins>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ins w:id="2733" w:author="Autho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ins w:id="2734" w:author="Author">
              <w:r w:rsidRPr="00416C36">
                <w:rPr>
                  <w:sz w:val="20"/>
                  <w:szCs w:val="20"/>
                </w:rPr>
                <w:t>LoadController</w:t>
              </w:r>
            </w:ins>
          </w:p>
        </w:tc>
        <w:tc>
          <w:tcPr>
            <w:tcW w:w="1050" w:type="pct"/>
          </w:tcPr>
          <w:p w14:paraId="71D25F62" w14:textId="77777777"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del w:id="2735" w:author="Author">
              <w:r w:rsidR="00BB23EC" w:rsidRPr="00302401" w:rsidDel="00C953F1">
                <w:rPr>
                  <w:sz w:val="20"/>
                  <w:szCs w:val="20"/>
                </w:rPr>
                <w:delText>6</w:delText>
              </w:r>
            </w:del>
            <w:ins w:id="2736" w:author="Author">
              <w:r w:rsidR="00C953F1" w:rsidRPr="00302401">
                <w:rPr>
                  <w:sz w:val="20"/>
                  <w:szCs w:val="20"/>
                </w:rPr>
                <w:t>7</w:t>
              </w:r>
            </w:ins>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6E1A14">
      <w:pPr>
        <w:pStyle w:val="Caption"/>
      </w:pPr>
      <w:bookmarkStart w:id="2737"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2737"/>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rPr>
          <w:ins w:id="2738" w:author="Author"/>
        </w:trPr>
        <w:tc>
          <w:tcPr>
            <w:tcW w:w="1445" w:type="dxa"/>
          </w:tcPr>
          <w:p w14:paraId="7215C2D4" w14:textId="77777777" w:rsidR="006F7DD0" w:rsidRPr="00416C36" w:rsidRDefault="0008121A" w:rsidP="009C05C3">
            <w:pPr>
              <w:spacing w:before="60" w:after="60"/>
              <w:jc w:val="left"/>
              <w:rPr>
                <w:ins w:id="2739" w:author="Author"/>
                <w:sz w:val="20"/>
                <w:szCs w:val="20"/>
              </w:rPr>
            </w:pPr>
            <w:bookmarkStart w:id="2740" w:name="_Hlk35575562"/>
            <w:ins w:id="2741" w:author="Author">
              <w:r w:rsidRPr="00416C36">
                <w:rPr>
                  <w:color w:val="000000" w:themeColor="text1"/>
                  <w:sz w:val="20"/>
                  <w:szCs w:val="20"/>
                </w:rPr>
                <w:t>E062402</w:t>
              </w:r>
              <w:bookmarkEnd w:id="2740"/>
            </w:ins>
          </w:p>
        </w:tc>
        <w:tc>
          <w:tcPr>
            <w:tcW w:w="7587" w:type="dxa"/>
          </w:tcPr>
          <w:p w14:paraId="47E020F2" w14:textId="77777777" w:rsidR="00333F31" w:rsidRPr="00416C36" w:rsidRDefault="00333F31" w:rsidP="009C05C3">
            <w:pPr>
              <w:spacing w:before="60" w:after="60"/>
              <w:jc w:val="left"/>
              <w:rPr>
                <w:ins w:id="2742" w:author="Author"/>
                <w:sz w:val="20"/>
                <w:szCs w:val="20"/>
              </w:rPr>
            </w:pPr>
            <w:ins w:id="2743" w:author="Autho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ins>
          </w:p>
        </w:tc>
      </w:tr>
      <w:tr w:rsidR="006F7DD0" w:rsidRPr="00971C80" w14:paraId="5855A249" w14:textId="77777777" w:rsidTr="00400115">
        <w:trPr>
          <w:ins w:id="2744" w:author="Author"/>
        </w:trPr>
        <w:tc>
          <w:tcPr>
            <w:tcW w:w="1445" w:type="dxa"/>
          </w:tcPr>
          <w:p w14:paraId="0F3E4BE3" w14:textId="77777777" w:rsidR="006F7DD0" w:rsidRPr="00416C36" w:rsidRDefault="00D033E8" w:rsidP="009C05C3">
            <w:pPr>
              <w:spacing w:before="60" w:after="60"/>
              <w:jc w:val="left"/>
              <w:rPr>
                <w:ins w:id="2745" w:author="Author"/>
                <w:sz w:val="20"/>
                <w:szCs w:val="20"/>
              </w:rPr>
            </w:pPr>
            <w:ins w:id="2746" w:author="Author">
              <w:r w:rsidRPr="00416C36">
                <w:rPr>
                  <w:color w:val="000000" w:themeColor="text1"/>
                  <w:sz w:val="20"/>
                  <w:szCs w:val="20"/>
                </w:rPr>
                <w:t>E062403</w:t>
              </w:r>
            </w:ins>
          </w:p>
        </w:tc>
        <w:tc>
          <w:tcPr>
            <w:tcW w:w="7587" w:type="dxa"/>
          </w:tcPr>
          <w:p w14:paraId="63F20FD1" w14:textId="77777777" w:rsidR="006F7DD0" w:rsidRPr="00416C36" w:rsidRDefault="00136051" w:rsidP="009C05C3">
            <w:pPr>
              <w:spacing w:before="60" w:after="60"/>
              <w:jc w:val="left"/>
              <w:rPr>
                <w:ins w:id="2747" w:author="Author"/>
                <w:sz w:val="20"/>
                <w:szCs w:val="20"/>
              </w:rPr>
            </w:pPr>
            <w:ins w:id="2748" w:author="Autho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ins>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2749" w:name="_Toc402516164"/>
      <w:bookmarkStart w:id="2750" w:name="_Toc402363168"/>
      <w:bookmarkStart w:id="2751" w:name="_Toc402019671"/>
      <w:bookmarkStart w:id="2752" w:name="_Toc402363169"/>
      <w:bookmarkStart w:id="2753" w:name="_Toc398808694"/>
      <w:bookmarkStart w:id="2754" w:name="_Toc489860768"/>
      <w:bookmarkStart w:id="2755" w:name="_Toc10286841"/>
      <w:bookmarkStart w:id="2756" w:name="_Toc506336142"/>
      <w:bookmarkStart w:id="2757" w:name="_Toc509172498"/>
      <w:bookmarkEnd w:id="2749"/>
      <w:bookmarkEnd w:id="2750"/>
      <w:bookmarkEnd w:id="2751"/>
      <w:bookmarkEnd w:id="2752"/>
      <w:r w:rsidRPr="00971C80">
        <w:lastRenderedPageBreak/>
        <w:t>Retrieve Device Security Credentials (Device)</w:t>
      </w:r>
      <w:bookmarkEnd w:id="2753"/>
      <w:bookmarkEnd w:id="2754"/>
      <w:bookmarkEnd w:id="2755"/>
      <w:bookmarkEnd w:id="2756"/>
      <w:bookmarkEnd w:id="2757"/>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6E1A14">
      <w:pPr>
        <w:pStyle w:val="Caption"/>
      </w:pPr>
      <w:bookmarkStart w:id="2758"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2758"/>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rPr>
          <w:ins w:id="2759" w:author="Author"/>
        </w:rPr>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rPr>
          <w:ins w:id="2760" w:author="Author"/>
        </w:rPr>
      </w:pPr>
    </w:p>
    <w:p w14:paraId="24021CCA" w14:textId="77777777" w:rsidR="003079A8" w:rsidRPr="00971C80" w:rsidRDefault="003079A8" w:rsidP="005C2705">
      <w:pPr>
        <w:pStyle w:val="Heading4"/>
        <w:rPr>
          <w:ins w:id="2761" w:author="Author"/>
        </w:rPr>
      </w:pPr>
      <w:ins w:id="2762" w:author="Author">
        <w:r w:rsidRPr="00971C80">
          <w:tab/>
        </w:r>
        <w:r w:rsidR="00865943" w:rsidRPr="00865943">
          <w:t>Additional DCC System Processing</w:t>
        </w:r>
        <w:r w:rsidRPr="00971C80">
          <w:tab/>
        </w:r>
      </w:ins>
    </w:p>
    <w:p w14:paraId="00172949" w14:textId="77777777" w:rsidR="003079A8" w:rsidRPr="00971C80" w:rsidRDefault="005C2705" w:rsidP="003079A8">
      <w:pPr>
        <w:jc w:val="left"/>
        <w:rPr>
          <w:ins w:id="2763" w:author="Author"/>
        </w:rPr>
      </w:pPr>
      <w:ins w:id="2764" w:author="Autho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ins>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2765" w:name="_Toc398808695"/>
      <w:bookmarkStart w:id="2766" w:name="_Toc489860769"/>
      <w:bookmarkStart w:id="2767" w:name="_Toc10286842"/>
      <w:bookmarkStart w:id="2768" w:name="_Toc506336143"/>
      <w:bookmarkStart w:id="2769" w:name="_Toc509172499"/>
      <w:r w:rsidRPr="00971C80">
        <w:lastRenderedPageBreak/>
        <w:t>Set Electricity Supply Tamper State</w:t>
      </w:r>
      <w:bookmarkEnd w:id="2765"/>
      <w:bookmarkEnd w:id="2766"/>
      <w:bookmarkEnd w:id="2767"/>
      <w:bookmarkEnd w:id="2768"/>
      <w:bookmarkEnd w:id="2769"/>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6E1A14">
      <w:pPr>
        <w:pStyle w:val="Caption"/>
      </w:pPr>
      <w:bookmarkStart w:id="2770"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2770"/>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2771" w:name="_Toc489860770"/>
      <w:bookmarkStart w:id="2772" w:name="_Toc10286843"/>
      <w:bookmarkStart w:id="2773" w:name="_Toc506336144"/>
      <w:bookmarkStart w:id="2774" w:name="_Toc509172500"/>
      <w:r w:rsidR="005D42D5">
        <w:lastRenderedPageBreak/>
        <w:t>Update Device Configuration (daily reset</w:t>
      </w:r>
      <w:r w:rsidR="00B57A1D">
        <w:t>t</w:t>
      </w:r>
      <w:r w:rsidR="005D42D5">
        <w:t>ing of Tariff Block Counter Matrix)</w:t>
      </w:r>
      <w:bookmarkEnd w:id="2771"/>
      <w:bookmarkEnd w:id="2772"/>
      <w:bookmarkEnd w:id="2773"/>
      <w:bookmarkEnd w:id="2774"/>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p>
          <w:p w14:paraId="645F215F"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6E1A14">
      <w:pPr>
        <w:pStyle w:val="Caption"/>
      </w:pPr>
      <w:bookmarkStart w:id="2775"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2775"/>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2776" w:name="_Toc489860771"/>
      <w:bookmarkStart w:id="2777" w:name="_Toc10286844"/>
      <w:bookmarkStart w:id="2778" w:name="_Toc506336145"/>
      <w:bookmarkStart w:id="2779" w:name="_Toc509172501"/>
      <w:r>
        <w:lastRenderedPageBreak/>
        <w:t>Update Device Configuration (RMS Voltage Counter Reset)</w:t>
      </w:r>
      <w:bookmarkEnd w:id="2776"/>
      <w:bookmarkEnd w:id="2777"/>
      <w:bookmarkEnd w:id="2778"/>
      <w:bookmarkEnd w:id="2779"/>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6E1A14">
      <w:pPr>
        <w:pStyle w:val="Caption"/>
      </w:pPr>
      <w:bookmarkStart w:id="2780"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2780"/>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2781" w:name="_Ref479168949"/>
      <w:bookmarkStart w:id="2782" w:name="_Toc489860772"/>
      <w:bookmarkStart w:id="2783" w:name="_Toc10286845"/>
      <w:bookmarkStart w:id="2784" w:name="_Toc506336146"/>
      <w:bookmarkStart w:id="2785" w:name="_Toc509172502"/>
      <w:r>
        <w:lastRenderedPageBreak/>
        <w:t>Set CHF Sub GHz Configuration</w:t>
      </w:r>
      <w:bookmarkEnd w:id="2781"/>
      <w:bookmarkEnd w:id="2782"/>
      <w:bookmarkEnd w:id="2783"/>
      <w:bookmarkEnd w:id="2784"/>
      <w:bookmarkEnd w:id="2785"/>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2786" w:name="_Ref479252527"/>
      <w:r w:rsidRPr="00971C80">
        <w:t>Specific Data Items for this Request</w:t>
      </w:r>
      <w:bookmarkEnd w:id="2786"/>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8956A0">
            <w:pPr>
              <w:pStyle w:val="Tablebullet2"/>
              <w:numPr>
                <w:ilvl w:val="0"/>
                <w:numId w:val="265"/>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6E1A14">
      <w:pPr>
        <w:pStyle w:val="Caption"/>
      </w:pPr>
      <w:bookmarkStart w:id="2787"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2787"/>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2788" w:name="_Ref479168893"/>
      <w:bookmarkStart w:id="2789" w:name="_Toc489860773"/>
      <w:bookmarkStart w:id="2790" w:name="_Toc10286846"/>
      <w:bookmarkStart w:id="2791" w:name="_Toc506336147"/>
      <w:bookmarkStart w:id="2792" w:name="_Toc509172503"/>
      <w:r>
        <w:lastRenderedPageBreak/>
        <w:t>Request CHF Sub GHz Channel Scan</w:t>
      </w:r>
      <w:bookmarkEnd w:id="2788"/>
      <w:bookmarkEnd w:id="2789"/>
      <w:bookmarkEnd w:id="2790"/>
      <w:bookmarkEnd w:id="2791"/>
      <w:bookmarkEnd w:id="2792"/>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2793" w:name="_Ref479169023"/>
      <w:bookmarkStart w:id="2794" w:name="_Toc489860774"/>
      <w:bookmarkStart w:id="2795" w:name="_Toc10286847"/>
      <w:bookmarkStart w:id="2796" w:name="_Toc506336148"/>
      <w:bookmarkStart w:id="2797" w:name="_Toc509172504"/>
      <w:r>
        <w:lastRenderedPageBreak/>
        <w:t>Read CHF Sub GHz Configuration</w:t>
      </w:r>
      <w:bookmarkEnd w:id="2793"/>
      <w:bookmarkEnd w:id="2794"/>
      <w:bookmarkEnd w:id="2795"/>
      <w:bookmarkEnd w:id="2796"/>
      <w:bookmarkEnd w:id="2797"/>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2798" w:name="_Toc489860775"/>
      <w:bookmarkStart w:id="2799" w:name="_Toc10286848"/>
      <w:bookmarkStart w:id="2800" w:name="_Toc506336149"/>
      <w:bookmarkStart w:id="2801" w:name="_Toc509172505"/>
      <w:r>
        <w:lastRenderedPageBreak/>
        <w:t>Read CHF Sub GHz Channel</w:t>
      </w:r>
      <w:bookmarkEnd w:id="2798"/>
      <w:bookmarkEnd w:id="2799"/>
      <w:bookmarkEnd w:id="2800"/>
      <w:bookmarkEnd w:id="2801"/>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2802" w:name="_Toc489860776"/>
      <w:bookmarkStart w:id="2803" w:name="_Toc10286849"/>
      <w:bookmarkStart w:id="2804" w:name="_Toc506336150"/>
      <w:bookmarkStart w:id="2805" w:name="_Toc509172506"/>
      <w:r>
        <w:lastRenderedPageBreak/>
        <w:t>Read CHF Sub GHz Channel Log</w:t>
      </w:r>
      <w:bookmarkEnd w:id="2802"/>
      <w:bookmarkEnd w:id="2803"/>
      <w:bookmarkEnd w:id="2804"/>
      <w:bookmarkEnd w:id="2805"/>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6E1A14">
      <w:pPr>
        <w:pStyle w:val="Caption"/>
      </w:pPr>
      <w:bookmarkStart w:id="2806"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2806"/>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2807" w:name="_Toc398808696"/>
      <w:bookmarkStart w:id="2808" w:name="_Toc489860777"/>
      <w:bookmarkStart w:id="2809" w:name="_Toc10286850"/>
      <w:bookmarkStart w:id="2810" w:name="_Toc506336151"/>
      <w:bookmarkStart w:id="2811" w:name="_Toc509172507"/>
      <w:r w:rsidRPr="00971C80">
        <w:lastRenderedPageBreak/>
        <w:t>Enable Supply</w:t>
      </w:r>
      <w:bookmarkEnd w:id="2807"/>
      <w:bookmarkEnd w:id="2808"/>
      <w:bookmarkEnd w:id="2809"/>
      <w:bookmarkEnd w:id="2810"/>
      <w:bookmarkEnd w:id="2811"/>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2812" w:name="_Toc398733602"/>
      <w:bookmarkStart w:id="2813" w:name="_Toc398733911"/>
      <w:bookmarkStart w:id="2814" w:name="_Toc398734223"/>
      <w:bookmarkStart w:id="2815" w:name="_Toc398738354"/>
      <w:bookmarkStart w:id="2816" w:name="_Toc398808121"/>
      <w:bookmarkStart w:id="2817" w:name="_Toc398808313"/>
      <w:bookmarkStart w:id="2818" w:name="_Toc398808505"/>
      <w:bookmarkStart w:id="2819" w:name="_Toc398808697"/>
      <w:bookmarkStart w:id="2820" w:name="_Toc398733603"/>
      <w:bookmarkStart w:id="2821" w:name="_Toc398733912"/>
      <w:bookmarkStart w:id="2822" w:name="_Toc398734224"/>
      <w:bookmarkStart w:id="2823" w:name="_Toc398738355"/>
      <w:bookmarkStart w:id="2824" w:name="_Toc398808122"/>
      <w:bookmarkStart w:id="2825" w:name="_Toc398808314"/>
      <w:bookmarkStart w:id="2826" w:name="_Toc398808506"/>
      <w:bookmarkStart w:id="2827" w:name="_Toc398808698"/>
      <w:bookmarkStart w:id="2828" w:name="_Toc398808699"/>
      <w:bookmarkStart w:id="2829" w:name="_Toc489860778"/>
      <w:bookmarkStart w:id="2830" w:name="_Toc10286851"/>
      <w:bookmarkStart w:id="2831" w:name="_Toc506336152"/>
      <w:bookmarkStart w:id="2832" w:name="_Toc509172508"/>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r w:rsidRPr="00971C80">
        <w:lastRenderedPageBreak/>
        <w:t>Disable Supply</w:t>
      </w:r>
      <w:bookmarkEnd w:id="2828"/>
      <w:bookmarkEnd w:id="2829"/>
      <w:bookmarkEnd w:id="2830"/>
      <w:bookmarkEnd w:id="2831"/>
      <w:bookmarkEnd w:id="2832"/>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2833" w:name="_Toc398733605"/>
      <w:bookmarkStart w:id="2834" w:name="_Toc398733914"/>
      <w:bookmarkStart w:id="2835" w:name="_Toc398734226"/>
      <w:bookmarkStart w:id="2836" w:name="_Toc398738357"/>
      <w:bookmarkStart w:id="2837" w:name="_Toc398808124"/>
      <w:bookmarkStart w:id="2838" w:name="_Toc398808316"/>
      <w:bookmarkStart w:id="2839" w:name="_Toc398808508"/>
      <w:bookmarkStart w:id="2840" w:name="_Toc398808700"/>
      <w:bookmarkStart w:id="2841" w:name="_Toc398733606"/>
      <w:bookmarkStart w:id="2842" w:name="_Toc398733915"/>
      <w:bookmarkStart w:id="2843" w:name="_Toc398734227"/>
      <w:bookmarkStart w:id="2844" w:name="_Toc398738358"/>
      <w:bookmarkStart w:id="2845" w:name="_Toc398808125"/>
      <w:bookmarkStart w:id="2846" w:name="_Toc398808317"/>
      <w:bookmarkStart w:id="2847" w:name="_Toc398808509"/>
      <w:bookmarkStart w:id="2848" w:name="_Toc398808701"/>
      <w:bookmarkStart w:id="2849" w:name="_Toc398808702"/>
      <w:bookmarkStart w:id="2850" w:name="_Toc489860779"/>
      <w:bookmarkStart w:id="2851" w:name="_Toc10286852"/>
      <w:bookmarkStart w:id="2852" w:name="_Toc506336153"/>
      <w:bookmarkStart w:id="2853" w:name="_Toc509172509"/>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r w:rsidRPr="00971C80">
        <w:lastRenderedPageBreak/>
        <w:t>Arm Supply</w:t>
      </w:r>
      <w:bookmarkEnd w:id="2849"/>
      <w:bookmarkEnd w:id="2850"/>
      <w:bookmarkEnd w:id="2851"/>
      <w:bookmarkEnd w:id="2852"/>
      <w:bookmarkEnd w:id="2853"/>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2854" w:name="_Toc398808703"/>
      <w:bookmarkStart w:id="2855" w:name="_Toc489860780"/>
      <w:bookmarkStart w:id="2856" w:name="_Toc10286853"/>
      <w:bookmarkStart w:id="2857" w:name="_Toc506336154"/>
      <w:bookmarkStart w:id="2858" w:name="_Toc509172510"/>
      <w:r w:rsidRPr="00971C80">
        <w:lastRenderedPageBreak/>
        <w:t>Read Supply Status</w:t>
      </w:r>
      <w:bookmarkEnd w:id="2854"/>
      <w:bookmarkEnd w:id="2855"/>
      <w:bookmarkEnd w:id="2856"/>
      <w:bookmarkEnd w:id="2857"/>
      <w:bookmarkEnd w:id="2858"/>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2859" w:name="_Toc402019738"/>
      <w:bookmarkStart w:id="2860" w:name="_Toc402363236"/>
      <w:bookmarkStart w:id="2861" w:name="_Toc402019759"/>
      <w:bookmarkStart w:id="2862" w:name="_Toc402363257"/>
      <w:bookmarkStart w:id="2863" w:name="_Toc398808704"/>
      <w:bookmarkStart w:id="2864" w:name="_Toc489860781"/>
      <w:bookmarkStart w:id="2865" w:name="_Toc10286854"/>
      <w:bookmarkStart w:id="2866" w:name="_Toc506336155"/>
      <w:bookmarkStart w:id="2867" w:name="_Toc509172511"/>
      <w:bookmarkEnd w:id="2859"/>
      <w:bookmarkEnd w:id="2860"/>
      <w:bookmarkEnd w:id="2861"/>
      <w:bookmarkEnd w:id="2862"/>
      <w:r w:rsidRPr="00971C80">
        <w:t>Activate Auxiliary Load</w:t>
      </w:r>
      <w:bookmarkEnd w:id="2863"/>
      <w:bookmarkEnd w:id="2864"/>
      <w:bookmarkEnd w:id="2865"/>
      <w:bookmarkEnd w:id="2866"/>
      <w:bookmarkEnd w:id="2867"/>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2868" w:name="_Hlk35575686"/>
            <w:r w:rsidRPr="00971C80">
              <w:rPr>
                <w:sz w:val="20"/>
                <w:szCs w:val="20"/>
              </w:rPr>
              <w:t>ActivateAuxiliaryLoad</w:t>
            </w:r>
            <w:bookmarkEnd w:id="2868"/>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ins w:id="2869" w:author="Author">
              <w:r w:rsidR="00662A36" w:rsidRPr="00302401">
                <w:rPr>
                  <w:b/>
                  <w:sz w:val="20"/>
                  <w:szCs w:val="20"/>
                </w:rPr>
                <w:t>version earlier than v4.0</w:t>
              </w:r>
              <w:r w:rsidR="00E23E38" w:rsidRPr="00302401">
                <w:rPr>
                  <w:b/>
                  <w:sz w:val="20"/>
                  <w:szCs w:val="20"/>
                </w:rPr>
                <w:t xml:space="preserve"> </w:t>
              </w:r>
            </w:ins>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ins w:id="2870" w:author="Author">
              <w:r w:rsidR="00662A36" w:rsidRPr="00302401">
                <w:rPr>
                  <w:b/>
                  <w:sz w:val="20"/>
                  <w:szCs w:val="20"/>
                </w:rPr>
                <w:t xml:space="preserve">version earlier than v4.0 </w:t>
              </w:r>
            </w:ins>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2871" w:name="_Hlk35808151"/>
            <w:r w:rsidRPr="00113C5C">
              <w:rPr>
                <w:sz w:val="20"/>
                <w:szCs w:val="20"/>
              </w:rPr>
              <w:t>ECS47</w:t>
            </w:r>
            <w:bookmarkEnd w:id="2871"/>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ins w:id="2872" w:author="Author"/>
        </w:trPr>
        <w:tc>
          <w:tcPr>
            <w:tcW w:w="1501" w:type="pct"/>
            <w:vAlign w:val="center"/>
          </w:tcPr>
          <w:p w14:paraId="3689AC0A" w14:textId="77777777" w:rsidR="00092DAA" w:rsidRPr="00302401" w:rsidRDefault="00092DAA" w:rsidP="00416DEB">
            <w:pPr>
              <w:spacing w:before="60" w:after="60"/>
              <w:contextualSpacing/>
              <w:jc w:val="left"/>
              <w:rPr>
                <w:ins w:id="2873" w:author="Author"/>
                <w:b/>
                <w:sz w:val="20"/>
                <w:szCs w:val="20"/>
              </w:rPr>
            </w:pPr>
            <w:ins w:id="2874" w:author="Author">
              <w:r w:rsidRPr="00302401">
                <w:rPr>
                  <w:b/>
                  <w:sz w:val="20"/>
                  <w:szCs w:val="20"/>
                </w:rPr>
                <w:t>GBCS v4.0</w:t>
              </w:r>
            </w:ins>
          </w:p>
        </w:tc>
        <w:tc>
          <w:tcPr>
            <w:tcW w:w="1750" w:type="pct"/>
            <w:vAlign w:val="center"/>
          </w:tcPr>
          <w:p w14:paraId="5A99C36A" w14:textId="77777777" w:rsidR="00092DAA" w:rsidRPr="00302401" w:rsidRDefault="00C95EE8" w:rsidP="000A2C68">
            <w:pPr>
              <w:spacing w:before="60" w:after="60"/>
              <w:contextualSpacing/>
              <w:jc w:val="left"/>
              <w:rPr>
                <w:ins w:id="2875" w:author="Author"/>
                <w:sz w:val="20"/>
                <w:szCs w:val="20"/>
              </w:rPr>
            </w:pPr>
            <w:ins w:id="2876" w:author="Author">
              <w:r w:rsidRPr="00302401">
                <w:rPr>
                  <w:sz w:val="20"/>
                  <w:szCs w:val="20"/>
                </w:rPr>
                <w:t>N/A – feature not supported by Device</w:t>
              </w:r>
            </w:ins>
          </w:p>
        </w:tc>
        <w:tc>
          <w:tcPr>
            <w:tcW w:w="1749" w:type="pct"/>
            <w:vAlign w:val="center"/>
          </w:tcPr>
          <w:p w14:paraId="57EA93CC" w14:textId="77777777" w:rsidR="00092DAA" w:rsidRPr="00302401" w:rsidRDefault="00092DAA" w:rsidP="00FA7B0E">
            <w:pPr>
              <w:spacing w:before="60" w:after="60"/>
              <w:contextualSpacing/>
              <w:jc w:val="left"/>
              <w:rPr>
                <w:ins w:id="2877" w:author="Author"/>
                <w:sz w:val="20"/>
                <w:szCs w:val="20"/>
              </w:rPr>
            </w:pPr>
          </w:p>
        </w:tc>
      </w:tr>
    </w:tbl>
    <w:p w14:paraId="4DD86E19" w14:textId="77777777" w:rsidR="00C40A7A" w:rsidRPr="00302401" w:rsidRDefault="000B60A3" w:rsidP="000B60A3">
      <w:pPr>
        <w:spacing w:after="200" w:line="276" w:lineRule="auto"/>
        <w:jc w:val="left"/>
        <w:rPr>
          <w:ins w:id="2878" w:author="Autho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ins w:id="2879" w:author="Author"/>
        </w:trPr>
        <w:tc>
          <w:tcPr>
            <w:tcW w:w="9016" w:type="dxa"/>
            <w:gridSpan w:val="3"/>
            <w:shd w:val="clear" w:color="auto" w:fill="auto"/>
            <w:noWrap/>
            <w:vAlign w:val="center"/>
            <w:hideMark/>
          </w:tcPr>
          <w:p w14:paraId="0304858F" w14:textId="77777777" w:rsidR="00C40A7A" w:rsidRPr="00302401" w:rsidRDefault="00C40A7A" w:rsidP="0088708F">
            <w:pPr>
              <w:rPr>
                <w:ins w:id="2880" w:author="Author"/>
                <w:b/>
                <w:sz w:val="20"/>
                <w:szCs w:val="20"/>
                <w:lang w:eastAsia="en-GB"/>
              </w:rPr>
            </w:pPr>
            <w:ins w:id="2881" w:author="Author">
              <w:r w:rsidRPr="00302401">
                <w:rPr>
                  <w:b/>
                  <w:sz w:val="20"/>
                  <w:szCs w:val="20"/>
                  <w:lang w:eastAsia="en-GB"/>
                </w:rPr>
                <w:lastRenderedPageBreak/>
                <w:t xml:space="preserve">GBCS Commands - Versioning Details </w:t>
              </w:r>
            </w:ins>
          </w:p>
        </w:tc>
      </w:tr>
      <w:tr w:rsidR="00C40A7A" w:rsidRPr="00302401" w14:paraId="352D53DE" w14:textId="77777777" w:rsidTr="0088708F">
        <w:trPr>
          <w:trHeight w:val="300"/>
          <w:jc w:val="center"/>
          <w:ins w:id="2882" w:author="Author"/>
        </w:trPr>
        <w:tc>
          <w:tcPr>
            <w:tcW w:w="9016" w:type="dxa"/>
            <w:gridSpan w:val="3"/>
            <w:shd w:val="clear" w:color="auto" w:fill="auto"/>
            <w:noWrap/>
            <w:vAlign w:val="bottom"/>
            <w:hideMark/>
          </w:tcPr>
          <w:p w14:paraId="779F4BD6" w14:textId="77777777" w:rsidR="00C40A7A" w:rsidRPr="00302401" w:rsidRDefault="00C40A7A" w:rsidP="0088708F">
            <w:pPr>
              <w:rPr>
                <w:ins w:id="2883" w:author="Author"/>
                <w:sz w:val="20"/>
                <w:szCs w:val="20"/>
                <w:lang w:eastAsia="en-GB"/>
              </w:rPr>
            </w:pPr>
            <w:ins w:id="2884" w:author="Author">
              <w:r w:rsidRPr="00302401">
                <w:rPr>
                  <w:sz w:val="20"/>
                  <w:szCs w:val="20"/>
                  <w:lang w:eastAsia="en-GB"/>
                </w:rPr>
                <w:t>DCC System creates the following GBCS Commands or Response Codes based on the following combinations,</w:t>
              </w:r>
            </w:ins>
          </w:p>
        </w:tc>
      </w:tr>
      <w:tr w:rsidR="00C40A7A" w:rsidRPr="00302401" w14:paraId="7679A65B" w14:textId="77777777" w:rsidTr="0088708F">
        <w:trPr>
          <w:trHeight w:hRule="exact" w:val="57"/>
          <w:jc w:val="center"/>
          <w:ins w:id="2885" w:author="Author"/>
        </w:trPr>
        <w:tc>
          <w:tcPr>
            <w:tcW w:w="9016" w:type="dxa"/>
            <w:gridSpan w:val="3"/>
            <w:shd w:val="clear" w:color="auto" w:fill="auto"/>
            <w:noWrap/>
            <w:vAlign w:val="bottom"/>
            <w:hideMark/>
          </w:tcPr>
          <w:p w14:paraId="26F740B2" w14:textId="77777777" w:rsidR="00C40A7A" w:rsidRPr="00302401" w:rsidRDefault="00C40A7A" w:rsidP="0088708F">
            <w:pPr>
              <w:jc w:val="center"/>
              <w:rPr>
                <w:ins w:id="2886" w:author="Author"/>
                <w:sz w:val="20"/>
                <w:szCs w:val="20"/>
                <w:lang w:eastAsia="en-GB"/>
              </w:rPr>
            </w:pPr>
          </w:p>
        </w:tc>
      </w:tr>
      <w:tr w:rsidR="00C40A7A" w:rsidRPr="00302401" w14:paraId="6B165D00" w14:textId="77777777" w:rsidTr="0088708F">
        <w:trPr>
          <w:trHeight w:val="300"/>
          <w:jc w:val="center"/>
          <w:ins w:id="2887" w:author="Author"/>
        </w:trPr>
        <w:tc>
          <w:tcPr>
            <w:tcW w:w="5500" w:type="dxa"/>
            <w:shd w:val="clear" w:color="auto" w:fill="auto"/>
            <w:noWrap/>
            <w:vAlign w:val="bottom"/>
            <w:hideMark/>
          </w:tcPr>
          <w:p w14:paraId="33EFEC04" w14:textId="77777777" w:rsidR="00C40A7A" w:rsidRPr="00302401" w:rsidRDefault="00C40A7A" w:rsidP="0088708F">
            <w:pPr>
              <w:rPr>
                <w:ins w:id="2888" w:author="Author"/>
                <w:sz w:val="20"/>
                <w:szCs w:val="20"/>
                <w:lang w:eastAsia="en-GB"/>
              </w:rPr>
            </w:pPr>
            <w:ins w:id="2889" w:author="Author">
              <w:r w:rsidRPr="00302401">
                <w:rPr>
                  <w:sz w:val="20"/>
                  <w:szCs w:val="20"/>
                  <w:lang w:eastAsia="en-GB"/>
                </w:rPr>
                <w:t>Device Type</w:t>
              </w:r>
            </w:ins>
          </w:p>
        </w:tc>
        <w:tc>
          <w:tcPr>
            <w:tcW w:w="3516" w:type="dxa"/>
            <w:gridSpan w:val="2"/>
            <w:shd w:val="clear" w:color="auto" w:fill="auto"/>
            <w:noWrap/>
            <w:vAlign w:val="bottom"/>
            <w:hideMark/>
          </w:tcPr>
          <w:p w14:paraId="163E3224" w14:textId="77777777" w:rsidR="00C40A7A" w:rsidRPr="00302401" w:rsidRDefault="00C40A7A" w:rsidP="0088708F">
            <w:pPr>
              <w:jc w:val="center"/>
              <w:rPr>
                <w:ins w:id="2890" w:author="Author"/>
                <w:sz w:val="20"/>
                <w:szCs w:val="20"/>
                <w:lang w:eastAsia="en-GB"/>
              </w:rPr>
            </w:pPr>
            <w:ins w:id="2891" w:author="Author">
              <w:r w:rsidRPr="00302401">
                <w:rPr>
                  <w:sz w:val="20"/>
                  <w:szCs w:val="20"/>
                  <w:lang w:eastAsia="en-GB"/>
                </w:rPr>
                <w:t>ESME</w:t>
              </w:r>
            </w:ins>
          </w:p>
        </w:tc>
      </w:tr>
      <w:tr w:rsidR="00C40A7A" w:rsidRPr="00302401" w14:paraId="7CAA6CA3" w14:textId="77777777" w:rsidTr="00FC5F60">
        <w:trPr>
          <w:trHeight w:val="300"/>
          <w:jc w:val="center"/>
          <w:ins w:id="2892" w:author="Author"/>
        </w:trPr>
        <w:tc>
          <w:tcPr>
            <w:tcW w:w="5500" w:type="dxa"/>
            <w:shd w:val="clear" w:color="auto" w:fill="auto"/>
            <w:noWrap/>
            <w:vAlign w:val="bottom"/>
            <w:hideMark/>
          </w:tcPr>
          <w:p w14:paraId="53FAC59B" w14:textId="77777777" w:rsidR="00C40A7A" w:rsidRPr="00302401" w:rsidRDefault="00C40A7A" w:rsidP="0088708F">
            <w:pPr>
              <w:rPr>
                <w:ins w:id="2893" w:author="Author"/>
                <w:sz w:val="20"/>
                <w:szCs w:val="20"/>
                <w:lang w:eastAsia="en-GB"/>
              </w:rPr>
            </w:pPr>
            <w:ins w:id="2894"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ins w:id="2895" w:author="Author"/>
                <w:color w:val="000000" w:themeColor="text1"/>
                <w:sz w:val="20"/>
                <w:szCs w:val="20"/>
              </w:rPr>
            </w:pPr>
            <w:ins w:id="2896" w:author="Author">
              <w:r w:rsidRPr="00302401">
                <w:rPr>
                  <w:color w:val="000000" w:themeColor="text1"/>
                  <w:sz w:val="20"/>
                  <w:szCs w:val="20"/>
                </w:rPr>
                <w:t xml:space="preserve">GBCS </w:t>
              </w:r>
              <w:r w:rsidR="00A16D7C" w:rsidRPr="00302401">
                <w:rPr>
                  <w:color w:val="000000" w:themeColor="text1"/>
                  <w:sz w:val="20"/>
                  <w:szCs w:val="20"/>
                </w:rPr>
                <w:t>version earlier than v4.0</w:t>
              </w:r>
            </w:ins>
          </w:p>
          <w:p w14:paraId="60E2EFD2" w14:textId="77777777" w:rsidR="00C40A7A" w:rsidRPr="00302401" w:rsidRDefault="00C40A7A" w:rsidP="0088708F">
            <w:pPr>
              <w:spacing w:before="60" w:after="60"/>
              <w:contextualSpacing/>
              <w:jc w:val="center"/>
              <w:rPr>
                <w:ins w:id="2897" w:author="Autho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ins w:id="2898" w:author="Author"/>
                <w:color w:val="000000" w:themeColor="text1"/>
                <w:sz w:val="20"/>
                <w:szCs w:val="20"/>
              </w:rPr>
            </w:pPr>
            <w:ins w:id="2899" w:author="Author">
              <w:r w:rsidRPr="00302401">
                <w:rPr>
                  <w:color w:val="000000" w:themeColor="text1"/>
                  <w:sz w:val="20"/>
                  <w:szCs w:val="20"/>
                </w:rPr>
                <w:t>GBCS v4.0 or later</w:t>
              </w:r>
            </w:ins>
          </w:p>
        </w:tc>
      </w:tr>
      <w:tr w:rsidR="00357709" w:rsidRPr="00480858" w14:paraId="3F862EA5" w14:textId="77777777" w:rsidTr="00FC5F60">
        <w:trPr>
          <w:trHeight w:val="300"/>
          <w:jc w:val="center"/>
          <w:ins w:id="290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ins w:id="2901" w:author="Author"/>
                <w:sz w:val="20"/>
                <w:szCs w:val="20"/>
                <w:lang w:eastAsia="en-GB"/>
              </w:rPr>
            </w:pPr>
            <w:ins w:id="2902"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ins w:id="2903" w:author="Author"/>
                <w:color w:val="000000" w:themeColor="text1"/>
                <w:sz w:val="20"/>
                <w:szCs w:val="20"/>
              </w:rPr>
            </w:pPr>
            <w:ins w:id="2904" w:author="Author">
              <w:r w:rsidRPr="00302401">
                <w:rPr>
                  <w:sz w:val="20"/>
                  <w:szCs w:val="20"/>
                </w:rPr>
                <w:t>ECS47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ins w:id="2905" w:author="Author"/>
                <w:color w:val="000000" w:themeColor="text1"/>
                <w:sz w:val="20"/>
                <w:szCs w:val="20"/>
              </w:rPr>
            </w:pPr>
            <w:ins w:id="2906" w:author="Author">
              <w:r w:rsidRPr="00302401">
                <w:rPr>
                  <w:color w:val="000000" w:themeColor="text1"/>
                  <w:sz w:val="20"/>
                  <w:szCs w:val="20"/>
                </w:rPr>
                <w:t>Response Code - E57</w:t>
              </w:r>
              <w:r w:rsidRPr="00D07D87">
                <w:rPr>
                  <w:color w:val="000000" w:themeColor="text1"/>
                  <w:sz w:val="20"/>
                  <w:szCs w:val="20"/>
                </w:rPr>
                <w:t xml:space="preserve"> </w:t>
              </w:r>
            </w:ins>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6E1A14">
      <w:pPr>
        <w:pStyle w:val="Caption"/>
      </w:pPr>
      <w:bookmarkStart w:id="2907"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2907"/>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6E1A14">
      <w:pPr>
        <w:pStyle w:val="Caption"/>
      </w:pPr>
      <w:bookmarkStart w:id="2908"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2908"/>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2909" w:name="_Toc398808705"/>
      <w:bookmarkStart w:id="2910" w:name="_Toc489860782"/>
      <w:bookmarkStart w:id="2911" w:name="_Toc10286855"/>
      <w:bookmarkStart w:id="2912" w:name="_Toc506336156"/>
      <w:bookmarkStart w:id="2913" w:name="_Toc509172512"/>
      <w:r w:rsidRPr="00971C80">
        <w:lastRenderedPageBreak/>
        <w:t>Deactivate Auxiliary Load</w:t>
      </w:r>
      <w:bookmarkEnd w:id="2909"/>
      <w:bookmarkEnd w:id="2910"/>
      <w:bookmarkEnd w:id="2911"/>
      <w:bookmarkEnd w:id="2912"/>
      <w:bookmarkEnd w:id="2913"/>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2914" w:name="_Hlk35575760"/>
            <w:r w:rsidRPr="00971C80">
              <w:rPr>
                <w:sz w:val="20"/>
                <w:szCs w:val="20"/>
              </w:rPr>
              <w:t>DeactivateAuxiliaryLoad</w:t>
            </w:r>
            <w:bookmarkEnd w:id="2914"/>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ins w:id="2915" w:author="Author">
              <w:r w:rsidR="005D20E6" w:rsidRPr="00302401">
                <w:rPr>
                  <w:b/>
                  <w:sz w:val="20"/>
                  <w:szCs w:val="20"/>
                </w:rPr>
                <w:t>version earlier than v4.0</w:t>
              </w:r>
              <w:r w:rsidR="00F11607" w:rsidRPr="00302401">
                <w:rPr>
                  <w:b/>
                  <w:color w:val="FFFFFF" w:themeColor="background1"/>
                  <w:sz w:val="20"/>
                  <w:szCs w:val="20"/>
                </w:rPr>
                <w:t xml:space="preserve"> </w:t>
              </w:r>
            </w:ins>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ins w:id="2916" w:author="Author">
              <w:r w:rsidR="005D20E6" w:rsidRPr="00302401">
                <w:rPr>
                  <w:b/>
                  <w:sz w:val="20"/>
                  <w:szCs w:val="20"/>
                </w:rPr>
                <w:t xml:space="preserve">version earlier than v4.0 </w:t>
              </w:r>
            </w:ins>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ins w:id="2917" w:author="Author"/>
        </w:trPr>
        <w:tc>
          <w:tcPr>
            <w:tcW w:w="1501" w:type="pct"/>
            <w:vAlign w:val="center"/>
          </w:tcPr>
          <w:p w14:paraId="6BEFEB1E" w14:textId="77777777" w:rsidR="00F11607" w:rsidRPr="00302401" w:rsidRDefault="00F11607" w:rsidP="0088708F">
            <w:pPr>
              <w:spacing w:before="60" w:after="60"/>
              <w:contextualSpacing/>
              <w:jc w:val="left"/>
              <w:rPr>
                <w:ins w:id="2918" w:author="Author"/>
                <w:b/>
                <w:sz w:val="20"/>
                <w:szCs w:val="20"/>
              </w:rPr>
            </w:pPr>
            <w:ins w:id="2919" w:author="Author">
              <w:r w:rsidRPr="00302401">
                <w:rPr>
                  <w:b/>
                  <w:sz w:val="20"/>
                  <w:szCs w:val="20"/>
                </w:rPr>
                <w:t>GBCS v4.0</w:t>
              </w:r>
            </w:ins>
          </w:p>
        </w:tc>
        <w:tc>
          <w:tcPr>
            <w:tcW w:w="1750" w:type="pct"/>
            <w:vAlign w:val="center"/>
          </w:tcPr>
          <w:p w14:paraId="6E1BC3B9" w14:textId="77777777" w:rsidR="00F11607" w:rsidRPr="00302401" w:rsidRDefault="000B7959" w:rsidP="0088708F">
            <w:pPr>
              <w:spacing w:before="60" w:after="60"/>
              <w:contextualSpacing/>
              <w:jc w:val="left"/>
              <w:rPr>
                <w:ins w:id="2920" w:author="Author"/>
                <w:sz w:val="20"/>
                <w:szCs w:val="20"/>
              </w:rPr>
            </w:pPr>
            <w:ins w:id="2921" w:author="Author">
              <w:r w:rsidRPr="00302401">
                <w:rPr>
                  <w:sz w:val="20"/>
                  <w:szCs w:val="20"/>
                </w:rPr>
                <w:t>N/A – feature not supported by Device</w:t>
              </w:r>
            </w:ins>
          </w:p>
        </w:tc>
        <w:tc>
          <w:tcPr>
            <w:tcW w:w="1749" w:type="pct"/>
            <w:vAlign w:val="center"/>
          </w:tcPr>
          <w:p w14:paraId="3A308AB7" w14:textId="77777777" w:rsidR="00F11607" w:rsidRPr="00302401" w:rsidRDefault="00F11607" w:rsidP="0088708F">
            <w:pPr>
              <w:spacing w:before="60" w:after="60"/>
              <w:contextualSpacing/>
              <w:jc w:val="left"/>
              <w:rPr>
                <w:ins w:id="2922" w:author="Author"/>
                <w:sz w:val="20"/>
                <w:szCs w:val="20"/>
              </w:rPr>
            </w:pPr>
          </w:p>
        </w:tc>
      </w:tr>
    </w:tbl>
    <w:p w14:paraId="6F05E47E" w14:textId="77777777" w:rsidR="007E1163" w:rsidRPr="00872671" w:rsidRDefault="000B60A3" w:rsidP="000B60A3">
      <w:pPr>
        <w:spacing w:after="200" w:line="276" w:lineRule="auto"/>
        <w:jc w:val="left"/>
        <w:rPr>
          <w:ins w:id="2923" w:author="Autho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ins w:id="2924" w:author="Author"/>
        </w:trPr>
        <w:tc>
          <w:tcPr>
            <w:tcW w:w="9016" w:type="dxa"/>
            <w:gridSpan w:val="3"/>
            <w:shd w:val="clear" w:color="auto" w:fill="auto"/>
            <w:noWrap/>
            <w:vAlign w:val="center"/>
            <w:hideMark/>
          </w:tcPr>
          <w:p w14:paraId="501BB048" w14:textId="77777777" w:rsidR="007E1163" w:rsidRPr="00302401" w:rsidRDefault="007E1163" w:rsidP="0088708F">
            <w:pPr>
              <w:rPr>
                <w:ins w:id="2925" w:author="Author"/>
                <w:b/>
                <w:sz w:val="20"/>
                <w:szCs w:val="20"/>
                <w:lang w:eastAsia="en-GB"/>
              </w:rPr>
            </w:pPr>
            <w:ins w:id="2926" w:author="Author">
              <w:r w:rsidRPr="00302401">
                <w:rPr>
                  <w:b/>
                  <w:sz w:val="20"/>
                  <w:szCs w:val="20"/>
                  <w:lang w:eastAsia="en-GB"/>
                </w:rPr>
                <w:lastRenderedPageBreak/>
                <w:t xml:space="preserve">GBCS Commands - Versioning Details </w:t>
              </w:r>
            </w:ins>
          </w:p>
        </w:tc>
      </w:tr>
      <w:tr w:rsidR="007E1163" w:rsidRPr="00302401" w14:paraId="358FB3F7" w14:textId="77777777" w:rsidTr="0088708F">
        <w:trPr>
          <w:trHeight w:val="300"/>
          <w:jc w:val="center"/>
          <w:ins w:id="2927" w:author="Author"/>
        </w:trPr>
        <w:tc>
          <w:tcPr>
            <w:tcW w:w="9016" w:type="dxa"/>
            <w:gridSpan w:val="3"/>
            <w:shd w:val="clear" w:color="auto" w:fill="auto"/>
            <w:noWrap/>
            <w:vAlign w:val="bottom"/>
            <w:hideMark/>
          </w:tcPr>
          <w:p w14:paraId="1B917059" w14:textId="77777777" w:rsidR="007E1163" w:rsidRPr="00302401" w:rsidRDefault="007E1163" w:rsidP="0088708F">
            <w:pPr>
              <w:rPr>
                <w:ins w:id="2928" w:author="Author"/>
                <w:sz w:val="20"/>
                <w:szCs w:val="20"/>
                <w:lang w:eastAsia="en-GB"/>
              </w:rPr>
            </w:pPr>
            <w:ins w:id="2929" w:author="Author">
              <w:r w:rsidRPr="00302401">
                <w:rPr>
                  <w:sz w:val="20"/>
                  <w:szCs w:val="20"/>
                  <w:lang w:eastAsia="en-GB"/>
                </w:rPr>
                <w:t>DCC System creates the following GBCS Commands or Response Codes based on the following combinations,</w:t>
              </w:r>
            </w:ins>
          </w:p>
        </w:tc>
      </w:tr>
      <w:tr w:rsidR="007E1163" w:rsidRPr="00302401" w14:paraId="12D7FFEF" w14:textId="77777777" w:rsidTr="0088708F">
        <w:trPr>
          <w:trHeight w:hRule="exact" w:val="57"/>
          <w:jc w:val="center"/>
          <w:ins w:id="2930" w:author="Author"/>
        </w:trPr>
        <w:tc>
          <w:tcPr>
            <w:tcW w:w="9016" w:type="dxa"/>
            <w:gridSpan w:val="3"/>
            <w:shd w:val="clear" w:color="auto" w:fill="auto"/>
            <w:noWrap/>
            <w:vAlign w:val="bottom"/>
            <w:hideMark/>
          </w:tcPr>
          <w:p w14:paraId="64F7D5F5" w14:textId="77777777" w:rsidR="007E1163" w:rsidRPr="00302401" w:rsidRDefault="007E1163" w:rsidP="0088708F">
            <w:pPr>
              <w:jc w:val="center"/>
              <w:rPr>
                <w:ins w:id="2931" w:author="Author"/>
                <w:sz w:val="20"/>
                <w:szCs w:val="20"/>
                <w:lang w:eastAsia="en-GB"/>
              </w:rPr>
            </w:pPr>
          </w:p>
        </w:tc>
      </w:tr>
      <w:tr w:rsidR="007E1163" w:rsidRPr="00302401" w14:paraId="4A689AF0" w14:textId="77777777" w:rsidTr="0088708F">
        <w:trPr>
          <w:trHeight w:val="300"/>
          <w:jc w:val="center"/>
          <w:ins w:id="2932" w:author="Author"/>
        </w:trPr>
        <w:tc>
          <w:tcPr>
            <w:tcW w:w="5500" w:type="dxa"/>
            <w:shd w:val="clear" w:color="auto" w:fill="auto"/>
            <w:noWrap/>
            <w:vAlign w:val="bottom"/>
            <w:hideMark/>
          </w:tcPr>
          <w:p w14:paraId="038224D5" w14:textId="77777777" w:rsidR="007E1163" w:rsidRPr="00302401" w:rsidRDefault="007E1163" w:rsidP="0088708F">
            <w:pPr>
              <w:rPr>
                <w:ins w:id="2933" w:author="Author"/>
                <w:sz w:val="20"/>
                <w:szCs w:val="20"/>
                <w:lang w:eastAsia="en-GB"/>
              </w:rPr>
            </w:pPr>
            <w:ins w:id="2934" w:author="Author">
              <w:r w:rsidRPr="00302401">
                <w:rPr>
                  <w:sz w:val="20"/>
                  <w:szCs w:val="20"/>
                  <w:lang w:eastAsia="en-GB"/>
                </w:rPr>
                <w:t>Device Type</w:t>
              </w:r>
            </w:ins>
          </w:p>
        </w:tc>
        <w:tc>
          <w:tcPr>
            <w:tcW w:w="3516" w:type="dxa"/>
            <w:gridSpan w:val="2"/>
            <w:shd w:val="clear" w:color="auto" w:fill="auto"/>
            <w:noWrap/>
            <w:vAlign w:val="bottom"/>
            <w:hideMark/>
          </w:tcPr>
          <w:p w14:paraId="32CBAAEA" w14:textId="77777777" w:rsidR="007E1163" w:rsidRPr="00302401" w:rsidRDefault="007E1163" w:rsidP="0088708F">
            <w:pPr>
              <w:jc w:val="center"/>
              <w:rPr>
                <w:ins w:id="2935" w:author="Author"/>
                <w:sz w:val="20"/>
                <w:szCs w:val="20"/>
                <w:lang w:eastAsia="en-GB"/>
              </w:rPr>
            </w:pPr>
            <w:ins w:id="2936" w:author="Author">
              <w:r w:rsidRPr="00302401">
                <w:rPr>
                  <w:sz w:val="20"/>
                  <w:szCs w:val="20"/>
                  <w:lang w:eastAsia="en-GB"/>
                </w:rPr>
                <w:t>ESME</w:t>
              </w:r>
            </w:ins>
          </w:p>
        </w:tc>
      </w:tr>
      <w:tr w:rsidR="007E1163" w:rsidRPr="00302401" w14:paraId="1C38DF43" w14:textId="77777777" w:rsidTr="0088708F">
        <w:trPr>
          <w:trHeight w:val="300"/>
          <w:jc w:val="center"/>
          <w:ins w:id="2937" w:author="Author"/>
        </w:trPr>
        <w:tc>
          <w:tcPr>
            <w:tcW w:w="5500" w:type="dxa"/>
            <w:shd w:val="clear" w:color="auto" w:fill="auto"/>
            <w:noWrap/>
            <w:vAlign w:val="bottom"/>
            <w:hideMark/>
          </w:tcPr>
          <w:p w14:paraId="2A0CD16A" w14:textId="77777777" w:rsidR="007E1163" w:rsidRPr="00302401" w:rsidRDefault="007E1163" w:rsidP="0088708F">
            <w:pPr>
              <w:rPr>
                <w:ins w:id="2938" w:author="Author"/>
                <w:sz w:val="20"/>
                <w:szCs w:val="20"/>
                <w:lang w:eastAsia="en-GB"/>
              </w:rPr>
            </w:pPr>
            <w:ins w:id="2939"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ins w:id="2940" w:author="Author"/>
                <w:color w:val="000000" w:themeColor="text1"/>
                <w:sz w:val="20"/>
                <w:szCs w:val="20"/>
              </w:rPr>
            </w:pPr>
            <w:ins w:id="2941" w:author="Author">
              <w:r w:rsidRPr="00302401">
                <w:rPr>
                  <w:color w:val="000000" w:themeColor="text1"/>
                  <w:sz w:val="20"/>
                  <w:szCs w:val="20"/>
                </w:rPr>
                <w:t xml:space="preserve">GBCS </w:t>
              </w:r>
              <w:r w:rsidR="005D20E6" w:rsidRPr="00302401">
                <w:rPr>
                  <w:color w:val="000000" w:themeColor="text1"/>
                  <w:sz w:val="20"/>
                  <w:szCs w:val="20"/>
                </w:rPr>
                <w:t>version earlier than v4.0</w:t>
              </w:r>
            </w:ins>
          </w:p>
          <w:p w14:paraId="1FDE4361" w14:textId="77777777" w:rsidR="007E1163" w:rsidRPr="00302401" w:rsidRDefault="007E1163" w:rsidP="0088708F">
            <w:pPr>
              <w:spacing w:before="60" w:after="60"/>
              <w:contextualSpacing/>
              <w:jc w:val="center"/>
              <w:rPr>
                <w:ins w:id="2942" w:author="Autho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ins w:id="2943" w:author="Author"/>
                <w:color w:val="000000" w:themeColor="text1"/>
                <w:sz w:val="20"/>
                <w:szCs w:val="20"/>
              </w:rPr>
            </w:pPr>
            <w:ins w:id="2944" w:author="Author">
              <w:r w:rsidRPr="00302401">
                <w:rPr>
                  <w:color w:val="000000" w:themeColor="text1"/>
                  <w:sz w:val="20"/>
                  <w:szCs w:val="20"/>
                </w:rPr>
                <w:t>GBCS v4.0 or later</w:t>
              </w:r>
            </w:ins>
          </w:p>
        </w:tc>
      </w:tr>
      <w:tr w:rsidR="007E1163" w:rsidRPr="00480858" w14:paraId="10BAAD03" w14:textId="77777777" w:rsidTr="0088708F">
        <w:trPr>
          <w:trHeight w:val="300"/>
          <w:jc w:val="center"/>
          <w:ins w:id="2945"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ins w:id="2946" w:author="Author"/>
                <w:sz w:val="20"/>
                <w:szCs w:val="20"/>
                <w:lang w:eastAsia="en-GB"/>
              </w:rPr>
            </w:pPr>
            <w:ins w:id="2947"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ins w:id="2948" w:author="Author"/>
                <w:color w:val="000000" w:themeColor="text1"/>
                <w:sz w:val="20"/>
                <w:szCs w:val="20"/>
              </w:rPr>
            </w:pPr>
            <w:ins w:id="2949" w:author="Author">
              <w:r w:rsidRPr="00302401">
                <w:rPr>
                  <w:sz w:val="20"/>
                  <w:szCs w:val="20"/>
                </w:rPr>
                <w:t>ECS47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ins w:id="2950" w:author="Author"/>
                <w:color w:val="000000" w:themeColor="text1"/>
                <w:sz w:val="20"/>
                <w:szCs w:val="20"/>
              </w:rPr>
            </w:pPr>
            <w:ins w:id="2951" w:author="Author">
              <w:r w:rsidRPr="00302401">
                <w:rPr>
                  <w:color w:val="000000" w:themeColor="text1"/>
                  <w:sz w:val="20"/>
                  <w:szCs w:val="20"/>
                </w:rPr>
                <w:t>Response Code - E57</w:t>
              </w:r>
              <w:r w:rsidRPr="00D07D87">
                <w:rPr>
                  <w:color w:val="000000" w:themeColor="text1"/>
                  <w:sz w:val="20"/>
                  <w:szCs w:val="20"/>
                </w:rPr>
                <w:t xml:space="preserve"> </w:t>
              </w:r>
            </w:ins>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6E1A14">
      <w:pPr>
        <w:pStyle w:val="Caption"/>
      </w:pPr>
      <w:bookmarkStart w:id="2952"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2952"/>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6E1A14">
      <w:pPr>
        <w:pStyle w:val="Caption"/>
      </w:pPr>
      <w:bookmarkStart w:id="2953"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2953"/>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2954" w:name="_Toc398808706"/>
      <w:bookmarkStart w:id="2955" w:name="_Toc489860783"/>
      <w:bookmarkStart w:id="2956" w:name="_Toc10286856"/>
      <w:bookmarkStart w:id="2957" w:name="_Toc506336157"/>
      <w:bookmarkStart w:id="2958" w:name="_Toc509172513"/>
      <w:r w:rsidRPr="00971C80">
        <w:lastRenderedPageBreak/>
        <w:t xml:space="preserve">Read Auxiliary Load Switch </w:t>
      </w:r>
      <w:bookmarkEnd w:id="2954"/>
      <w:r w:rsidR="00796985">
        <w:t>Data</w:t>
      </w:r>
      <w:bookmarkEnd w:id="2955"/>
      <w:bookmarkEnd w:id="2956"/>
      <w:bookmarkEnd w:id="2957"/>
      <w:bookmarkEnd w:id="2958"/>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2959" w:name="_Hlk35575951"/>
            <w:r w:rsidRPr="00971C80">
              <w:rPr>
                <w:sz w:val="20"/>
                <w:szCs w:val="20"/>
              </w:rPr>
              <w:t>ReadAuxiliaryLoadSwitch</w:t>
            </w:r>
            <w:r>
              <w:rPr>
                <w:sz w:val="20"/>
                <w:szCs w:val="20"/>
              </w:rPr>
              <w:t>Data</w:t>
            </w:r>
            <w:bookmarkEnd w:id="2959"/>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ins w:id="2960" w:author="Author">
              <w:r w:rsidR="00404744" w:rsidRPr="00302401">
                <w:rPr>
                  <w:b/>
                  <w:sz w:val="20"/>
                  <w:szCs w:val="20"/>
                </w:rPr>
                <w:t xml:space="preserve">version earlier than v4.0 </w:t>
              </w:r>
            </w:ins>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ins w:id="2961" w:author="Author">
              <w:r w:rsidR="00404744" w:rsidRPr="00302401">
                <w:rPr>
                  <w:b/>
                  <w:sz w:val="20"/>
                  <w:szCs w:val="20"/>
                </w:rPr>
                <w:t xml:space="preserve">version earlier than v4.0 </w:t>
              </w:r>
            </w:ins>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2962" w:name="_Hlk35808243"/>
            <w:r w:rsidRPr="00CC73EF">
              <w:rPr>
                <w:sz w:val="20"/>
                <w:szCs w:val="20"/>
              </w:rPr>
              <w:t>ECS61</w:t>
            </w:r>
            <w:r w:rsidR="006843E0" w:rsidRPr="00CC73EF">
              <w:rPr>
                <w:sz w:val="20"/>
                <w:szCs w:val="20"/>
              </w:rPr>
              <w:t>a</w:t>
            </w:r>
            <w:bookmarkEnd w:id="2962"/>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ins w:id="2963" w:author="Author"/>
        </w:trPr>
        <w:tc>
          <w:tcPr>
            <w:tcW w:w="1501" w:type="pct"/>
            <w:vAlign w:val="center"/>
          </w:tcPr>
          <w:p w14:paraId="19BCB3BD" w14:textId="77777777" w:rsidR="002B3317" w:rsidRPr="00302401" w:rsidRDefault="002B3317" w:rsidP="002B3317">
            <w:pPr>
              <w:spacing w:before="60" w:after="60"/>
              <w:contextualSpacing/>
              <w:jc w:val="left"/>
              <w:rPr>
                <w:ins w:id="2964" w:author="Author"/>
                <w:b/>
                <w:sz w:val="20"/>
                <w:szCs w:val="20"/>
              </w:rPr>
            </w:pPr>
            <w:ins w:id="2965" w:author="Author">
              <w:r w:rsidRPr="00302401">
                <w:rPr>
                  <w:b/>
                  <w:sz w:val="20"/>
                  <w:szCs w:val="20"/>
                </w:rPr>
                <w:t>GBCS v4.0</w:t>
              </w:r>
            </w:ins>
          </w:p>
        </w:tc>
        <w:tc>
          <w:tcPr>
            <w:tcW w:w="1750" w:type="pct"/>
            <w:vAlign w:val="center"/>
          </w:tcPr>
          <w:p w14:paraId="77480F61" w14:textId="77777777" w:rsidR="002B3317" w:rsidRPr="00302401" w:rsidRDefault="000B7959" w:rsidP="002B3317">
            <w:pPr>
              <w:spacing w:before="60" w:after="60"/>
              <w:contextualSpacing/>
              <w:jc w:val="left"/>
              <w:rPr>
                <w:ins w:id="2966" w:author="Author"/>
                <w:sz w:val="20"/>
                <w:szCs w:val="20"/>
              </w:rPr>
            </w:pPr>
            <w:ins w:id="2967" w:author="Author">
              <w:r w:rsidRPr="00302401">
                <w:rPr>
                  <w:sz w:val="20"/>
                  <w:szCs w:val="20"/>
                </w:rPr>
                <w:t>N/A – feature not supported by Device</w:t>
              </w:r>
            </w:ins>
          </w:p>
        </w:tc>
        <w:tc>
          <w:tcPr>
            <w:tcW w:w="1749" w:type="pct"/>
            <w:vAlign w:val="center"/>
          </w:tcPr>
          <w:p w14:paraId="22830582" w14:textId="77777777" w:rsidR="002B3317" w:rsidRPr="00302401" w:rsidRDefault="002B3317" w:rsidP="002B3317">
            <w:pPr>
              <w:spacing w:before="60" w:after="60"/>
              <w:contextualSpacing/>
              <w:jc w:val="left"/>
              <w:rPr>
                <w:ins w:id="2968" w:author="Autho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ins w:id="2969" w:author="Author"/>
        </w:trPr>
        <w:tc>
          <w:tcPr>
            <w:tcW w:w="9016" w:type="dxa"/>
            <w:gridSpan w:val="3"/>
            <w:shd w:val="clear" w:color="auto" w:fill="auto"/>
            <w:noWrap/>
            <w:vAlign w:val="center"/>
            <w:hideMark/>
          </w:tcPr>
          <w:p w14:paraId="4FA33B5E" w14:textId="77777777" w:rsidR="00243916" w:rsidRPr="00302401" w:rsidRDefault="00243916" w:rsidP="0088708F">
            <w:pPr>
              <w:rPr>
                <w:ins w:id="2970" w:author="Author"/>
                <w:b/>
                <w:sz w:val="20"/>
                <w:szCs w:val="20"/>
                <w:lang w:eastAsia="en-GB"/>
              </w:rPr>
            </w:pPr>
            <w:ins w:id="2971" w:author="Author">
              <w:r w:rsidRPr="00302401">
                <w:rPr>
                  <w:b/>
                  <w:sz w:val="20"/>
                  <w:szCs w:val="20"/>
                  <w:lang w:eastAsia="en-GB"/>
                </w:rPr>
                <w:t xml:space="preserve">GBCS Commands - Versioning Details </w:t>
              </w:r>
            </w:ins>
          </w:p>
        </w:tc>
      </w:tr>
      <w:tr w:rsidR="00243916" w:rsidRPr="00302401" w14:paraId="0026454D" w14:textId="77777777" w:rsidTr="0088708F">
        <w:trPr>
          <w:trHeight w:val="300"/>
          <w:jc w:val="center"/>
          <w:ins w:id="2972" w:author="Author"/>
        </w:trPr>
        <w:tc>
          <w:tcPr>
            <w:tcW w:w="9016" w:type="dxa"/>
            <w:gridSpan w:val="3"/>
            <w:shd w:val="clear" w:color="auto" w:fill="auto"/>
            <w:noWrap/>
            <w:vAlign w:val="bottom"/>
            <w:hideMark/>
          </w:tcPr>
          <w:p w14:paraId="017BA99B" w14:textId="77777777" w:rsidR="00243916" w:rsidRPr="00302401" w:rsidRDefault="00243916" w:rsidP="0088708F">
            <w:pPr>
              <w:rPr>
                <w:ins w:id="2973" w:author="Author"/>
                <w:sz w:val="20"/>
                <w:szCs w:val="20"/>
                <w:lang w:eastAsia="en-GB"/>
              </w:rPr>
            </w:pPr>
            <w:ins w:id="2974" w:author="Author">
              <w:r w:rsidRPr="00302401">
                <w:rPr>
                  <w:sz w:val="20"/>
                  <w:szCs w:val="20"/>
                  <w:lang w:eastAsia="en-GB"/>
                </w:rPr>
                <w:t>DCC System creates the following GBCS Commands or Response Codes based on the following combinations,</w:t>
              </w:r>
            </w:ins>
          </w:p>
        </w:tc>
      </w:tr>
      <w:tr w:rsidR="00243916" w:rsidRPr="00302401" w14:paraId="667E88DE" w14:textId="77777777" w:rsidTr="0088708F">
        <w:trPr>
          <w:trHeight w:hRule="exact" w:val="57"/>
          <w:jc w:val="center"/>
          <w:ins w:id="2975" w:author="Author"/>
        </w:trPr>
        <w:tc>
          <w:tcPr>
            <w:tcW w:w="9016" w:type="dxa"/>
            <w:gridSpan w:val="3"/>
            <w:shd w:val="clear" w:color="auto" w:fill="auto"/>
            <w:noWrap/>
            <w:vAlign w:val="bottom"/>
            <w:hideMark/>
          </w:tcPr>
          <w:p w14:paraId="573D51F8" w14:textId="77777777" w:rsidR="00243916" w:rsidRPr="00302401" w:rsidRDefault="00243916" w:rsidP="0088708F">
            <w:pPr>
              <w:jc w:val="center"/>
              <w:rPr>
                <w:ins w:id="2976" w:author="Author"/>
                <w:sz w:val="20"/>
                <w:szCs w:val="20"/>
                <w:lang w:eastAsia="en-GB"/>
              </w:rPr>
            </w:pPr>
          </w:p>
        </w:tc>
      </w:tr>
      <w:tr w:rsidR="00243916" w:rsidRPr="00302401" w14:paraId="1CC13169" w14:textId="77777777" w:rsidTr="0088708F">
        <w:trPr>
          <w:trHeight w:val="300"/>
          <w:jc w:val="center"/>
          <w:ins w:id="2977" w:author="Author"/>
        </w:trPr>
        <w:tc>
          <w:tcPr>
            <w:tcW w:w="5500" w:type="dxa"/>
            <w:shd w:val="clear" w:color="auto" w:fill="auto"/>
            <w:noWrap/>
            <w:vAlign w:val="bottom"/>
            <w:hideMark/>
          </w:tcPr>
          <w:p w14:paraId="1F55A50F" w14:textId="77777777" w:rsidR="00243916" w:rsidRPr="00302401" w:rsidRDefault="00243916" w:rsidP="0088708F">
            <w:pPr>
              <w:rPr>
                <w:ins w:id="2978" w:author="Author"/>
                <w:sz w:val="20"/>
                <w:szCs w:val="20"/>
                <w:lang w:eastAsia="en-GB"/>
              </w:rPr>
            </w:pPr>
            <w:ins w:id="2979" w:author="Author">
              <w:r w:rsidRPr="00302401">
                <w:rPr>
                  <w:sz w:val="20"/>
                  <w:szCs w:val="20"/>
                  <w:lang w:eastAsia="en-GB"/>
                </w:rPr>
                <w:t>Device Type</w:t>
              </w:r>
            </w:ins>
          </w:p>
        </w:tc>
        <w:tc>
          <w:tcPr>
            <w:tcW w:w="3516" w:type="dxa"/>
            <w:gridSpan w:val="2"/>
            <w:shd w:val="clear" w:color="auto" w:fill="auto"/>
            <w:noWrap/>
            <w:vAlign w:val="bottom"/>
            <w:hideMark/>
          </w:tcPr>
          <w:p w14:paraId="33AA0651" w14:textId="77777777" w:rsidR="00243916" w:rsidRPr="00302401" w:rsidRDefault="00243916" w:rsidP="0088708F">
            <w:pPr>
              <w:jc w:val="center"/>
              <w:rPr>
                <w:ins w:id="2980" w:author="Author"/>
                <w:sz w:val="20"/>
                <w:szCs w:val="20"/>
                <w:lang w:eastAsia="en-GB"/>
              </w:rPr>
            </w:pPr>
            <w:ins w:id="2981" w:author="Author">
              <w:r w:rsidRPr="00302401">
                <w:rPr>
                  <w:sz w:val="20"/>
                  <w:szCs w:val="20"/>
                  <w:lang w:eastAsia="en-GB"/>
                </w:rPr>
                <w:t>ESME</w:t>
              </w:r>
            </w:ins>
          </w:p>
        </w:tc>
      </w:tr>
      <w:tr w:rsidR="00243916" w:rsidRPr="00302401" w14:paraId="34F62107" w14:textId="77777777" w:rsidTr="0088708F">
        <w:trPr>
          <w:trHeight w:val="300"/>
          <w:jc w:val="center"/>
          <w:ins w:id="2982" w:author="Author"/>
        </w:trPr>
        <w:tc>
          <w:tcPr>
            <w:tcW w:w="5500" w:type="dxa"/>
            <w:shd w:val="clear" w:color="auto" w:fill="auto"/>
            <w:noWrap/>
            <w:vAlign w:val="bottom"/>
            <w:hideMark/>
          </w:tcPr>
          <w:p w14:paraId="3A9156C5" w14:textId="77777777" w:rsidR="00243916" w:rsidRPr="00302401" w:rsidRDefault="00243916" w:rsidP="0088708F">
            <w:pPr>
              <w:rPr>
                <w:ins w:id="2983" w:author="Author"/>
                <w:sz w:val="20"/>
                <w:szCs w:val="20"/>
                <w:lang w:eastAsia="en-GB"/>
              </w:rPr>
            </w:pPr>
            <w:ins w:id="2984"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ins w:id="2985" w:author="Author"/>
                <w:color w:val="000000" w:themeColor="text1"/>
                <w:sz w:val="20"/>
                <w:szCs w:val="20"/>
              </w:rPr>
            </w:pPr>
            <w:ins w:id="2986" w:author="Author">
              <w:r w:rsidRPr="00302401">
                <w:rPr>
                  <w:color w:val="000000" w:themeColor="text1"/>
                  <w:sz w:val="20"/>
                  <w:szCs w:val="20"/>
                </w:rPr>
                <w:t xml:space="preserve">GBCS </w:t>
              </w:r>
              <w:r w:rsidR="00C00440" w:rsidRPr="00302401">
                <w:rPr>
                  <w:color w:val="000000" w:themeColor="text1"/>
                  <w:sz w:val="20"/>
                  <w:szCs w:val="20"/>
                </w:rPr>
                <w:t>version earlier than v4.0</w:t>
              </w:r>
            </w:ins>
          </w:p>
          <w:p w14:paraId="373DE48E" w14:textId="77777777" w:rsidR="00243916" w:rsidRPr="00302401" w:rsidRDefault="00243916" w:rsidP="0088708F">
            <w:pPr>
              <w:spacing w:before="60" w:after="60"/>
              <w:contextualSpacing/>
              <w:jc w:val="center"/>
              <w:rPr>
                <w:ins w:id="2987" w:author="Autho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ins w:id="2988" w:author="Author"/>
                <w:color w:val="000000" w:themeColor="text1"/>
                <w:sz w:val="20"/>
                <w:szCs w:val="20"/>
              </w:rPr>
            </w:pPr>
            <w:ins w:id="2989" w:author="Author">
              <w:r w:rsidRPr="00302401">
                <w:rPr>
                  <w:color w:val="000000" w:themeColor="text1"/>
                  <w:sz w:val="20"/>
                  <w:szCs w:val="20"/>
                </w:rPr>
                <w:t>GBCS v4.0 or later</w:t>
              </w:r>
            </w:ins>
          </w:p>
        </w:tc>
      </w:tr>
      <w:tr w:rsidR="00243916" w:rsidRPr="00480858" w14:paraId="6A40D9AC" w14:textId="77777777" w:rsidTr="0088708F">
        <w:trPr>
          <w:trHeight w:val="300"/>
          <w:jc w:val="center"/>
          <w:ins w:id="299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ins w:id="2991" w:author="Author"/>
                <w:sz w:val="20"/>
                <w:szCs w:val="20"/>
                <w:lang w:eastAsia="en-GB"/>
              </w:rPr>
            </w:pPr>
            <w:ins w:id="2992"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ins w:id="2993" w:author="Author"/>
                <w:color w:val="000000" w:themeColor="text1"/>
                <w:sz w:val="20"/>
                <w:szCs w:val="20"/>
              </w:rPr>
            </w:pPr>
            <w:ins w:id="2994" w:author="Author">
              <w:r w:rsidRPr="00302401">
                <w:rPr>
                  <w:sz w:val="20"/>
                  <w:szCs w:val="20"/>
                </w:rPr>
                <w:t>ECS61a</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ins w:id="2995" w:author="Author"/>
                <w:color w:val="000000" w:themeColor="text1"/>
                <w:sz w:val="20"/>
                <w:szCs w:val="20"/>
              </w:rPr>
            </w:pPr>
            <w:ins w:id="2996" w:author="Author">
              <w:r w:rsidRPr="00302401">
                <w:rPr>
                  <w:color w:val="000000" w:themeColor="text1"/>
                  <w:sz w:val="20"/>
                  <w:szCs w:val="20"/>
                </w:rPr>
                <w:t>Response Code - E57</w:t>
              </w:r>
              <w:r w:rsidRPr="00D07D87">
                <w:rPr>
                  <w:color w:val="000000" w:themeColor="text1"/>
                  <w:sz w:val="20"/>
                  <w:szCs w:val="20"/>
                </w:rPr>
                <w:t xml:space="preserve"> </w:t>
              </w:r>
            </w:ins>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6E1A14">
      <w:pPr>
        <w:pStyle w:val="Caption"/>
      </w:pPr>
      <w:bookmarkStart w:id="2997"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2997"/>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2998" w:name="_Toc398808707"/>
      <w:bookmarkStart w:id="2999" w:name="_Toc489860784"/>
      <w:bookmarkStart w:id="3000" w:name="_Toc10286857"/>
      <w:bookmarkStart w:id="3001" w:name="_Toc506336158"/>
      <w:bookmarkStart w:id="3002" w:name="_Toc509172514"/>
      <w:r w:rsidRPr="00971C80">
        <w:lastRenderedPageBreak/>
        <w:t>Reset Auxiliary Load</w:t>
      </w:r>
      <w:bookmarkEnd w:id="2998"/>
      <w:bookmarkEnd w:id="2999"/>
      <w:bookmarkEnd w:id="3000"/>
      <w:bookmarkEnd w:id="3001"/>
      <w:bookmarkEnd w:id="3002"/>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3003" w:name="_Hlk35575986"/>
            <w:r w:rsidRPr="00971C80">
              <w:rPr>
                <w:sz w:val="20"/>
                <w:szCs w:val="20"/>
              </w:rPr>
              <w:t>ResetAuxiliaryLoad</w:t>
            </w:r>
            <w:bookmarkEnd w:id="3003"/>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ins w:id="3004" w:author="Author">
              <w:r w:rsidR="003035DD" w:rsidRPr="00302401">
                <w:rPr>
                  <w:b/>
                  <w:sz w:val="20"/>
                  <w:szCs w:val="20"/>
                </w:rPr>
                <w:t xml:space="preserve">version earlier than v4.0 </w:t>
              </w:r>
            </w:ins>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ins w:id="3005" w:author="Author">
              <w:r w:rsidR="003035DD" w:rsidRPr="00302401">
                <w:rPr>
                  <w:b/>
                  <w:sz w:val="20"/>
                  <w:szCs w:val="20"/>
                </w:rPr>
                <w:t xml:space="preserve">version earlier than v4.0 </w:t>
              </w:r>
            </w:ins>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3006" w:name="_Hlk35808287"/>
            <w:r w:rsidRPr="00826B8C">
              <w:rPr>
                <w:sz w:val="20"/>
                <w:szCs w:val="20"/>
              </w:rPr>
              <w:t>ECS47</w:t>
            </w:r>
            <w:bookmarkEnd w:id="3006"/>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ins w:id="3007" w:author="Author"/>
        </w:trPr>
        <w:tc>
          <w:tcPr>
            <w:tcW w:w="1501" w:type="pct"/>
          </w:tcPr>
          <w:p w14:paraId="0A95187E" w14:textId="77777777" w:rsidR="00502860" w:rsidRPr="00302401" w:rsidRDefault="00502860" w:rsidP="0088708F">
            <w:pPr>
              <w:spacing w:before="60" w:after="60"/>
              <w:contextualSpacing/>
              <w:jc w:val="left"/>
              <w:rPr>
                <w:ins w:id="3008" w:author="Author"/>
                <w:b/>
                <w:sz w:val="20"/>
                <w:szCs w:val="20"/>
              </w:rPr>
            </w:pPr>
            <w:ins w:id="3009" w:author="Author">
              <w:r w:rsidRPr="00302401">
                <w:rPr>
                  <w:b/>
                  <w:sz w:val="20"/>
                  <w:szCs w:val="20"/>
                </w:rPr>
                <w:t>GBCS v4.0</w:t>
              </w:r>
            </w:ins>
          </w:p>
        </w:tc>
        <w:tc>
          <w:tcPr>
            <w:tcW w:w="1750" w:type="pct"/>
          </w:tcPr>
          <w:p w14:paraId="14D9514C" w14:textId="77777777" w:rsidR="00502860" w:rsidRPr="00302401" w:rsidRDefault="000B7959" w:rsidP="0088708F">
            <w:pPr>
              <w:spacing w:before="60" w:after="60"/>
              <w:contextualSpacing/>
              <w:jc w:val="left"/>
              <w:rPr>
                <w:ins w:id="3010" w:author="Author"/>
                <w:sz w:val="20"/>
                <w:szCs w:val="20"/>
              </w:rPr>
            </w:pPr>
            <w:ins w:id="3011" w:author="Author">
              <w:r w:rsidRPr="00302401">
                <w:rPr>
                  <w:sz w:val="20"/>
                  <w:szCs w:val="20"/>
                </w:rPr>
                <w:t>N/A – feature not supported by Device</w:t>
              </w:r>
            </w:ins>
          </w:p>
        </w:tc>
        <w:tc>
          <w:tcPr>
            <w:tcW w:w="1749" w:type="pct"/>
          </w:tcPr>
          <w:p w14:paraId="70109AF0" w14:textId="77777777" w:rsidR="00502860" w:rsidRPr="00302401" w:rsidRDefault="00502860" w:rsidP="0088708F">
            <w:pPr>
              <w:spacing w:before="60" w:after="60"/>
              <w:contextualSpacing/>
              <w:jc w:val="left"/>
              <w:rPr>
                <w:ins w:id="3012" w:author="Autho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ins w:id="3013" w:author="Author"/>
        </w:trPr>
        <w:tc>
          <w:tcPr>
            <w:tcW w:w="9016" w:type="dxa"/>
            <w:gridSpan w:val="3"/>
            <w:shd w:val="clear" w:color="auto" w:fill="auto"/>
            <w:noWrap/>
            <w:vAlign w:val="center"/>
            <w:hideMark/>
          </w:tcPr>
          <w:p w14:paraId="609EA8DF" w14:textId="77777777" w:rsidR="00243916" w:rsidRPr="00302401" w:rsidRDefault="00243916" w:rsidP="0088708F">
            <w:pPr>
              <w:rPr>
                <w:ins w:id="3014" w:author="Author"/>
                <w:b/>
                <w:sz w:val="20"/>
                <w:szCs w:val="20"/>
                <w:lang w:eastAsia="en-GB"/>
              </w:rPr>
            </w:pPr>
            <w:ins w:id="3015" w:author="Author">
              <w:r w:rsidRPr="00302401">
                <w:rPr>
                  <w:b/>
                  <w:sz w:val="20"/>
                  <w:szCs w:val="20"/>
                  <w:lang w:eastAsia="en-GB"/>
                </w:rPr>
                <w:t xml:space="preserve">GBCS Commands - Versioning Details </w:t>
              </w:r>
            </w:ins>
          </w:p>
        </w:tc>
      </w:tr>
      <w:tr w:rsidR="00243916" w:rsidRPr="00302401" w14:paraId="5FBC6C0A" w14:textId="77777777" w:rsidTr="0088708F">
        <w:trPr>
          <w:trHeight w:val="300"/>
          <w:jc w:val="center"/>
          <w:ins w:id="3016" w:author="Author"/>
        </w:trPr>
        <w:tc>
          <w:tcPr>
            <w:tcW w:w="9016" w:type="dxa"/>
            <w:gridSpan w:val="3"/>
            <w:shd w:val="clear" w:color="auto" w:fill="auto"/>
            <w:noWrap/>
            <w:vAlign w:val="bottom"/>
            <w:hideMark/>
          </w:tcPr>
          <w:p w14:paraId="349C0018" w14:textId="77777777" w:rsidR="00243916" w:rsidRPr="00302401" w:rsidRDefault="00243916" w:rsidP="0088708F">
            <w:pPr>
              <w:rPr>
                <w:ins w:id="3017" w:author="Author"/>
                <w:sz w:val="20"/>
                <w:szCs w:val="20"/>
                <w:lang w:eastAsia="en-GB"/>
              </w:rPr>
            </w:pPr>
            <w:ins w:id="3018" w:author="Author">
              <w:r w:rsidRPr="00302401">
                <w:rPr>
                  <w:sz w:val="20"/>
                  <w:szCs w:val="20"/>
                  <w:lang w:eastAsia="en-GB"/>
                </w:rPr>
                <w:t>DCC System creates the following GBCS Commands or Response Codes based on the following combinations,</w:t>
              </w:r>
            </w:ins>
          </w:p>
        </w:tc>
      </w:tr>
      <w:tr w:rsidR="00243916" w:rsidRPr="00302401" w14:paraId="6B2115A9" w14:textId="77777777" w:rsidTr="0088708F">
        <w:trPr>
          <w:trHeight w:hRule="exact" w:val="57"/>
          <w:jc w:val="center"/>
          <w:ins w:id="3019" w:author="Author"/>
        </w:trPr>
        <w:tc>
          <w:tcPr>
            <w:tcW w:w="9016" w:type="dxa"/>
            <w:gridSpan w:val="3"/>
            <w:shd w:val="clear" w:color="auto" w:fill="auto"/>
            <w:noWrap/>
            <w:vAlign w:val="bottom"/>
            <w:hideMark/>
          </w:tcPr>
          <w:p w14:paraId="5A8994DF" w14:textId="77777777" w:rsidR="00243916" w:rsidRPr="00302401" w:rsidRDefault="00243916" w:rsidP="0088708F">
            <w:pPr>
              <w:jc w:val="center"/>
              <w:rPr>
                <w:ins w:id="3020" w:author="Author"/>
                <w:sz w:val="20"/>
                <w:szCs w:val="20"/>
                <w:lang w:eastAsia="en-GB"/>
              </w:rPr>
            </w:pPr>
          </w:p>
        </w:tc>
      </w:tr>
      <w:tr w:rsidR="00243916" w:rsidRPr="00302401" w14:paraId="74672A79" w14:textId="77777777" w:rsidTr="0088708F">
        <w:trPr>
          <w:trHeight w:val="300"/>
          <w:jc w:val="center"/>
          <w:ins w:id="3021" w:author="Author"/>
        </w:trPr>
        <w:tc>
          <w:tcPr>
            <w:tcW w:w="5500" w:type="dxa"/>
            <w:shd w:val="clear" w:color="auto" w:fill="auto"/>
            <w:noWrap/>
            <w:vAlign w:val="bottom"/>
            <w:hideMark/>
          </w:tcPr>
          <w:p w14:paraId="6F48EEC0" w14:textId="77777777" w:rsidR="00243916" w:rsidRPr="00302401" w:rsidRDefault="00243916" w:rsidP="0088708F">
            <w:pPr>
              <w:rPr>
                <w:ins w:id="3022" w:author="Author"/>
                <w:sz w:val="20"/>
                <w:szCs w:val="20"/>
                <w:lang w:eastAsia="en-GB"/>
              </w:rPr>
            </w:pPr>
            <w:ins w:id="3023" w:author="Author">
              <w:r w:rsidRPr="00302401">
                <w:rPr>
                  <w:sz w:val="20"/>
                  <w:szCs w:val="20"/>
                  <w:lang w:eastAsia="en-GB"/>
                </w:rPr>
                <w:t>Device Type</w:t>
              </w:r>
            </w:ins>
          </w:p>
        </w:tc>
        <w:tc>
          <w:tcPr>
            <w:tcW w:w="3516" w:type="dxa"/>
            <w:gridSpan w:val="2"/>
            <w:shd w:val="clear" w:color="auto" w:fill="auto"/>
            <w:noWrap/>
            <w:vAlign w:val="bottom"/>
            <w:hideMark/>
          </w:tcPr>
          <w:p w14:paraId="5BFC2D6A" w14:textId="77777777" w:rsidR="00243916" w:rsidRPr="00302401" w:rsidRDefault="00243916" w:rsidP="0088708F">
            <w:pPr>
              <w:jc w:val="center"/>
              <w:rPr>
                <w:ins w:id="3024" w:author="Author"/>
                <w:sz w:val="20"/>
                <w:szCs w:val="20"/>
                <w:lang w:eastAsia="en-GB"/>
              </w:rPr>
            </w:pPr>
            <w:ins w:id="3025" w:author="Author">
              <w:r w:rsidRPr="00302401">
                <w:rPr>
                  <w:sz w:val="20"/>
                  <w:szCs w:val="20"/>
                  <w:lang w:eastAsia="en-GB"/>
                </w:rPr>
                <w:t>ESME</w:t>
              </w:r>
            </w:ins>
          </w:p>
        </w:tc>
      </w:tr>
      <w:tr w:rsidR="00243916" w:rsidRPr="00090883" w14:paraId="30A187C2" w14:textId="77777777" w:rsidTr="0088708F">
        <w:trPr>
          <w:trHeight w:val="300"/>
          <w:jc w:val="center"/>
          <w:ins w:id="3026" w:author="Author"/>
        </w:trPr>
        <w:tc>
          <w:tcPr>
            <w:tcW w:w="5500" w:type="dxa"/>
            <w:shd w:val="clear" w:color="auto" w:fill="auto"/>
            <w:noWrap/>
            <w:vAlign w:val="bottom"/>
            <w:hideMark/>
          </w:tcPr>
          <w:p w14:paraId="34D56489" w14:textId="77777777" w:rsidR="00243916" w:rsidRPr="00302401" w:rsidRDefault="00243916" w:rsidP="0088708F">
            <w:pPr>
              <w:rPr>
                <w:ins w:id="3027" w:author="Author"/>
                <w:sz w:val="20"/>
                <w:szCs w:val="20"/>
                <w:lang w:eastAsia="en-GB"/>
              </w:rPr>
            </w:pPr>
            <w:ins w:id="3028"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ins w:id="3029" w:author="Author"/>
                <w:color w:val="000000" w:themeColor="text1"/>
                <w:sz w:val="20"/>
                <w:szCs w:val="20"/>
              </w:rPr>
            </w:pPr>
            <w:ins w:id="3030" w:author="Author">
              <w:r w:rsidRPr="00302401">
                <w:rPr>
                  <w:color w:val="000000" w:themeColor="text1"/>
                  <w:sz w:val="20"/>
                  <w:szCs w:val="20"/>
                </w:rPr>
                <w:t xml:space="preserve">GBCS </w:t>
              </w:r>
              <w:r w:rsidR="003035DD" w:rsidRPr="00302401">
                <w:rPr>
                  <w:bCs/>
                  <w:sz w:val="20"/>
                  <w:szCs w:val="20"/>
                </w:rPr>
                <w:t>version earlier than v4.0</w:t>
              </w:r>
            </w:ins>
          </w:p>
          <w:p w14:paraId="0B498786" w14:textId="77777777" w:rsidR="00243916" w:rsidRPr="00302401" w:rsidRDefault="00243916" w:rsidP="0088708F">
            <w:pPr>
              <w:spacing w:before="60" w:after="60"/>
              <w:contextualSpacing/>
              <w:jc w:val="center"/>
              <w:rPr>
                <w:ins w:id="3031" w:author="Autho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ins w:id="3032" w:author="Author"/>
                <w:color w:val="000000" w:themeColor="text1"/>
                <w:sz w:val="20"/>
                <w:szCs w:val="20"/>
              </w:rPr>
            </w:pPr>
            <w:ins w:id="3033" w:author="Author">
              <w:r w:rsidRPr="00302401">
                <w:rPr>
                  <w:color w:val="000000" w:themeColor="text1"/>
                  <w:sz w:val="20"/>
                  <w:szCs w:val="20"/>
                </w:rPr>
                <w:t>GBCS v4.0 or later</w:t>
              </w:r>
            </w:ins>
          </w:p>
        </w:tc>
      </w:tr>
      <w:tr w:rsidR="00243916" w:rsidRPr="00480858" w14:paraId="089F5D04" w14:textId="77777777" w:rsidTr="0088708F">
        <w:trPr>
          <w:trHeight w:val="300"/>
          <w:jc w:val="center"/>
          <w:ins w:id="3034"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ins w:id="3035" w:author="Author"/>
                <w:sz w:val="20"/>
                <w:szCs w:val="20"/>
                <w:lang w:eastAsia="en-GB"/>
              </w:rPr>
            </w:pPr>
            <w:ins w:id="3036" w:author="Author">
              <w:r w:rsidRPr="00302401">
                <w:rPr>
                  <w:sz w:val="20"/>
                  <w:szCs w:val="20"/>
                  <w:lang w:eastAsia="en-GB"/>
                </w:rPr>
                <w:lastRenderedPageBreak/>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ins w:id="3037" w:author="Author"/>
                <w:color w:val="000000" w:themeColor="text1"/>
                <w:sz w:val="20"/>
                <w:szCs w:val="20"/>
              </w:rPr>
            </w:pPr>
            <w:ins w:id="3038" w:author="Author">
              <w:r w:rsidRPr="00302401">
                <w:rPr>
                  <w:sz w:val="20"/>
                  <w:szCs w:val="20"/>
                </w:rPr>
                <w:t>ECS47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ins w:id="3039" w:author="Author"/>
                <w:color w:val="000000" w:themeColor="text1"/>
                <w:sz w:val="20"/>
                <w:szCs w:val="20"/>
              </w:rPr>
            </w:pPr>
            <w:ins w:id="3040" w:author="Author">
              <w:r w:rsidRPr="00302401">
                <w:rPr>
                  <w:color w:val="000000" w:themeColor="text1"/>
                  <w:sz w:val="20"/>
                  <w:szCs w:val="20"/>
                </w:rPr>
                <w:t>Response Code - E57</w:t>
              </w:r>
              <w:r w:rsidRPr="00D07D87">
                <w:rPr>
                  <w:color w:val="000000" w:themeColor="text1"/>
                  <w:sz w:val="20"/>
                  <w:szCs w:val="20"/>
                </w:rPr>
                <w:t xml:space="preserve"> </w:t>
              </w:r>
            </w:ins>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6E1A14">
      <w:pPr>
        <w:pStyle w:val="Caption"/>
      </w:pPr>
      <w:bookmarkStart w:id="3041"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3041"/>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3042" w:name="_Toc398808708"/>
      <w:bookmarkStart w:id="3043" w:name="_Toc489860785"/>
      <w:bookmarkStart w:id="3044" w:name="_Toc10286858"/>
      <w:bookmarkStart w:id="3045" w:name="_Toc506336159"/>
      <w:bookmarkStart w:id="3046" w:name="_Toc509172515"/>
      <w:r w:rsidRPr="00971C80">
        <w:lastRenderedPageBreak/>
        <w:t>Add Auxiliary Load to Boost Button</w:t>
      </w:r>
      <w:bookmarkEnd w:id="3042"/>
      <w:bookmarkEnd w:id="3043"/>
      <w:bookmarkEnd w:id="3044"/>
      <w:bookmarkEnd w:id="3045"/>
      <w:bookmarkEnd w:id="3046"/>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F465E7">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77777777" w:rsidR="00462919" w:rsidRPr="00976572" w:rsidRDefault="00F465E7" w:rsidP="00512889">
            <w:pPr>
              <w:keepNext/>
              <w:tabs>
                <w:tab w:val="left" w:pos="720"/>
              </w:tabs>
              <w:jc w:val="left"/>
              <w:rPr>
                <w:sz w:val="20"/>
                <w:szCs w:val="20"/>
              </w:rPr>
            </w:pPr>
            <w:ins w:id="3047" w:author="Author">
              <w:r w:rsidRPr="00976572">
                <w:rPr>
                  <w:sz w:val="20"/>
                  <w:szCs w:val="20"/>
                </w:rPr>
                <w:t>i</w:t>
              </w:r>
            </w:ins>
            <w:del w:id="3048" w:author="Author">
              <w:r w:rsidR="00462919" w:rsidRPr="00976572" w:rsidDel="00F465E7">
                <w:rPr>
                  <w:sz w:val="20"/>
                  <w:szCs w:val="20"/>
                </w:rPr>
                <w:delText>I</w:delText>
              </w:r>
            </w:del>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7848F330" w14:textId="77777777" w:rsidR="00824E21" w:rsidRPr="00976572" w:rsidDel="00655F87" w:rsidRDefault="00462919" w:rsidP="00655F87">
            <w:pPr>
              <w:keepNext/>
              <w:tabs>
                <w:tab w:val="left" w:pos="720"/>
              </w:tabs>
              <w:jc w:val="left"/>
              <w:rPr>
                <w:del w:id="3049" w:author="Autho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ins w:id="3050" w:author="Author">
              <w:r w:rsidR="003E1CDF" w:rsidRPr="00976572">
                <w:rPr>
                  <w:sz w:val="20"/>
                  <w:szCs w:val="20"/>
                </w:rPr>
                <w:t>/APC</w:t>
              </w:r>
            </w:ins>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p w14:paraId="21A6757F" w14:textId="77777777" w:rsidR="00462919" w:rsidRPr="00976572" w:rsidRDefault="00824E21" w:rsidP="00824E21">
            <w:pPr>
              <w:keepNext/>
              <w:tabs>
                <w:tab w:val="left" w:pos="720"/>
              </w:tabs>
              <w:spacing w:before="120"/>
              <w:jc w:val="left"/>
              <w:rPr>
                <w:sz w:val="20"/>
                <w:szCs w:val="20"/>
              </w:rPr>
            </w:pPr>
            <w:del w:id="3051" w:author="Author">
              <w:r w:rsidRPr="00976572" w:rsidDel="000D5875">
                <w:rPr>
                  <w:sz w:val="20"/>
                  <w:szCs w:val="20"/>
                </w:rPr>
                <w:delText>Numerically ordered, not necessarily consecutive</w:delText>
              </w:r>
            </w:del>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6E1A14">
      <w:pPr>
        <w:pStyle w:val="Caption"/>
      </w:pPr>
      <w:bookmarkStart w:id="3052"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3052"/>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3053" w:name="_Toc398808709"/>
      <w:bookmarkStart w:id="3054" w:name="_Toc489860786"/>
      <w:bookmarkStart w:id="3055" w:name="_Toc10286859"/>
      <w:bookmarkStart w:id="3056" w:name="_Toc506336160"/>
      <w:bookmarkStart w:id="3057" w:name="_Toc509172516"/>
      <w:r w:rsidRPr="00971C80">
        <w:lastRenderedPageBreak/>
        <w:t>Remove Auxiliary Load from Boost Button</w:t>
      </w:r>
      <w:bookmarkEnd w:id="3053"/>
      <w:bookmarkEnd w:id="3054"/>
      <w:bookmarkEnd w:id="3055"/>
      <w:bookmarkEnd w:id="3056"/>
      <w:bookmarkEnd w:id="3057"/>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8956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2EAA44BA" w14:textId="77777777" w:rsidR="00D3463B" w:rsidRPr="00976572" w:rsidDel="00655F87" w:rsidRDefault="002236EC" w:rsidP="00655F87">
            <w:pPr>
              <w:keepNext/>
              <w:tabs>
                <w:tab w:val="left" w:pos="720"/>
              </w:tabs>
              <w:jc w:val="left"/>
              <w:rPr>
                <w:del w:id="3058" w:author="Author"/>
                <w:sz w:val="20"/>
                <w:szCs w:val="20"/>
              </w:rPr>
            </w:pPr>
            <w:r w:rsidRPr="00976572">
              <w:rPr>
                <w:sz w:val="20"/>
                <w:szCs w:val="20"/>
              </w:rPr>
              <w:t>The identifier associated with the ALCS/HCALCS</w:t>
            </w:r>
            <w:ins w:id="3059" w:author="Author">
              <w:r w:rsidR="00655F87" w:rsidRPr="00976572">
                <w:rPr>
                  <w:sz w:val="20"/>
                  <w:szCs w:val="20"/>
                </w:rPr>
                <w:t>/APC</w:t>
              </w:r>
            </w:ins>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p w14:paraId="551B5DD3" w14:textId="77777777" w:rsidR="002236EC" w:rsidRPr="00976572" w:rsidRDefault="00D3463B" w:rsidP="00655F87">
            <w:pPr>
              <w:keepNext/>
              <w:tabs>
                <w:tab w:val="left" w:pos="720"/>
              </w:tabs>
              <w:jc w:val="left"/>
              <w:rPr>
                <w:sz w:val="20"/>
                <w:szCs w:val="20"/>
              </w:rPr>
            </w:pPr>
            <w:del w:id="3060" w:author="Author">
              <w:r w:rsidRPr="00976572" w:rsidDel="00655F87">
                <w:rPr>
                  <w:sz w:val="20"/>
                  <w:szCs w:val="20"/>
                </w:rPr>
                <w:delText>Numerically ordered, not necessarily consecutive</w:delText>
              </w:r>
            </w:del>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6E1A14">
      <w:pPr>
        <w:pStyle w:val="Caption"/>
      </w:pPr>
      <w:bookmarkStart w:id="3061"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3061"/>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3062" w:name="_Toc398808710"/>
      <w:bookmarkStart w:id="3063" w:name="_Toc489860787"/>
      <w:bookmarkStart w:id="3064" w:name="_Toc10286860"/>
      <w:bookmarkStart w:id="3065" w:name="_Toc506336161"/>
      <w:bookmarkStart w:id="3066" w:name="_Toc509172517"/>
      <w:r w:rsidRPr="00971C80">
        <w:lastRenderedPageBreak/>
        <w:t>Read Boost Button Details</w:t>
      </w:r>
      <w:bookmarkEnd w:id="3062"/>
      <w:bookmarkEnd w:id="3063"/>
      <w:bookmarkEnd w:id="3064"/>
      <w:bookmarkEnd w:id="3065"/>
      <w:bookmarkEnd w:id="3066"/>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8956A0">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6E1A14">
      <w:pPr>
        <w:pStyle w:val="Caption"/>
      </w:pPr>
      <w:bookmarkStart w:id="3067"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3067"/>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3068" w:name="_Toc398808711"/>
      <w:bookmarkStart w:id="3069" w:name="_Toc489860788"/>
      <w:bookmarkStart w:id="3070" w:name="_Toc10286861"/>
      <w:bookmarkStart w:id="3071" w:name="_Toc506336162"/>
      <w:bookmarkStart w:id="3072" w:name="_Toc509172518"/>
      <w:r w:rsidRPr="00971C80">
        <w:lastRenderedPageBreak/>
        <w:t>Set Randomised Offset Limit</w:t>
      </w:r>
      <w:bookmarkEnd w:id="3068"/>
      <w:bookmarkEnd w:id="3069"/>
      <w:bookmarkEnd w:id="3070"/>
      <w:bookmarkEnd w:id="3071"/>
      <w:bookmarkEnd w:id="3072"/>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6E1A14">
      <w:pPr>
        <w:pStyle w:val="Caption"/>
      </w:pPr>
      <w:bookmarkStart w:id="3073"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3073"/>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rPr>
          <w:ins w:id="3074" w:author="Author"/>
        </w:rPr>
      </w:pPr>
      <w:r w:rsidRPr="00971C80">
        <w:br w:type="page"/>
      </w:r>
      <w:bookmarkStart w:id="3075" w:name="_Hlk35576370"/>
      <w:ins w:id="3076" w:author="Author">
        <w:r w:rsidR="00443A5B" w:rsidRPr="00302401">
          <w:lastRenderedPageBreak/>
          <w:t>Set Auxiliary Controller State</w:t>
        </w:r>
        <w:bookmarkEnd w:id="3075"/>
      </w:ins>
    </w:p>
    <w:p w14:paraId="36B3D323" w14:textId="77777777" w:rsidR="00917DA0" w:rsidRPr="00302401" w:rsidRDefault="00917DA0" w:rsidP="00917DA0">
      <w:pPr>
        <w:pStyle w:val="Heading4"/>
        <w:rPr>
          <w:ins w:id="3077" w:author="Author"/>
        </w:rPr>
      </w:pPr>
      <w:ins w:id="3078" w:author="Author">
        <w:r w:rsidRPr="00302401">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ins w:id="3079" w:author="Author"/>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ins w:id="3080" w:author="Author"/>
                <w:b/>
                <w:sz w:val="20"/>
                <w:szCs w:val="20"/>
              </w:rPr>
            </w:pPr>
            <w:ins w:id="3081" w:author="Author">
              <w:r w:rsidRPr="00302401">
                <w:rPr>
                  <w:b/>
                  <w:sz w:val="20"/>
                  <w:szCs w:val="20"/>
                </w:rPr>
                <w:t xml:space="preserve">Service Request Name </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ins w:id="3082" w:author="Author"/>
                <w:sz w:val="20"/>
                <w:szCs w:val="20"/>
              </w:rPr>
            </w:pPr>
            <w:ins w:id="3083" w:author="Author">
              <w:r w:rsidRPr="00302401">
                <w:rPr>
                  <w:sz w:val="20"/>
                  <w:szCs w:val="20"/>
                </w:rPr>
                <w:t>SetAuxiliaryControllerState</w:t>
              </w:r>
            </w:ins>
          </w:p>
        </w:tc>
      </w:tr>
      <w:tr w:rsidR="00917DA0" w:rsidRPr="00302401" w14:paraId="3E3EABA7" w14:textId="77777777" w:rsidTr="00511C8F">
        <w:trPr>
          <w:trHeight w:val="425"/>
          <w:ins w:id="3084" w:author="Author"/>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ins w:id="3085" w:author="Author"/>
                <w:b/>
                <w:sz w:val="20"/>
                <w:szCs w:val="20"/>
              </w:rPr>
            </w:pPr>
            <w:ins w:id="3086" w:author="Author">
              <w:r w:rsidRPr="00302401">
                <w:rPr>
                  <w:b/>
                  <w:sz w:val="20"/>
                  <w:szCs w:val="20"/>
                </w:rPr>
                <w:t>Service Reference</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ins w:id="3087" w:author="Author"/>
                <w:sz w:val="20"/>
                <w:szCs w:val="20"/>
              </w:rPr>
            </w:pPr>
            <w:ins w:id="3088" w:author="Author">
              <w:r w:rsidRPr="00302401">
                <w:rPr>
                  <w:sz w:val="20"/>
                  <w:szCs w:val="20"/>
                </w:rPr>
                <w:t>7.</w:t>
              </w:r>
              <w:r w:rsidR="00AF7336" w:rsidRPr="00302401">
                <w:rPr>
                  <w:sz w:val="20"/>
                  <w:szCs w:val="20"/>
                </w:rPr>
                <w:t>13</w:t>
              </w:r>
            </w:ins>
          </w:p>
        </w:tc>
      </w:tr>
      <w:tr w:rsidR="00917DA0" w:rsidRPr="00302401" w14:paraId="03C34248" w14:textId="77777777" w:rsidTr="00511C8F">
        <w:trPr>
          <w:trHeight w:val="425"/>
          <w:ins w:id="3089" w:author="Author"/>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ins w:id="3090" w:author="Author"/>
                <w:b/>
                <w:sz w:val="20"/>
                <w:szCs w:val="20"/>
              </w:rPr>
            </w:pPr>
            <w:ins w:id="3091" w:author="Author">
              <w:r w:rsidRPr="00302401">
                <w:rPr>
                  <w:b/>
                  <w:sz w:val="20"/>
                  <w:szCs w:val="20"/>
                </w:rPr>
                <w:t>Service Reference Variant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ins w:id="3092" w:author="Author"/>
                <w:sz w:val="20"/>
                <w:szCs w:val="20"/>
              </w:rPr>
            </w:pPr>
            <w:ins w:id="3093" w:author="Author">
              <w:r w:rsidRPr="00302401">
                <w:rPr>
                  <w:sz w:val="20"/>
                  <w:szCs w:val="20"/>
                </w:rPr>
                <w:t>7.</w:t>
              </w:r>
              <w:r w:rsidR="00263942" w:rsidRPr="00302401">
                <w:rPr>
                  <w:sz w:val="20"/>
                  <w:szCs w:val="20"/>
                </w:rPr>
                <w:t>13</w:t>
              </w:r>
            </w:ins>
          </w:p>
        </w:tc>
      </w:tr>
      <w:tr w:rsidR="00917DA0" w:rsidRPr="00302401" w14:paraId="7348E7CE" w14:textId="77777777" w:rsidTr="00511C8F">
        <w:trPr>
          <w:trHeight w:val="425"/>
          <w:ins w:id="3094" w:author="Author"/>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ins w:id="3095" w:author="Author"/>
                <w:b/>
                <w:sz w:val="20"/>
                <w:szCs w:val="20"/>
              </w:rPr>
            </w:pPr>
            <w:ins w:id="3096" w:author="Author">
              <w:r w:rsidRPr="00302401">
                <w:rPr>
                  <w:b/>
                  <w:sz w:val="20"/>
                  <w:szCs w:val="20"/>
                </w:rPr>
                <w:t>Eligible Users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ins w:id="3097" w:author="Author"/>
                <w:sz w:val="20"/>
                <w:szCs w:val="20"/>
              </w:rPr>
            </w:pPr>
            <w:ins w:id="3098" w:author="Author">
              <w:r w:rsidRPr="00302401">
                <w:rPr>
                  <w:sz w:val="20"/>
                  <w:szCs w:val="20"/>
                </w:rPr>
                <w:t>Import Supplier (IS)</w:t>
              </w:r>
            </w:ins>
          </w:p>
        </w:tc>
      </w:tr>
      <w:tr w:rsidR="00917DA0" w:rsidRPr="00302401" w14:paraId="7D0D513D" w14:textId="77777777" w:rsidTr="00511C8F">
        <w:trPr>
          <w:trHeight w:val="425"/>
          <w:ins w:id="3099" w:author="Author"/>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ins w:id="3100" w:author="Author"/>
                <w:b/>
                <w:sz w:val="20"/>
                <w:szCs w:val="20"/>
              </w:rPr>
            </w:pPr>
            <w:ins w:id="3101" w:author="Author">
              <w:r w:rsidRPr="00302401">
                <w:rPr>
                  <w:b/>
                  <w:sz w:val="20"/>
                  <w:szCs w:val="20"/>
                </w:rPr>
                <w:t>Security Classification</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ins w:id="3102" w:author="Author"/>
                <w:sz w:val="20"/>
                <w:szCs w:val="20"/>
              </w:rPr>
            </w:pPr>
            <w:ins w:id="3103" w:author="Author">
              <w:r w:rsidRPr="00302401">
                <w:rPr>
                  <w:sz w:val="20"/>
                  <w:szCs w:val="20"/>
                </w:rPr>
                <w:t>Critical</w:t>
              </w:r>
            </w:ins>
          </w:p>
          <w:p w14:paraId="15F898DF" w14:textId="77777777" w:rsidR="00917DA0" w:rsidRPr="00302401" w:rsidRDefault="00917DA0" w:rsidP="0088708F">
            <w:pPr>
              <w:contextualSpacing/>
              <w:jc w:val="left"/>
              <w:rPr>
                <w:ins w:id="3104" w:author="Author"/>
                <w:sz w:val="20"/>
                <w:szCs w:val="20"/>
              </w:rPr>
            </w:pPr>
          </w:p>
        </w:tc>
      </w:tr>
      <w:tr w:rsidR="00917DA0" w:rsidRPr="00302401" w14:paraId="0C2968ED" w14:textId="77777777" w:rsidTr="00511C8F">
        <w:trPr>
          <w:trHeight w:val="425"/>
          <w:ins w:id="3105" w:author="Author"/>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ins w:id="3106" w:author="Author"/>
                <w:b/>
                <w:sz w:val="20"/>
                <w:szCs w:val="20"/>
              </w:rPr>
            </w:pPr>
            <w:ins w:id="3107" w:author="Author">
              <w:r w:rsidRPr="00302401">
                <w:rPr>
                  <w:b/>
                  <w:sz w:val="20"/>
                  <w:szCs w:val="20"/>
                </w:rPr>
                <w:t xml:space="preserve">BusinessTargetID </w:t>
              </w:r>
            </w:ins>
          </w:p>
          <w:p w14:paraId="2F29C9AC" w14:textId="77777777" w:rsidR="00917DA0" w:rsidRPr="00302401" w:rsidRDefault="00917DA0" w:rsidP="005F3C91">
            <w:pPr>
              <w:numPr>
                <w:ilvl w:val="0"/>
                <w:numId w:val="191"/>
              </w:numPr>
              <w:contextualSpacing/>
              <w:jc w:val="left"/>
              <w:rPr>
                <w:ins w:id="3108" w:author="Author"/>
                <w:b/>
                <w:sz w:val="20"/>
                <w:szCs w:val="20"/>
              </w:rPr>
            </w:pPr>
            <w:ins w:id="3109" w:author="Author">
              <w:r w:rsidRPr="00302401">
                <w:rPr>
                  <w:b/>
                  <w:sz w:val="20"/>
                  <w:szCs w:val="20"/>
                </w:rPr>
                <w:t>Device Type applicable to this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ins w:id="3110" w:author="Author"/>
                <w:sz w:val="20"/>
                <w:szCs w:val="20"/>
              </w:rPr>
            </w:pPr>
            <w:ins w:id="3111" w:author="Author">
              <w:r w:rsidRPr="00302401">
                <w:rPr>
                  <w:sz w:val="20"/>
                  <w:szCs w:val="20"/>
                </w:rPr>
                <w:t>Electricity Smart Meter (ESME)</w:t>
              </w:r>
            </w:ins>
          </w:p>
        </w:tc>
      </w:tr>
      <w:tr w:rsidR="00917DA0" w:rsidRPr="00302401" w14:paraId="6B73BE4A" w14:textId="77777777" w:rsidTr="00511C8F">
        <w:trPr>
          <w:trHeight w:val="425"/>
          <w:ins w:id="3112" w:author="Author"/>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ins w:id="3113" w:author="Author"/>
                <w:b/>
                <w:sz w:val="20"/>
                <w:szCs w:val="20"/>
              </w:rPr>
            </w:pPr>
            <w:ins w:id="3114" w:author="Author">
              <w:r w:rsidRPr="00302401">
                <w:rPr>
                  <w:b/>
                  <w:sz w:val="20"/>
                  <w:szCs w:val="20"/>
                </w:rPr>
                <w:t>Can be future dated?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ins w:id="3115" w:author="Author"/>
                <w:sz w:val="20"/>
                <w:szCs w:val="20"/>
              </w:rPr>
            </w:pPr>
            <w:ins w:id="3116" w:author="Author">
              <w:r w:rsidRPr="00302401">
                <w:rPr>
                  <w:sz w:val="20"/>
                  <w:szCs w:val="20"/>
                </w:rPr>
                <w:t>No</w:t>
              </w:r>
            </w:ins>
          </w:p>
        </w:tc>
      </w:tr>
      <w:tr w:rsidR="00917DA0" w:rsidRPr="00302401" w14:paraId="67448418" w14:textId="77777777" w:rsidTr="00511C8F">
        <w:trPr>
          <w:trHeight w:val="425"/>
          <w:ins w:id="3117" w:author="Author"/>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ins w:id="3118" w:author="Author"/>
                <w:b/>
                <w:sz w:val="20"/>
                <w:szCs w:val="20"/>
              </w:rPr>
            </w:pPr>
            <w:ins w:id="3119" w:author="Author">
              <w:r w:rsidRPr="00302401">
                <w:rPr>
                  <w:b/>
                  <w:sz w:val="20"/>
                  <w:szCs w:val="20"/>
                </w:rPr>
                <w:t>On Demand?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ins w:id="3120" w:author="Author"/>
                <w:sz w:val="20"/>
                <w:szCs w:val="20"/>
              </w:rPr>
            </w:pPr>
            <w:ins w:id="3121" w:author="Author">
              <w:r w:rsidRPr="00302401">
                <w:rPr>
                  <w:sz w:val="20"/>
                  <w:szCs w:val="20"/>
                </w:rPr>
                <w:t>Yes</w:t>
              </w:r>
            </w:ins>
          </w:p>
        </w:tc>
      </w:tr>
      <w:tr w:rsidR="00917DA0" w:rsidRPr="00302401" w14:paraId="535487DF" w14:textId="77777777" w:rsidTr="00511C8F">
        <w:trPr>
          <w:trHeight w:val="425"/>
          <w:ins w:id="3122" w:author="Author"/>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ins w:id="3123" w:author="Author"/>
                <w:b/>
                <w:bCs/>
                <w:sz w:val="20"/>
                <w:szCs w:val="20"/>
              </w:rPr>
            </w:pPr>
            <w:ins w:id="3124" w:author="Author">
              <w:r w:rsidRPr="00302401">
                <w:rPr>
                  <w:b/>
                  <w:bCs/>
                  <w:sz w:val="20"/>
                  <w:szCs w:val="20"/>
                </w:rPr>
                <w:t>Capable of being DCC Scheduled?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ins w:id="3125" w:author="Author"/>
                <w:sz w:val="20"/>
                <w:szCs w:val="20"/>
              </w:rPr>
            </w:pPr>
            <w:ins w:id="3126" w:author="Author">
              <w:r w:rsidRPr="00302401">
                <w:rPr>
                  <w:sz w:val="20"/>
                  <w:szCs w:val="20"/>
                </w:rPr>
                <w:t>No</w:t>
              </w:r>
            </w:ins>
          </w:p>
        </w:tc>
      </w:tr>
      <w:tr w:rsidR="00917DA0" w:rsidRPr="00302401" w14:paraId="4D4F1C81" w14:textId="77777777" w:rsidTr="00511C8F">
        <w:trPr>
          <w:trHeight w:val="425"/>
          <w:ins w:id="3127" w:author="Author"/>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ins w:id="3128" w:author="Author"/>
                <w:b/>
                <w:bCs/>
                <w:sz w:val="20"/>
                <w:szCs w:val="20"/>
              </w:rPr>
            </w:pPr>
            <w:ins w:id="3129" w:author="Author">
              <w:r w:rsidRPr="00302401">
                <w:rPr>
                  <w:b/>
                  <w:bCs/>
                  <w:sz w:val="20"/>
                  <w:szCs w:val="20"/>
                </w:rPr>
                <w:t xml:space="preserve">Command Variants applicable to this Request </w:t>
              </w:r>
            </w:ins>
          </w:p>
          <w:p w14:paraId="6AA6A721" w14:textId="77777777" w:rsidR="00917DA0" w:rsidRPr="00302401" w:rsidRDefault="00917DA0" w:rsidP="0088708F">
            <w:pPr>
              <w:contextualSpacing/>
              <w:jc w:val="left"/>
              <w:rPr>
                <w:ins w:id="3130" w:author="Author"/>
                <w:b/>
                <w:sz w:val="20"/>
                <w:szCs w:val="20"/>
              </w:rPr>
            </w:pPr>
            <w:ins w:id="3131" w:author="Author">
              <w:r w:rsidRPr="00302401">
                <w:rPr>
                  <w:b/>
                  <w:bCs/>
                  <w:sz w:val="20"/>
                  <w:szCs w:val="20"/>
                </w:rPr>
                <w:t>(Only one populated)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ins w:id="3132" w:author="Author"/>
                <w:sz w:val="20"/>
                <w:szCs w:val="20"/>
              </w:rPr>
            </w:pPr>
            <w:ins w:id="3133" w:author="Author">
              <w:r w:rsidRPr="00302401">
                <w:rPr>
                  <w:sz w:val="20"/>
                  <w:szCs w:val="20"/>
                </w:rPr>
                <w:t>For Service Request</w:t>
              </w:r>
            </w:ins>
          </w:p>
          <w:p w14:paraId="74C9AA99" w14:textId="77777777" w:rsidR="00917DA0" w:rsidRPr="00302401" w:rsidRDefault="00917DA0" w:rsidP="0088708F">
            <w:pPr>
              <w:contextualSpacing/>
              <w:jc w:val="left"/>
              <w:rPr>
                <w:ins w:id="3134" w:author="Author"/>
                <w:sz w:val="20"/>
                <w:szCs w:val="20"/>
              </w:rPr>
            </w:pPr>
            <w:ins w:id="3135" w:author="Author">
              <w:r w:rsidRPr="00302401">
                <w:rPr>
                  <w:sz w:val="20"/>
                  <w:szCs w:val="20"/>
                </w:rPr>
                <w:t>4 – Transform</w:t>
              </w:r>
              <w:r w:rsidRPr="00302401">
                <w:rPr>
                  <w:sz w:val="20"/>
                  <w:szCs w:val="20"/>
                </w:rPr>
                <w:br/>
              </w:r>
            </w:ins>
          </w:p>
          <w:p w14:paraId="77A2A0CC" w14:textId="77777777" w:rsidR="00917DA0" w:rsidRPr="00302401" w:rsidRDefault="00917DA0" w:rsidP="0088708F">
            <w:pPr>
              <w:contextualSpacing/>
              <w:jc w:val="left"/>
              <w:rPr>
                <w:ins w:id="3136" w:author="Author"/>
                <w:sz w:val="20"/>
                <w:szCs w:val="20"/>
              </w:rPr>
            </w:pPr>
            <w:ins w:id="3137" w:author="Author">
              <w:r w:rsidRPr="00302401">
                <w:rPr>
                  <w:sz w:val="20"/>
                  <w:szCs w:val="20"/>
                </w:rPr>
                <w:t>For Signed Pre-Commands, choice of:</w:t>
              </w:r>
            </w:ins>
          </w:p>
          <w:p w14:paraId="34FF9DA2" w14:textId="77777777" w:rsidR="00917DA0" w:rsidRPr="00302401" w:rsidRDefault="00917DA0" w:rsidP="0088708F">
            <w:pPr>
              <w:contextualSpacing/>
              <w:jc w:val="left"/>
              <w:rPr>
                <w:ins w:id="3138" w:author="Author"/>
                <w:sz w:val="20"/>
                <w:szCs w:val="20"/>
              </w:rPr>
            </w:pPr>
            <w:ins w:id="3139" w:author="Autho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ins>
          </w:p>
        </w:tc>
      </w:tr>
      <w:tr w:rsidR="00917DA0" w:rsidRPr="00302401" w14:paraId="15B73073" w14:textId="77777777" w:rsidTr="00511C8F">
        <w:trPr>
          <w:trHeight w:val="425"/>
          <w:ins w:id="3140" w:author="Author"/>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ins w:id="3141" w:author="Author"/>
                <w:b/>
                <w:sz w:val="20"/>
                <w:szCs w:val="20"/>
              </w:rPr>
            </w:pPr>
            <w:ins w:id="3142" w:author="Author">
              <w:r w:rsidRPr="00302401">
                <w:rPr>
                  <w:b/>
                  <w:sz w:val="20"/>
                  <w:szCs w:val="20"/>
                </w:rPr>
                <w:t>Common Header Data Items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ins w:id="3143" w:author="Author"/>
                <w:sz w:val="20"/>
                <w:szCs w:val="20"/>
              </w:rPr>
            </w:pPr>
            <w:ins w:id="3144"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ins>
            <w:r w:rsidR="00090883" w:rsidRPr="00302401">
              <w:rPr>
                <w:sz w:val="20"/>
                <w:szCs w:val="20"/>
              </w:rPr>
              <w:instrText xml:space="preserve"> \* MERGEFORMAT </w:instrText>
            </w:r>
            <w:r w:rsidRPr="00302401">
              <w:rPr>
                <w:sz w:val="20"/>
                <w:szCs w:val="20"/>
              </w:rPr>
            </w:r>
            <w:ins w:id="3145" w:author="Author">
              <w:r w:rsidRPr="00302401">
                <w:rPr>
                  <w:sz w:val="20"/>
                  <w:szCs w:val="20"/>
                </w:rPr>
                <w:fldChar w:fldCharType="separate"/>
              </w:r>
              <w:r w:rsidRPr="00302401">
                <w:rPr>
                  <w:sz w:val="20"/>
                  <w:szCs w:val="20"/>
                </w:rPr>
                <w:t>3.4.1.1</w:t>
              </w:r>
              <w:r w:rsidRPr="00302401">
                <w:rPr>
                  <w:sz w:val="20"/>
                  <w:szCs w:val="20"/>
                </w:rPr>
                <w:fldChar w:fldCharType="end"/>
              </w:r>
            </w:ins>
          </w:p>
        </w:tc>
      </w:tr>
      <w:tr w:rsidR="00917DA0" w:rsidRPr="00302401" w14:paraId="246B1F8D" w14:textId="77777777" w:rsidTr="00511C8F">
        <w:trPr>
          <w:trHeight w:val="425"/>
          <w:ins w:id="3146" w:author="Author"/>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ins w:id="3147" w:author="Author"/>
                <w:b/>
                <w:sz w:val="20"/>
                <w:szCs w:val="20"/>
              </w:rPr>
            </w:pPr>
            <w:ins w:id="3148" w:author="Author">
              <w:r w:rsidRPr="00302401">
                <w:rPr>
                  <w:b/>
                  <w:sz w:val="20"/>
                  <w:szCs w:val="20"/>
                </w:rPr>
                <w:t>Data Items Specific to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ins w:id="3149" w:author="Author"/>
                <w:sz w:val="20"/>
                <w:szCs w:val="20"/>
              </w:rPr>
            </w:pPr>
            <w:ins w:id="3150" w:author="Author">
              <w:r w:rsidRPr="00302401">
                <w:rPr>
                  <w:sz w:val="20"/>
                  <w:szCs w:val="20"/>
                </w:rPr>
                <w:t>See Specific Data Items Below</w:t>
              </w:r>
            </w:ins>
          </w:p>
        </w:tc>
      </w:tr>
      <w:tr w:rsidR="00917DA0" w:rsidRPr="00302401" w14:paraId="7162EEA8" w14:textId="77777777" w:rsidTr="00511C8F">
        <w:trPr>
          <w:trHeight w:val="425"/>
          <w:ins w:id="3151" w:author="Author"/>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ins w:id="3152" w:author="Author"/>
                <w:b/>
                <w:sz w:val="20"/>
                <w:szCs w:val="20"/>
              </w:rPr>
            </w:pPr>
            <w:ins w:id="3153" w:author="Author">
              <w:r w:rsidRPr="00302401">
                <w:rPr>
                  <w:b/>
                  <w:sz w:val="20"/>
                  <w:szCs w:val="20"/>
                </w:rPr>
                <w:t>Possible responses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ins w:id="3154" w:author="Author"/>
                <w:sz w:val="20"/>
                <w:szCs w:val="20"/>
              </w:rPr>
            </w:pPr>
            <w:ins w:id="3155" w:author="Autho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ins>
            <w:r w:rsidR="00090883" w:rsidRPr="00302401">
              <w:rPr>
                <w:sz w:val="20"/>
                <w:szCs w:val="20"/>
              </w:rPr>
              <w:instrText xml:space="preserve"> \* MERGEFORMAT </w:instrText>
            </w:r>
            <w:r w:rsidRPr="00302401">
              <w:rPr>
                <w:sz w:val="20"/>
                <w:szCs w:val="20"/>
              </w:rPr>
            </w:r>
            <w:ins w:id="3156" w:author="Autho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ins>
          </w:p>
          <w:p w14:paraId="3C9330B2" w14:textId="77777777" w:rsidR="00917DA0" w:rsidRPr="00302401" w:rsidRDefault="00917DA0" w:rsidP="0088708F">
            <w:pPr>
              <w:pStyle w:val="ListParagraph"/>
              <w:numPr>
                <w:ilvl w:val="0"/>
                <w:numId w:val="140"/>
              </w:numPr>
              <w:rPr>
                <w:ins w:id="3157" w:author="Author"/>
                <w:sz w:val="20"/>
                <w:szCs w:val="20"/>
              </w:rPr>
            </w:pPr>
            <w:ins w:id="3158" w:author="Author">
              <w:r w:rsidRPr="00302401">
                <w:rPr>
                  <w:sz w:val="20"/>
                  <w:szCs w:val="20"/>
                </w:rPr>
                <w:t>Response to Transform Request - PreCommand Format</w:t>
              </w:r>
            </w:ins>
          </w:p>
          <w:p w14:paraId="75BFF18E" w14:textId="77777777" w:rsidR="00917DA0" w:rsidRPr="00302401" w:rsidRDefault="00917DA0" w:rsidP="0088708F">
            <w:pPr>
              <w:numPr>
                <w:ilvl w:val="0"/>
                <w:numId w:val="140"/>
              </w:numPr>
              <w:contextualSpacing/>
              <w:jc w:val="left"/>
              <w:rPr>
                <w:ins w:id="3159" w:author="Author"/>
                <w:sz w:val="20"/>
                <w:szCs w:val="20"/>
              </w:rPr>
            </w:pPr>
            <w:ins w:id="3160" w:author="Author">
              <w:r w:rsidRPr="00302401">
                <w:rPr>
                  <w:sz w:val="20"/>
                  <w:szCs w:val="20"/>
                </w:rPr>
                <w:t>Acknowledgement</w:t>
              </w:r>
            </w:ins>
          </w:p>
          <w:p w14:paraId="5FA2CD12" w14:textId="77777777" w:rsidR="00917DA0" w:rsidRPr="00302401" w:rsidRDefault="00917DA0" w:rsidP="0088708F">
            <w:pPr>
              <w:numPr>
                <w:ilvl w:val="0"/>
                <w:numId w:val="140"/>
              </w:numPr>
              <w:contextualSpacing/>
              <w:jc w:val="left"/>
              <w:rPr>
                <w:ins w:id="3161" w:author="Author"/>
                <w:sz w:val="20"/>
                <w:szCs w:val="20"/>
              </w:rPr>
            </w:pPr>
            <w:ins w:id="3162" w:author="Author">
              <w:r w:rsidRPr="00302401">
                <w:rPr>
                  <w:sz w:val="20"/>
                  <w:szCs w:val="20"/>
                </w:rPr>
                <w:t>Service Response (from Device) – GBCSPayload</w:t>
              </w:r>
            </w:ins>
          </w:p>
          <w:p w14:paraId="03A20861" w14:textId="77777777" w:rsidR="00917DA0" w:rsidRPr="00302401" w:rsidRDefault="00917DA0" w:rsidP="0088708F">
            <w:pPr>
              <w:numPr>
                <w:ilvl w:val="0"/>
                <w:numId w:val="140"/>
              </w:numPr>
              <w:contextualSpacing/>
              <w:jc w:val="left"/>
              <w:rPr>
                <w:ins w:id="3163" w:author="Author"/>
                <w:sz w:val="20"/>
                <w:szCs w:val="20"/>
              </w:rPr>
            </w:pPr>
            <w:ins w:id="3164" w:author="Author">
              <w:r w:rsidRPr="00302401">
                <w:rPr>
                  <w:sz w:val="20"/>
                  <w:szCs w:val="20"/>
                </w:rPr>
                <w:t>Response to a Command for Local Delivery Request – LocalCommand Format</w:t>
              </w:r>
            </w:ins>
          </w:p>
          <w:p w14:paraId="7A2826BC" w14:textId="77777777" w:rsidR="00917DA0" w:rsidRPr="00302401" w:rsidRDefault="00917DA0" w:rsidP="0088708F">
            <w:pPr>
              <w:contextualSpacing/>
              <w:jc w:val="left"/>
              <w:rPr>
                <w:ins w:id="3165" w:author="Author"/>
                <w:sz w:val="20"/>
                <w:szCs w:val="20"/>
              </w:rPr>
            </w:pPr>
            <w:ins w:id="3166" w:author="Author">
              <w:r w:rsidRPr="00302401">
                <w:rPr>
                  <w:sz w:val="20"/>
                  <w:szCs w:val="20"/>
                </w:rPr>
                <w:t>Also see Response Section below for details specific to this request</w:t>
              </w:r>
            </w:ins>
          </w:p>
        </w:tc>
      </w:tr>
      <w:tr w:rsidR="00917DA0" w:rsidRPr="00302401" w14:paraId="3D7FE9E6" w14:textId="77777777" w:rsidTr="00511C8F">
        <w:trPr>
          <w:trHeight w:val="425"/>
          <w:ins w:id="3167" w:author="Author"/>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ins w:id="3168" w:author="Author"/>
                <w:b/>
                <w:sz w:val="20"/>
                <w:szCs w:val="20"/>
              </w:rPr>
            </w:pPr>
            <w:ins w:id="3169" w:author="Author">
              <w:r w:rsidRPr="00302401">
                <w:rPr>
                  <w:b/>
                  <w:sz w:val="20"/>
                  <w:szCs w:val="20"/>
                </w:rPr>
                <w:t>Response Codes possible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ins w:id="3170" w:author="Author"/>
                <w:sz w:val="20"/>
                <w:szCs w:val="20"/>
              </w:rPr>
            </w:pPr>
            <w:ins w:id="3171"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ins>
            <w:r w:rsidR="00090883" w:rsidRPr="00302401">
              <w:rPr>
                <w:sz w:val="20"/>
                <w:szCs w:val="20"/>
              </w:rPr>
              <w:instrText xml:space="preserve"> \* MERGEFORMAT </w:instrText>
            </w:r>
            <w:r w:rsidRPr="00302401">
              <w:rPr>
                <w:sz w:val="20"/>
                <w:szCs w:val="20"/>
              </w:rPr>
            </w:r>
            <w:ins w:id="3172" w:author="Autho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ins>
          </w:p>
        </w:tc>
      </w:tr>
      <w:tr w:rsidR="00917DA0" w:rsidRPr="00302401" w14:paraId="68CE3A5B" w14:textId="77777777" w:rsidTr="0088708F">
        <w:trPr>
          <w:trHeight w:val="425"/>
          <w:ins w:id="3173" w:author="Author"/>
        </w:trPr>
        <w:tc>
          <w:tcPr>
            <w:tcW w:w="1501" w:type="pct"/>
            <w:vAlign w:val="center"/>
          </w:tcPr>
          <w:p w14:paraId="6F3CFEDC" w14:textId="77777777" w:rsidR="00917DA0" w:rsidRPr="00302401" w:rsidRDefault="00917DA0" w:rsidP="0088708F">
            <w:pPr>
              <w:spacing w:before="60" w:after="60"/>
              <w:contextualSpacing/>
              <w:jc w:val="left"/>
              <w:rPr>
                <w:ins w:id="3174" w:author="Author"/>
                <w:b/>
                <w:sz w:val="20"/>
                <w:szCs w:val="20"/>
              </w:rPr>
            </w:pPr>
            <w:ins w:id="3175" w:author="Author">
              <w:r w:rsidRPr="00302401">
                <w:rPr>
                  <w:b/>
                  <w:sz w:val="20"/>
                  <w:szCs w:val="20"/>
                </w:rPr>
                <w:t>GBCS Cross Reference</w:t>
              </w:r>
            </w:ins>
          </w:p>
        </w:tc>
        <w:tc>
          <w:tcPr>
            <w:tcW w:w="1750" w:type="pct"/>
            <w:vAlign w:val="center"/>
          </w:tcPr>
          <w:p w14:paraId="120A23C1" w14:textId="77777777" w:rsidR="00917DA0" w:rsidRPr="00302401" w:rsidRDefault="00917DA0" w:rsidP="0088708F">
            <w:pPr>
              <w:spacing w:before="60" w:after="60"/>
              <w:contextualSpacing/>
              <w:jc w:val="left"/>
              <w:rPr>
                <w:ins w:id="3176" w:author="Author"/>
                <w:sz w:val="20"/>
                <w:szCs w:val="20"/>
              </w:rPr>
            </w:pPr>
            <w:ins w:id="3177" w:author="Author">
              <w:r w:rsidRPr="00302401">
                <w:rPr>
                  <w:sz w:val="20"/>
                  <w:szCs w:val="20"/>
                </w:rPr>
                <w:t xml:space="preserve">Electricity </w:t>
              </w:r>
            </w:ins>
          </w:p>
        </w:tc>
        <w:tc>
          <w:tcPr>
            <w:tcW w:w="1749" w:type="pct"/>
            <w:vAlign w:val="center"/>
          </w:tcPr>
          <w:p w14:paraId="2A0A50E5" w14:textId="77777777" w:rsidR="00917DA0" w:rsidRPr="00302401" w:rsidRDefault="00917DA0" w:rsidP="0088708F">
            <w:pPr>
              <w:spacing w:before="60" w:after="60"/>
              <w:contextualSpacing/>
              <w:jc w:val="left"/>
              <w:rPr>
                <w:ins w:id="3178" w:author="Author"/>
                <w:sz w:val="20"/>
                <w:szCs w:val="20"/>
              </w:rPr>
            </w:pPr>
          </w:p>
        </w:tc>
      </w:tr>
      <w:tr w:rsidR="00511C8F" w:rsidRPr="00302401" w14:paraId="13CB25E9" w14:textId="77777777" w:rsidTr="0088708F">
        <w:trPr>
          <w:trHeight w:val="425"/>
          <w:ins w:id="3179" w:author="Author"/>
        </w:trPr>
        <w:tc>
          <w:tcPr>
            <w:tcW w:w="1501" w:type="pct"/>
            <w:vAlign w:val="center"/>
          </w:tcPr>
          <w:p w14:paraId="4AA194BE" w14:textId="77777777" w:rsidR="00511C8F" w:rsidRPr="00302401" w:rsidRDefault="00511C8F" w:rsidP="0088708F">
            <w:pPr>
              <w:spacing w:before="60" w:after="60"/>
              <w:contextualSpacing/>
              <w:jc w:val="left"/>
              <w:rPr>
                <w:ins w:id="3180" w:author="Author"/>
                <w:b/>
                <w:sz w:val="20"/>
                <w:szCs w:val="20"/>
              </w:rPr>
            </w:pPr>
            <w:ins w:id="3181" w:author="Author">
              <w:r w:rsidRPr="00302401">
                <w:rPr>
                  <w:b/>
                  <w:sz w:val="20"/>
                  <w:szCs w:val="20"/>
                </w:rPr>
                <w:t xml:space="preserve">GBCS </w:t>
              </w:r>
              <w:r w:rsidR="008D6B55" w:rsidRPr="00302401">
                <w:rPr>
                  <w:b/>
                  <w:sz w:val="20"/>
                  <w:szCs w:val="20"/>
                </w:rPr>
                <w:t>version earlier than v4.0</w:t>
              </w:r>
            </w:ins>
          </w:p>
        </w:tc>
        <w:tc>
          <w:tcPr>
            <w:tcW w:w="1750" w:type="pct"/>
            <w:vAlign w:val="center"/>
          </w:tcPr>
          <w:p w14:paraId="33D41524" w14:textId="77777777" w:rsidR="00511C8F" w:rsidRPr="00302401" w:rsidRDefault="000B7959" w:rsidP="0088708F">
            <w:pPr>
              <w:spacing w:before="60" w:after="60"/>
              <w:contextualSpacing/>
              <w:jc w:val="left"/>
              <w:rPr>
                <w:ins w:id="3182" w:author="Author"/>
                <w:sz w:val="20"/>
                <w:szCs w:val="20"/>
              </w:rPr>
            </w:pPr>
            <w:ins w:id="3183" w:author="Author">
              <w:r w:rsidRPr="00302401">
                <w:rPr>
                  <w:sz w:val="20"/>
                  <w:szCs w:val="20"/>
                </w:rPr>
                <w:t>N/A – feature not supported by Device</w:t>
              </w:r>
            </w:ins>
          </w:p>
        </w:tc>
        <w:tc>
          <w:tcPr>
            <w:tcW w:w="1749" w:type="pct"/>
            <w:vAlign w:val="center"/>
          </w:tcPr>
          <w:p w14:paraId="6A3BD0EE" w14:textId="77777777" w:rsidR="00511C8F" w:rsidRPr="00302401" w:rsidRDefault="00511C8F" w:rsidP="0088708F">
            <w:pPr>
              <w:spacing w:before="60" w:after="60"/>
              <w:contextualSpacing/>
              <w:jc w:val="left"/>
              <w:rPr>
                <w:ins w:id="3184" w:author="Author"/>
                <w:sz w:val="20"/>
                <w:szCs w:val="20"/>
              </w:rPr>
            </w:pPr>
          </w:p>
        </w:tc>
      </w:tr>
      <w:tr w:rsidR="00917DA0" w:rsidRPr="00302401" w14:paraId="7C109046" w14:textId="77777777" w:rsidTr="0088708F">
        <w:trPr>
          <w:trHeight w:val="425"/>
          <w:ins w:id="3185" w:author="Author"/>
        </w:trPr>
        <w:tc>
          <w:tcPr>
            <w:tcW w:w="1501" w:type="pct"/>
            <w:vAlign w:val="center"/>
          </w:tcPr>
          <w:p w14:paraId="737A2140" w14:textId="77777777" w:rsidR="00917DA0" w:rsidRPr="00302401" w:rsidRDefault="00917DA0" w:rsidP="0088708F">
            <w:pPr>
              <w:spacing w:before="60" w:after="60"/>
              <w:contextualSpacing/>
              <w:jc w:val="left"/>
              <w:rPr>
                <w:ins w:id="3186" w:author="Author"/>
                <w:b/>
                <w:sz w:val="20"/>
                <w:szCs w:val="20"/>
              </w:rPr>
            </w:pPr>
            <w:ins w:id="3187" w:author="Autho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ins>
          </w:p>
        </w:tc>
        <w:tc>
          <w:tcPr>
            <w:tcW w:w="1750" w:type="pct"/>
            <w:vAlign w:val="center"/>
          </w:tcPr>
          <w:p w14:paraId="2F5A8AA3" w14:textId="77777777" w:rsidR="00917DA0" w:rsidRPr="00302401" w:rsidRDefault="00917DA0" w:rsidP="0088708F">
            <w:pPr>
              <w:spacing w:before="60" w:after="60"/>
              <w:contextualSpacing/>
              <w:jc w:val="left"/>
              <w:rPr>
                <w:ins w:id="3188" w:author="Author"/>
                <w:sz w:val="20"/>
                <w:szCs w:val="20"/>
              </w:rPr>
            </w:pPr>
            <w:ins w:id="3189" w:author="Author">
              <w:r w:rsidRPr="00302401">
                <w:rPr>
                  <w:sz w:val="20"/>
                  <w:szCs w:val="20"/>
                </w:rPr>
                <w:t>0x0</w:t>
              </w:r>
              <w:r w:rsidR="00DE005E" w:rsidRPr="00302401">
                <w:rPr>
                  <w:sz w:val="20"/>
                  <w:szCs w:val="20"/>
                </w:rPr>
                <w:t>11E</w:t>
              </w:r>
            </w:ins>
          </w:p>
        </w:tc>
        <w:tc>
          <w:tcPr>
            <w:tcW w:w="1749" w:type="pct"/>
            <w:vAlign w:val="center"/>
          </w:tcPr>
          <w:p w14:paraId="3F8568C1" w14:textId="77777777" w:rsidR="00917DA0" w:rsidRPr="00302401" w:rsidRDefault="00917DA0" w:rsidP="0088708F">
            <w:pPr>
              <w:spacing w:before="60" w:after="60"/>
              <w:contextualSpacing/>
              <w:jc w:val="left"/>
              <w:rPr>
                <w:ins w:id="3190" w:author="Author"/>
                <w:sz w:val="20"/>
                <w:szCs w:val="20"/>
              </w:rPr>
            </w:pPr>
          </w:p>
        </w:tc>
      </w:tr>
      <w:tr w:rsidR="00917DA0" w:rsidRPr="00302401" w14:paraId="6735DD3A" w14:textId="77777777" w:rsidTr="0088708F">
        <w:trPr>
          <w:trHeight w:val="425"/>
          <w:ins w:id="3191" w:author="Author"/>
        </w:trPr>
        <w:tc>
          <w:tcPr>
            <w:tcW w:w="1501" w:type="pct"/>
            <w:vAlign w:val="center"/>
          </w:tcPr>
          <w:p w14:paraId="227BB74E" w14:textId="77777777" w:rsidR="00917DA0" w:rsidRPr="00302401" w:rsidRDefault="00917DA0" w:rsidP="0088708F">
            <w:pPr>
              <w:spacing w:before="60" w:after="60"/>
              <w:contextualSpacing/>
              <w:jc w:val="left"/>
              <w:rPr>
                <w:ins w:id="3192" w:author="Author"/>
                <w:b/>
                <w:sz w:val="20"/>
                <w:szCs w:val="20"/>
              </w:rPr>
            </w:pPr>
            <w:ins w:id="3193" w:author="Autho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ins>
          </w:p>
        </w:tc>
        <w:tc>
          <w:tcPr>
            <w:tcW w:w="1750" w:type="pct"/>
            <w:vAlign w:val="center"/>
          </w:tcPr>
          <w:p w14:paraId="7F33F822" w14:textId="77777777" w:rsidR="00917DA0" w:rsidRPr="00302401" w:rsidRDefault="00917DA0" w:rsidP="0088708F">
            <w:pPr>
              <w:spacing w:before="60" w:after="60"/>
              <w:contextualSpacing/>
              <w:jc w:val="left"/>
              <w:rPr>
                <w:ins w:id="3194" w:author="Author"/>
                <w:sz w:val="20"/>
                <w:szCs w:val="20"/>
              </w:rPr>
            </w:pPr>
            <w:ins w:id="3195" w:author="Author">
              <w:r w:rsidRPr="00302401">
                <w:rPr>
                  <w:sz w:val="20"/>
                  <w:szCs w:val="20"/>
                </w:rPr>
                <w:t>ECS47</w:t>
              </w:r>
              <w:r w:rsidR="00DE005E" w:rsidRPr="00302401">
                <w:rPr>
                  <w:sz w:val="20"/>
                  <w:szCs w:val="20"/>
                </w:rPr>
                <w:t>a</w:t>
              </w:r>
            </w:ins>
          </w:p>
        </w:tc>
        <w:tc>
          <w:tcPr>
            <w:tcW w:w="1749" w:type="pct"/>
            <w:vAlign w:val="center"/>
          </w:tcPr>
          <w:p w14:paraId="07C33787" w14:textId="77777777" w:rsidR="00917DA0" w:rsidRPr="00302401" w:rsidRDefault="00917DA0" w:rsidP="0088708F">
            <w:pPr>
              <w:spacing w:before="60" w:after="60"/>
              <w:contextualSpacing/>
              <w:jc w:val="left"/>
              <w:rPr>
                <w:ins w:id="3196" w:author="Author"/>
                <w:sz w:val="20"/>
                <w:szCs w:val="20"/>
              </w:rPr>
            </w:pPr>
          </w:p>
        </w:tc>
      </w:tr>
    </w:tbl>
    <w:p w14:paraId="1874FA33" w14:textId="77777777" w:rsidR="00980F89" w:rsidRPr="00302401" w:rsidRDefault="00917DA0" w:rsidP="00917DA0">
      <w:pPr>
        <w:spacing w:after="200" w:line="276" w:lineRule="auto"/>
        <w:jc w:val="left"/>
        <w:rPr>
          <w:ins w:id="3197" w:author="Author"/>
          <w:rFonts w:asciiTheme="majorHAnsi" w:eastAsiaTheme="majorEastAsia" w:hAnsiTheme="majorHAnsi" w:cstheme="majorBidi"/>
          <w:b/>
          <w:bCs/>
          <w:i/>
          <w:iCs/>
        </w:rPr>
      </w:pPr>
      <w:ins w:id="3198" w:author="Author">
        <w:r w:rsidRPr="00302401">
          <w:br w:type="page"/>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ins w:id="3199" w:author="Author"/>
        </w:trPr>
        <w:tc>
          <w:tcPr>
            <w:tcW w:w="9016" w:type="dxa"/>
            <w:gridSpan w:val="3"/>
            <w:shd w:val="clear" w:color="auto" w:fill="auto"/>
            <w:noWrap/>
            <w:vAlign w:val="center"/>
            <w:hideMark/>
          </w:tcPr>
          <w:p w14:paraId="5AAF413B" w14:textId="77777777" w:rsidR="00980F89" w:rsidRPr="00302401" w:rsidRDefault="00980F89" w:rsidP="0088708F">
            <w:pPr>
              <w:rPr>
                <w:ins w:id="3200" w:author="Author"/>
                <w:b/>
                <w:sz w:val="20"/>
                <w:szCs w:val="20"/>
                <w:lang w:eastAsia="en-GB"/>
              </w:rPr>
            </w:pPr>
            <w:ins w:id="3201" w:author="Author">
              <w:r w:rsidRPr="00302401">
                <w:rPr>
                  <w:b/>
                  <w:sz w:val="20"/>
                  <w:szCs w:val="20"/>
                  <w:lang w:eastAsia="en-GB"/>
                </w:rPr>
                <w:lastRenderedPageBreak/>
                <w:t xml:space="preserve">GBCS Commands - Versioning Details </w:t>
              </w:r>
            </w:ins>
          </w:p>
        </w:tc>
      </w:tr>
      <w:tr w:rsidR="00980F89" w:rsidRPr="00302401" w14:paraId="1DA5F47B" w14:textId="77777777" w:rsidTr="0088708F">
        <w:trPr>
          <w:trHeight w:val="300"/>
          <w:jc w:val="center"/>
          <w:ins w:id="3202" w:author="Author"/>
        </w:trPr>
        <w:tc>
          <w:tcPr>
            <w:tcW w:w="9016" w:type="dxa"/>
            <w:gridSpan w:val="3"/>
            <w:shd w:val="clear" w:color="auto" w:fill="auto"/>
            <w:noWrap/>
            <w:vAlign w:val="bottom"/>
            <w:hideMark/>
          </w:tcPr>
          <w:p w14:paraId="40627EC4" w14:textId="77777777" w:rsidR="00980F89" w:rsidRPr="00302401" w:rsidRDefault="00980F89" w:rsidP="0088708F">
            <w:pPr>
              <w:rPr>
                <w:ins w:id="3203" w:author="Author"/>
                <w:sz w:val="20"/>
                <w:szCs w:val="20"/>
                <w:lang w:eastAsia="en-GB"/>
              </w:rPr>
            </w:pPr>
            <w:ins w:id="3204" w:author="Author">
              <w:r w:rsidRPr="00302401">
                <w:rPr>
                  <w:sz w:val="20"/>
                  <w:szCs w:val="20"/>
                  <w:lang w:eastAsia="en-GB"/>
                </w:rPr>
                <w:t>DCC System creates the following GBCS Commands or Response Codes based on the following combinations,</w:t>
              </w:r>
            </w:ins>
          </w:p>
        </w:tc>
      </w:tr>
      <w:tr w:rsidR="00980F89" w:rsidRPr="00302401" w14:paraId="6DE198ED" w14:textId="77777777" w:rsidTr="0088708F">
        <w:trPr>
          <w:trHeight w:hRule="exact" w:val="57"/>
          <w:jc w:val="center"/>
          <w:ins w:id="3205" w:author="Author"/>
        </w:trPr>
        <w:tc>
          <w:tcPr>
            <w:tcW w:w="9016" w:type="dxa"/>
            <w:gridSpan w:val="3"/>
            <w:shd w:val="clear" w:color="auto" w:fill="auto"/>
            <w:noWrap/>
            <w:vAlign w:val="bottom"/>
            <w:hideMark/>
          </w:tcPr>
          <w:p w14:paraId="02A0CCE8" w14:textId="77777777" w:rsidR="00980F89" w:rsidRPr="00302401" w:rsidRDefault="00980F89" w:rsidP="0088708F">
            <w:pPr>
              <w:jc w:val="center"/>
              <w:rPr>
                <w:ins w:id="3206" w:author="Author"/>
                <w:sz w:val="20"/>
                <w:szCs w:val="20"/>
                <w:lang w:eastAsia="en-GB"/>
              </w:rPr>
            </w:pPr>
          </w:p>
        </w:tc>
      </w:tr>
      <w:tr w:rsidR="00980F89" w:rsidRPr="00302401" w14:paraId="7EEEC4AD" w14:textId="77777777" w:rsidTr="0088708F">
        <w:trPr>
          <w:trHeight w:val="300"/>
          <w:jc w:val="center"/>
          <w:ins w:id="3207" w:author="Author"/>
        </w:trPr>
        <w:tc>
          <w:tcPr>
            <w:tcW w:w="5500" w:type="dxa"/>
            <w:shd w:val="clear" w:color="auto" w:fill="auto"/>
            <w:noWrap/>
            <w:vAlign w:val="bottom"/>
            <w:hideMark/>
          </w:tcPr>
          <w:p w14:paraId="02B4A23B" w14:textId="77777777" w:rsidR="00980F89" w:rsidRPr="00302401" w:rsidRDefault="00980F89" w:rsidP="0088708F">
            <w:pPr>
              <w:rPr>
                <w:ins w:id="3208" w:author="Author"/>
                <w:sz w:val="20"/>
                <w:szCs w:val="20"/>
                <w:lang w:eastAsia="en-GB"/>
              </w:rPr>
            </w:pPr>
            <w:ins w:id="3209" w:author="Author">
              <w:r w:rsidRPr="00302401">
                <w:rPr>
                  <w:sz w:val="20"/>
                  <w:szCs w:val="20"/>
                  <w:lang w:eastAsia="en-GB"/>
                </w:rPr>
                <w:t>Device Type</w:t>
              </w:r>
            </w:ins>
          </w:p>
        </w:tc>
        <w:tc>
          <w:tcPr>
            <w:tcW w:w="3516" w:type="dxa"/>
            <w:gridSpan w:val="2"/>
            <w:shd w:val="clear" w:color="auto" w:fill="auto"/>
            <w:noWrap/>
            <w:vAlign w:val="bottom"/>
            <w:hideMark/>
          </w:tcPr>
          <w:p w14:paraId="66C06BA7" w14:textId="77777777" w:rsidR="00980F89" w:rsidRPr="00302401" w:rsidRDefault="00980F89" w:rsidP="0088708F">
            <w:pPr>
              <w:jc w:val="center"/>
              <w:rPr>
                <w:ins w:id="3210" w:author="Author"/>
                <w:sz w:val="20"/>
                <w:szCs w:val="20"/>
                <w:lang w:eastAsia="en-GB"/>
              </w:rPr>
            </w:pPr>
            <w:ins w:id="3211" w:author="Author">
              <w:r w:rsidRPr="00302401">
                <w:rPr>
                  <w:sz w:val="20"/>
                  <w:szCs w:val="20"/>
                  <w:lang w:eastAsia="en-GB"/>
                </w:rPr>
                <w:t>ESME</w:t>
              </w:r>
            </w:ins>
          </w:p>
        </w:tc>
      </w:tr>
      <w:tr w:rsidR="00980F89" w:rsidRPr="00302401" w14:paraId="5E736754" w14:textId="77777777" w:rsidTr="0088708F">
        <w:trPr>
          <w:trHeight w:val="300"/>
          <w:jc w:val="center"/>
          <w:ins w:id="3212" w:author="Author"/>
        </w:trPr>
        <w:tc>
          <w:tcPr>
            <w:tcW w:w="5500" w:type="dxa"/>
            <w:shd w:val="clear" w:color="auto" w:fill="auto"/>
            <w:noWrap/>
            <w:vAlign w:val="bottom"/>
            <w:hideMark/>
          </w:tcPr>
          <w:p w14:paraId="28FC1DFB" w14:textId="77777777" w:rsidR="00980F89" w:rsidRPr="00302401" w:rsidRDefault="00980F89" w:rsidP="0088708F">
            <w:pPr>
              <w:rPr>
                <w:ins w:id="3213" w:author="Author"/>
                <w:sz w:val="20"/>
                <w:szCs w:val="20"/>
                <w:lang w:eastAsia="en-GB"/>
              </w:rPr>
            </w:pPr>
            <w:ins w:id="3214"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ins w:id="3215" w:author="Author"/>
                <w:color w:val="000000" w:themeColor="text1"/>
                <w:sz w:val="20"/>
                <w:szCs w:val="20"/>
              </w:rPr>
            </w:pPr>
            <w:ins w:id="3216" w:author="Author">
              <w:r w:rsidRPr="00302401">
                <w:rPr>
                  <w:color w:val="000000" w:themeColor="text1"/>
                  <w:sz w:val="20"/>
                  <w:szCs w:val="20"/>
                </w:rPr>
                <w:t xml:space="preserve">GBCS </w:t>
              </w:r>
              <w:r w:rsidR="008D6B55" w:rsidRPr="00302401">
                <w:rPr>
                  <w:bCs/>
                  <w:sz w:val="20"/>
                  <w:szCs w:val="20"/>
                </w:rPr>
                <w:t>version earlier than v4.0</w:t>
              </w:r>
            </w:ins>
          </w:p>
          <w:p w14:paraId="68A2E34E" w14:textId="77777777" w:rsidR="00980F89" w:rsidRPr="00302401" w:rsidRDefault="00980F89" w:rsidP="0088708F">
            <w:pPr>
              <w:spacing w:before="60" w:after="60"/>
              <w:contextualSpacing/>
              <w:jc w:val="center"/>
              <w:rPr>
                <w:ins w:id="3217" w:author="Autho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ins w:id="3218" w:author="Author"/>
                <w:color w:val="000000" w:themeColor="text1"/>
                <w:sz w:val="20"/>
                <w:szCs w:val="20"/>
              </w:rPr>
            </w:pPr>
            <w:ins w:id="3219" w:author="Author">
              <w:r w:rsidRPr="00302401">
                <w:rPr>
                  <w:color w:val="000000" w:themeColor="text1"/>
                  <w:sz w:val="20"/>
                  <w:szCs w:val="20"/>
                </w:rPr>
                <w:t>GBCS v4.0 or later</w:t>
              </w:r>
            </w:ins>
          </w:p>
        </w:tc>
      </w:tr>
      <w:tr w:rsidR="00980F89" w:rsidRPr="00302401" w14:paraId="410E97A0" w14:textId="77777777" w:rsidTr="0088708F">
        <w:trPr>
          <w:trHeight w:val="300"/>
          <w:jc w:val="center"/>
          <w:ins w:id="3220"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ins w:id="3221" w:author="Author"/>
                <w:sz w:val="20"/>
                <w:szCs w:val="20"/>
                <w:lang w:eastAsia="en-GB"/>
              </w:rPr>
            </w:pPr>
            <w:ins w:id="3222"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ins w:id="3223" w:author="Author"/>
                <w:color w:val="000000" w:themeColor="text1"/>
                <w:sz w:val="20"/>
                <w:szCs w:val="20"/>
              </w:rPr>
            </w:pPr>
            <w:ins w:id="3224" w:author="Author">
              <w:r w:rsidRPr="00302401">
                <w:rPr>
                  <w:color w:val="000000" w:themeColor="text1"/>
                  <w:sz w:val="20"/>
                  <w:szCs w:val="20"/>
                </w:rPr>
                <w:t xml:space="preserve">Response Code - E57 </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ins w:id="3225" w:author="Author"/>
                <w:color w:val="000000" w:themeColor="text1"/>
                <w:sz w:val="20"/>
                <w:szCs w:val="20"/>
              </w:rPr>
            </w:pPr>
            <w:ins w:id="3226" w:author="Author">
              <w:r w:rsidRPr="00302401">
                <w:rPr>
                  <w:sz w:val="20"/>
                  <w:szCs w:val="20"/>
                </w:rPr>
                <w:t>ECS47a</w:t>
              </w:r>
            </w:ins>
          </w:p>
        </w:tc>
      </w:tr>
    </w:tbl>
    <w:p w14:paraId="67DB9C4E" w14:textId="77777777" w:rsidR="00917DA0" w:rsidRPr="00302401" w:rsidRDefault="00917DA0" w:rsidP="00917DA0">
      <w:pPr>
        <w:spacing w:after="200" w:line="276" w:lineRule="auto"/>
        <w:jc w:val="left"/>
        <w:rPr>
          <w:ins w:id="3227" w:author="Author"/>
          <w:rFonts w:asciiTheme="majorHAnsi" w:eastAsiaTheme="majorEastAsia" w:hAnsiTheme="majorHAnsi" w:cstheme="majorBidi"/>
          <w:b/>
          <w:bCs/>
          <w:i/>
          <w:iCs/>
        </w:rPr>
      </w:pPr>
    </w:p>
    <w:p w14:paraId="6F084B9A" w14:textId="77777777" w:rsidR="00917DA0" w:rsidRPr="00302401" w:rsidRDefault="00917DA0" w:rsidP="00917DA0">
      <w:pPr>
        <w:pStyle w:val="Heading4"/>
        <w:rPr>
          <w:ins w:id="3228" w:author="Author"/>
        </w:rPr>
      </w:pPr>
      <w:ins w:id="3229" w:author="Author">
        <w:r w:rsidRPr="00302401">
          <w:lastRenderedPageBreak/>
          <w:tab/>
          <w:t>Specific Data Items for this Request</w:t>
        </w:r>
        <w:r w:rsidRPr="00302401">
          <w:tab/>
        </w:r>
      </w:ins>
    </w:p>
    <w:p w14:paraId="2C494909" w14:textId="77777777" w:rsidR="00917DA0" w:rsidRPr="00302401" w:rsidRDefault="006D057E" w:rsidP="00917DA0">
      <w:pPr>
        <w:keepNext/>
        <w:rPr>
          <w:ins w:id="3230" w:author="Author"/>
        </w:rPr>
      </w:pPr>
      <w:ins w:id="3231" w:author="Author">
        <w:r w:rsidRPr="00302401">
          <w:t>SetAuxiliaryControllerState</w:t>
        </w:r>
        <w:r w:rsidRPr="00302401" w:rsidDel="006D057E">
          <w:t xml:space="preserve"> </w:t>
        </w:r>
        <w:r w:rsidR="00917DA0" w:rsidRPr="00302401">
          <w:t>Definition</w:t>
        </w:r>
      </w:ins>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ins w:id="3232" w:author="Author"/>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ins w:id="3233" w:author="Author"/>
                <w:b/>
                <w:sz w:val="20"/>
                <w:szCs w:val="20"/>
              </w:rPr>
            </w:pPr>
            <w:ins w:id="3234" w:author="Author">
              <w:r w:rsidRPr="00302401">
                <w:rPr>
                  <w:b/>
                  <w:sz w:val="20"/>
                  <w:szCs w:val="20"/>
                </w:rPr>
                <w:t>Data Item</w:t>
              </w:r>
            </w:ins>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ins w:id="3235" w:author="Author"/>
                <w:b/>
                <w:sz w:val="20"/>
                <w:szCs w:val="20"/>
              </w:rPr>
            </w:pPr>
            <w:ins w:id="3236" w:author="Author">
              <w:r w:rsidRPr="00302401">
                <w:rPr>
                  <w:b/>
                  <w:sz w:val="20"/>
                  <w:szCs w:val="20"/>
                </w:rPr>
                <w:t>Description / Values</w:t>
              </w:r>
            </w:ins>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ins w:id="3237" w:author="Author"/>
                <w:b/>
                <w:sz w:val="20"/>
                <w:szCs w:val="20"/>
              </w:rPr>
            </w:pPr>
            <w:ins w:id="3238" w:author="Author">
              <w:r w:rsidRPr="00302401">
                <w:rPr>
                  <w:b/>
                  <w:sz w:val="20"/>
                  <w:szCs w:val="20"/>
                </w:rPr>
                <w:t>Type</w:t>
              </w:r>
            </w:ins>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ins w:id="3239" w:author="Author"/>
                <w:b/>
                <w:bCs/>
                <w:sz w:val="20"/>
                <w:szCs w:val="20"/>
                <w:vertAlign w:val="superscript"/>
              </w:rPr>
            </w:pPr>
            <w:ins w:id="3240" w:author="Author">
              <w:r w:rsidRPr="00302401">
                <w:rPr>
                  <w:b/>
                  <w:sz w:val="20"/>
                  <w:szCs w:val="20"/>
                </w:rPr>
                <w:t>Mandatory</w:t>
              </w:r>
            </w:ins>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ins w:id="3241" w:author="Author"/>
                <w:b/>
                <w:sz w:val="20"/>
                <w:szCs w:val="20"/>
              </w:rPr>
            </w:pPr>
            <w:ins w:id="3242" w:author="Author">
              <w:r w:rsidRPr="00302401">
                <w:rPr>
                  <w:b/>
                  <w:sz w:val="20"/>
                  <w:szCs w:val="20"/>
                </w:rPr>
                <w:t>Default</w:t>
              </w:r>
            </w:ins>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ins w:id="3243" w:author="Author"/>
                <w:b/>
                <w:sz w:val="20"/>
                <w:szCs w:val="20"/>
              </w:rPr>
            </w:pPr>
            <w:ins w:id="3244" w:author="Author">
              <w:r w:rsidRPr="00302401">
                <w:rPr>
                  <w:b/>
                  <w:sz w:val="20"/>
                  <w:szCs w:val="20"/>
                </w:rPr>
                <w:t>Units</w:t>
              </w:r>
            </w:ins>
          </w:p>
        </w:tc>
      </w:tr>
      <w:tr w:rsidR="00917DA0" w:rsidRPr="00302401" w14:paraId="6A33AD11" w14:textId="77777777" w:rsidTr="00470253">
        <w:trPr>
          <w:ins w:id="3245" w:author="Author"/>
        </w:trPr>
        <w:tc>
          <w:tcPr>
            <w:tcW w:w="874" w:type="pct"/>
            <w:tcBorders>
              <w:top w:val="single" w:sz="4" w:space="0" w:color="auto"/>
              <w:left w:val="single" w:sz="4" w:space="0" w:color="auto"/>
              <w:bottom w:val="single" w:sz="4" w:space="0" w:color="auto"/>
              <w:right w:val="single" w:sz="4" w:space="0" w:color="auto"/>
            </w:tcBorders>
          </w:tcPr>
          <w:p w14:paraId="4F88F09D" w14:textId="77777777" w:rsidR="00917DA0" w:rsidRPr="00302401" w:rsidDel="009D2853" w:rsidRDefault="009D2853" w:rsidP="009D2853">
            <w:pPr>
              <w:keepNext/>
              <w:contextualSpacing/>
              <w:jc w:val="left"/>
              <w:rPr>
                <w:ins w:id="3246" w:author="Author"/>
                <w:del w:id="3247" w:author="Author"/>
                <w:sz w:val="20"/>
                <w:szCs w:val="20"/>
              </w:rPr>
            </w:pPr>
            <w:ins w:id="3248" w:author="Author">
              <w:r w:rsidRPr="00302401">
                <w:rPr>
                  <w:sz w:val="20"/>
                  <w:szCs w:val="20"/>
                </w:rPr>
                <w:t>auxiliaryControllerN</w:t>
              </w:r>
            </w:ins>
          </w:p>
          <w:p w14:paraId="5383AA0D" w14:textId="77777777" w:rsidR="00917DA0" w:rsidRPr="00302401" w:rsidRDefault="00917DA0" w:rsidP="0088708F">
            <w:pPr>
              <w:keepNext/>
              <w:tabs>
                <w:tab w:val="left" w:pos="720"/>
              </w:tabs>
              <w:jc w:val="left"/>
              <w:rPr>
                <w:ins w:id="3249" w:author="Author"/>
                <w:sz w:val="20"/>
                <w:szCs w:val="20"/>
              </w:rPr>
            </w:pPr>
          </w:p>
          <w:p w14:paraId="7D1F8797" w14:textId="77777777" w:rsidR="00917DA0" w:rsidRPr="00302401" w:rsidRDefault="00917DA0" w:rsidP="0088708F">
            <w:pPr>
              <w:keepNext/>
              <w:tabs>
                <w:tab w:val="left" w:pos="720"/>
              </w:tabs>
              <w:jc w:val="left"/>
              <w:rPr>
                <w:ins w:id="3250" w:author="Author"/>
                <w:sz w:val="20"/>
                <w:szCs w:val="20"/>
              </w:rPr>
            </w:pPr>
            <w:ins w:id="3251" w:author="Author">
              <w:r w:rsidRPr="00302401">
                <w:rPr>
                  <w:sz w:val="20"/>
                  <w:szCs w:val="20"/>
                </w:rPr>
                <w:t xml:space="preserve">(attribute of </w:t>
              </w:r>
              <w:r w:rsidR="002F3631" w:rsidRPr="00302401">
                <w:rPr>
                  <w:sz w:val="20"/>
                  <w:szCs w:val="20"/>
                </w:rPr>
                <w:t>SetAuxiliaryControllerState</w:t>
              </w:r>
              <w:r w:rsidRPr="00302401">
                <w:rPr>
                  <w:sz w:val="20"/>
                  <w:szCs w:val="20"/>
                </w:rPr>
                <w:t>)</w:t>
              </w:r>
            </w:ins>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ins w:id="3252" w:author="Author"/>
                <w:color w:val="000000"/>
                <w:sz w:val="20"/>
                <w:szCs w:val="20"/>
              </w:rPr>
            </w:pPr>
            <w:ins w:id="3253" w:author="Author">
              <w:r w:rsidRPr="00302401">
                <w:rPr>
                  <w:sz w:val="20"/>
                  <w:szCs w:val="20"/>
                </w:rPr>
                <w:t>The value [n]  for  the Auxiliary Controller[n] with its SMETS meaning.</w:t>
              </w:r>
              <w:r w:rsidRPr="00302401">
                <w:rPr>
                  <w:color w:val="000000"/>
                  <w:sz w:val="20"/>
                  <w:szCs w:val="20"/>
                </w:rPr>
                <w:t xml:space="preserve"> </w:t>
              </w:r>
            </w:ins>
          </w:p>
          <w:p w14:paraId="7DB7542D" w14:textId="77777777" w:rsidR="00917DA0" w:rsidRPr="00302401" w:rsidRDefault="009D2853" w:rsidP="00196A4D">
            <w:pPr>
              <w:keepNext/>
              <w:tabs>
                <w:tab w:val="left" w:pos="720"/>
              </w:tabs>
              <w:spacing w:before="120"/>
              <w:jc w:val="left"/>
              <w:rPr>
                <w:ins w:id="3254" w:author="Author"/>
                <w:sz w:val="20"/>
                <w:szCs w:val="20"/>
              </w:rPr>
            </w:pPr>
            <w:ins w:id="3255" w:author="Autho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ins>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ins w:id="3256" w:author="Author"/>
                <w:sz w:val="20"/>
                <w:szCs w:val="20"/>
              </w:rPr>
            </w:pPr>
            <w:ins w:id="3257" w:author="Author">
              <w:r w:rsidRPr="00302401">
                <w:rPr>
                  <w:sz w:val="20"/>
                  <w:szCs w:val="20"/>
                </w:rPr>
                <w:t>sr:range_1_5</w:t>
              </w:r>
            </w:ins>
          </w:p>
          <w:p w14:paraId="194BCED6" w14:textId="77777777" w:rsidR="00917DA0" w:rsidRPr="00302401" w:rsidRDefault="00917DA0" w:rsidP="0088708F">
            <w:pPr>
              <w:keepNext/>
              <w:tabs>
                <w:tab w:val="left" w:pos="720"/>
              </w:tabs>
              <w:jc w:val="left"/>
              <w:rPr>
                <w:ins w:id="3258" w:author="Author"/>
                <w:sz w:val="20"/>
                <w:szCs w:val="20"/>
              </w:rPr>
            </w:pPr>
          </w:p>
          <w:p w14:paraId="0C4AB24D" w14:textId="77777777" w:rsidR="00917DA0" w:rsidRPr="00302401" w:rsidRDefault="00917DA0" w:rsidP="0088708F">
            <w:pPr>
              <w:keepNext/>
              <w:tabs>
                <w:tab w:val="left" w:pos="720"/>
              </w:tabs>
              <w:jc w:val="left"/>
              <w:rPr>
                <w:ins w:id="3259" w:author="Author"/>
                <w:sz w:val="20"/>
                <w:szCs w:val="20"/>
              </w:rPr>
            </w:pPr>
            <w:ins w:id="3260" w:author="Author">
              <w:r w:rsidRPr="00302401">
                <w:rPr>
                  <w:sz w:val="20"/>
                  <w:szCs w:val="20"/>
                </w:rPr>
                <w:t xml:space="preserve">(Restriction of xs:positiveInteger </w:t>
              </w:r>
              <w:r w:rsidRPr="00302401">
                <w:rPr>
                  <w:sz w:val="20"/>
                  <w:szCs w:val="20"/>
                </w:rPr>
                <w:br/>
                <w:t>minInclusive 1 maxInclusive 5)</w:t>
              </w:r>
            </w:ins>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ins w:id="3261" w:author="Author"/>
                <w:sz w:val="20"/>
                <w:szCs w:val="20"/>
              </w:rPr>
            </w:pPr>
            <w:ins w:id="3262" w:author="Author">
              <w:r w:rsidRPr="00302401">
                <w:rPr>
                  <w:sz w:val="20"/>
                  <w:szCs w:val="20"/>
                </w:rPr>
                <w:t>Yes</w:t>
              </w:r>
            </w:ins>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ins w:id="3263" w:author="Author"/>
                <w:sz w:val="20"/>
                <w:szCs w:val="20"/>
              </w:rPr>
            </w:pPr>
            <w:ins w:id="3264" w:author="Author">
              <w:r w:rsidRPr="00302401">
                <w:rPr>
                  <w:sz w:val="20"/>
                  <w:szCs w:val="20"/>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ins w:id="3265" w:author="Author"/>
                <w:sz w:val="20"/>
                <w:szCs w:val="20"/>
              </w:rPr>
            </w:pPr>
            <w:ins w:id="3266" w:author="Author">
              <w:r w:rsidRPr="00302401">
                <w:rPr>
                  <w:sz w:val="20"/>
                  <w:szCs w:val="20"/>
                </w:rPr>
                <w:t>N/A</w:t>
              </w:r>
            </w:ins>
          </w:p>
        </w:tc>
      </w:tr>
      <w:tr w:rsidR="0040005B" w:rsidRPr="00302401" w14:paraId="1D97C02A" w14:textId="77777777" w:rsidTr="00470253">
        <w:trPr>
          <w:ins w:id="3267" w:author="Author"/>
        </w:trPr>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ins w:id="3268" w:author="Author"/>
                <w:sz w:val="20"/>
                <w:szCs w:val="20"/>
              </w:rPr>
            </w:pPr>
            <w:ins w:id="3269" w:author="Author">
              <w:r w:rsidRPr="00302401">
                <w:rPr>
                  <w:sz w:val="20"/>
                  <w:szCs w:val="20"/>
                </w:rPr>
                <w:t>StartDateTime</w:t>
              </w:r>
            </w:ins>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ins w:id="3270" w:author="Author"/>
                <w:sz w:val="20"/>
                <w:szCs w:val="20"/>
              </w:rPr>
            </w:pPr>
            <w:ins w:id="3271" w:author="Autho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ins>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ins w:id="3272" w:author="Author"/>
                <w:sz w:val="20"/>
                <w:szCs w:val="20"/>
              </w:rPr>
            </w:pPr>
            <w:ins w:id="3273" w:author="Author">
              <w:r w:rsidRPr="00302401">
                <w:rPr>
                  <w:sz w:val="20"/>
                  <w:szCs w:val="20"/>
                </w:rPr>
                <w:t>xs:dateTime</w:t>
              </w:r>
            </w:ins>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ins w:id="3274" w:author="Author"/>
                <w:sz w:val="20"/>
                <w:szCs w:val="20"/>
              </w:rPr>
            </w:pPr>
            <w:ins w:id="3275" w:author="Author">
              <w:r w:rsidRPr="00302401">
                <w:rPr>
                  <w:sz w:val="20"/>
                  <w:szCs w:val="20"/>
                </w:rPr>
                <w:t>Yes</w:t>
              </w:r>
            </w:ins>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ins w:id="3276" w:author="Author"/>
                <w:sz w:val="20"/>
                <w:szCs w:val="20"/>
              </w:rPr>
            </w:pPr>
            <w:ins w:id="3277" w:author="Author">
              <w:r w:rsidRPr="00302401">
                <w:rPr>
                  <w:sz w:val="20"/>
                  <w:szCs w:val="20"/>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ins w:id="3278" w:author="Author"/>
                <w:sz w:val="20"/>
                <w:szCs w:val="20"/>
              </w:rPr>
            </w:pPr>
            <w:ins w:id="3279" w:author="Author">
              <w:r w:rsidRPr="00302401">
                <w:rPr>
                  <w:sz w:val="20"/>
                  <w:szCs w:val="20"/>
                </w:rPr>
                <w:t>UTC Date-Time</w:t>
              </w:r>
            </w:ins>
          </w:p>
        </w:tc>
      </w:tr>
      <w:tr w:rsidR="00C64DAF" w:rsidRPr="00302401" w14:paraId="6713F90A" w14:textId="77777777" w:rsidTr="00470253">
        <w:trPr>
          <w:ins w:id="3280" w:author="Author"/>
        </w:trPr>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ins w:id="3281" w:author="Author"/>
                <w:sz w:val="20"/>
                <w:szCs w:val="20"/>
              </w:rPr>
            </w:pPr>
            <w:ins w:id="3282" w:author="Author">
              <w:r w:rsidRPr="00302401">
                <w:rPr>
                  <w:sz w:val="20"/>
                  <w:szCs w:val="20"/>
                </w:rPr>
                <w:t>EndDateTime</w:t>
              </w:r>
            </w:ins>
          </w:p>
        </w:tc>
        <w:tc>
          <w:tcPr>
            <w:tcW w:w="1634" w:type="pct"/>
            <w:tcBorders>
              <w:top w:val="single" w:sz="4" w:space="0" w:color="auto"/>
              <w:left w:val="single" w:sz="4" w:space="0" w:color="auto"/>
              <w:bottom w:val="single" w:sz="4" w:space="0" w:color="auto"/>
              <w:right w:val="single" w:sz="4" w:space="0" w:color="auto"/>
            </w:tcBorders>
          </w:tcPr>
          <w:p w14:paraId="4BF8D24F" w14:textId="77777777" w:rsidR="00C64DAF" w:rsidRPr="00302401" w:rsidDel="00D05841" w:rsidRDefault="00C64DAF" w:rsidP="00B53161">
            <w:pPr>
              <w:jc w:val="left"/>
              <w:rPr>
                <w:ins w:id="3283" w:author="Author"/>
                <w:del w:id="3284" w:author="Author"/>
                <w:sz w:val="20"/>
                <w:szCs w:val="20"/>
              </w:rPr>
            </w:pPr>
            <w:ins w:id="3285" w:author="Autho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ins>
          </w:p>
          <w:p w14:paraId="23A8F080" w14:textId="77777777" w:rsidR="00C64DAF" w:rsidRPr="00302401" w:rsidRDefault="00C64DAF" w:rsidP="00D05841">
            <w:pPr>
              <w:jc w:val="left"/>
              <w:rPr>
                <w:ins w:id="3286" w:author="Author"/>
                <w:sz w:val="20"/>
                <w:szCs w:val="20"/>
              </w:rPr>
            </w:pP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ins w:id="3287" w:author="Author"/>
                <w:sz w:val="20"/>
                <w:szCs w:val="20"/>
              </w:rPr>
            </w:pPr>
            <w:ins w:id="3288" w:author="Author">
              <w:r w:rsidRPr="00302401">
                <w:rPr>
                  <w:sz w:val="20"/>
                  <w:szCs w:val="20"/>
                </w:rPr>
                <w:t>xs:dateTime</w:t>
              </w:r>
            </w:ins>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ins w:id="3289" w:author="Author"/>
                <w:sz w:val="20"/>
                <w:szCs w:val="20"/>
              </w:rPr>
            </w:pPr>
            <w:ins w:id="3290" w:author="Author">
              <w:r w:rsidRPr="00302401">
                <w:rPr>
                  <w:sz w:val="20"/>
                  <w:szCs w:val="20"/>
                </w:rPr>
                <w:t>Yes</w:t>
              </w:r>
            </w:ins>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ins w:id="3291" w:author="Author"/>
                <w:sz w:val="20"/>
                <w:szCs w:val="20"/>
              </w:rPr>
            </w:pPr>
            <w:ins w:id="3292" w:author="Author">
              <w:r w:rsidRPr="00302401">
                <w:rPr>
                  <w:sz w:val="20"/>
                  <w:szCs w:val="20"/>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ins w:id="3293" w:author="Author"/>
                <w:sz w:val="20"/>
                <w:szCs w:val="20"/>
              </w:rPr>
            </w:pPr>
            <w:ins w:id="3294" w:author="Author">
              <w:r w:rsidRPr="00302401">
                <w:rPr>
                  <w:sz w:val="20"/>
                  <w:szCs w:val="20"/>
                </w:rPr>
                <w:t>UTC Date-Time</w:t>
              </w:r>
            </w:ins>
          </w:p>
        </w:tc>
      </w:tr>
      <w:tr w:rsidR="00C64DAF" w:rsidRPr="00302401" w14:paraId="49CCD514" w14:textId="77777777" w:rsidTr="00470253">
        <w:trPr>
          <w:ins w:id="3295" w:author="Author"/>
        </w:trPr>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ins w:id="3296" w:author="Author"/>
                <w:sz w:val="20"/>
                <w:szCs w:val="20"/>
              </w:rPr>
            </w:pPr>
            <w:ins w:id="3297" w:author="Author">
              <w:r w:rsidRPr="00302401">
                <w:rPr>
                  <w:sz w:val="20"/>
                  <w:szCs w:val="20"/>
                </w:rPr>
                <w:t>CommandedStateLevel</w:t>
              </w:r>
            </w:ins>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ins w:id="3298" w:author="Author"/>
                <w:sz w:val="20"/>
                <w:szCs w:val="20"/>
              </w:rPr>
            </w:pPr>
            <w:ins w:id="3299" w:author="Author">
              <w:r w:rsidRPr="00302401">
                <w:rPr>
                  <w:sz w:val="20"/>
                  <w:szCs w:val="20"/>
                </w:rPr>
                <w:t xml:space="preserve">An integer indicating the required state of the Auxiliary Controller. </w:t>
              </w:r>
            </w:ins>
          </w:p>
          <w:p w14:paraId="0B502B0C" w14:textId="77777777" w:rsidR="00592DA2" w:rsidRPr="00302401" w:rsidRDefault="00592DA2" w:rsidP="00B53161">
            <w:pPr>
              <w:jc w:val="left"/>
              <w:rPr>
                <w:ins w:id="3300" w:author="Author"/>
                <w:sz w:val="20"/>
                <w:szCs w:val="20"/>
              </w:rPr>
            </w:pPr>
          </w:p>
          <w:p w14:paraId="1D90182B" w14:textId="77777777" w:rsidR="00C64DAF" w:rsidRPr="00302401" w:rsidRDefault="00C64DAF" w:rsidP="00B53161">
            <w:pPr>
              <w:jc w:val="left"/>
              <w:rPr>
                <w:ins w:id="3301" w:author="Author"/>
                <w:sz w:val="20"/>
                <w:szCs w:val="20"/>
              </w:rPr>
            </w:pPr>
            <w:ins w:id="3302" w:author="Author">
              <w:r w:rsidRPr="00302401">
                <w:rPr>
                  <w:sz w:val="20"/>
                  <w:szCs w:val="20"/>
                </w:rPr>
                <w:t xml:space="preserve">Where the Auxiliary Controller is an APC, the number reflects the percentage to which its commanded state level is to be set. </w:t>
              </w:r>
            </w:ins>
          </w:p>
          <w:p w14:paraId="3BFBF4ED" w14:textId="77777777" w:rsidR="00592DA2" w:rsidRPr="00302401" w:rsidRDefault="00592DA2" w:rsidP="00B53161">
            <w:pPr>
              <w:jc w:val="left"/>
              <w:rPr>
                <w:ins w:id="3303" w:author="Author"/>
                <w:sz w:val="20"/>
                <w:szCs w:val="20"/>
              </w:rPr>
            </w:pPr>
          </w:p>
          <w:p w14:paraId="4BEFF0A1" w14:textId="77777777" w:rsidR="00C64DAF" w:rsidRPr="00302401" w:rsidRDefault="00C64DAF" w:rsidP="00B53161">
            <w:pPr>
              <w:keepNext/>
              <w:tabs>
                <w:tab w:val="left" w:pos="720"/>
              </w:tabs>
              <w:jc w:val="left"/>
              <w:rPr>
                <w:ins w:id="3304" w:author="Author"/>
                <w:sz w:val="20"/>
                <w:szCs w:val="20"/>
              </w:rPr>
            </w:pPr>
            <w:ins w:id="3305" w:author="Autho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ins>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ins w:id="3306" w:author="Author"/>
                <w:rFonts w:ascii="Times New Roman" w:hAnsi="Times New Roman" w:cs="Times New Roman"/>
                <w:sz w:val="20"/>
                <w:szCs w:val="20"/>
              </w:rPr>
            </w:pPr>
            <w:ins w:id="3307" w:author="Author">
              <w:r w:rsidRPr="00302401">
                <w:rPr>
                  <w:rFonts w:ascii="Times New Roman" w:hAnsi="Times New Roman" w:cs="Times New Roman"/>
                  <w:sz w:val="20"/>
                  <w:szCs w:val="20"/>
                </w:rPr>
                <w:t xml:space="preserve">sr:AuxiliaryControllerLevel </w:t>
              </w:r>
            </w:ins>
          </w:p>
          <w:p w14:paraId="473AB591" w14:textId="77777777" w:rsidR="00C64DAF" w:rsidRPr="00302401" w:rsidRDefault="00C64DAF" w:rsidP="00C64DAF">
            <w:pPr>
              <w:keepNext/>
              <w:tabs>
                <w:tab w:val="left" w:pos="720"/>
              </w:tabs>
              <w:jc w:val="left"/>
              <w:rPr>
                <w:ins w:id="3308" w:author="Author"/>
                <w:sz w:val="20"/>
                <w:szCs w:val="20"/>
              </w:rPr>
            </w:pPr>
            <w:ins w:id="3309" w:author="Author">
              <w:r w:rsidRPr="00302401">
                <w:rPr>
                  <w:sz w:val="20"/>
                  <w:szCs w:val="20"/>
                </w:rPr>
                <w:t>(Restriction of xs:unsignedShort minInclusive = 0, maxInclusive = 100)</w:t>
              </w:r>
            </w:ins>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ins w:id="3310" w:author="Author"/>
                <w:sz w:val="20"/>
                <w:szCs w:val="20"/>
              </w:rPr>
            </w:pPr>
            <w:ins w:id="3311" w:author="Author">
              <w:r w:rsidRPr="00302401">
                <w:rPr>
                  <w:sz w:val="20"/>
                  <w:szCs w:val="20"/>
                </w:rPr>
                <w:t>Yes</w:t>
              </w:r>
            </w:ins>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ins w:id="3312" w:author="Author"/>
                <w:sz w:val="20"/>
                <w:szCs w:val="20"/>
              </w:rPr>
            </w:pPr>
            <w:ins w:id="3313" w:author="Author">
              <w:r w:rsidRPr="00302401">
                <w:rPr>
                  <w:sz w:val="20"/>
                  <w:szCs w:val="20"/>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ins w:id="3314" w:author="Author"/>
                <w:sz w:val="20"/>
                <w:szCs w:val="20"/>
              </w:rPr>
            </w:pPr>
            <w:ins w:id="3315" w:author="Author">
              <w:r w:rsidRPr="00302401">
                <w:rPr>
                  <w:sz w:val="20"/>
                  <w:szCs w:val="20"/>
                </w:rPr>
                <w:t>N/A</w:t>
              </w:r>
            </w:ins>
          </w:p>
        </w:tc>
      </w:tr>
      <w:tr w:rsidR="006B234C" w:rsidRPr="00302401" w14:paraId="7D98483A" w14:textId="77777777" w:rsidTr="00470253">
        <w:trPr>
          <w:ins w:id="3316" w:author="Author"/>
        </w:trPr>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ins w:id="3317" w:author="Author"/>
                <w:sz w:val="20"/>
                <w:szCs w:val="20"/>
              </w:rPr>
            </w:pPr>
            <w:ins w:id="3318" w:author="Author">
              <w:r w:rsidRPr="00302401">
                <w:rPr>
                  <w:sz w:val="20"/>
                  <w:szCs w:val="20"/>
                </w:rPr>
                <w:t>InputFromControlledLoad</w:t>
              </w:r>
            </w:ins>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ins w:id="3319" w:author="Author"/>
                <w:sz w:val="20"/>
                <w:szCs w:val="20"/>
              </w:rPr>
            </w:pPr>
            <w:ins w:id="3320" w:author="Autho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ins>
          </w:p>
          <w:p w14:paraId="64BC953F" w14:textId="77777777" w:rsidR="00217C1E" w:rsidRPr="00302401" w:rsidRDefault="00217C1E" w:rsidP="00B53161">
            <w:pPr>
              <w:jc w:val="left"/>
              <w:rPr>
                <w:ins w:id="3321" w:author="Author"/>
                <w:sz w:val="20"/>
                <w:szCs w:val="20"/>
              </w:rPr>
            </w:pPr>
          </w:p>
          <w:p w14:paraId="31B66D3A" w14:textId="77777777" w:rsidR="006B234C" w:rsidRPr="00302401" w:rsidRDefault="006B234C" w:rsidP="00B53161">
            <w:pPr>
              <w:jc w:val="left"/>
              <w:rPr>
                <w:ins w:id="3322" w:author="Author"/>
                <w:sz w:val="20"/>
                <w:szCs w:val="20"/>
              </w:rPr>
            </w:pPr>
            <w:ins w:id="3323" w:author="Autho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ins>
          </w:p>
          <w:p w14:paraId="3E890DA8" w14:textId="77777777" w:rsidR="00963BA9" w:rsidRPr="00302401" w:rsidRDefault="00963BA9" w:rsidP="00B53161">
            <w:pPr>
              <w:jc w:val="left"/>
              <w:rPr>
                <w:ins w:id="3324" w:author="Author"/>
                <w:sz w:val="20"/>
                <w:szCs w:val="20"/>
              </w:rPr>
            </w:pPr>
          </w:p>
          <w:p w14:paraId="2ADDB9BA" w14:textId="77777777" w:rsidR="006B234C" w:rsidRPr="00302401" w:rsidRDefault="006B234C" w:rsidP="00B53161">
            <w:pPr>
              <w:jc w:val="left"/>
              <w:rPr>
                <w:ins w:id="3325" w:author="Author"/>
                <w:sz w:val="20"/>
                <w:szCs w:val="20"/>
              </w:rPr>
            </w:pPr>
            <w:ins w:id="3326" w:author="Autho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ins>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ins w:id="3327" w:author="Author"/>
                <w:rFonts w:ascii="Times New Roman" w:hAnsi="Times New Roman" w:cs="Times New Roman"/>
                <w:color w:val="000000" w:themeColor="text1"/>
                <w:sz w:val="20"/>
                <w:szCs w:val="20"/>
              </w:rPr>
            </w:pPr>
            <w:ins w:id="3328" w:author="Author">
              <w:r w:rsidRPr="00302401">
                <w:rPr>
                  <w:rFonts w:ascii="Times New Roman" w:hAnsi="Times New Roman" w:cs="Times New Roman"/>
                  <w:color w:val="000000" w:themeColor="text1"/>
                  <w:sz w:val="20"/>
                  <w:szCs w:val="20"/>
                </w:rPr>
                <w:t>sr:NoType</w:t>
              </w:r>
            </w:ins>
          </w:p>
          <w:p w14:paraId="646AEAED" w14:textId="77777777" w:rsidR="006B234C" w:rsidRPr="00302401" w:rsidRDefault="006B234C" w:rsidP="006B234C">
            <w:pPr>
              <w:pStyle w:val="Tablebullet2"/>
              <w:numPr>
                <w:ilvl w:val="0"/>
                <w:numId w:val="0"/>
              </w:numPr>
              <w:jc w:val="center"/>
              <w:rPr>
                <w:ins w:id="3329" w:author="Author"/>
                <w:rFonts w:ascii="Times New Roman" w:hAnsi="Times New Roman" w:cs="Times New Roman"/>
                <w:sz w:val="20"/>
                <w:szCs w:val="20"/>
              </w:rPr>
            </w:pPr>
            <w:ins w:id="3330" w:author="Author">
              <w:r w:rsidRPr="00302401">
                <w:rPr>
                  <w:rFonts w:ascii="Times New Roman" w:hAnsi="Times New Roman" w:cs="Times New Roman"/>
                  <w:color w:val="000000" w:themeColor="text1"/>
                  <w:sz w:val="20"/>
                  <w:szCs w:val="20"/>
                </w:rPr>
                <w:t>(see Annex 17)</w:t>
              </w:r>
            </w:ins>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ins w:id="3331" w:author="Author"/>
                <w:sz w:val="20"/>
                <w:szCs w:val="20"/>
              </w:rPr>
            </w:pPr>
            <w:ins w:id="3332" w:author="Author">
              <w:r w:rsidRPr="00302401">
                <w:rPr>
                  <w:sz w:val="20"/>
                  <w:szCs w:val="20"/>
                </w:rPr>
                <w:t>No</w:t>
              </w:r>
            </w:ins>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ins w:id="3333" w:author="Author"/>
                <w:sz w:val="20"/>
                <w:szCs w:val="20"/>
              </w:rPr>
            </w:pPr>
            <w:ins w:id="3334" w:author="Author">
              <w:r w:rsidRPr="00302401">
                <w:rPr>
                  <w:sz w:val="20"/>
                  <w:szCs w:val="20"/>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ins w:id="3335" w:author="Author"/>
                <w:sz w:val="20"/>
                <w:szCs w:val="20"/>
              </w:rPr>
            </w:pPr>
            <w:ins w:id="3336" w:author="Author">
              <w:r w:rsidRPr="00302401">
                <w:rPr>
                  <w:sz w:val="20"/>
                  <w:szCs w:val="20"/>
                </w:rPr>
                <w:t>N/A</w:t>
              </w:r>
            </w:ins>
          </w:p>
        </w:tc>
      </w:tr>
    </w:tbl>
    <w:p w14:paraId="5617C1E5" w14:textId="77777777" w:rsidR="00917DA0" w:rsidRPr="00302401" w:rsidRDefault="00917DA0" w:rsidP="006E1A14">
      <w:pPr>
        <w:pStyle w:val="Caption"/>
        <w:rPr>
          <w:ins w:id="3337" w:author="Author"/>
        </w:rPr>
      </w:pPr>
      <w:ins w:id="3338" w:author="Autho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ins>
    </w:p>
    <w:p w14:paraId="68764C86" w14:textId="77777777" w:rsidR="00B15E2C" w:rsidRPr="00302401" w:rsidRDefault="00B15E2C" w:rsidP="00872671">
      <w:pPr>
        <w:rPr>
          <w:ins w:id="3339" w:author="Author"/>
        </w:rPr>
      </w:pPr>
    </w:p>
    <w:p w14:paraId="1D62A4D2" w14:textId="77777777" w:rsidR="00917DA0" w:rsidRPr="00302401" w:rsidRDefault="00917DA0" w:rsidP="00917DA0">
      <w:pPr>
        <w:pStyle w:val="Heading4"/>
        <w:rPr>
          <w:ins w:id="3340" w:author="Author"/>
        </w:rPr>
      </w:pPr>
      <w:ins w:id="3341" w:author="Author">
        <w:r w:rsidRPr="00302401">
          <w:t>Specific Validation for this Request</w:t>
        </w:r>
        <w:r w:rsidRPr="00302401">
          <w:tab/>
        </w:r>
      </w:ins>
    </w:p>
    <w:p w14:paraId="6C59D498" w14:textId="77777777" w:rsidR="002D1088" w:rsidRPr="00976572" w:rsidRDefault="00917DA0">
      <w:pPr>
        <w:spacing w:after="200" w:line="276" w:lineRule="auto"/>
        <w:jc w:val="left"/>
        <w:rPr>
          <w:ins w:id="3342" w:author="Author"/>
        </w:rPr>
      </w:pPr>
      <w:ins w:id="3343" w:author="Author">
        <w:r w:rsidRPr="00302401">
          <w:t>No specific validation is applied for this Request, see clause 3.2.5 for general validation applied to all Requests.</w:t>
        </w:r>
      </w:ins>
    </w:p>
    <w:p w14:paraId="4D3DAFEC" w14:textId="77777777" w:rsidR="00BD6502" w:rsidRPr="00302401" w:rsidRDefault="000F47FB" w:rsidP="00BD6502">
      <w:pPr>
        <w:pStyle w:val="Heading3"/>
        <w:rPr>
          <w:ins w:id="3344" w:author="Author"/>
        </w:rPr>
      </w:pPr>
      <w:ins w:id="3345" w:author="Author">
        <w:r w:rsidRPr="00302401">
          <w:lastRenderedPageBreak/>
          <w:t>Read Auxiliary Controller Configuration Data</w:t>
        </w:r>
      </w:ins>
    </w:p>
    <w:p w14:paraId="5292CF5E" w14:textId="77777777" w:rsidR="00BD6502" w:rsidRPr="00302401" w:rsidRDefault="00BD6502" w:rsidP="00BD6502">
      <w:pPr>
        <w:pStyle w:val="Heading4"/>
        <w:rPr>
          <w:ins w:id="3346" w:author="Author"/>
        </w:rPr>
      </w:pPr>
      <w:ins w:id="3347" w:author="Author">
        <w:r w:rsidRPr="00302401">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ins w:id="3348" w:author="Author"/>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ins w:id="3349" w:author="Author"/>
                <w:b/>
                <w:sz w:val="20"/>
                <w:szCs w:val="20"/>
              </w:rPr>
            </w:pPr>
            <w:ins w:id="3350" w:author="Author">
              <w:r w:rsidRPr="00302401">
                <w:rPr>
                  <w:b/>
                  <w:sz w:val="20"/>
                  <w:szCs w:val="20"/>
                </w:rPr>
                <w:t xml:space="preserve">Service Request Name </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ins w:id="3351" w:author="Author"/>
                <w:sz w:val="20"/>
                <w:szCs w:val="20"/>
              </w:rPr>
            </w:pPr>
            <w:ins w:id="3352" w:author="Author">
              <w:r w:rsidRPr="00302401">
                <w:rPr>
                  <w:sz w:val="20"/>
                  <w:szCs w:val="14"/>
                </w:rPr>
                <w:t>ReadAuxiliaryControllerConfigurationData</w:t>
              </w:r>
            </w:ins>
          </w:p>
        </w:tc>
      </w:tr>
      <w:tr w:rsidR="00BD6502" w:rsidRPr="00302401" w14:paraId="284F4A7D" w14:textId="77777777" w:rsidTr="0088708F">
        <w:trPr>
          <w:trHeight w:val="425"/>
          <w:ins w:id="3353" w:author="Author"/>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ins w:id="3354" w:author="Author"/>
                <w:b/>
                <w:sz w:val="20"/>
                <w:szCs w:val="20"/>
              </w:rPr>
            </w:pPr>
            <w:ins w:id="3355" w:author="Author">
              <w:r w:rsidRPr="00302401">
                <w:rPr>
                  <w:b/>
                  <w:sz w:val="20"/>
                  <w:szCs w:val="20"/>
                </w:rPr>
                <w:t>Service Reference</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ins w:id="3356" w:author="Author"/>
                <w:sz w:val="20"/>
                <w:szCs w:val="20"/>
              </w:rPr>
            </w:pPr>
            <w:ins w:id="3357" w:author="Author">
              <w:r w:rsidRPr="00302401">
                <w:rPr>
                  <w:sz w:val="20"/>
                  <w:szCs w:val="20"/>
                </w:rPr>
                <w:t>7.</w:t>
              </w:r>
              <w:r w:rsidR="008A34B1" w:rsidRPr="00302401">
                <w:rPr>
                  <w:sz w:val="20"/>
                  <w:szCs w:val="20"/>
                </w:rPr>
                <w:t>14</w:t>
              </w:r>
            </w:ins>
          </w:p>
        </w:tc>
      </w:tr>
      <w:tr w:rsidR="00BD6502" w:rsidRPr="00302401" w14:paraId="7C96A4E0" w14:textId="77777777" w:rsidTr="0088708F">
        <w:trPr>
          <w:trHeight w:val="425"/>
          <w:ins w:id="3358" w:author="Author"/>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ins w:id="3359" w:author="Author"/>
                <w:b/>
                <w:sz w:val="20"/>
                <w:szCs w:val="20"/>
              </w:rPr>
            </w:pPr>
            <w:ins w:id="3360" w:author="Author">
              <w:r w:rsidRPr="00302401">
                <w:rPr>
                  <w:b/>
                  <w:sz w:val="20"/>
                  <w:szCs w:val="20"/>
                </w:rPr>
                <w:t>Service Reference Variant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ins w:id="3361" w:author="Author"/>
                <w:sz w:val="20"/>
                <w:szCs w:val="20"/>
              </w:rPr>
            </w:pPr>
            <w:ins w:id="3362" w:author="Author">
              <w:r w:rsidRPr="00302401">
                <w:rPr>
                  <w:sz w:val="20"/>
                  <w:szCs w:val="20"/>
                </w:rPr>
                <w:t>7.</w:t>
              </w:r>
              <w:r w:rsidR="008A34B1" w:rsidRPr="00302401">
                <w:rPr>
                  <w:sz w:val="20"/>
                  <w:szCs w:val="20"/>
                </w:rPr>
                <w:t>14</w:t>
              </w:r>
            </w:ins>
          </w:p>
        </w:tc>
      </w:tr>
      <w:tr w:rsidR="00BD6502" w:rsidRPr="00302401" w14:paraId="13155F16" w14:textId="77777777" w:rsidTr="0088708F">
        <w:trPr>
          <w:trHeight w:val="425"/>
          <w:ins w:id="3363" w:author="Author"/>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ins w:id="3364" w:author="Author"/>
                <w:b/>
                <w:sz w:val="20"/>
                <w:szCs w:val="20"/>
              </w:rPr>
            </w:pPr>
            <w:ins w:id="3365" w:author="Author">
              <w:r w:rsidRPr="00302401">
                <w:rPr>
                  <w:b/>
                  <w:sz w:val="20"/>
                  <w:szCs w:val="20"/>
                </w:rPr>
                <w:t>Eligible Users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ins w:id="3366" w:author="Author"/>
                <w:sz w:val="20"/>
                <w:szCs w:val="20"/>
              </w:rPr>
            </w:pPr>
            <w:ins w:id="3367" w:author="Author">
              <w:r w:rsidRPr="00302401">
                <w:rPr>
                  <w:sz w:val="20"/>
                  <w:szCs w:val="20"/>
                </w:rPr>
                <w:t>Import Supplier (IS)</w:t>
              </w:r>
            </w:ins>
          </w:p>
          <w:p w14:paraId="49867EBB" w14:textId="77777777" w:rsidR="00BD6502" w:rsidRPr="00302401" w:rsidRDefault="00BD6502" w:rsidP="0088708F">
            <w:pPr>
              <w:contextualSpacing/>
              <w:jc w:val="left"/>
              <w:rPr>
                <w:ins w:id="3368" w:author="Author"/>
                <w:sz w:val="20"/>
                <w:szCs w:val="20"/>
              </w:rPr>
            </w:pPr>
            <w:ins w:id="3369" w:author="Author">
              <w:r w:rsidRPr="00302401">
                <w:rPr>
                  <w:sz w:val="20"/>
                  <w:szCs w:val="20"/>
                </w:rPr>
                <w:t>Electricity Distributor (ED)</w:t>
              </w:r>
            </w:ins>
          </w:p>
          <w:p w14:paraId="47B8AEC4" w14:textId="77777777" w:rsidR="00BD6502" w:rsidRPr="00302401" w:rsidRDefault="00BD6502" w:rsidP="0088708F">
            <w:pPr>
              <w:contextualSpacing/>
              <w:jc w:val="left"/>
              <w:rPr>
                <w:ins w:id="3370" w:author="Author"/>
                <w:sz w:val="20"/>
                <w:szCs w:val="20"/>
              </w:rPr>
            </w:pPr>
            <w:ins w:id="3371" w:author="Author">
              <w:r w:rsidRPr="00302401">
                <w:rPr>
                  <w:sz w:val="20"/>
                  <w:szCs w:val="20"/>
                </w:rPr>
                <w:t>Other User (OU)</w:t>
              </w:r>
            </w:ins>
          </w:p>
        </w:tc>
      </w:tr>
      <w:tr w:rsidR="00BD6502" w:rsidRPr="00302401" w14:paraId="3F8E3228" w14:textId="77777777" w:rsidTr="0088708F">
        <w:trPr>
          <w:trHeight w:val="425"/>
          <w:ins w:id="3372" w:author="Author"/>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ins w:id="3373" w:author="Author"/>
                <w:b/>
                <w:sz w:val="20"/>
                <w:szCs w:val="20"/>
              </w:rPr>
            </w:pPr>
            <w:ins w:id="3374" w:author="Author">
              <w:r w:rsidRPr="00302401">
                <w:rPr>
                  <w:b/>
                  <w:sz w:val="20"/>
                  <w:szCs w:val="20"/>
                </w:rPr>
                <w:t>Security Classification</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ins w:id="3375" w:author="Author"/>
                <w:sz w:val="20"/>
                <w:szCs w:val="20"/>
              </w:rPr>
            </w:pPr>
            <w:ins w:id="3376" w:author="Author">
              <w:r w:rsidRPr="00302401">
                <w:rPr>
                  <w:sz w:val="20"/>
                  <w:szCs w:val="20"/>
                </w:rPr>
                <w:t>Non Critical</w:t>
              </w:r>
            </w:ins>
          </w:p>
          <w:p w14:paraId="3FEB43A0" w14:textId="77777777" w:rsidR="00BD6502" w:rsidRPr="00302401" w:rsidRDefault="00BD6502" w:rsidP="0088708F">
            <w:pPr>
              <w:contextualSpacing/>
              <w:jc w:val="left"/>
              <w:rPr>
                <w:ins w:id="3377" w:author="Author"/>
                <w:sz w:val="20"/>
                <w:szCs w:val="20"/>
              </w:rPr>
            </w:pPr>
          </w:p>
        </w:tc>
      </w:tr>
      <w:tr w:rsidR="00BD6502" w:rsidRPr="00302401" w14:paraId="355F86C6" w14:textId="77777777" w:rsidTr="0088708F">
        <w:trPr>
          <w:trHeight w:val="425"/>
          <w:ins w:id="3378" w:author="Author"/>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ins w:id="3379" w:author="Author"/>
                <w:b/>
                <w:sz w:val="20"/>
                <w:szCs w:val="20"/>
              </w:rPr>
            </w:pPr>
            <w:ins w:id="3380" w:author="Author">
              <w:r w:rsidRPr="00302401">
                <w:rPr>
                  <w:b/>
                  <w:sz w:val="20"/>
                  <w:szCs w:val="20"/>
                </w:rPr>
                <w:t xml:space="preserve">BusinessTargetID </w:t>
              </w:r>
            </w:ins>
          </w:p>
          <w:p w14:paraId="6DDD594F" w14:textId="77777777" w:rsidR="00BD6502" w:rsidRPr="00302401" w:rsidRDefault="00BD6502" w:rsidP="008956A0">
            <w:pPr>
              <w:numPr>
                <w:ilvl w:val="0"/>
                <w:numId w:val="191"/>
              </w:numPr>
              <w:contextualSpacing/>
              <w:jc w:val="left"/>
              <w:rPr>
                <w:ins w:id="3381" w:author="Author"/>
                <w:b/>
                <w:sz w:val="20"/>
                <w:szCs w:val="20"/>
              </w:rPr>
            </w:pPr>
            <w:ins w:id="3382" w:author="Author">
              <w:r w:rsidRPr="00302401">
                <w:rPr>
                  <w:b/>
                  <w:sz w:val="20"/>
                  <w:szCs w:val="20"/>
                </w:rPr>
                <w:t>Device Type applicable to this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ins w:id="3383" w:author="Author"/>
                <w:sz w:val="20"/>
                <w:szCs w:val="20"/>
              </w:rPr>
            </w:pPr>
            <w:ins w:id="3384" w:author="Author">
              <w:r w:rsidRPr="00302401">
                <w:rPr>
                  <w:sz w:val="20"/>
                  <w:szCs w:val="20"/>
                </w:rPr>
                <w:t>Electricity Smart Meter (ESME)</w:t>
              </w:r>
            </w:ins>
          </w:p>
        </w:tc>
      </w:tr>
      <w:tr w:rsidR="00BD6502" w:rsidRPr="00302401" w14:paraId="203CC54A" w14:textId="77777777" w:rsidTr="0088708F">
        <w:trPr>
          <w:trHeight w:val="425"/>
          <w:ins w:id="3385" w:author="Author"/>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ins w:id="3386" w:author="Author"/>
                <w:b/>
                <w:sz w:val="20"/>
                <w:szCs w:val="20"/>
              </w:rPr>
            </w:pPr>
            <w:ins w:id="3387" w:author="Author">
              <w:r w:rsidRPr="00302401">
                <w:rPr>
                  <w:b/>
                  <w:sz w:val="20"/>
                  <w:szCs w:val="20"/>
                </w:rPr>
                <w:t>Can be future dated?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ins w:id="3388" w:author="Author"/>
                <w:sz w:val="20"/>
                <w:szCs w:val="20"/>
              </w:rPr>
            </w:pPr>
            <w:ins w:id="3389" w:author="Author">
              <w:r w:rsidRPr="00302401">
                <w:rPr>
                  <w:sz w:val="20"/>
                  <w:szCs w:val="20"/>
                </w:rPr>
                <w:t>DSP</w:t>
              </w:r>
            </w:ins>
          </w:p>
        </w:tc>
      </w:tr>
      <w:tr w:rsidR="00BD6502" w:rsidRPr="00302401" w14:paraId="27A4BFBD" w14:textId="77777777" w:rsidTr="0088708F">
        <w:trPr>
          <w:trHeight w:val="425"/>
          <w:ins w:id="3390" w:author="Author"/>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ins w:id="3391" w:author="Author"/>
                <w:b/>
                <w:sz w:val="20"/>
                <w:szCs w:val="20"/>
              </w:rPr>
            </w:pPr>
            <w:ins w:id="3392" w:author="Author">
              <w:r w:rsidRPr="00302401">
                <w:rPr>
                  <w:b/>
                  <w:sz w:val="20"/>
                  <w:szCs w:val="20"/>
                </w:rPr>
                <w:t>On Demand?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ins w:id="3393" w:author="Author"/>
                <w:sz w:val="20"/>
                <w:szCs w:val="20"/>
              </w:rPr>
            </w:pPr>
            <w:ins w:id="3394" w:author="Author">
              <w:r w:rsidRPr="00302401">
                <w:rPr>
                  <w:sz w:val="20"/>
                  <w:szCs w:val="20"/>
                </w:rPr>
                <w:t>Yes</w:t>
              </w:r>
            </w:ins>
          </w:p>
        </w:tc>
      </w:tr>
      <w:tr w:rsidR="00BD6502" w:rsidRPr="00302401" w14:paraId="007F8D83" w14:textId="77777777" w:rsidTr="0088708F">
        <w:trPr>
          <w:trHeight w:val="425"/>
          <w:ins w:id="3395" w:author="Author"/>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ins w:id="3396" w:author="Author"/>
                <w:b/>
                <w:bCs/>
                <w:sz w:val="20"/>
                <w:szCs w:val="20"/>
              </w:rPr>
            </w:pPr>
            <w:ins w:id="3397" w:author="Author">
              <w:r w:rsidRPr="00302401">
                <w:rPr>
                  <w:b/>
                  <w:bCs/>
                  <w:sz w:val="20"/>
                  <w:szCs w:val="20"/>
                </w:rPr>
                <w:t>Capable of being DCC Scheduled?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ins w:id="3398" w:author="Author"/>
                <w:sz w:val="20"/>
                <w:szCs w:val="20"/>
              </w:rPr>
            </w:pPr>
            <w:ins w:id="3399" w:author="Author">
              <w:r w:rsidRPr="00302401">
                <w:rPr>
                  <w:sz w:val="20"/>
                  <w:szCs w:val="20"/>
                </w:rPr>
                <w:t>No</w:t>
              </w:r>
            </w:ins>
          </w:p>
        </w:tc>
      </w:tr>
      <w:tr w:rsidR="00BD6502" w:rsidRPr="00302401" w14:paraId="7E732731" w14:textId="77777777" w:rsidTr="0088708F">
        <w:trPr>
          <w:trHeight w:val="425"/>
          <w:ins w:id="3400" w:author="Author"/>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ins w:id="3401" w:author="Author"/>
                <w:b/>
                <w:bCs/>
                <w:sz w:val="20"/>
                <w:szCs w:val="20"/>
              </w:rPr>
            </w:pPr>
            <w:ins w:id="3402" w:author="Author">
              <w:r w:rsidRPr="00302401">
                <w:rPr>
                  <w:b/>
                  <w:bCs/>
                  <w:sz w:val="20"/>
                  <w:szCs w:val="20"/>
                </w:rPr>
                <w:t xml:space="preserve">Command Variants applicable to this Request </w:t>
              </w:r>
            </w:ins>
          </w:p>
          <w:p w14:paraId="067F7EC6" w14:textId="77777777" w:rsidR="00BD6502" w:rsidRPr="00302401" w:rsidRDefault="00BD6502" w:rsidP="0088708F">
            <w:pPr>
              <w:contextualSpacing/>
              <w:jc w:val="left"/>
              <w:rPr>
                <w:ins w:id="3403" w:author="Author"/>
                <w:b/>
                <w:sz w:val="20"/>
                <w:szCs w:val="20"/>
              </w:rPr>
            </w:pPr>
            <w:ins w:id="3404" w:author="Author">
              <w:r w:rsidRPr="00302401">
                <w:rPr>
                  <w:b/>
                  <w:bCs/>
                  <w:sz w:val="20"/>
                  <w:szCs w:val="20"/>
                </w:rPr>
                <w:t>(Only one populated)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ins w:id="3405" w:author="Author"/>
                <w:sz w:val="20"/>
                <w:szCs w:val="20"/>
              </w:rPr>
            </w:pPr>
            <w:ins w:id="3406" w:author="Autho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ins>
          </w:p>
        </w:tc>
      </w:tr>
      <w:tr w:rsidR="00BD6502" w:rsidRPr="00302401" w14:paraId="1041A86A" w14:textId="77777777" w:rsidTr="0088708F">
        <w:trPr>
          <w:trHeight w:val="425"/>
          <w:ins w:id="3407" w:author="Author"/>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ins w:id="3408" w:author="Author"/>
                <w:b/>
                <w:sz w:val="20"/>
                <w:szCs w:val="20"/>
              </w:rPr>
            </w:pPr>
            <w:ins w:id="3409" w:author="Author">
              <w:r w:rsidRPr="00302401">
                <w:rPr>
                  <w:b/>
                  <w:sz w:val="20"/>
                  <w:szCs w:val="20"/>
                </w:rPr>
                <w:t>Common Header Data Items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ins w:id="3410" w:author="Author"/>
                <w:sz w:val="20"/>
                <w:szCs w:val="20"/>
              </w:rPr>
            </w:pPr>
            <w:ins w:id="3411"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ins>
            <w:r w:rsidR="00B15E2C" w:rsidRPr="00302401">
              <w:rPr>
                <w:sz w:val="20"/>
                <w:szCs w:val="20"/>
              </w:rPr>
              <w:instrText xml:space="preserve"> \* MERGEFORMAT </w:instrText>
            </w:r>
            <w:r w:rsidRPr="00302401">
              <w:rPr>
                <w:sz w:val="20"/>
                <w:szCs w:val="20"/>
              </w:rPr>
            </w:r>
            <w:ins w:id="3412" w:author="Author">
              <w:r w:rsidRPr="00302401">
                <w:rPr>
                  <w:sz w:val="20"/>
                  <w:szCs w:val="20"/>
                </w:rPr>
                <w:fldChar w:fldCharType="separate"/>
              </w:r>
              <w:r w:rsidRPr="00302401">
                <w:rPr>
                  <w:sz w:val="20"/>
                  <w:szCs w:val="20"/>
                </w:rPr>
                <w:t>3.4.1.1</w:t>
              </w:r>
              <w:r w:rsidRPr="00302401">
                <w:rPr>
                  <w:sz w:val="20"/>
                  <w:szCs w:val="20"/>
                </w:rPr>
                <w:fldChar w:fldCharType="end"/>
              </w:r>
            </w:ins>
          </w:p>
        </w:tc>
      </w:tr>
      <w:tr w:rsidR="00BD6502" w:rsidRPr="00302401" w14:paraId="13FF2D13" w14:textId="77777777" w:rsidTr="0088708F">
        <w:trPr>
          <w:trHeight w:val="425"/>
          <w:ins w:id="3413" w:author="Author"/>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ins w:id="3414" w:author="Author"/>
                <w:b/>
                <w:sz w:val="20"/>
                <w:szCs w:val="20"/>
              </w:rPr>
            </w:pPr>
            <w:ins w:id="3415" w:author="Author">
              <w:r w:rsidRPr="00302401">
                <w:rPr>
                  <w:b/>
                  <w:sz w:val="20"/>
                  <w:szCs w:val="20"/>
                </w:rPr>
                <w:t>Data Items Specific to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ins w:id="3416" w:author="Author"/>
                <w:sz w:val="20"/>
                <w:szCs w:val="20"/>
              </w:rPr>
            </w:pPr>
            <w:ins w:id="3417" w:author="Author">
              <w:r w:rsidRPr="00302401">
                <w:rPr>
                  <w:sz w:val="20"/>
                  <w:szCs w:val="20"/>
                </w:rPr>
                <w:t>See Specific Data Items Below</w:t>
              </w:r>
            </w:ins>
          </w:p>
        </w:tc>
      </w:tr>
      <w:tr w:rsidR="00BD6502" w:rsidRPr="00302401" w14:paraId="159BA6BA" w14:textId="77777777" w:rsidTr="0088708F">
        <w:trPr>
          <w:trHeight w:val="425"/>
          <w:ins w:id="3418" w:author="Author"/>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ins w:id="3419" w:author="Author"/>
                <w:b/>
                <w:sz w:val="20"/>
                <w:szCs w:val="20"/>
              </w:rPr>
            </w:pPr>
            <w:ins w:id="3420" w:author="Author">
              <w:r w:rsidRPr="00302401">
                <w:rPr>
                  <w:b/>
                  <w:sz w:val="20"/>
                  <w:szCs w:val="20"/>
                </w:rPr>
                <w:t>Possible responses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ins w:id="3421" w:author="Author"/>
                <w:sz w:val="20"/>
                <w:szCs w:val="20"/>
              </w:rPr>
            </w:pPr>
            <w:ins w:id="3422" w:author="Autho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ins>
            <w:r w:rsidR="00B15E2C" w:rsidRPr="00302401">
              <w:rPr>
                <w:sz w:val="20"/>
                <w:szCs w:val="20"/>
              </w:rPr>
              <w:instrText xml:space="preserve"> \* MERGEFORMAT </w:instrText>
            </w:r>
            <w:r w:rsidRPr="00302401">
              <w:rPr>
                <w:sz w:val="20"/>
                <w:szCs w:val="20"/>
              </w:rPr>
            </w:r>
            <w:ins w:id="3423" w:author="Autho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ins>
          </w:p>
          <w:p w14:paraId="186D64B8" w14:textId="77777777" w:rsidR="00BD6502" w:rsidRPr="00302401" w:rsidRDefault="00BD6502" w:rsidP="0088708F">
            <w:pPr>
              <w:numPr>
                <w:ilvl w:val="0"/>
                <w:numId w:val="142"/>
              </w:numPr>
              <w:contextualSpacing/>
              <w:jc w:val="left"/>
              <w:rPr>
                <w:ins w:id="3424" w:author="Author"/>
                <w:sz w:val="20"/>
                <w:szCs w:val="20"/>
              </w:rPr>
            </w:pPr>
            <w:ins w:id="3425" w:author="Author">
              <w:r w:rsidRPr="00302401">
                <w:rPr>
                  <w:sz w:val="20"/>
                  <w:szCs w:val="20"/>
                </w:rPr>
                <w:t>Acknowledgement</w:t>
              </w:r>
            </w:ins>
          </w:p>
          <w:p w14:paraId="37BDA303" w14:textId="77777777" w:rsidR="00BD6502" w:rsidRPr="00302401" w:rsidRDefault="00BD6502" w:rsidP="0088708F">
            <w:pPr>
              <w:numPr>
                <w:ilvl w:val="0"/>
                <w:numId w:val="142"/>
              </w:numPr>
              <w:contextualSpacing/>
              <w:jc w:val="left"/>
              <w:rPr>
                <w:ins w:id="3426" w:author="Author"/>
                <w:sz w:val="20"/>
                <w:szCs w:val="20"/>
              </w:rPr>
            </w:pPr>
            <w:ins w:id="3427" w:author="Author">
              <w:r w:rsidRPr="00302401">
                <w:rPr>
                  <w:sz w:val="20"/>
                  <w:szCs w:val="20"/>
                </w:rPr>
                <w:t>Service Response (from Device) – GBCSPayload</w:t>
              </w:r>
            </w:ins>
          </w:p>
          <w:p w14:paraId="01237E77" w14:textId="77777777" w:rsidR="00BD6502" w:rsidRPr="00302401" w:rsidRDefault="00BD6502" w:rsidP="0088708F">
            <w:pPr>
              <w:numPr>
                <w:ilvl w:val="0"/>
                <w:numId w:val="142"/>
              </w:numPr>
              <w:contextualSpacing/>
              <w:jc w:val="left"/>
              <w:rPr>
                <w:ins w:id="3428" w:author="Author"/>
                <w:sz w:val="20"/>
                <w:szCs w:val="20"/>
              </w:rPr>
            </w:pPr>
            <w:ins w:id="3429" w:author="Author">
              <w:r w:rsidRPr="00302401">
                <w:rPr>
                  <w:sz w:val="20"/>
                  <w:szCs w:val="20"/>
                </w:rPr>
                <w:t>Response to a Command for Local Delivery Request – LocalCommand Format</w:t>
              </w:r>
            </w:ins>
          </w:p>
          <w:p w14:paraId="49B73C93" w14:textId="77777777" w:rsidR="00BD6502" w:rsidRPr="00302401" w:rsidRDefault="00BD6502" w:rsidP="0088708F">
            <w:pPr>
              <w:contextualSpacing/>
              <w:rPr>
                <w:ins w:id="3430" w:author="Author"/>
              </w:rPr>
            </w:pPr>
            <w:ins w:id="3431" w:author="Author">
              <w:r w:rsidRPr="00302401">
                <w:rPr>
                  <w:sz w:val="20"/>
                  <w:szCs w:val="20"/>
                </w:rPr>
                <w:t>Also see Response Section below for details specific to this request</w:t>
              </w:r>
            </w:ins>
          </w:p>
        </w:tc>
      </w:tr>
      <w:tr w:rsidR="00BD6502" w:rsidRPr="00302401" w14:paraId="5CD01571" w14:textId="77777777" w:rsidTr="0088708F">
        <w:trPr>
          <w:trHeight w:val="425"/>
          <w:ins w:id="3432" w:author="Author"/>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ins w:id="3433" w:author="Author"/>
                <w:b/>
                <w:sz w:val="20"/>
                <w:szCs w:val="20"/>
              </w:rPr>
            </w:pPr>
            <w:ins w:id="3434" w:author="Author">
              <w:r w:rsidRPr="00302401">
                <w:rPr>
                  <w:b/>
                  <w:sz w:val="20"/>
                  <w:szCs w:val="20"/>
                </w:rPr>
                <w:t>Response Codes possible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ins w:id="3435" w:author="Author"/>
                <w:sz w:val="20"/>
                <w:szCs w:val="20"/>
              </w:rPr>
            </w:pPr>
            <w:ins w:id="3436"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ins>
            <w:r w:rsidR="00B15E2C" w:rsidRPr="00302401">
              <w:rPr>
                <w:sz w:val="20"/>
                <w:szCs w:val="20"/>
              </w:rPr>
              <w:instrText xml:space="preserve"> \* MERGEFORMAT </w:instrText>
            </w:r>
            <w:r w:rsidRPr="00302401">
              <w:rPr>
                <w:sz w:val="20"/>
                <w:szCs w:val="20"/>
              </w:rPr>
            </w:r>
            <w:ins w:id="3437" w:author="Autho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ins>
          </w:p>
        </w:tc>
      </w:tr>
      <w:tr w:rsidR="00BD6502" w:rsidRPr="00302401" w14:paraId="443E98D0" w14:textId="77777777" w:rsidTr="0088708F">
        <w:trPr>
          <w:trHeight w:val="425"/>
          <w:ins w:id="3438" w:author="Author"/>
        </w:trPr>
        <w:tc>
          <w:tcPr>
            <w:tcW w:w="1501" w:type="pct"/>
            <w:vAlign w:val="center"/>
          </w:tcPr>
          <w:p w14:paraId="35D36E3D" w14:textId="77777777" w:rsidR="00BD6502" w:rsidRPr="00302401" w:rsidRDefault="00BD6502" w:rsidP="0088708F">
            <w:pPr>
              <w:spacing w:before="60" w:after="60"/>
              <w:contextualSpacing/>
              <w:jc w:val="left"/>
              <w:rPr>
                <w:ins w:id="3439" w:author="Author"/>
                <w:b/>
                <w:sz w:val="20"/>
                <w:szCs w:val="20"/>
              </w:rPr>
            </w:pPr>
            <w:ins w:id="3440" w:author="Author">
              <w:r w:rsidRPr="00302401">
                <w:rPr>
                  <w:b/>
                  <w:sz w:val="20"/>
                  <w:szCs w:val="20"/>
                </w:rPr>
                <w:t>GBCS Cross Reference</w:t>
              </w:r>
            </w:ins>
          </w:p>
        </w:tc>
        <w:tc>
          <w:tcPr>
            <w:tcW w:w="1750" w:type="pct"/>
            <w:vAlign w:val="center"/>
          </w:tcPr>
          <w:p w14:paraId="0B38DA01" w14:textId="77777777" w:rsidR="00BD6502" w:rsidRPr="00302401" w:rsidRDefault="00BD6502" w:rsidP="0088708F">
            <w:pPr>
              <w:spacing w:before="60" w:after="60"/>
              <w:contextualSpacing/>
              <w:jc w:val="left"/>
              <w:rPr>
                <w:ins w:id="3441" w:author="Author"/>
                <w:sz w:val="20"/>
                <w:szCs w:val="20"/>
              </w:rPr>
            </w:pPr>
            <w:ins w:id="3442" w:author="Author">
              <w:r w:rsidRPr="00302401">
                <w:rPr>
                  <w:sz w:val="20"/>
                  <w:szCs w:val="20"/>
                </w:rPr>
                <w:t xml:space="preserve">Electricity </w:t>
              </w:r>
            </w:ins>
          </w:p>
        </w:tc>
        <w:tc>
          <w:tcPr>
            <w:tcW w:w="1749" w:type="pct"/>
            <w:vAlign w:val="center"/>
          </w:tcPr>
          <w:p w14:paraId="1F10028D" w14:textId="77777777" w:rsidR="00BD6502" w:rsidRPr="00302401" w:rsidRDefault="00BD6502" w:rsidP="0088708F">
            <w:pPr>
              <w:spacing w:before="60" w:after="60"/>
              <w:contextualSpacing/>
              <w:jc w:val="left"/>
              <w:rPr>
                <w:ins w:id="3443" w:author="Autho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ins w:id="3444" w:author="Author"/>
        </w:trPr>
        <w:tc>
          <w:tcPr>
            <w:tcW w:w="1501" w:type="pct"/>
          </w:tcPr>
          <w:p w14:paraId="3079493E" w14:textId="77777777" w:rsidR="00987250" w:rsidRPr="00302401" w:rsidRDefault="00987250" w:rsidP="0088708F">
            <w:pPr>
              <w:spacing w:before="60" w:after="60"/>
              <w:contextualSpacing/>
              <w:jc w:val="left"/>
              <w:rPr>
                <w:ins w:id="3445" w:author="Author"/>
                <w:b/>
                <w:sz w:val="20"/>
                <w:szCs w:val="20"/>
              </w:rPr>
            </w:pPr>
            <w:ins w:id="3446" w:author="Author">
              <w:r w:rsidRPr="00302401">
                <w:rPr>
                  <w:b/>
                  <w:sz w:val="20"/>
                  <w:szCs w:val="20"/>
                </w:rPr>
                <w:t xml:space="preserve">GBCS </w:t>
              </w:r>
              <w:r w:rsidR="008D6B55" w:rsidRPr="00302401">
                <w:rPr>
                  <w:b/>
                  <w:sz w:val="20"/>
                  <w:szCs w:val="20"/>
                </w:rPr>
                <w:t>version earlier than v4.0</w:t>
              </w:r>
            </w:ins>
          </w:p>
        </w:tc>
        <w:tc>
          <w:tcPr>
            <w:tcW w:w="1750" w:type="pct"/>
          </w:tcPr>
          <w:p w14:paraId="37FB95A8" w14:textId="77777777" w:rsidR="00987250" w:rsidRPr="00302401" w:rsidRDefault="000B7959" w:rsidP="0088708F">
            <w:pPr>
              <w:spacing w:before="60" w:after="60"/>
              <w:contextualSpacing/>
              <w:jc w:val="left"/>
              <w:rPr>
                <w:ins w:id="3447" w:author="Author"/>
                <w:sz w:val="20"/>
                <w:szCs w:val="20"/>
              </w:rPr>
            </w:pPr>
            <w:ins w:id="3448" w:author="Author">
              <w:r w:rsidRPr="00302401">
                <w:rPr>
                  <w:sz w:val="20"/>
                  <w:szCs w:val="20"/>
                </w:rPr>
                <w:t>N/A – feature not supported by Device</w:t>
              </w:r>
            </w:ins>
          </w:p>
        </w:tc>
        <w:tc>
          <w:tcPr>
            <w:tcW w:w="1749" w:type="pct"/>
          </w:tcPr>
          <w:p w14:paraId="49A92878" w14:textId="77777777" w:rsidR="00987250" w:rsidRPr="00302401" w:rsidRDefault="00987250" w:rsidP="0088708F">
            <w:pPr>
              <w:spacing w:before="60" w:after="60"/>
              <w:contextualSpacing/>
              <w:jc w:val="left"/>
              <w:rPr>
                <w:ins w:id="3449" w:author="Autho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ins w:id="3450" w:author="Author"/>
        </w:trPr>
        <w:tc>
          <w:tcPr>
            <w:tcW w:w="1501" w:type="pct"/>
          </w:tcPr>
          <w:p w14:paraId="1AA8CD17" w14:textId="77777777" w:rsidR="00987250" w:rsidRPr="00302401" w:rsidRDefault="00987250" w:rsidP="0088708F">
            <w:pPr>
              <w:spacing w:before="60" w:after="60"/>
              <w:contextualSpacing/>
              <w:jc w:val="left"/>
              <w:rPr>
                <w:ins w:id="3451" w:author="Author"/>
                <w:b/>
                <w:sz w:val="20"/>
                <w:szCs w:val="20"/>
              </w:rPr>
            </w:pPr>
            <w:ins w:id="3452" w:author="Autho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ins>
          </w:p>
        </w:tc>
        <w:tc>
          <w:tcPr>
            <w:tcW w:w="1750" w:type="pct"/>
          </w:tcPr>
          <w:p w14:paraId="58D0BCA7" w14:textId="77777777" w:rsidR="00987250" w:rsidRPr="00302401" w:rsidRDefault="00987250" w:rsidP="0088708F">
            <w:pPr>
              <w:spacing w:before="60" w:after="60"/>
              <w:contextualSpacing/>
              <w:jc w:val="left"/>
              <w:rPr>
                <w:ins w:id="3453" w:author="Author"/>
                <w:sz w:val="20"/>
                <w:szCs w:val="20"/>
              </w:rPr>
            </w:pPr>
            <w:ins w:id="3454" w:author="Author">
              <w:r w:rsidRPr="00302401">
                <w:rPr>
                  <w:sz w:val="20"/>
                  <w:szCs w:val="20"/>
                </w:rPr>
                <w:t>0x011</w:t>
              </w:r>
              <w:r w:rsidR="00BD79F5" w:rsidRPr="00302401">
                <w:rPr>
                  <w:sz w:val="20"/>
                  <w:szCs w:val="20"/>
                </w:rPr>
                <w:t>C</w:t>
              </w:r>
            </w:ins>
          </w:p>
        </w:tc>
        <w:tc>
          <w:tcPr>
            <w:tcW w:w="1749" w:type="pct"/>
          </w:tcPr>
          <w:p w14:paraId="5AE22F94" w14:textId="77777777" w:rsidR="00987250" w:rsidRPr="00302401" w:rsidRDefault="00987250" w:rsidP="0088708F">
            <w:pPr>
              <w:spacing w:before="60" w:after="60"/>
              <w:contextualSpacing/>
              <w:jc w:val="left"/>
              <w:rPr>
                <w:ins w:id="3455" w:author="Autho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ins w:id="3456" w:author="Author"/>
        </w:trPr>
        <w:tc>
          <w:tcPr>
            <w:tcW w:w="1501" w:type="pct"/>
          </w:tcPr>
          <w:p w14:paraId="148A6E77" w14:textId="77777777" w:rsidR="00987250" w:rsidRPr="00302401" w:rsidRDefault="00987250" w:rsidP="0088708F">
            <w:pPr>
              <w:spacing w:before="60" w:after="60"/>
              <w:contextualSpacing/>
              <w:jc w:val="left"/>
              <w:rPr>
                <w:ins w:id="3457" w:author="Author"/>
                <w:b/>
                <w:sz w:val="20"/>
                <w:szCs w:val="20"/>
              </w:rPr>
            </w:pPr>
            <w:ins w:id="3458" w:author="Autho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ins>
          </w:p>
        </w:tc>
        <w:tc>
          <w:tcPr>
            <w:tcW w:w="1750" w:type="pct"/>
          </w:tcPr>
          <w:p w14:paraId="1DBC8274" w14:textId="77777777" w:rsidR="00987250" w:rsidRPr="00302401" w:rsidRDefault="00987250" w:rsidP="0088708F">
            <w:pPr>
              <w:spacing w:before="60" w:after="60"/>
              <w:contextualSpacing/>
              <w:jc w:val="left"/>
              <w:rPr>
                <w:ins w:id="3459" w:author="Author"/>
                <w:sz w:val="20"/>
                <w:szCs w:val="20"/>
              </w:rPr>
            </w:pPr>
            <w:ins w:id="3460" w:author="Author">
              <w:r w:rsidRPr="00302401">
                <w:rPr>
                  <w:sz w:val="20"/>
                  <w:szCs w:val="20"/>
                </w:rPr>
                <w:t>ECS</w:t>
              </w:r>
              <w:r w:rsidR="00BD79F5" w:rsidRPr="00302401">
                <w:rPr>
                  <w:sz w:val="20"/>
                  <w:szCs w:val="20"/>
                </w:rPr>
                <w:t>61d</w:t>
              </w:r>
            </w:ins>
          </w:p>
        </w:tc>
        <w:tc>
          <w:tcPr>
            <w:tcW w:w="1749" w:type="pct"/>
          </w:tcPr>
          <w:p w14:paraId="63E570F5" w14:textId="77777777" w:rsidR="00987250" w:rsidRPr="00302401" w:rsidRDefault="00987250" w:rsidP="0088708F">
            <w:pPr>
              <w:spacing w:before="60" w:after="60"/>
              <w:contextualSpacing/>
              <w:jc w:val="left"/>
              <w:rPr>
                <w:ins w:id="3461" w:author="Author"/>
                <w:sz w:val="20"/>
                <w:szCs w:val="20"/>
              </w:rPr>
            </w:pPr>
          </w:p>
        </w:tc>
      </w:tr>
    </w:tbl>
    <w:p w14:paraId="3DEFC746" w14:textId="77777777" w:rsidR="004008A4" w:rsidRPr="00302401" w:rsidRDefault="00BD6502" w:rsidP="00BD6502">
      <w:pPr>
        <w:spacing w:after="200" w:line="276" w:lineRule="auto"/>
        <w:jc w:val="left"/>
        <w:rPr>
          <w:ins w:id="3462" w:author="Author"/>
          <w:rFonts w:asciiTheme="majorHAnsi" w:eastAsiaTheme="majorEastAsia" w:hAnsiTheme="majorHAnsi" w:cstheme="majorBidi"/>
          <w:b/>
          <w:bCs/>
          <w:i/>
          <w:iCs/>
        </w:rPr>
      </w:pPr>
      <w:ins w:id="3463" w:author="Author">
        <w:del w:id="3464" w:author="Author">
          <w:r w:rsidRPr="00302401" w:rsidDel="007A2F7E">
            <w:br w:type="page"/>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ins w:id="3465" w:author="Author"/>
        </w:trPr>
        <w:tc>
          <w:tcPr>
            <w:tcW w:w="9016" w:type="dxa"/>
            <w:gridSpan w:val="3"/>
            <w:shd w:val="clear" w:color="auto" w:fill="auto"/>
            <w:noWrap/>
            <w:vAlign w:val="center"/>
            <w:hideMark/>
          </w:tcPr>
          <w:p w14:paraId="32BCA411" w14:textId="77777777" w:rsidR="004008A4" w:rsidRPr="00302401" w:rsidRDefault="004008A4" w:rsidP="0088708F">
            <w:pPr>
              <w:rPr>
                <w:ins w:id="3466" w:author="Author"/>
                <w:b/>
                <w:sz w:val="20"/>
                <w:szCs w:val="20"/>
                <w:lang w:eastAsia="en-GB"/>
              </w:rPr>
            </w:pPr>
            <w:ins w:id="3467" w:author="Author">
              <w:r w:rsidRPr="00302401">
                <w:rPr>
                  <w:b/>
                  <w:sz w:val="20"/>
                  <w:szCs w:val="20"/>
                  <w:lang w:eastAsia="en-GB"/>
                </w:rPr>
                <w:lastRenderedPageBreak/>
                <w:t xml:space="preserve">GBCS Commands - Versioning Details </w:t>
              </w:r>
            </w:ins>
          </w:p>
        </w:tc>
      </w:tr>
      <w:tr w:rsidR="004008A4" w:rsidRPr="00302401" w14:paraId="7CA8D3D0" w14:textId="77777777" w:rsidTr="0088708F">
        <w:trPr>
          <w:trHeight w:val="300"/>
          <w:jc w:val="center"/>
          <w:ins w:id="3468" w:author="Author"/>
        </w:trPr>
        <w:tc>
          <w:tcPr>
            <w:tcW w:w="9016" w:type="dxa"/>
            <w:gridSpan w:val="3"/>
            <w:shd w:val="clear" w:color="auto" w:fill="auto"/>
            <w:noWrap/>
            <w:vAlign w:val="bottom"/>
            <w:hideMark/>
          </w:tcPr>
          <w:p w14:paraId="30D1D36D" w14:textId="77777777" w:rsidR="004008A4" w:rsidRPr="00302401" w:rsidRDefault="004008A4" w:rsidP="0088708F">
            <w:pPr>
              <w:rPr>
                <w:ins w:id="3469" w:author="Author"/>
                <w:sz w:val="20"/>
                <w:szCs w:val="20"/>
                <w:lang w:eastAsia="en-GB"/>
              </w:rPr>
            </w:pPr>
            <w:ins w:id="3470" w:author="Author">
              <w:r w:rsidRPr="00302401">
                <w:rPr>
                  <w:sz w:val="20"/>
                  <w:szCs w:val="20"/>
                  <w:lang w:eastAsia="en-GB"/>
                </w:rPr>
                <w:t>DCC System creates the following GBCS Commands or Response Codes based on the following combinations,</w:t>
              </w:r>
            </w:ins>
          </w:p>
        </w:tc>
      </w:tr>
      <w:tr w:rsidR="004008A4" w:rsidRPr="00302401" w14:paraId="76A520B6" w14:textId="77777777" w:rsidTr="0088708F">
        <w:trPr>
          <w:trHeight w:hRule="exact" w:val="57"/>
          <w:jc w:val="center"/>
          <w:ins w:id="3471" w:author="Author"/>
        </w:trPr>
        <w:tc>
          <w:tcPr>
            <w:tcW w:w="9016" w:type="dxa"/>
            <w:gridSpan w:val="3"/>
            <w:shd w:val="clear" w:color="auto" w:fill="auto"/>
            <w:noWrap/>
            <w:vAlign w:val="bottom"/>
            <w:hideMark/>
          </w:tcPr>
          <w:p w14:paraId="73D2BCE2" w14:textId="77777777" w:rsidR="004008A4" w:rsidRPr="00302401" w:rsidRDefault="004008A4" w:rsidP="0088708F">
            <w:pPr>
              <w:jc w:val="center"/>
              <w:rPr>
                <w:ins w:id="3472" w:author="Author"/>
                <w:sz w:val="20"/>
                <w:szCs w:val="20"/>
                <w:lang w:eastAsia="en-GB"/>
              </w:rPr>
            </w:pPr>
          </w:p>
        </w:tc>
      </w:tr>
      <w:tr w:rsidR="004008A4" w:rsidRPr="00302401" w14:paraId="7EDF2EED" w14:textId="77777777" w:rsidTr="0088708F">
        <w:trPr>
          <w:trHeight w:val="300"/>
          <w:jc w:val="center"/>
          <w:ins w:id="3473" w:author="Author"/>
        </w:trPr>
        <w:tc>
          <w:tcPr>
            <w:tcW w:w="5500" w:type="dxa"/>
            <w:shd w:val="clear" w:color="auto" w:fill="auto"/>
            <w:noWrap/>
            <w:vAlign w:val="bottom"/>
            <w:hideMark/>
          </w:tcPr>
          <w:p w14:paraId="37E4D4A3" w14:textId="77777777" w:rsidR="004008A4" w:rsidRPr="00302401" w:rsidRDefault="004008A4" w:rsidP="0088708F">
            <w:pPr>
              <w:rPr>
                <w:ins w:id="3474" w:author="Author"/>
                <w:sz w:val="20"/>
                <w:szCs w:val="20"/>
                <w:lang w:eastAsia="en-GB"/>
              </w:rPr>
            </w:pPr>
            <w:ins w:id="3475" w:author="Author">
              <w:r w:rsidRPr="00302401">
                <w:rPr>
                  <w:sz w:val="20"/>
                  <w:szCs w:val="20"/>
                  <w:lang w:eastAsia="en-GB"/>
                </w:rPr>
                <w:t>Device Type</w:t>
              </w:r>
            </w:ins>
          </w:p>
        </w:tc>
        <w:tc>
          <w:tcPr>
            <w:tcW w:w="3516" w:type="dxa"/>
            <w:gridSpan w:val="2"/>
            <w:shd w:val="clear" w:color="auto" w:fill="auto"/>
            <w:noWrap/>
            <w:vAlign w:val="bottom"/>
            <w:hideMark/>
          </w:tcPr>
          <w:p w14:paraId="60BE480E" w14:textId="77777777" w:rsidR="004008A4" w:rsidRPr="00302401" w:rsidRDefault="004008A4" w:rsidP="0088708F">
            <w:pPr>
              <w:jc w:val="center"/>
              <w:rPr>
                <w:ins w:id="3476" w:author="Author"/>
                <w:sz w:val="20"/>
                <w:szCs w:val="20"/>
                <w:lang w:eastAsia="en-GB"/>
              </w:rPr>
            </w:pPr>
            <w:ins w:id="3477" w:author="Author">
              <w:r w:rsidRPr="00302401">
                <w:rPr>
                  <w:sz w:val="20"/>
                  <w:szCs w:val="20"/>
                  <w:lang w:eastAsia="en-GB"/>
                </w:rPr>
                <w:t>ESME</w:t>
              </w:r>
            </w:ins>
          </w:p>
        </w:tc>
      </w:tr>
      <w:tr w:rsidR="004008A4" w:rsidRPr="00302401" w14:paraId="29B806A4" w14:textId="77777777" w:rsidTr="0088708F">
        <w:trPr>
          <w:trHeight w:val="300"/>
          <w:jc w:val="center"/>
          <w:ins w:id="3478" w:author="Author"/>
        </w:trPr>
        <w:tc>
          <w:tcPr>
            <w:tcW w:w="5500" w:type="dxa"/>
            <w:shd w:val="clear" w:color="auto" w:fill="auto"/>
            <w:noWrap/>
            <w:vAlign w:val="bottom"/>
            <w:hideMark/>
          </w:tcPr>
          <w:p w14:paraId="5318453D" w14:textId="77777777" w:rsidR="004008A4" w:rsidRPr="00302401" w:rsidRDefault="004008A4" w:rsidP="0088708F">
            <w:pPr>
              <w:rPr>
                <w:ins w:id="3479" w:author="Author"/>
                <w:sz w:val="20"/>
                <w:szCs w:val="20"/>
                <w:lang w:eastAsia="en-GB"/>
              </w:rPr>
            </w:pPr>
            <w:ins w:id="3480" w:author="Author">
              <w:r w:rsidRPr="00302401">
                <w:rPr>
                  <w:sz w:val="20"/>
                  <w:szCs w:val="20"/>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ins w:id="3481" w:author="Author"/>
                <w:color w:val="000000" w:themeColor="text1"/>
                <w:sz w:val="20"/>
                <w:szCs w:val="20"/>
              </w:rPr>
            </w:pPr>
            <w:ins w:id="3482" w:author="Author">
              <w:r w:rsidRPr="00302401">
                <w:rPr>
                  <w:color w:val="000000" w:themeColor="text1"/>
                  <w:sz w:val="20"/>
                  <w:szCs w:val="20"/>
                </w:rPr>
                <w:t xml:space="preserve">GBCS </w:t>
              </w:r>
              <w:r w:rsidR="008D6B55" w:rsidRPr="00302401">
                <w:rPr>
                  <w:bCs/>
                  <w:sz w:val="20"/>
                  <w:szCs w:val="20"/>
                </w:rPr>
                <w:t>version earlier than v4.0</w:t>
              </w:r>
            </w:ins>
          </w:p>
          <w:p w14:paraId="5B83703D" w14:textId="77777777" w:rsidR="004008A4" w:rsidRPr="00302401" w:rsidRDefault="004008A4" w:rsidP="0088708F">
            <w:pPr>
              <w:spacing w:before="60" w:after="60"/>
              <w:contextualSpacing/>
              <w:jc w:val="center"/>
              <w:rPr>
                <w:ins w:id="3483" w:author="Autho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ins w:id="3484" w:author="Author"/>
                <w:color w:val="000000" w:themeColor="text1"/>
                <w:sz w:val="20"/>
                <w:szCs w:val="20"/>
              </w:rPr>
            </w:pPr>
            <w:ins w:id="3485" w:author="Author">
              <w:r w:rsidRPr="00302401">
                <w:rPr>
                  <w:color w:val="000000" w:themeColor="text1"/>
                  <w:sz w:val="20"/>
                  <w:szCs w:val="20"/>
                </w:rPr>
                <w:t>GBCS v4.0 or later</w:t>
              </w:r>
            </w:ins>
          </w:p>
        </w:tc>
      </w:tr>
      <w:tr w:rsidR="004008A4" w:rsidRPr="00302401" w14:paraId="69482241" w14:textId="77777777" w:rsidTr="0088708F">
        <w:trPr>
          <w:trHeight w:val="300"/>
          <w:jc w:val="center"/>
          <w:ins w:id="3486"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ins w:id="3487" w:author="Author"/>
                <w:sz w:val="20"/>
                <w:szCs w:val="20"/>
                <w:lang w:eastAsia="en-GB"/>
              </w:rPr>
            </w:pPr>
            <w:ins w:id="3488" w:author="Author">
              <w:r w:rsidRPr="00302401">
                <w:rPr>
                  <w:sz w:val="20"/>
                  <w:szCs w:val="20"/>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ins w:id="3489" w:author="Author"/>
                <w:color w:val="000000" w:themeColor="text1"/>
                <w:sz w:val="20"/>
                <w:szCs w:val="20"/>
              </w:rPr>
            </w:pPr>
            <w:ins w:id="3490" w:author="Author">
              <w:r w:rsidRPr="00302401">
                <w:rPr>
                  <w:color w:val="000000" w:themeColor="text1"/>
                  <w:sz w:val="20"/>
                  <w:szCs w:val="20"/>
                </w:rPr>
                <w:t xml:space="preserve">Response Code - E57 </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ins w:id="3491" w:author="Author"/>
                <w:color w:val="000000" w:themeColor="text1"/>
                <w:sz w:val="20"/>
                <w:szCs w:val="20"/>
              </w:rPr>
            </w:pPr>
            <w:ins w:id="3492" w:author="Author">
              <w:r w:rsidRPr="00302401">
                <w:rPr>
                  <w:sz w:val="20"/>
                  <w:szCs w:val="20"/>
                </w:rPr>
                <w:t>ECS61d</w:t>
              </w:r>
            </w:ins>
          </w:p>
        </w:tc>
      </w:tr>
    </w:tbl>
    <w:p w14:paraId="0F57077C" w14:textId="77777777" w:rsidR="00BD6502" w:rsidRPr="00302401" w:rsidRDefault="00BD6502" w:rsidP="00BD6502">
      <w:pPr>
        <w:spacing w:after="200" w:line="276" w:lineRule="auto"/>
        <w:jc w:val="left"/>
        <w:rPr>
          <w:ins w:id="3493" w:author="Author"/>
          <w:rFonts w:asciiTheme="majorHAnsi" w:eastAsiaTheme="majorEastAsia" w:hAnsiTheme="majorHAnsi" w:cstheme="majorBidi"/>
          <w:b/>
          <w:bCs/>
          <w:i/>
          <w:iCs/>
        </w:rPr>
      </w:pPr>
    </w:p>
    <w:p w14:paraId="18C6DACB" w14:textId="77777777" w:rsidR="00BD6502" w:rsidRPr="00302401" w:rsidRDefault="00BD6502" w:rsidP="00BD6502">
      <w:pPr>
        <w:pStyle w:val="Heading4"/>
        <w:rPr>
          <w:ins w:id="3494" w:author="Author"/>
        </w:rPr>
      </w:pPr>
      <w:ins w:id="3495" w:author="Author">
        <w:r w:rsidRPr="00302401">
          <w:tab/>
          <w:t>Specific Data Items for this Request</w:t>
        </w:r>
        <w:r w:rsidRPr="00302401">
          <w:tab/>
        </w:r>
      </w:ins>
    </w:p>
    <w:p w14:paraId="1FC460CF" w14:textId="77777777" w:rsidR="00BD6502" w:rsidRPr="00302401" w:rsidRDefault="00091CE5" w:rsidP="00BD6502">
      <w:pPr>
        <w:keepNext/>
        <w:rPr>
          <w:ins w:id="3496" w:author="Author"/>
        </w:rPr>
      </w:pPr>
      <w:ins w:id="3497" w:author="Author">
        <w:r w:rsidRPr="00302401">
          <w:t>ReadAuxiliaryControllerConfigurationData</w:t>
        </w:r>
        <w:r w:rsidRPr="00302401" w:rsidDel="00091CE5">
          <w:t xml:space="preserve"> </w:t>
        </w:r>
        <w:r w:rsidR="00BD6502" w:rsidRPr="00302401">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rPr>
          <w:ins w:id="3498" w:author="Author"/>
        </w:trPr>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ins w:id="3499" w:author="Author"/>
                <w:b/>
                <w:sz w:val="20"/>
                <w:szCs w:val="20"/>
              </w:rPr>
            </w:pPr>
            <w:ins w:id="3500" w:author="Author">
              <w:r w:rsidRPr="00302401">
                <w:rPr>
                  <w:b/>
                  <w:sz w:val="20"/>
                  <w:szCs w:val="20"/>
                </w:rPr>
                <w:t>Data Item</w:t>
              </w:r>
            </w:ins>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ins w:id="3501" w:author="Author"/>
                <w:b/>
                <w:sz w:val="20"/>
                <w:szCs w:val="20"/>
              </w:rPr>
            </w:pPr>
            <w:ins w:id="3502" w:author="Author">
              <w:r w:rsidRPr="00302401">
                <w:rPr>
                  <w:b/>
                  <w:sz w:val="20"/>
                  <w:szCs w:val="20"/>
                </w:rPr>
                <w:t>Description / Values</w:t>
              </w:r>
            </w:ins>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ins w:id="3503" w:author="Author"/>
                <w:b/>
                <w:sz w:val="20"/>
                <w:szCs w:val="20"/>
              </w:rPr>
            </w:pPr>
            <w:ins w:id="3504" w:author="Author">
              <w:r w:rsidRPr="00302401">
                <w:rPr>
                  <w:b/>
                  <w:sz w:val="20"/>
                  <w:szCs w:val="20"/>
                </w:rPr>
                <w:t>Type</w:t>
              </w:r>
            </w:ins>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ins w:id="3505" w:author="Author"/>
                <w:b/>
                <w:bCs/>
                <w:sz w:val="20"/>
                <w:szCs w:val="20"/>
                <w:vertAlign w:val="superscript"/>
              </w:rPr>
            </w:pPr>
            <w:ins w:id="3506" w:author="Author">
              <w:r w:rsidRPr="00302401">
                <w:rPr>
                  <w:b/>
                  <w:sz w:val="20"/>
                  <w:szCs w:val="20"/>
                </w:rPr>
                <w:t>Mandatory</w:t>
              </w:r>
            </w:ins>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ins w:id="3507" w:author="Author"/>
                <w:b/>
                <w:sz w:val="20"/>
                <w:szCs w:val="20"/>
              </w:rPr>
            </w:pPr>
            <w:ins w:id="3508" w:author="Author">
              <w:r w:rsidRPr="00302401">
                <w:rPr>
                  <w:b/>
                  <w:sz w:val="20"/>
                  <w:szCs w:val="20"/>
                </w:rPr>
                <w:t>Default</w:t>
              </w:r>
            </w:ins>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ins w:id="3509" w:author="Author"/>
                <w:b/>
                <w:sz w:val="20"/>
                <w:szCs w:val="20"/>
              </w:rPr>
            </w:pPr>
            <w:ins w:id="3510" w:author="Author">
              <w:r w:rsidRPr="00302401">
                <w:rPr>
                  <w:b/>
                  <w:sz w:val="20"/>
                  <w:szCs w:val="20"/>
                </w:rPr>
                <w:t>Units</w:t>
              </w:r>
            </w:ins>
          </w:p>
        </w:tc>
      </w:tr>
      <w:tr w:rsidR="00BD6502" w:rsidRPr="00302401" w14:paraId="5D33AAEE" w14:textId="77777777" w:rsidTr="0088708F">
        <w:trPr>
          <w:ins w:id="3511" w:author="Author"/>
        </w:trPr>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ins w:id="3512" w:author="Author"/>
                <w:sz w:val="20"/>
                <w:szCs w:val="20"/>
                <w:vertAlign w:val="superscript"/>
              </w:rPr>
            </w:pPr>
            <w:ins w:id="3513" w:author="Author">
              <w:r w:rsidRPr="00302401">
                <w:rPr>
                  <w:sz w:val="20"/>
                  <w:szCs w:val="20"/>
                </w:rPr>
                <w:t>ExecutionDateTime</w:t>
              </w:r>
            </w:ins>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ins w:id="3514" w:author="Author"/>
                <w:sz w:val="20"/>
                <w:szCs w:val="20"/>
              </w:rPr>
            </w:pPr>
            <w:ins w:id="3515" w:author="Author">
              <w:r w:rsidRPr="00302401">
                <w:rPr>
                  <w:sz w:val="20"/>
                  <w:szCs w:val="20"/>
                </w:rPr>
                <w:t>A User shall only add this Data Item to the Service Request where they require the Service Request to be executed at a future date and time.</w:t>
              </w:r>
            </w:ins>
          </w:p>
          <w:p w14:paraId="131E57C6" w14:textId="77777777" w:rsidR="00BD6502" w:rsidRPr="00302401" w:rsidRDefault="00BD6502" w:rsidP="0088708F">
            <w:pPr>
              <w:tabs>
                <w:tab w:val="left" w:pos="720"/>
              </w:tabs>
              <w:jc w:val="left"/>
              <w:rPr>
                <w:ins w:id="3516" w:author="Author"/>
                <w:sz w:val="20"/>
                <w:szCs w:val="20"/>
              </w:rPr>
            </w:pPr>
            <w:ins w:id="3517" w:author="Author">
              <w:r w:rsidRPr="00302401">
                <w:rPr>
                  <w:sz w:val="20"/>
                  <w:szCs w:val="20"/>
                </w:rPr>
                <w:t xml:space="preserve">The UTC date and time the User requires the Command to be executed on the Device </w:t>
              </w:r>
            </w:ins>
          </w:p>
          <w:p w14:paraId="0E1A04E6" w14:textId="77777777" w:rsidR="00BD6502" w:rsidRPr="00302401" w:rsidRDefault="00BD6502" w:rsidP="0088708F">
            <w:pPr>
              <w:tabs>
                <w:tab w:val="left" w:pos="720"/>
              </w:tabs>
              <w:jc w:val="left"/>
              <w:rPr>
                <w:ins w:id="3518" w:author="Author"/>
                <w:sz w:val="20"/>
                <w:szCs w:val="20"/>
              </w:rPr>
            </w:pPr>
            <w:ins w:id="3519" w:author="Author">
              <w:r w:rsidRPr="00302401">
                <w:rPr>
                  <w:sz w:val="20"/>
                  <w:szCs w:val="20"/>
                </w:rPr>
                <w:t>Valid Set</w:t>
              </w:r>
            </w:ins>
          </w:p>
          <w:p w14:paraId="173AA75A" w14:textId="77777777" w:rsidR="00BD6502" w:rsidRPr="00302401" w:rsidRDefault="00BD6502" w:rsidP="0001067C">
            <w:pPr>
              <w:pStyle w:val="ListParagraph"/>
              <w:numPr>
                <w:ilvl w:val="0"/>
                <w:numId w:val="211"/>
              </w:numPr>
              <w:tabs>
                <w:tab w:val="left" w:pos="720"/>
              </w:tabs>
              <w:jc w:val="left"/>
              <w:rPr>
                <w:ins w:id="3520" w:author="Author"/>
                <w:sz w:val="20"/>
                <w:szCs w:val="20"/>
              </w:rPr>
            </w:pPr>
            <w:ins w:id="3521" w:author="Author">
              <w:r w:rsidRPr="00302401">
                <w:rPr>
                  <w:sz w:val="20"/>
                  <w:szCs w:val="20"/>
                </w:rPr>
                <w:t>Date-time in the future that is either &lt;= current date + 30 days or the date = ‘3000-12-31T00:00:00Z’</w:t>
              </w:r>
            </w:ins>
          </w:p>
          <w:p w14:paraId="4032D939" w14:textId="77777777" w:rsidR="00BD6502" w:rsidRPr="00302401" w:rsidRDefault="00BD6502" w:rsidP="0088708F">
            <w:pPr>
              <w:pStyle w:val="ListParagraph"/>
              <w:tabs>
                <w:tab w:val="left" w:pos="720"/>
              </w:tabs>
              <w:jc w:val="left"/>
              <w:rPr>
                <w:ins w:id="3522" w:author="Autho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ins w:id="3523" w:author="Author"/>
                <w:rFonts w:eastAsiaTheme="minorHAnsi"/>
                <w:sz w:val="20"/>
                <w:szCs w:val="20"/>
                <w:lang w:eastAsia="en-GB"/>
              </w:rPr>
            </w:pPr>
            <w:ins w:id="3524" w:author="Author">
              <w:r w:rsidRPr="00302401">
                <w:rPr>
                  <w:sz w:val="20"/>
                  <w:szCs w:val="20"/>
                </w:rPr>
                <w:t>xs:dateTime</w:t>
              </w:r>
            </w:ins>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ins w:id="3525" w:author="Author"/>
                <w:sz w:val="20"/>
                <w:szCs w:val="20"/>
              </w:rPr>
            </w:pPr>
            <w:ins w:id="3526" w:author="Author">
              <w:r w:rsidRPr="00302401">
                <w:rPr>
                  <w:sz w:val="20"/>
                  <w:szCs w:val="20"/>
                </w:rPr>
                <w:t>No</w:t>
              </w:r>
            </w:ins>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ins w:id="3527" w:author="Author"/>
                <w:sz w:val="20"/>
                <w:szCs w:val="20"/>
              </w:rPr>
            </w:pPr>
            <w:ins w:id="3528" w:author="Author">
              <w:r w:rsidRPr="00302401">
                <w:rPr>
                  <w:sz w:val="20"/>
                  <w:szCs w:val="20"/>
                </w:rPr>
                <w:t>None</w:t>
              </w:r>
            </w:ins>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ins w:id="3529" w:author="Author"/>
                <w:sz w:val="20"/>
                <w:szCs w:val="20"/>
              </w:rPr>
            </w:pPr>
            <w:ins w:id="3530" w:author="Author">
              <w:r w:rsidRPr="00302401">
                <w:rPr>
                  <w:sz w:val="20"/>
                  <w:szCs w:val="20"/>
                </w:rPr>
                <w:t>UTC Date-Time</w:t>
              </w:r>
            </w:ins>
          </w:p>
        </w:tc>
      </w:tr>
    </w:tbl>
    <w:p w14:paraId="223165C6" w14:textId="77777777" w:rsidR="00BD6502" w:rsidRPr="00302401" w:rsidRDefault="00BD6502" w:rsidP="006E1A14">
      <w:pPr>
        <w:pStyle w:val="Caption"/>
        <w:rPr>
          <w:ins w:id="3531" w:author="Author"/>
        </w:rPr>
      </w:pPr>
      <w:ins w:id="3532" w:author="Autho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ins>
    </w:p>
    <w:p w14:paraId="5C1A1354" w14:textId="77777777" w:rsidR="00BD6502" w:rsidRPr="00302401" w:rsidRDefault="00BD6502" w:rsidP="00BD6502">
      <w:pPr>
        <w:rPr>
          <w:ins w:id="3533" w:author="Author"/>
        </w:rPr>
      </w:pPr>
    </w:p>
    <w:p w14:paraId="6F645268" w14:textId="77777777" w:rsidR="00BD6502" w:rsidRPr="00302401" w:rsidRDefault="00BD6502" w:rsidP="00BD6502">
      <w:pPr>
        <w:pStyle w:val="Heading4"/>
        <w:rPr>
          <w:ins w:id="3534" w:author="Author"/>
        </w:rPr>
      </w:pPr>
      <w:ins w:id="3535" w:author="Author">
        <w:r w:rsidRPr="00302401">
          <w:t>Specific Validation for this Request</w:t>
        </w:r>
        <w:r w:rsidRPr="00302401">
          <w:tab/>
        </w:r>
      </w:ins>
    </w:p>
    <w:p w14:paraId="76BA5843" w14:textId="77777777" w:rsidR="00BD6502" w:rsidRPr="00302401" w:rsidRDefault="00BD6502" w:rsidP="00BD6502">
      <w:pPr>
        <w:jc w:val="left"/>
        <w:rPr>
          <w:ins w:id="3536" w:author="Author"/>
        </w:rPr>
      </w:pPr>
      <w:ins w:id="3537" w:author="Author">
        <w:r w:rsidRPr="00302401">
          <w:t>No specific validation is applied for this Request, see clause 3.2.5 for general validation applied to all Requests and clause 3.10.2 for Execution Date Time validation.</w:t>
        </w:r>
      </w:ins>
    </w:p>
    <w:p w14:paraId="65D9058A" w14:textId="77777777" w:rsidR="00BD6502" w:rsidRPr="00302401" w:rsidRDefault="00BD6502" w:rsidP="00BD6502">
      <w:pPr>
        <w:rPr>
          <w:ins w:id="3538" w:author="Author"/>
        </w:rPr>
      </w:pPr>
    </w:p>
    <w:p w14:paraId="51B65B12" w14:textId="77777777" w:rsidR="000B60A3" w:rsidRPr="00872671" w:rsidDel="00C339A3" w:rsidRDefault="000B60A3" w:rsidP="00917DA0">
      <w:pPr>
        <w:spacing w:after="200" w:line="276" w:lineRule="auto"/>
        <w:jc w:val="left"/>
        <w:rPr>
          <w:del w:id="3539" w:author="Author"/>
          <w:rFonts w:eastAsiaTheme="majorEastAsia" w:cstheme="majorBidi"/>
          <w:b/>
          <w:bCs/>
          <w:highlight w:val="yellow"/>
        </w:rPr>
      </w:pPr>
    </w:p>
    <w:p w14:paraId="5BD09682" w14:textId="77777777" w:rsidR="00C339A3" w:rsidRPr="00302401" w:rsidRDefault="00660EBF" w:rsidP="00C339A3">
      <w:pPr>
        <w:pStyle w:val="Heading3"/>
        <w:rPr>
          <w:ins w:id="3540" w:author="Author"/>
        </w:rPr>
      </w:pPr>
      <w:bookmarkStart w:id="3541" w:name="_Hlk35576446"/>
      <w:ins w:id="3542" w:author="Author">
        <w:r w:rsidRPr="00302401">
          <w:t>Read Auxiliary Controller Operational Data</w:t>
        </w:r>
        <w:bookmarkEnd w:id="3541"/>
      </w:ins>
    </w:p>
    <w:p w14:paraId="6C2AD250" w14:textId="77777777" w:rsidR="00C339A3" w:rsidRPr="00302401" w:rsidRDefault="00C339A3" w:rsidP="00C339A3">
      <w:pPr>
        <w:pStyle w:val="Heading4"/>
        <w:rPr>
          <w:ins w:id="3543" w:author="Author"/>
        </w:rPr>
      </w:pPr>
      <w:ins w:id="3544" w:author="Author">
        <w:r w:rsidRPr="00302401">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ins w:id="3545" w:author="Author"/>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ins w:id="3546" w:author="Author"/>
                <w:b/>
                <w:sz w:val="20"/>
                <w:szCs w:val="20"/>
              </w:rPr>
            </w:pPr>
            <w:ins w:id="3547" w:author="Author">
              <w:r w:rsidRPr="00302401">
                <w:rPr>
                  <w:b/>
                  <w:sz w:val="20"/>
                  <w:szCs w:val="20"/>
                </w:rPr>
                <w:t xml:space="preserve">Service Request Name </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ins w:id="3548" w:author="Author"/>
                <w:sz w:val="20"/>
                <w:szCs w:val="20"/>
              </w:rPr>
            </w:pPr>
            <w:ins w:id="3549" w:author="Author">
              <w:r w:rsidRPr="00302401">
                <w:rPr>
                  <w:sz w:val="20"/>
                  <w:szCs w:val="14"/>
                </w:rPr>
                <w:t>ReadAuxiliaryControllerOperationalData</w:t>
              </w:r>
            </w:ins>
          </w:p>
        </w:tc>
      </w:tr>
      <w:tr w:rsidR="00C339A3" w:rsidRPr="00302401" w14:paraId="6C84F35C" w14:textId="77777777" w:rsidTr="005F6BDE">
        <w:trPr>
          <w:trHeight w:val="266"/>
          <w:ins w:id="3550" w:author="Author"/>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ins w:id="3551" w:author="Author"/>
                <w:b/>
                <w:sz w:val="20"/>
                <w:szCs w:val="20"/>
              </w:rPr>
            </w:pPr>
            <w:ins w:id="3552" w:author="Author">
              <w:r w:rsidRPr="00302401">
                <w:rPr>
                  <w:b/>
                  <w:sz w:val="20"/>
                  <w:szCs w:val="20"/>
                </w:rPr>
                <w:t>Service Reference</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ins w:id="3553" w:author="Author"/>
                <w:sz w:val="20"/>
                <w:szCs w:val="20"/>
              </w:rPr>
            </w:pPr>
            <w:ins w:id="3554" w:author="Author">
              <w:r w:rsidRPr="00302401">
                <w:rPr>
                  <w:sz w:val="20"/>
                  <w:szCs w:val="20"/>
                </w:rPr>
                <w:t>7.</w:t>
              </w:r>
              <w:r w:rsidR="00932E08" w:rsidRPr="00302401">
                <w:rPr>
                  <w:sz w:val="20"/>
                  <w:szCs w:val="20"/>
                </w:rPr>
                <w:t>15</w:t>
              </w:r>
            </w:ins>
          </w:p>
        </w:tc>
      </w:tr>
      <w:tr w:rsidR="00C339A3" w:rsidRPr="00302401" w14:paraId="2D443EF7" w14:textId="77777777" w:rsidTr="005F6BDE">
        <w:trPr>
          <w:trHeight w:val="271"/>
          <w:ins w:id="3555" w:author="Author"/>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ins w:id="3556" w:author="Author"/>
                <w:b/>
                <w:sz w:val="20"/>
                <w:szCs w:val="20"/>
              </w:rPr>
            </w:pPr>
            <w:ins w:id="3557" w:author="Author">
              <w:r w:rsidRPr="00302401">
                <w:rPr>
                  <w:b/>
                  <w:sz w:val="20"/>
                  <w:szCs w:val="20"/>
                </w:rPr>
                <w:t>Service Reference Variant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ins w:id="3558" w:author="Author"/>
                <w:sz w:val="20"/>
                <w:szCs w:val="20"/>
              </w:rPr>
            </w:pPr>
            <w:ins w:id="3559" w:author="Author">
              <w:r w:rsidRPr="00302401">
                <w:rPr>
                  <w:sz w:val="20"/>
                  <w:szCs w:val="20"/>
                </w:rPr>
                <w:t>7.</w:t>
              </w:r>
              <w:r w:rsidR="00932E08" w:rsidRPr="00302401">
                <w:rPr>
                  <w:sz w:val="20"/>
                  <w:szCs w:val="20"/>
                </w:rPr>
                <w:t>15</w:t>
              </w:r>
            </w:ins>
          </w:p>
        </w:tc>
      </w:tr>
      <w:tr w:rsidR="00C339A3" w:rsidRPr="00302401" w14:paraId="40F49B73" w14:textId="77777777" w:rsidTr="0088708F">
        <w:trPr>
          <w:trHeight w:val="425"/>
          <w:ins w:id="3560" w:author="Author"/>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ins w:id="3561" w:author="Author"/>
                <w:b/>
                <w:sz w:val="20"/>
                <w:szCs w:val="20"/>
              </w:rPr>
            </w:pPr>
            <w:ins w:id="3562" w:author="Author">
              <w:r w:rsidRPr="00302401">
                <w:rPr>
                  <w:b/>
                  <w:sz w:val="20"/>
                  <w:szCs w:val="20"/>
                </w:rPr>
                <w:t>Eligible Users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ins w:id="3563" w:author="Author"/>
                <w:sz w:val="20"/>
                <w:szCs w:val="20"/>
              </w:rPr>
            </w:pPr>
            <w:ins w:id="3564" w:author="Author">
              <w:r w:rsidRPr="00302401">
                <w:rPr>
                  <w:sz w:val="20"/>
                  <w:szCs w:val="20"/>
                </w:rPr>
                <w:t>Import Supplier (IS)</w:t>
              </w:r>
            </w:ins>
          </w:p>
          <w:p w14:paraId="3E681728" w14:textId="77777777" w:rsidR="00C339A3" w:rsidRPr="00302401" w:rsidRDefault="00C339A3" w:rsidP="0088708F">
            <w:pPr>
              <w:contextualSpacing/>
              <w:jc w:val="left"/>
              <w:rPr>
                <w:ins w:id="3565" w:author="Author"/>
                <w:sz w:val="20"/>
                <w:szCs w:val="20"/>
              </w:rPr>
            </w:pPr>
            <w:ins w:id="3566" w:author="Author">
              <w:r w:rsidRPr="00302401">
                <w:rPr>
                  <w:sz w:val="20"/>
                  <w:szCs w:val="20"/>
                </w:rPr>
                <w:t>Electricity Distributor (ED)</w:t>
              </w:r>
            </w:ins>
          </w:p>
          <w:p w14:paraId="3A4D4248" w14:textId="77777777" w:rsidR="00C339A3" w:rsidRPr="00302401" w:rsidRDefault="00C339A3" w:rsidP="0088708F">
            <w:pPr>
              <w:contextualSpacing/>
              <w:jc w:val="left"/>
              <w:rPr>
                <w:ins w:id="3567" w:author="Author"/>
                <w:sz w:val="20"/>
                <w:szCs w:val="20"/>
              </w:rPr>
            </w:pPr>
            <w:ins w:id="3568" w:author="Author">
              <w:r w:rsidRPr="00302401">
                <w:rPr>
                  <w:sz w:val="20"/>
                  <w:szCs w:val="20"/>
                </w:rPr>
                <w:t>Other User (OU)</w:t>
              </w:r>
            </w:ins>
          </w:p>
        </w:tc>
      </w:tr>
      <w:tr w:rsidR="00C339A3" w:rsidRPr="00302401" w14:paraId="599E6156" w14:textId="77777777" w:rsidTr="005F6BDE">
        <w:trPr>
          <w:trHeight w:val="285"/>
          <w:ins w:id="3569" w:author="Author"/>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ins w:id="3570" w:author="Author"/>
                <w:b/>
                <w:sz w:val="20"/>
                <w:szCs w:val="20"/>
              </w:rPr>
            </w:pPr>
            <w:ins w:id="3571" w:author="Author">
              <w:r w:rsidRPr="00302401">
                <w:rPr>
                  <w:b/>
                  <w:sz w:val="20"/>
                  <w:szCs w:val="20"/>
                </w:rPr>
                <w:t>Security Classification</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ins w:id="3572" w:author="Author"/>
                <w:sz w:val="20"/>
                <w:szCs w:val="20"/>
              </w:rPr>
            </w:pPr>
            <w:ins w:id="3573" w:author="Author">
              <w:r w:rsidRPr="00302401">
                <w:rPr>
                  <w:sz w:val="20"/>
                  <w:szCs w:val="20"/>
                </w:rPr>
                <w:t>Non Critical</w:t>
              </w:r>
            </w:ins>
          </w:p>
          <w:p w14:paraId="736DE2B0" w14:textId="77777777" w:rsidR="00C339A3" w:rsidRPr="00302401" w:rsidRDefault="00C339A3" w:rsidP="0088708F">
            <w:pPr>
              <w:contextualSpacing/>
              <w:jc w:val="left"/>
              <w:rPr>
                <w:ins w:id="3574" w:author="Author"/>
                <w:sz w:val="20"/>
                <w:szCs w:val="20"/>
              </w:rPr>
            </w:pPr>
          </w:p>
        </w:tc>
      </w:tr>
      <w:tr w:rsidR="00C339A3" w:rsidRPr="00302401" w14:paraId="32640B07" w14:textId="77777777" w:rsidTr="0088708F">
        <w:trPr>
          <w:trHeight w:val="425"/>
          <w:ins w:id="3575" w:author="Author"/>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ins w:id="3576" w:author="Author"/>
                <w:b/>
                <w:sz w:val="20"/>
                <w:szCs w:val="20"/>
              </w:rPr>
            </w:pPr>
            <w:ins w:id="3577" w:author="Author">
              <w:r w:rsidRPr="00302401">
                <w:rPr>
                  <w:b/>
                  <w:sz w:val="20"/>
                  <w:szCs w:val="20"/>
                </w:rPr>
                <w:t xml:space="preserve">BusinessTargetID </w:t>
              </w:r>
            </w:ins>
          </w:p>
          <w:p w14:paraId="73401D54" w14:textId="77777777" w:rsidR="00C339A3" w:rsidRPr="00302401" w:rsidRDefault="00C339A3" w:rsidP="009F4A8D">
            <w:pPr>
              <w:numPr>
                <w:ilvl w:val="0"/>
                <w:numId w:val="191"/>
              </w:numPr>
              <w:contextualSpacing/>
              <w:jc w:val="left"/>
              <w:rPr>
                <w:ins w:id="3578" w:author="Author"/>
                <w:b/>
                <w:sz w:val="20"/>
                <w:szCs w:val="20"/>
              </w:rPr>
            </w:pPr>
            <w:ins w:id="3579" w:author="Author">
              <w:r w:rsidRPr="00302401">
                <w:rPr>
                  <w:b/>
                  <w:sz w:val="20"/>
                  <w:szCs w:val="20"/>
                </w:rPr>
                <w:t>Device Type applicable to this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ins w:id="3580" w:author="Author"/>
                <w:sz w:val="20"/>
                <w:szCs w:val="20"/>
              </w:rPr>
            </w:pPr>
            <w:ins w:id="3581" w:author="Author">
              <w:r w:rsidRPr="00302401">
                <w:rPr>
                  <w:sz w:val="20"/>
                  <w:szCs w:val="20"/>
                </w:rPr>
                <w:t>Electricity Smart Meter (ESME)</w:t>
              </w:r>
            </w:ins>
          </w:p>
        </w:tc>
      </w:tr>
      <w:tr w:rsidR="00C339A3" w:rsidRPr="00302401" w14:paraId="55EF72E7" w14:textId="77777777" w:rsidTr="005F6BDE">
        <w:trPr>
          <w:trHeight w:val="345"/>
          <w:ins w:id="3582" w:author="Author"/>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ins w:id="3583" w:author="Author"/>
                <w:b/>
                <w:sz w:val="20"/>
                <w:szCs w:val="20"/>
              </w:rPr>
            </w:pPr>
            <w:ins w:id="3584" w:author="Author">
              <w:r w:rsidRPr="00302401">
                <w:rPr>
                  <w:b/>
                  <w:sz w:val="20"/>
                  <w:szCs w:val="20"/>
                </w:rPr>
                <w:t>Can be future dated?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ins w:id="3585" w:author="Author"/>
                <w:sz w:val="20"/>
                <w:szCs w:val="20"/>
              </w:rPr>
            </w:pPr>
            <w:ins w:id="3586" w:author="Author">
              <w:r w:rsidRPr="00302401">
                <w:rPr>
                  <w:sz w:val="20"/>
                  <w:szCs w:val="20"/>
                </w:rPr>
                <w:t>DSP</w:t>
              </w:r>
            </w:ins>
          </w:p>
        </w:tc>
      </w:tr>
      <w:tr w:rsidR="00C339A3" w:rsidRPr="00302401" w14:paraId="620A7DA1" w14:textId="77777777" w:rsidTr="0088708F">
        <w:trPr>
          <w:trHeight w:val="425"/>
          <w:ins w:id="3587" w:author="Author"/>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ins w:id="3588" w:author="Author"/>
                <w:b/>
                <w:sz w:val="20"/>
                <w:szCs w:val="20"/>
              </w:rPr>
            </w:pPr>
            <w:ins w:id="3589" w:author="Author">
              <w:r w:rsidRPr="00302401">
                <w:rPr>
                  <w:b/>
                  <w:sz w:val="20"/>
                  <w:szCs w:val="20"/>
                </w:rPr>
                <w:lastRenderedPageBreak/>
                <w:t>On Demand?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ins w:id="3590" w:author="Author"/>
                <w:sz w:val="20"/>
                <w:szCs w:val="20"/>
              </w:rPr>
            </w:pPr>
            <w:ins w:id="3591" w:author="Author">
              <w:r w:rsidRPr="00302401">
                <w:rPr>
                  <w:sz w:val="20"/>
                  <w:szCs w:val="20"/>
                </w:rPr>
                <w:t>Yes</w:t>
              </w:r>
            </w:ins>
          </w:p>
        </w:tc>
      </w:tr>
      <w:tr w:rsidR="00C339A3" w:rsidRPr="00302401" w14:paraId="235163E6" w14:textId="77777777" w:rsidTr="0088708F">
        <w:trPr>
          <w:trHeight w:val="425"/>
          <w:ins w:id="3592" w:author="Author"/>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ins w:id="3593" w:author="Author"/>
                <w:b/>
                <w:bCs/>
                <w:sz w:val="20"/>
                <w:szCs w:val="20"/>
              </w:rPr>
            </w:pPr>
            <w:ins w:id="3594" w:author="Author">
              <w:r w:rsidRPr="00302401">
                <w:rPr>
                  <w:b/>
                  <w:bCs/>
                  <w:sz w:val="20"/>
                  <w:szCs w:val="20"/>
                </w:rPr>
                <w:t>Capable of being DCC Scheduled?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ins w:id="3595" w:author="Author"/>
                <w:sz w:val="20"/>
                <w:szCs w:val="20"/>
              </w:rPr>
            </w:pPr>
            <w:ins w:id="3596" w:author="Author">
              <w:r w:rsidRPr="00302401">
                <w:rPr>
                  <w:sz w:val="20"/>
                  <w:szCs w:val="20"/>
                </w:rPr>
                <w:t>No</w:t>
              </w:r>
            </w:ins>
          </w:p>
        </w:tc>
      </w:tr>
      <w:tr w:rsidR="00C339A3" w:rsidRPr="00302401" w14:paraId="7F7E64FB" w14:textId="77777777" w:rsidTr="0088708F">
        <w:trPr>
          <w:trHeight w:val="425"/>
          <w:ins w:id="3597" w:author="Author"/>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ins w:id="3598" w:author="Author"/>
                <w:b/>
                <w:bCs/>
                <w:sz w:val="20"/>
                <w:szCs w:val="20"/>
              </w:rPr>
            </w:pPr>
            <w:ins w:id="3599" w:author="Author">
              <w:r w:rsidRPr="00302401">
                <w:rPr>
                  <w:b/>
                  <w:bCs/>
                  <w:sz w:val="20"/>
                  <w:szCs w:val="20"/>
                </w:rPr>
                <w:t xml:space="preserve">Command Variants applicable to this Request </w:t>
              </w:r>
            </w:ins>
          </w:p>
          <w:p w14:paraId="2B4B0AAA" w14:textId="77777777" w:rsidR="00C339A3" w:rsidRPr="00302401" w:rsidRDefault="00C339A3" w:rsidP="0088708F">
            <w:pPr>
              <w:contextualSpacing/>
              <w:jc w:val="left"/>
              <w:rPr>
                <w:ins w:id="3600" w:author="Author"/>
                <w:b/>
                <w:sz w:val="20"/>
                <w:szCs w:val="20"/>
              </w:rPr>
            </w:pPr>
            <w:ins w:id="3601" w:author="Author">
              <w:r w:rsidRPr="00302401">
                <w:rPr>
                  <w:b/>
                  <w:bCs/>
                  <w:sz w:val="20"/>
                  <w:szCs w:val="20"/>
                </w:rPr>
                <w:t>(Only one populated)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ins w:id="3602" w:author="Author"/>
                <w:sz w:val="20"/>
                <w:szCs w:val="20"/>
              </w:rPr>
            </w:pPr>
            <w:ins w:id="3603" w:author="Autho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ins>
          </w:p>
        </w:tc>
      </w:tr>
      <w:tr w:rsidR="00C339A3" w:rsidRPr="00302401" w14:paraId="4BD22677" w14:textId="77777777" w:rsidTr="0088708F">
        <w:trPr>
          <w:trHeight w:val="425"/>
          <w:ins w:id="3604" w:author="Author"/>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ins w:id="3605" w:author="Author"/>
                <w:b/>
                <w:sz w:val="20"/>
                <w:szCs w:val="20"/>
              </w:rPr>
            </w:pPr>
            <w:ins w:id="3606" w:author="Author">
              <w:r w:rsidRPr="00302401">
                <w:rPr>
                  <w:b/>
                  <w:sz w:val="20"/>
                  <w:szCs w:val="20"/>
                </w:rPr>
                <w:t>Common Header Data Items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ins w:id="3607" w:author="Author"/>
                <w:sz w:val="20"/>
                <w:szCs w:val="20"/>
              </w:rPr>
            </w:pPr>
            <w:ins w:id="3608"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ins>
            <w:r w:rsidR="00B15E2C" w:rsidRPr="00302401">
              <w:rPr>
                <w:sz w:val="20"/>
                <w:szCs w:val="20"/>
              </w:rPr>
              <w:instrText xml:space="preserve"> \* MERGEFORMAT </w:instrText>
            </w:r>
            <w:r w:rsidRPr="00302401">
              <w:rPr>
                <w:sz w:val="20"/>
                <w:szCs w:val="20"/>
              </w:rPr>
            </w:r>
            <w:ins w:id="3609" w:author="Author">
              <w:r w:rsidRPr="00302401">
                <w:rPr>
                  <w:sz w:val="20"/>
                  <w:szCs w:val="20"/>
                </w:rPr>
                <w:fldChar w:fldCharType="separate"/>
              </w:r>
              <w:r w:rsidRPr="00302401">
                <w:rPr>
                  <w:sz w:val="20"/>
                  <w:szCs w:val="20"/>
                </w:rPr>
                <w:t>3.4.1.1</w:t>
              </w:r>
              <w:r w:rsidRPr="00302401">
                <w:rPr>
                  <w:sz w:val="20"/>
                  <w:szCs w:val="20"/>
                </w:rPr>
                <w:fldChar w:fldCharType="end"/>
              </w:r>
            </w:ins>
          </w:p>
        </w:tc>
      </w:tr>
      <w:tr w:rsidR="00C339A3" w:rsidRPr="00302401" w14:paraId="0F7E8947" w14:textId="77777777" w:rsidTr="0088708F">
        <w:trPr>
          <w:trHeight w:val="425"/>
          <w:ins w:id="3610" w:author="Author"/>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ins w:id="3611" w:author="Author"/>
                <w:b/>
                <w:sz w:val="20"/>
                <w:szCs w:val="20"/>
              </w:rPr>
            </w:pPr>
            <w:ins w:id="3612" w:author="Author">
              <w:r w:rsidRPr="00302401">
                <w:rPr>
                  <w:b/>
                  <w:sz w:val="20"/>
                  <w:szCs w:val="20"/>
                </w:rPr>
                <w:t>Data Items Specific to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ins w:id="3613" w:author="Author"/>
                <w:sz w:val="20"/>
                <w:szCs w:val="20"/>
              </w:rPr>
            </w:pPr>
            <w:ins w:id="3614" w:author="Author">
              <w:r w:rsidRPr="00302401">
                <w:rPr>
                  <w:sz w:val="20"/>
                  <w:szCs w:val="20"/>
                </w:rPr>
                <w:t>See Specific Data Items Below</w:t>
              </w:r>
            </w:ins>
          </w:p>
        </w:tc>
      </w:tr>
      <w:tr w:rsidR="00C339A3" w:rsidRPr="00302401" w14:paraId="22093C0D" w14:textId="77777777" w:rsidTr="0088708F">
        <w:trPr>
          <w:trHeight w:val="425"/>
          <w:ins w:id="3615" w:author="Author"/>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ins w:id="3616" w:author="Author"/>
                <w:b/>
                <w:sz w:val="20"/>
                <w:szCs w:val="20"/>
              </w:rPr>
            </w:pPr>
            <w:ins w:id="3617" w:author="Author">
              <w:r w:rsidRPr="00302401">
                <w:rPr>
                  <w:b/>
                  <w:sz w:val="20"/>
                  <w:szCs w:val="20"/>
                </w:rPr>
                <w:t>Possible responses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ins w:id="3618" w:author="Author"/>
                <w:sz w:val="20"/>
                <w:szCs w:val="20"/>
              </w:rPr>
            </w:pPr>
            <w:ins w:id="3619" w:author="Autho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ins>
            <w:r w:rsidR="00B15E2C" w:rsidRPr="00302401">
              <w:rPr>
                <w:sz w:val="20"/>
                <w:szCs w:val="20"/>
              </w:rPr>
              <w:instrText xml:space="preserve"> \* MERGEFORMAT </w:instrText>
            </w:r>
            <w:r w:rsidRPr="00302401">
              <w:rPr>
                <w:sz w:val="20"/>
                <w:szCs w:val="20"/>
              </w:rPr>
            </w:r>
            <w:ins w:id="3620" w:author="Autho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ins>
          </w:p>
          <w:p w14:paraId="6B3942A5" w14:textId="77777777" w:rsidR="00C339A3" w:rsidRPr="00302401" w:rsidRDefault="00C339A3" w:rsidP="0088708F">
            <w:pPr>
              <w:numPr>
                <w:ilvl w:val="0"/>
                <w:numId w:val="142"/>
              </w:numPr>
              <w:contextualSpacing/>
              <w:jc w:val="left"/>
              <w:rPr>
                <w:ins w:id="3621" w:author="Author"/>
                <w:sz w:val="20"/>
                <w:szCs w:val="20"/>
              </w:rPr>
            </w:pPr>
            <w:ins w:id="3622" w:author="Author">
              <w:r w:rsidRPr="00302401">
                <w:rPr>
                  <w:sz w:val="20"/>
                  <w:szCs w:val="20"/>
                </w:rPr>
                <w:t>Acknowledgement</w:t>
              </w:r>
            </w:ins>
          </w:p>
          <w:p w14:paraId="0EBEA264" w14:textId="77777777" w:rsidR="00C339A3" w:rsidRPr="00302401" w:rsidRDefault="00C339A3" w:rsidP="0088708F">
            <w:pPr>
              <w:numPr>
                <w:ilvl w:val="0"/>
                <w:numId w:val="142"/>
              </w:numPr>
              <w:contextualSpacing/>
              <w:jc w:val="left"/>
              <w:rPr>
                <w:ins w:id="3623" w:author="Author"/>
                <w:sz w:val="20"/>
                <w:szCs w:val="20"/>
              </w:rPr>
            </w:pPr>
            <w:ins w:id="3624" w:author="Author">
              <w:r w:rsidRPr="00302401">
                <w:rPr>
                  <w:sz w:val="20"/>
                  <w:szCs w:val="20"/>
                </w:rPr>
                <w:t>Service Response (from Device) – GBCSPayload</w:t>
              </w:r>
            </w:ins>
          </w:p>
          <w:p w14:paraId="42687FEA" w14:textId="77777777" w:rsidR="00C339A3" w:rsidRPr="00302401" w:rsidRDefault="00C339A3" w:rsidP="0088708F">
            <w:pPr>
              <w:numPr>
                <w:ilvl w:val="0"/>
                <w:numId w:val="142"/>
              </w:numPr>
              <w:contextualSpacing/>
              <w:jc w:val="left"/>
              <w:rPr>
                <w:ins w:id="3625" w:author="Author"/>
                <w:sz w:val="20"/>
                <w:szCs w:val="20"/>
              </w:rPr>
            </w:pPr>
            <w:ins w:id="3626" w:author="Author">
              <w:r w:rsidRPr="00302401">
                <w:rPr>
                  <w:sz w:val="20"/>
                  <w:szCs w:val="20"/>
                </w:rPr>
                <w:t>Response to a Command for Local Delivery Request – LocalCommand Format</w:t>
              </w:r>
            </w:ins>
          </w:p>
          <w:p w14:paraId="3E000694" w14:textId="77777777" w:rsidR="00C339A3" w:rsidRPr="00302401" w:rsidRDefault="00C339A3" w:rsidP="0088708F">
            <w:pPr>
              <w:contextualSpacing/>
              <w:rPr>
                <w:ins w:id="3627" w:author="Author"/>
              </w:rPr>
            </w:pPr>
            <w:ins w:id="3628" w:author="Author">
              <w:r w:rsidRPr="00302401">
                <w:rPr>
                  <w:sz w:val="20"/>
                  <w:szCs w:val="20"/>
                </w:rPr>
                <w:t>Also see Response Section below for details specific to this request</w:t>
              </w:r>
            </w:ins>
          </w:p>
        </w:tc>
      </w:tr>
      <w:tr w:rsidR="00C339A3" w:rsidRPr="00302401" w14:paraId="40A05111" w14:textId="77777777" w:rsidTr="0088708F">
        <w:trPr>
          <w:trHeight w:val="425"/>
          <w:ins w:id="3629" w:author="Author"/>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ins w:id="3630" w:author="Author"/>
                <w:b/>
                <w:sz w:val="20"/>
                <w:szCs w:val="20"/>
              </w:rPr>
            </w:pPr>
            <w:ins w:id="3631" w:author="Author">
              <w:r w:rsidRPr="00302401">
                <w:rPr>
                  <w:b/>
                  <w:sz w:val="20"/>
                  <w:szCs w:val="20"/>
                </w:rPr>
                <w:t>Response Codes possible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ins w:id="3632" w:author="Author"/>
                <w:sz w:val="20"/>
                <w:szCs w:val="20"/>
              </w:rPr>
            </w:pPr>
            <w:ins w:id="3633"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ins>
            <w:r w:rsidR="00B15E2C" w:rsidRPr="00302401">
              <w:rPr>
                <w:sz w:val="20"/>
                <w:szCs w:val="20"/>
              </w:rPr>
              <w:instrText xml:space="preserve"> \* MERGEFORMAT </w:instrText>
            </w:r>
            <w:r w:rsidRPr="00302401">
              <w:rPr>
                <w:sz w:val="20"/>
                <w:szCs w:val="20"/>
              </w:rPr>
            </w:r>
            <w:ins w:id="3634" w:author="Autho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ins>
          </w:p>
        </w:tc>
      </w:tr>
      <w:tr w:rsidR="006059EE" w:rsidRPr="00302401" w14:paraId="5A991FE9" w14:textId="77777777" w:rsidTr="005F6BDE">
        <w:trPr>
          <w:trHeight w:val="319"/>
          <w:ins w:id="3635" w:author="Author"/>
        </w:trPr>
        <w:tc>
          <w:tcPr>
            <w:tcW w:w="1501" w:type="pct"/>
            <w:vAlign w:val="center"/>
          </w:tcPr>
          <w:p w14:paraId="6152C91F" w14:textId="77777777" w:rsidR="006059EE" w:rsidRPr="00302401" w:rsidRDefault="006059EE" w:rsidP="0088708F">
            <w:pPr>
              <w:spacing w:before="60" w:after="60"/>
              <w:contextualSpacing/>
              <w:jc w:val="left"/>
              <w:rPr>
                <w:ins w:id="3636" w:author="Author"/>
                <w:b/>
                <w:sz w:val="20"/>
                <w:szCs w:val="20"/>
              </w:rPr>
            </w:pPr>
            <w:bookmarkStart w:id="3637" w:name="_Hlk35548604"/>
            <w:ins w:id="3638" w:author="Author">
              <w:r w:rsidRPr="00302401">
                <w:rPr>
                  <w:b/>
                  <w:sz w:val="20"/>
                  <w:szCs w:val="20"/>
                </w:rPr>
                <w:t>GBCS Cross Reference</w:t>
              </w:r>
            </w:ins>
          </w:p>
        </w:tc>
        <w:tc>
          <w:tcPr>
            <w:tcW w:w="1750" w:type="pct"/>
            <w:vAlign w:val="center"/>
          </w:tcPr>
          <w:p w14:paraId="3FFAA332" w14:textId="77777777" w:rsidR="006059EE" w:rsidRPr="00302401" w:rsidRDefault="006059EE" w:rsidP="0088708F">
            <w:pPr>
              <w:spacing w:before="60" w:after="60"/>
              <w:contextualSpacing/>
              <w:jc w:val="left"/>
              <w:rPr>
                <w:ins w:id="3639" w:author="Author"/>
                <w:sz w:val="20"/>
                <w:szCs w:val="20"/>
              </w:rPr>
            </w:pPr>
            <w:ins w:id="3640" w:author="Author">
              <w:r w:rsidRPr="00302401">
                <w:rPr>
                  <w:sz w:val="20"/>
                  <w:szCs w:val="20"/>
                </w:rPr>
                <w:t xml:space="preserve">Electricity </w:t>
              </w:r>
            </w:ins>
          </w:p>
        </w:tc>
        <w:tc>
          <w:tcPr>
            <w:tcW w:w="1749" w:type="pct"/>
            <w:vAlign w:val="center"/>
          </w:tcPr>
          <w:p w14:paraId="0D539573" w14:textId="77777777" w:rsidR="006059EE" w:rsidRPr="00302401" w:rsidRDefault="006059EE" w:rsidP="0088708F">
            <w:pPr>
              <w:spacing w:before="60" w:after="60"/>
              <w:contextualSpacing/>
              <w:jc w:val="left"/>
              <w:rPr>
                <w:ins w:id="3641" w:author="Autho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ins w:id="3642" w:author="Author"/>
        </w:trPr>
        <w:tc>
          <w:tcPr>
            <w:tcW w:w="1501" w:type="pct"/>
          </w:tcPr>
          <w:p w14:paraId="3F6A2442" w14:textId="77777777" w:rsidR="006059EE" w:rsidRPr="00302401" w:rsidRDefault="006059EE" w:rsidP="0088708F">
            <w:pPr>
              <w:spacing w:before="60" w:after="60"/>
              <w:contextualSpacing/>
              <w:jc w:val="left"/>
              <w:rPr>
                <w:ins w:id="3643" w:author="Author"/>
                <w:b/>
                <w:sz w:val="20"/>
                <w:szCs w:val="20"/>
              </w:rPr>
            </w:pPr>
            <w:ins w:id="3644" w:author="Author">
              <w:r w:rsidRPr="00302401">
                <w:rPr>
                  <w:b/>
                  <w:sz w:val="20"/>
                  <w:szCs w:val="20"/>
                </w:rPr>
                <w:t xml:space="preserve">GBCS </w:t>
              </w:r>
              <w:r w:rsidR="00764B0C" w:rsidRPr="00302401">
                <w:rPr>
                  <w:b/>
                  <w:sz w:val="20"/>
                  <w:szCs w:val="20"/>
                </w:rPr>
                <w:t>version earlier than v4.0</w:t>
              </w:r>
            </w:ins>
          </w:p>
        </w:tc>
        <w:tc>
          <w:tcPr>
            <w:tcW w:w="1750" w:type="pct"/>
          </w:tcPr>
          <w:p w14:paraId="65FDC00E" w14:textId="77777777" w:rsidR="006059EE" w:rsidRPr="00302401" w:rsidRDefault="000B7959" w:rsidP="0088708F">
            <w:pPr>
              <w:spacing w:before="60" w:after="60"/>
              <w:contextualSpacing/>
              <w:jc w:val="left"/>
              <w:rPr>
                <w:ins w:id="3645" w:author="Author"/>
                <w:sz w:val="20"/>
                <w:szCs w:val="20"/>
              </w:rPr>
            </w:pPr>
            <w:ins w:id="3646" w:author="Author">
              <w:r w:rsidRPr="00302401">
                <w:rPr>
                  <w:sz w:val="20"/>
                  <w:szCs w:val="20"/>
                </w:rPr>
                <w:t>N/A – feature not supported by Device</w:t>
              </w:r>
            </w:ins>
          </w:p>
        </w:tc>
        <w:tc>
          <w:tcPr>
            <w:tcW w:w="1749" w:type="pct"/>
          </w:tcPr>
          <w:p w14:paraId="52BDCF3F" w14:textId="77777777" w:rsidR="006059EE" w:rsidRPr="00302401" w:rsidRDefault="006059EE" w:rsidP="0088708F">
            <w:pPr>
              <w:spacing w:before="60" w:after="60"/>
              <w:contextualSpacing/>
              <w:jc w:val="left"/>
              <w:rPr>
                <w:ins w:id="3647" w:author="Autho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ins w:id="3648" w:author="Author"/>
        </w:trPr>
        <w:tc>
          <w:tcPr>
            <w:tcW w:w="1501" w:type="pct"/>
          </w:tcPr>
          <w:p w14:paraId="4DAA5CA0" w14:textId="77777777" w:rsidR="006059EE" w:rsidRPr="00302401" w:rsidRDefault="006059EE" w:rsidP="0088708F">
            <w:pPr>
              <w:spacing w:before="60" w:after="60"/>
              <w:contextualSpacing/>
              <w:jc w:val="left"/>
              <w:rPr>
                <w:ins w:id="3649" w:author="Author"/>
                <w:b/>
                <w:sz w:val="20"/>
                <w:szCs w:val="20"/>
              </w:rPr>
            </w:pPr>
            <w:ins w:id="3650" w:author="Autho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ins>
          </w:p>
        </w:tc>
        <w:tc>
          <w:tcPr>
            <w:tcW w:w="1750" w:type="pct"/>
          </w:tcPr>
          <w:p w14:paraId="1BB04EE1" w14:textId="77777777" w:rsidR="006059EE" w:rsidRPr="00302401" w:rsidRDefault="006059EE" w:rsidP="0088708F">
            <w:pPr>
              <w:spacing w:before="60" w:after="60"/>
              <w:contextualSpacing/>
              <w:jc w:val="left"/>
              <w:rPr>
                <w:ins w:id="3651" w:author="Author"/>
                <w:sz w:val="20"/>
                <w:szCs w:val="20"/>
              </w:rPr>
            </w:pPr>
            <w:ins w:id="3652" w:author="Author">
              <w:r w:rsidRPr="00302401">
                <w:rPr>
                  <w:sz w:val="20"/>
                  <w:szCs w:val="20"/>
                </w:rPr>
                <w:t>0x011D</w:t>
              </w:r>
            </w:ins>
          </w:p>
        </w:tc>
        <w:tc>
          <w:tcPr>
            <w:tcW w:w="1749" w:type="pct"/>
          </w:tcPr>
          <w:p w14:paraId="55CEBEAA" w14:textId="77777777" w:rsidR="006059EE" w:rsidRPr="00302401" w:rsidRDefault="006059EE" w:rsidP="0088708F">
            <w:pPr>
              <w:spacing w:before="60" w:after="60"/>
              <w:contextualSpacing/>
              <w:jc w:val="left"/>
              <w:rPr>
                <w:ins w:id="3653" w:author="Autho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ins w:id="3654" w:author="Author"/>
        </w:trPr>
        <w:tc>
          <w:tcPr>
            <w:tcW w:w="1501" w:type="pct"/>
          </w:tcPr>
          <w:p w14:paraId="6F7ECBC6" w14:textId="77777777" w:rsidR="006059EE" w:rsidRPr="00302401" w:rsidRDefault="006059EE" w:rsidP="0088708F">
            <w:pPr>
              <w:spacing w:before="60" w:after="60"/>
              <w:contextualSpacing/>
              <w:jc w:val="left"/>
              <w:rPr>
                <w:ins w:id="3655" w:author="Author"/>
                <w:b/>
                <w:sz w:val="20"/>
                <w:szCs w:val="20"/>
              </w:rPr>
            </w:pPr>
            <w:ins w:id="3656" w:author="Autho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ins>
          </w:p>
        </w:tc>
        <w:tc>
          <w:tcPr>
            <w:tcW w:w="1750" w:type="pct"/>
          </w:tcPr>
          <w:p w14:paraId="6E5C52DA" w14:textId="77777777" w:rsidR="006059EE" w:rsidRPr="00302401" w:rsidRDefault="006059EE" w:rsidP="0088708F">
            <w:pPr>
              <w:spacing w:before="60" w:after="60"/>
              <w:contextualSpacing/>
              <w:jc w:val="left"/>
              <w:rPr>
                <w:ins w:id="3657" w:author="Author"/>
                <w:sz w:val="20"/>
                <w:szCs w:val="20"/>
              </w:rPr>
            </w:pPr>
            <w:ins w:id="3658" w:author="Author">
              <w:r w:rsidRPr="00302401">
                <w:rPr>
                  <w:sz w:val="20"/>
                  <w:szCs w:val="20"/>
                </w:rPr>
                <w:t>ECS61e</w:t>
              </w:r>
            </w:ins>
          </w:p>
        </w:tc>
        <w:tc>
          <w:tcPr>
            <w:tcW w:w="1749" w:type="pct"/>
          </w:tcPr>
          <w:p w14:paraId="66E372FF" w14:textId="77777777" w:rsidR="006059EE" w:rsidRPr="00302401" w:rsidRDefault="006059EE" w:rsidP="0088708F">
            <w:pPr>
              <w:spacing w:before="60" w:after="60"/>
              <w:contextualSpacing/>
              <w:jc w:val="left"/>
              <w:rPr>
                <w:ins w:id="3659" w:author="Autho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ins w:id="3660" w:author="Author"/>
        </w:trPr>
        <w:tc>
          <w:tcPr>
            <w:tcW w:w="9016" w:type="dxa"/>
            <w:gridSpan w:val="3"/>
            <w:shd w:val="clear" w:color="auto" w:fill="auto"/>
            <w:noWrap/>
            <w:vAlign w:val="center"/>
            <w:hideMark/>
          </w:tcPr>
          <w:bookmarkEnd w:id="3637"/>
          <w:p w14:paraId="5867AB54" w14:textId="77777777" w:rsidR="0007760B" w:rsidRPr="00302401" w:rsidRDefault="0007760B" w:rsidP="0088708F">
            <w:pPr>
              <w:rPr>
                <w:ins w:id="3661" w:author="Author"/>
                <w:b/>
                <w:sz w:val="20"/>
                <w:szCs w:val="20"/>
                <w:lang w:eastAsia="en-GB"/>
              </w:rPr>
            </w:pPr>
            <w:ins w:id="3662" w:author="Author">
              <w:r w:rsidRPr="00302401">
                <w:rPr>
                  <w:b/>
                  <w:sz w:val="20"/>
                  <w:szCs w:val="20"/>
                  <w:lang w:eastAsia="en-GB"/>
                </w:rPr>
                <w:t xml:space="preserve">GBCS Commands - Versioning Details </w:t>
              </w:r>
            </w:ins>
          </w:p>
        </w:tc>
      </w:tr>
      <w:tr w:rsidR="0007760B" w:rsidRPr="00302401" w14:paraId="535306CC" w14:textId="77777777" w:rsidTr="0088708F">
        <w:trPr>
          <w:trHeight w:val="300"/>
          <w:jc w:val="center"/>
          <w:ins w:id="3663" w:author="Author"/>
        </w:trPr>
        <w:tc>
          <w:tcPr>
            <w:tcW w:w="9016" w:type="dxa"/>
            <w:gridSpan w:val="3"/>
            <w:shd w:val="clear" w:color="auto" w:fill="auto"/>
            <w:noWrap/>
            <w:vAlign w:val="bottom"/>
            <w:hideMark/>
          </w:tcPr>
          <w:p w14:paraId="4334955E" w14:textId="77777777" w:rsidR="0007760B" w:rsidRPr="00302401" w:rsidRDefault="0007760B" w:rsidP="0088708F">
            <w:pPr>
              <w:rPr>
                <w:ins w:id="3664" w:author="Author"/>
                <w:sz w:val="20"/>
                <w:szCs w:val="20"/>
                <w:lang w:eastAsia="en-GB"/>
              </w:rPr>
            </w:pPr>
            <w:ins w:id="3665" w:author="Author">
              <w:r w:rsidRPr="00302401">
                <w:rPr>
                  <w:sz w:val="20"/>
                  <w:szCs w:val="20"/>
                  <w:lang w:eastAsia="en-GB"/>
                </w:rPr>
                <w:t>DCC System creates the following GBCS Commands or Response Codes based on the following combinations,</w:t>
              </w:r>
            </w:ins>
          </w:p>
        </w:tc>
      </w:tr>
      <w:tr w:rsidR="0007760B" w:rsidRPr="00302401" w14:paraId="1DF26B64" w14:textId="77777777" w:rsidTr="0088708F">
        <w:trPr>
          <w:trHeight w:hRule="exact" w:val="57"/>
          <w:jc w:val="center"/>
          <w:ins w:id="3666" w:author="Author"/>
        </w:trPr>
        <w:tc>
          <w:tcPr>
            <w:tcW w:w="9016" w:type="dxa"/>
            <w:gridSpan w:val="3"/>
            <w:shd w:val="clear" w:color="auto" w:fill="auto"/>
            <w:noWrap/>
            <w:vAlign w:val="bottom"/>
            <w:hideMark/>
          </w:tcPr>
          <w:p w14:paraId="33389D2C" w14:textId="77777777" w:rsidR="0007760B" w:rsidRPr="00302401" w:rsidRDefault="0007760B" w:rsidP="0088708F">
            <w:pPr>
              <w:jc w:val="center"/>
              <w:rPr>
                <w:ins w:id="3667" w:author="Author"/>
                <w:sz w:val="20"/>
                <w:szCs w:val="20"/>
                <w:lang w:eastAsia="en-GB"/>
              </w:rPr>
            </w:pPr>
          </w:p>
        </w:tc>
      </w:tr>
      <w:tr w:rsidR="0007760B" w:rsidRPr="00302401" w14:paraId="545EF006" w14:textId="77777777" w:rsidTr="0088708F">
        <w:trPr>
          <w:trHeight w:val="300"/>
          <w:jc w:val="center"/>
          <w:ins w:id="3668" w:author="Author"/>
        </w:trPr>
        <w:tc>
          <w:tcPr>
            <w:tcW w:w="5500" w:type="dxa"/>
            <w:shd w:val="clear" w:color="auto" w:fill="auto"/>
            <w:noWrap/>
            <w:vAlign w:val="bottom"/>
            <w:hideMark/>
          </w:tcPr>
          <w:p w14:paraId="780E9CF6" w14:textId="77777777" w:rsidR="0007760B" w:rsidRPr="00302401" w:rsidRDefault="0007760B" w:rsidP="0088708F">
            <w:pPr>
              <w:rPr>
                <w:ins w:id="3669" w:author="Author"/>
                <w:sz w:val="20"/>
                <w:szCs w:val="20"/>
                <w:lang w:eastAsia="en-GB"/>
              </w:rPr>
            </w:pPr>
            <w:ins w:id="3670" w:author="Author">
              <w:r w:rsidRPr="00302401">
                <w:rPr>
                  <w:sz w:val="20"/>
                  <w:szCs w:val="20"/>
                  <w:lang w:eastAsia="en-GB"/>
                </w:rPr>
                <w:t>Device Type</w:t>
              </w:r>
            </w:ins>
          </w:p>
        </w:tc>
        <w:tc>
          <w:tcPr>
            <w:tcW w:w="3516" w:type="dxa"/>
            <w:gridSpan w:val="2"/>
            <w:shd w:val="clear" w:color="auto" w:fill="auto"/>
            <w:noWrap/>
            <w:vAlign w:val="bottom"/>
            <w:hideMark/>
          </w:tcPr>
          <w:p w14:paraId="63A88E10" w14:textId="77777777" w:rsidR="0007760B" w:rsidRPr="00302401" w:rsidRDefault="0007760B" w:rsidP="0088708F">
            <w:pPr>
              <w:jc w:val="center"/>
              <w:rPr>
                <w:ins w:id="3671" w:author="Author"/>
                <w:sz w:val="20"/>
                <w:szCs w:val="20"/>
                <w:lang w:eastAsia="en-GB"/>
              </w:rPr>
            </w:pPr>
            <w:ins w:id="3672" w:author="Author">
              <w:r w:rsidRPr="00302401">
                <w:rPr>
                  <w:sz w:val="20"/>
                  <w:szCs w:val="20"/>
                  <w:lang w:eastAsia="en-GB"/>
                </w:rPr>
                <w:t>ESME</w:t>
              </w:r>
            </w:ins>
          </w:p>
        </w:tc>
      </w:tr>
      <w:tr w:rsidR="00A26FDE" w:rsidRPr="00302401" w14:paraId="492C63AD" w14:textId="77777777" w:rsidTr="00A26FDE">
        <w:trPr>
          <w:trHeight w:val="300"/>
          <w:jc w:val="center"/>
          <w:ins w:id="3673" w:author="Author"/>
        </w:trPr>
        <w:tc>
          <w:tcPr>
            <w:tcW w:w="5500" w:type="dxa"/>
            <w:shd w:val="clear" w:color="auto" w:fill="auto"/>
            <w:noWrap/>
            <w:vAlign w:val="bottom"/>
            <w:hideMark/>
          </w:tcPr>
          <w:p w14:paraId="592B0BD1" w14:textId="77777777" w:rsidR="0007760B" w:rsidRPr="00302401" w:rsidRDefault="0007760B" w:rsidP="0088708F">
            <w:pPr>
              <w:rPr>
                <w:ins w:id="3674" w:author="Author"/>
                <w:sz w:val="20"/>
                <w:szCs w:val="20"/>
                <w:lang w:eastAsia="en-GB"/>
              </w:rPr>
            </w:pPr>
            <w:ins w:id="3675" w:author="Author">
              <w:r w:rsidRPr="00302401">
                <w:rPr>
                  <w:sz w:val="20"/>
                  <w:szCs w:val="20"/>
                </w:rPr>
                <w:t>GBCS version that pertains to the Device Model recorded in the SMI for the Business Target Device ID specified in the Service Request</w:t>
              </w:r>
            </w:ins>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ins w:id="3676" w:author="Author"/>
                <w:color w:val="000000" w:themeColor="text1"/>
                <w:sz w:val="20"/>
                <w:szCs w:val="20"/>
              </w:rPr>
            </w:pPr>
            <w:ins w:id="3677" w:author="Author">
              <w:r w:rsidRPr="00302401">
                <w:rPr>
                  <w:color w:val="000000" w:themeColor="text1"/>
                  <w:sz w:val="20"/>
                  <w:szCs w:val="20"/>
                </w:rPr>
                <w:t xml:space="preserve">GBCS </w:t>
              </w:r>
              <w:r w:rsidR="00764B0C" w:rsidRPr="00302401">
                <w:rPr>
                  <w:bCs/>
                  <w:sz w:val="20"/>
                  <w:szCs w:val="20"/>
                </w:rPr>
                <w:t>version earlier than v4.0</w:t>
              </w:r>
            </w:ins>
          </w:p>
          <w:p w14:paraId="0885273D" w14:textId="77777777" w:rsidR="0007760B" w:rsidRPr="00302401" w:rsidRDefault="0007760B" w:rsidP="0088708F">
            <w:pPr>
              <w:spacing w:before="60" w:after="60"/>
              <w:contextualSpacing/>
              <w:jc w:val="center"/>
              <w:rPr>
                <w:ins w:id="3678" w:author="Autho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ins w:id="3679" w:author="Author"/>
                <w:color w:val="000000" w:themeColor="text1"/>
                <w:sz w:val="20"/>
                <w:szCs w:val="20"/>
              </w:rPr>
            </w:pPr>
            <w:ins w:id="3680" w:author="Author">
              <w:r w:rsidRPr="00302401">
                <w:rPr>
                  <w:color w:val="000000" w:themeColor="text1"/>
                  <w:sz w:val="20"/>
                  <w:szCs w:val="20"/>
                </w:rPr>
                <w:t>GBCS v4.0 or later</w:t>
              </w:r>
            </w:ins>
          </w:p>
        </w:tc>
      </w:tr>
      <w:tr w:rsidR="0007760B" w:rsidRPr="00302401" w14:paraId="1E8696F9" w14:textId="77777777" w:rsidTr="00A26FDE">
        <w:trPr>
          <w:trHeight w:val="300"/>
          <w:jc w:val="center"/>
          <w:ins w:id="3681"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ins w:id="3682" w:author="Author"/>
                <w:sz w:val="20"/>
                <w:szCs w:val="20"/>
                <w:lang w:eastAsia="en-GB"/>
              </w:rPr>
            </w:pPr>
            <w:ins w:id="3683" w:author="Author">
              <w:r w:rsidRPr="00302401">
                <w:rPr>
                  <w:sz w:val="20"/>
                  <w:szCs w:val="20"/>
                  <w:lang w:eastAsia="en-GB"/>
                </w:rPr>
                <w:t>DEFAULT - No specific XML criteria</w:t>
              </w:r>
            </w:ins>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ins w:id="3684" w:author="Author"/>
                <w:color w:val="000000" w:themeColor="text1"/>
                <w:sz w:val="20"/>
                <w:szCs w:val="20"/>
              </w:rPr>
            </w:pPr>
            <w:ins w:id="3685" w:author="Author">
              <w:r w:rsidRPr="00302401">
                <w:rPr>
                  <w:color w:val="000000" w:themeColor="text1"/>
                  <w:sz w:val="20"/>
                  <w:szCs w:val="20"/>
                </w:rPr>
                <w:t xml:space="preserve">Response Code - E57 </w:t>
              </w:r>
            </w:ins>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ins w:id="3686" w:author="Author"/>
                <w:color w:val="000000" w:themeColor="text1"/>
                <w:sz w:val="20"/>
                <w:szCs w:val="20"/>
              </w:rPr>
            </w:pPr>
            <w:ins w:id="3687" w:author="Author">
              <w:r w:rsidRPr="00302401">
                <w:rPr>
                  <w:sz w:val="20"/>
                  <w:szCs w:val="20"/>
                </w:rPr>
                <w:t>ECS61</w:t>
              </w:r>
              <w:r w:rsidR="007C5B01" w:rsidRPr="00302401">
                <w:rPr>
                  <w:sz w:val="20"/>
                  <w:szCs w:val="20"/>
                </w:rPr>
                <w:t>e</w:t>
              </w:r>
            </w:ins>
          </w:p>
        </w:tc>
      </w:tr>
    </w:tbl>
    <w:p w14:paraId="2C5A823C" w14:textId="77777777" w:rsidR="0005445C" w:rsidRPr="00302401" w:rsidRDefault="0005445C" w:rsidP="006A5893">
      <w:pPr>
        <w:pStyle w:val="Heading4"/>
        <w:rPr>
          <w:ins w:id="3688" w:author="Author"/>
        </w:rPr>
      </w:pPr>
      <w:ins w:id="3689" w:author="Author">
        <w:r w:rsidRPr="00302401">
          <w:t>Specific Data Items for this Request</w:t>
        </w:r>
        <w:r w:rsidRPr="00302401">
          <w:tab/>
        </w:r>
      </w:ins>
    </w:p>
    <w:p w14:paraId="2742FEFB" w14:textId="77777777" w:rsidR="0005445C" w:rsidRPr="00302401" w:rsidRDefault="002D2939" w:rsidP="0005445C">
      <w:pPr>
        <w:keepNext/>
        <w:rPr>
          <w:ins w:id="3690" w:author="Author"/>
        </w:rPr>
      </w:pPr>
      <w:ins w:id="3691" w:author="Author">
        <w:r w:rsidRPr="00302401">
          <w:rPr>
            <w:szCs w:val="18"/>
          </w:rPr>
          <w:t>ReadAuxiliaryControllerOperationalData</w:t>
        </w:r>
        <w:r w:rsidRPr="00302401" w:rsidDel="00E21A5C">
          <w:rPr>
            <w:sz w:val="32"/>
            <w:szCs w:val="32"/>
          </w:rPr>
          <w:t xml:space="preserve"> </w:t>
        </w:r>
        <w:r w:rsidR="0005445C" w:rsidRPr="00302401">
          <w:t>Definition</w:t>
        </w:r>
      </w:ins>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rPr>
          <w:ins w:id="3692" w:author="Author"/>
        </w:trPr>
        <w:tc>
          <w:tcPr>
            <w:tcW w:w="1000" w:type="pct"/>
            <w:hideMark/>
          </w:tcPr>
          <w:p w14:paraId="503CAC17" w14:textId="77777777" w:rsidR="001D5AFC" w:rsidRPr="00302401" w:rsidRDefault="001D5AFC" w:rsidP="0088708F">
            <w:pPr>
              <w:jc w:val="left"/>
              <w:rPr>
                <w:ins w:id="3693" w:author="Author"/>
                <w:b/>
                <w:sz w:val="20"/>
                <w:szCs w:val="20"/>
              </w:rPr>
            </w:pPr>
            <w:ins w:id="3694" w:author="Author">
              <w:r w:rsidRPr="00302401">
                <w:rPr>
                  <w:b/>
                  <w:sz w:val="20"/>
                  <w:szCs w:val="20"/>
                </w:rPr>
                <w:t>Data Item</w:t>
              </w:r>
            </w:ins>
          </w:p>
        </w:tc>
        <w:tc>
          <w:tcPr>
            <w:tcW w:w="1907" w:type="pct"/>
            <w:hideMark/>
          </w:tcPr>
          <w:p w14:paraId="42A2BE14" w14:textId="77777777" w:rsidR="001D5AFC" w:rsidRPr="00302401" w:rsidRDefault="001D5AFC" w:rsidP="0088708F">
            <w:pPr>
              <w:jc w:val="left"/>
              <w:rPr>
                <w:ins w:id="3695" w:author="Author"/>
                <w:b/>
                <w:sz w:val="20"/>
                <w:szCs w:val="20"/>
              </w:rPr>
            </w:pPr>
            <w:ins w:id="3696" w:author="Author">
              <w:r w:rsidRPr="00302401">
                <w:rPr>
                  <w:b/>
                  <w:sz w:val="20"/>
                  <w:szCs w:val="20"/>
                </w:rPr>
                <w:t>Description / Values</w:t>
              </w:r>
            </w:ins>
          </w:p>
        </w:tc>
        <w:tc>
          <w:tcPr>
            <w:tcW w:w="471" w:type="pct"/>
            <w:hideMark/>
          </w:tcPr>
          <w:p w14:paraId="7862E94B" w14:textId="77777777" w:rsidR="001D5AFC" w:rsidRPr="00302401" w:rsidRDefault="001D5AFC" w:rsidP="0088708F">
            <w:pPr>
              <w:jc w:val="left"/>
              <w:rPr>
                <w:ins w:id="3697" w:author="Author"/>
                <w:b/>
                <w:sz w:val="20"/>
                <w:szCs w:val="20"/>
              </w:rPr>
            </w:pPr>
            <w:ins w:id="3698" w:author="Author">
              <w:r w:rsidRPr="00302401">
                <w:rPr>
                  <w:b/>
                  <w:sz w:val="20"/>
                  <w:szCs w:val="20"/>
                </w:rPr>
                <w:t>Type</w:t>
              </w:r>
            </w:ins>
          </w:p>
        </w:tc>
        <w:tc>
          <w:tcPr>
            <w:tcW w:w="707" w:type="pct"/>
            <w:hideMark/>
          </w:tcPr>
          <w:p w14:paraId="059CCEE5" w14:textId="77777777" w:rsidR="001D5AFC" w:rsidRPr="00302401" w:rsidRDefault="001D5AFC" w:rsidP="0088708F">
            <w:pPr>
              <w:jc w:val="left"/>
              <w:rPr>
                <w:ins w:id="3699" w:author="Author"/>
                <w:b/>
                <w:bCs/>
                <w:sz w:val="20"/>
                <w:szCs w:val="20"/>
                <w:vertAlign w:val="superscript"/>
              </w:rPr>
            </w:pPr>
            <w:ins w:id="3700" w:author="Author">
              <w:r w:rsidRPr="00302401">
                <w:rPr>
                  <w:b/>
                  <w:sz w:val="20"/>
                  <w:szCs w:val="20"/>
                </w:rPr>
                <w:t>Mandatory</w:t>
              </w:r>
            </w:ins>
          </w:p>
        </w:tc>
        <w:tc>
          <w:tcPr>
            <w:tcW w:w="515" w:type="pct"/>
            <w:hideMark/>
          </w:tcPr>
          <w:p w14:paraId="6BB9E95A" w14:textId="77777777" w:rsidR="001D5AFC" w:rsidRPr="00302401" w:rsidRDefault="001D5AFC" w:rsidP="0088708F">
            <w:pPr>
              <w:jc w:val="left"/>
              <w:rPr>
                <w:ins w:id="3701" w:author="Author"/>
                <w:b/>
                <w:sz w:val="20"/>
                <w:szCs w:val="20"/>
              </w:rPr>
            </w:pPr>
            <w:ins w:id="3702" w:author="Author">
              <w:r w:rsidRPr="00302401">
                <w:rPr>
                  <w:b/>
                  <w:sz w:val="20"/>
                  <w:szCs w:val="20"/>
                </w:rPr>
                <w:t>Default</w:t>
              </w:r>
            </w:ins>
          </w:p>
        </w:tc>
        <w:tc>
          <w:tcPr>
            <w:tcW w:w="400" w:type="pct"/>
            <w:hideMark/>
          </w:tcPr>
          <w:p w14:paraId="563A0A72" w14:textId="77777777" w:rsidR="001D5AFC" w:rsidRPr="00302401" w:rsidRDefault="001D5AFC" w:rsidP="0088708F">
            <w:pPr>
              <w:jc w:val="left"/>
              <w:rPr>
                <w:ins w:id="3703" w:author="Author"/>
                <w:b/>
                <w:sz w:val="20"/>
                <w:szCs w:val="20"/>
              </w:rPr>
            </w:pPr>
            <w:ins w:id="3704" w:author="Author">
              <w:r w:rsidRPr="00302401">
                <w:rPr>
                  <w:b/>
                  <w:sz w:val="20"/>
                  <w:szCs w:val="20"/>
                </w:rPr>
                <w:t>Units</w:t>
              </w:r>
            </w:ins>
          </w:p>
        </w:tc>
      </w:tr>
      <w:tr w:rsidR="006A7C11" w:rsidRPr="00302401" w14:paraId="080E6A99" w14:textId="77777777" w:rsidTr="006A7C11">
        <w:trPr>
          <w:ins w:id="3705" w:author="Author"/>
        </w:trPr>
        <w:tc>
          <w:tcPr>
            <w:tcW w:w="1000" w:type="pct"/>
            <w:hideMark/>
          </w:tcPr>
          <w:p w14:paraId="6908406C" w14:textId="77777777" w:rsidR="001D5AFC" w:rsidRPr="00302401" w:rsidRDefault="001D5AFC" w:rsidP="0088708F">
            <w:pPr>
              <w:tabs>
                <w:tab w:val="left" w:pos="720"/>
              </w:tabs>
              <w:jc w:val="left"/>
              <w:rPr>
                <w:ins w:id="3706" w:author="Author"/>
                <w:sz w:val="20"/>
                <w:szCs w:val="20"/>
                <w:vertAlign w:val="superscript"/>
              </w:rPr>
            </w:pPr>
            <w:ins w:id="3707" w:author="Author">
              <w:r w:rsidRPr="00302401">
                <w:rPr>
                  <w:sz w:val="20"/>
                  <w:szCs w:val="20"/>
                </w:rPr>
                <w:t>ExecutionDateTime</w:t>
              </w:r>
            </w:ins>
          </w:p>
        </w:tc>
        <w:tc>
          <w:tcPr>
            <w:tcW w:w="1907" w:type="pct"/>
            <w:hideMark/>
          </w:tcPr>
          <w:p w14:paraId="7C9C5968" w14:textId="77777777" w:rsidR="001D5AFC" w:rsidRPr="00302401" w:rsidRDefault="001D5AFC" w:rsidP="0088708F">
            <w:pPr>
              <w:spacing w:before="60" w:after="60"/>
              <w:jc w:val="left"/>
              <w:rPr>
                <w:ins w:id="3708" w:author="Author"/>
                <w:sz w:val="20"/>
                <w:szCs w:val="20"/>
              </w:rPr>
            </w:pPr>
            <w:ins w:id="3709" w:author="Author">
              <w:r w:rsidRPr="00302401">
                <w:rPr>
                  <w:sz w:val="20"/>
                  <w:szCs w:val="20"/>
                </w:rPr>
                <w:t>A User shall only add this Data Item to the Service Request where they require the Service Request to be executed at a future date and time.</w:t>
              </w:r>
            </w:ins>
          </w:p>
          <w:p w14:paraId="151ED362" w14:textId="77777777" w:rsidR="001D5AFC" w:rsidRPr="00302401" w:rsidRDefault="001D5AFC" w:rsidP="0088708F">
            <w:pPr>
              <w:tabs>
                <w:tab w:val="left" w:pos="720"/>
              </w:tabs>
              <w:jc w:val="left"/>
              <w:rPr>
                <w:ins w:id="3710" w:author="Author"/>
                <w:sz w:val="20"/>
                <w:szCs w:val="20"/>
              </w:rPr>
            </w:pPr>
            <w:ins w:id="3711" w:author="Author">
              <w:r w:rsidRPr="00302401">
                <w:rPr>
                  <w:sz w:val="20"/>
                  <w:szCs w:val="20"/>
                </w:rPr>
                <w:t xml:space="preserve">The UTC date and time the User requires the Command to be executed on the Device </w:t>
              </w:r>
            </w:ins>
          </w:p>
          <w:p w14:paraId="5AA01FF4" w14:textId="77777777" w:rsidR="001D5AFC" w:rsidRPr="00302401" w:rsidRDefault="001D5AFC" w:rsidP="0088708F">
            <w:pPr>
              <w:tabs>
                <w:tab w:val="left" w:pos="720"/>
              </w:tabs>
              <w:jc w:val="left"/>
              <w:rPr>
                <w:ins w:id="3712" w:author="Author"/>
                <w:sz w:val="20"/>
                <w:szCs w:val="20"/>
              </w:rPr>
            </w:pPr>
            <w:ins w:id="3713" w:author="Author">
              <w:r w:rsidRPr="00302401">
                <w:rPr>
                  <w:sz w:val="20"/>
                  <w:szCs w:val="20"/>
                </w:rPr>
                <w:t>Valid Set</w:t>
              </w:r>
            </w:ins>
          </w:p>
          <w:p w14:paraId="4BF6CD2D" w14:textId="77777777" w:rsidR="001D5AFC" w:rsidRPr="00302401" w:rsidRDefault="001D5AFC" w:rsidP="0001067C">
            <w:pPr>
              <w:pStyle w:val="ListParagraph"/>
              <w:numPr>
                <w:ilvl w:val="0"/>
                <w:numId w:val="211"/>
              </w:numPr>
              <w:tabs>
                <w:tab w:val="left" w:pos="720"/>
              </w:tabs>
              <w:jc w:val="left"/>
              <w:rPr>
                <w:ins w:id="3714" w:author="Author"/>
                <w:sz w:val="20"/>
                <w:szCs w:val="20"/>
              </w:rPr>
            </w:pPr>
            <w:ins w:id="3715" w:author="Author">
              <w:r w:rsidRPr="00302401">
                <w:rPr>
                  <w:sz w:val="20"/>
                  <w:szCs w:val="20"/>
                </w:rPr>
                <w:t>Date-time in the future that is either &lt;= current date + 30 days or the date = ‘3000-12-31T00:00:00Z’</w:t>
              </w:r>
            </w:ins>
          </w:p>
          <w:p w14:paraId="562A02A6" w14:textId="77777777" w:rsidR="001D5AFC" w:rsidRPr="00302401" w:rsidRDefault="001D5AFC" w:rsidP="0088708F">
            <w:pPr>
              <w:pStyle w:val="ListParagraph"/>
              <w:tabs>
                <w:tab w:val="left" w:pos="720"/>
              </w:tabs>
              <w:jc w:val="left"/>
              <w:rPr>
                <w:ins w:id="3716" w:author="Author"/>
                <w:sz w:val="20"/>
                <w:szCs w:val="20"/>
              </w:rPr>
            </w:pPr>
          </w:p>
        </w:tc>
        <w:tc>
          <w:tcPr>
            <w:tcW w:w="471" w:type="pct"/>
            <w:hideMark/>
          </w:tcPr>
          <w:p w14:paraId="24B48933" w14:textId="77777777" w:rsidR="001D5AFC" w:rsidRPr="00302401" w:rsidRDefault="001D5AFC" w:rsidP="0088708F">
            <w:pPr>
              <w:tabs>
                <w:tab w:val="left" w:pos="720"/>
              </w:tabs>
              <w:jc w:val="left"/>
              <w:rPr>
                <w:ins w:id="3717" w:author="Author"/>
                <w:rFonts w:eastAsiaTheme="minorHAnsi"/>
                <w:sz w:val="20"/>
                <w:szCs w:val="20"/>
                <w:lang w:eastAsia="en-GB"/>
              </w:rPr>
            </w:pPr>
            <w:ins w:id="3718" w:author="Author">
              <w:r w:rsidRPr="00302401">
                <w:rPr>
                  <w:sz w:val="20"/>
                  <w:szCs w:val="20"/>
                </w:rPr>
                <w:t>xs:dateTime</w:t>
              </w:r>
            </w:ins>
          </w:p>
        </w:tc>
        <w:tc>
          <w:tcPr>
            <w:tcW w:w="707" w:type="pct"/>
            <w:hideMark/>
          </w:tcPr>
          <w:p w14:paraId="3D003CC6" w14:textId="77777777" w:rsidR="001D5AFC" w:rsidRPr="00302401" w:rsidRDefault="001D5AFC" w:rsidP="0088708F">
            <w:pPr>
              <w:tabs>
                <w:tab w:val="left" w:pos="720"/>
              </w:tabs>
              <w:jc w:val="left"/>
              <w:rPr>
                <w:ins w:id="3719" w:author="Author"/>
                <w:sz w:val="20"/>
                <w:szCs w:val="20"/>
              </w:rPr>
            </w:pPr>
            <w:ins w:id="3720" w:author="Author">
              <w:r w:rsidRPr="00302401">
                <w:rPr>
                  <w:sz w:val="20"/>
                  <w:szCs w:val="20"/>
                </w:rPr>
                <w:t>No</w:t>
              </w:r>
            </w:ins>
          </w:p>
        </w:tc>
        <w:tc>
          <w:tcPr>
            <w:tcW w:w="515" w:type="pct"/>
            <w:hideMark/>
          </w:tcPr>
          <w:p w14:paraId="4D284A33" w14:textId="77777777" w:rsidR="001D5AFC" w:rsidRPr="00302401" w:rsidRDefault="001D5AFC" w:rsidP="0088708F">
            <w:pPr>
              <w:tabs>
                <w:tab w:val="left" w:pos="720"/>
              </w:tabs>
              <w:jc w:val="left"/>
              <w:rPr>
                <w:ins w:id="3721" w:author="Author"/>
                <w:sz w:val="20"/>
                <w:szCs w:val="20"/>
              </w:rPr>
            </w:pPr>
            <w:ins w:id="3722" w:author="Author">
              <w:r w:rsidRPr="00302401">
                <w:rPr>
                  <w:sz w:val="20"/>
                  <w:szCs w:val="20"/>
                </w:rPr>
                <w:t>None</w:t>
              </w:r>
            </w:ins>
          </w:p>
        </w:tc>
        <w:tc>
          <w:tcPr>
            <w:tcW w:w="400" w:type="pct"/>
            <w:hideMark/>
          </w:tcPr>
          <w:p w14:paraId="1DB3714D" w14:textId="77777777" w:rsidR="001D5AFC" w:rsidRPr="00302401" w:rsidRDefault="001D5AFC" w:rsidP="0088708F">
            <w:pPr>
              <w:tabs>
                <w:tab w:val="left" w:pos="720"/>
              </w:tabs>
              <w:jc w:val="left"/>
              <w:rPr>
                <w:ins w:id="3723" w:author="Author"/>
                <w:sz w:val="20"/>
                <w:szCs w:val="20"/>
              </w:rPr>
            </w:pPr>
            <w:ins w:id="3724" w:author="Author">
              <w:r w:rsidRPr="00302401">
                <w:rPr>
                  <w:sz w:val="20"/>
                  <w:szCs w:val="20"/>
                </w:rPr>
                <w:t>UTC Date-Time</w:t>
              </w:r>
            </w:ins>
          </w:p>
        </w:tc>
      </w:tr>
    </w:tbl>
    <w:p w14:paraId="2C1C17F8" w14:textId="77777777" w:rsidR="0005445C" w:rsidRPr="00872671" w:rsidDel="006A5893" w:rsidRDefault="004E2D97" w:rsidP="008A7E4E">
      <w:pPr>
        <w:jc w:val="center"/>
        <w:rPr>
          <w:del w:id="3725" w:author="Author"/>
          <w:b/>
          <w:bCs/>
          <w:sz w:val="22"/>
          <w:szCs w:val="22"/>
          <w:highlight w:val="yellow"/>
        </w:rPr>
      </w:pPr>
      <w:ins w:id="3726" w:author="Autho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ins>
    </w:p>
    <w:p w14:paraId="4CD05B43" w14:textId="77777777" w:rsidR="006A5893" w:rsidRPr="00872671" w:rsidRDefault="006A5893" w:rsidP="006A5893">
      <w:pPr>
        <w:keepNext/>
        <w:jc w:val="center"/>
        <w:rPr>
          <w:ins w:id="3727" w:author="Author"/>
          <w:b/>
          <w:bCs/>
          <w:sz w:val="22"/>
          <w:szCs w:val="22"/>
          <w:highlight w:val="yellow"/>
        </w:rPr>
      </w:pPr>
    </w:p>
    <w:p w14:paraId="7049EED5" w14:textId="77777777" w:rsidR="004E2D97" w:rsidRPr="00872671" w:rsidDel="00CA645A" w:rsidRDefault="004E2D97" w:rsidP="006A5893">
      <w:pPr>
        <w:keepNext/>
        <w:jc w:val="center"/>
        <w:rPr>
          <w:ins w:id="3728" w:author="Author"/>
          <w:del w:id="3729" w:author="Author"/>
          <w:highlight w:val="yellow"/>
        </w:rPr>
      </w:pPr>
    </w:p>
    <w:p w14:paraId="5F5C44E2" w14:textId="77777777" w:rsidR="00C339A3" w:rsidRPr="00872671" w:rsidDel="00CA645A" w:rsidRDefault="00C339A3" w:rsidP="006A5893">
      <w:pPr>
        <w:keepNext/>
        <w:jc w:val="center"/>
        <w:rPr>
          <w:ins w:id="3730" w:author="Author"/>
          <w:del w:id="3731" w:author="Author"/>
          <w:highlight w:val="yellow"/>
        </w:rPr>
      </w:pPr>
      <w:ins w:id="3732" w:author="Author">
        <w:del w:id="3733" w:author="Author">
          <w:r w:rsidRPr="00872671" w:rsidDel="00CA645A">
            <w:rPr>
              <w:highlight w:val="yellow"/>
            </w:rPr>
            <w:br w:type="page"/>
          </w:r>
        </w:del>
      </w:ins>
    </w:p>
    <w:p w14:paraId="71CB7454" w14:textId="77777777" w:rsidR="00C339A3" w:rsidRPr="00872671" w:rsidDel="00CA645A" w:rsidRDefault="00C339A3" w:rsidP="006A5893">
      <w:pPr>
        <w:keepNext/>
        <w:jc w:val="center"/>
        <w:rPr>
          <w:ins w:id="3734" w:author="Author"/>
          <w:del w:id="3735" w:author="Author"/>
          <w:highlight w:val="yellow"/>
        </w:rPr>
      </w:pPr>
    </w:p>
    <w:p w14:paraId="253ABFBD" w14:textId="77777777" w:rsidR="00C339A3" w:rsidRPr="00302401" w:rsidRDefault="00C339A3" w:rsidP="006A5893">
      <w:pPr>
        <w:jc w:val="center"/>
        <w:rPr>
          <w:ins w:id="3736" w:author="Author"/>
        </w:rPr>
      </w:pPr>
    </w:p>
    <w:p w14:paraId="59DA8E00" w14:textId="77777777" w:rsidR="00C339A3" w:rsidRPr="00302401" w:rsidRDefault="00C339A3" w:rsidP="00C339A3">
      <w:pPr>
        <w:pStyle w:val="Heading4"/>
        <w:rPr>
          <w:ins w:id="3737" w:author="Author"/>
        </w:rPr>
      </w:pPr>
      <w:ins w:id="3738" w:author="Author">
        <w:r w:rsidRPr="00302401">
          <w:t>Specific Validation for this Request</w:t>
        </w:r>
        <w:r w:rsidRPr="00302401">
          <w:tab/>
        </w:r>
      </w:ins>
    </w:p>
    <w:p w14:paraId="308675C2" w14:textId="77777777" w:rsidR="00C339A3" w:rsidRPr="00302401" w:rsidRDefault="00C339A3" w:rsidP="00C339A3">
      <w:pPr>
        <w:spacing w:after="200" w:line="276" w:lineRule="auto"/>
        <w:jc w:val="left"/>
        <w:rPr>
          <w:ins w:id="3739" w:author="Author"/>
        </w:rPr>
      </w:pPr>
      <w:ins w:id="3740" w:author="Author">
        <w:r w:rsidRPr="00302401">
          <w:t>No specific validation is applied for this Request, see clause 3.2.5 for general validation applied to all Requests and clause 3.10.2 for Execution Date Time validation.</w:t>
        </w:r>
      </w:ins>
    </w:p>
    <w:p w14:paraId="31607290" w14:textId="77777777" w:rsidR="008D2555" w:rsidRPr="00302401" w:rsidDel="004B6543" w:rsidRDefault="008D2555" w:rsidP="00C339A3">
      <w:pPr>
        <w:spacing w:after="200" w:line="276" w:lineRule="auto"/>
        <w:jc w:val="left"/>
        <w:rPr>
          <w:del w:id="3741" w:author="Author"/>
          <w:rFonts w:eastAsiaTheme="majorEastAsia" w:cstheme="majorBidi"/>
          <w:b/>
          <w:bCs/>
        </w:rPr>
      </w:pPr>
    </w:p>
    <w:p w14:paraId="5C17C50B" w14:textId="77777777" w:rsidR="004B6543" w:rsidRPr="00302401" w:rsidRDefault="000A2FFB" w:rsidP="004B6543">
      <w:pPr>
        <w:pStyle w:val="Heading3"/>
        <w:rPr>
          <w:ins w:id="3742" w:author="Author"/>
        </w:rPr>
      </w:pPr>
      <w:bookmarkStart w:id="3743" w:name="_Hlk35576477"/>
      <w:ins w:id="3744" w:author="Author">
        <w:r w:rsidRPr="00302401">
          <w:t>Limit APC Level</w:t>
        </w:r>
      </w:ins>
    </w:p>
    <w:bookmarkEnd w:id="3743"/>
    <w:p w14:paraId="16EF22D2" w14:textId="77777777" w:rsidR="004B6543" w:rsidRPr="00302401" w:rsidRDefault="004B6543" w:rsidP="004B6543">
      <w:pPr>
        <w:pStyle w:val="Heading4"/>
        <w:rPr>
          <w:ins w:id="3745" w:author="Author"/>
        </w:rPr>
      </w:pPr>
      <w:ins w:id="3746" w:author="Author">
        <w:r w:rsidRPr="00302401">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ins w:id="3747" w:author="Author"/>
        </w:trPr>
        <w:tc>
          <w:tcPr>
            <w:tcW w:w="1501" w:type="pct"/>
            <w:vAlign w:val="center"/>
          </w:tcPr>
          <w:p w14:paraId="6F179460" w14:textId="77777777" w:rsidR="004B6543" w:rsidRPr="00302401" w:rsidRDefault="004B6543" w:rsidP="0088708F">
            <w:pPr>
              <w:spacing w:before="60" w:after="60"/>
              <w:contextualSpacing/>
              <w:jc w:val="left"/>
              <w:rPr>
                <w:ins w:id="3748" w:author="Author"/>
                <w:b/>
                <w:sz w:val="20"/>
                <w:szCs w:val="20"/>
              </w:rPr>
            </w:pPr>
            <w:ins w:id="3749" w:author="Author">
              <w:r w:rsidRPr="00302401">
                <w:rPr>
                  <w:b/>
                  <w:sz w:val="20"/>
                  <w:szCs w:val="20"/>
                </w:rPr>
                <w:t xml:space="preserve">Service Request Name </w:t>
              </w:r>
            </w:ins>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ins w:id="3750" w:author="Author"/>
                <w:sz w:val="20"/>
                <w:szCs w:val="20"/>
              </w:rPr>
            </w:pPr>
            <w:ins w:id="3751" w:author="Author">
              <w:r w:rsidRPr="00302401">
                <w:rPr>
                  <w:sz w:val="20"/>
                  <w:szCs w:val="20"/>
                </w:rPr>
                <w:t>LimitAPCLevel</w:t>
              </w:r>
            </w:ins>
          </w:p>
        </w:tc>
      </w:tr>
      <w:tr w:rsidR="004B6543" w:rsidRPr="00B15E2C" w14:paraId="430E6C4F" w14:textId="77777777" w:rsidTr="0088708F">
        <w:trPr>
          <w:trHeight w:val="425"/>
          <w:ins w:id="3752" w:author="Author"/>
        </w:trPr>
        <w:tc>
          <w:tcPr>
            <w:tcW w:w="1501" w:type="pct"/>
            <w:vAlign w:val="center"/>
          </w:tcPr>
          <w:p w14:paraId="55D3EFEA" w14:textId="77777777" w:rsidR="004B6543" w:rsidRPr="00302401" w:rsidRDefault="004B6543" w:rsidP="0088708F">
            <w:pPr>
              <w:spacing w:before="60" w:after="60"/>
              <w:contextualSpacing/>
              <w:jc w:val="left"/>
              <w:rPr>
                <w:ins w:id="3753" w:author="Author"/>
                <w:b/>
                <w:sz w:val="20"/>
                <w:szCs w:val="20"/>
              </w:rPr>
            </w:pPr>
            <w:ins w:id="3754" w:author="Author">
              <w:r w:rsidRPr="00302401">
                <w:rPr>
                  <w:b/>
                  <w:sz w:val="20"/>
                  <w:szCs w:val="20"/>
                </w:rPr>
                <w:t>Service Reference</w:t>
              </w:r>
            </w:ins>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ins w:id="3755" w:author="Author"/>
                <w:sz w:val="20"/>
                <w:szCs w:val="20"/>
              </w:rPr>
            </w:pPr>
            <w:ins w:id="3756" w:author="Author">
              <w:r w:rsidRPr="00302401">
                <w:rPr>
                  <w:sz w:val="20"/>
                  <w:szCs w:val="20"/>
                </w:rPr>
                <w:t>7.16</w:t>
              </w:r>
            </w:ins>
          </w:p>
        </w:tc>
      </w:tr>
      <w:tr w:rsidR="004B6543" w:rsidRPr="00302401" w14:paraId="34155254" w14:textId="77777777" w:rsidTr="0088708F">
        <w:trPr>
          <w:trHeight w:val="425"/>
          <w:ins w:id="3757" w:author="Author"/>
        </w:trPr>
        <w:tc>
          <w:tcPr>
            <w:tcW w:w="1501" w:type="pct"/>
            <w:vAlign w:val="center"/>
          </w:tcPr>
          <w:p w14:paraId="1B5DDE14" w14:textId="77777777" w:rsidR="004B6543" w:rsidRPr="00302401" w:rsidRDefault="004B6543" w:rsidP="0088708F">
            <w:pPr>
              <w:spacing w:before="60" w:after="60"/>
              <w:contextualSpacing/>
              <w:jc w:val="left"/>
              <w:rPr>
                <w:ins w:id="3758" w:author="Author"/>
                <w:b/>
                <w:sz w:val="20"/>
                <w:szCs w:val="20"/>
              </w:rPr>
            </w:pPr>
            <w:ins w:id="3759" w:author="Author">
              <w:r w:rsidRPr="00302401">
                <w:rPr>
                  <w:b/>
                  <w:sz w:val="20"/>
                  <w:szCs w:val="20"/>
                </w:rPr>
                <w:t>Service Reference Variant</w:t>
              </w:r>
            </w:ins>
          </w:p>
        </w:tc>
        <w:tc>
          <w:tcPr>
            <w:tcW w:w="3499" w:type="pct"/>
            <w:gridSpan w:val="2"/>
            <w:vAlign w:val="center"/>
          </w:tcPr>
          <w:p w14:paraId="7B1D74C3" w14:textId="77777777" w:rsidR="004B6543" w:rsidRPr="00302401" w:rsidRDefault="00B464B3" w:rsidP="0088708F">
            <w:pPr>
              <w:spacing w:before="60" w:after="60"/>
              <w:contextualSpacing/>
              <w:jc w:val="left"/>
              <w:rPr>
                <w:ins w:id="3760" w:author="Author"/>
                <w:sz w:val="20"/>
                <w:szCs w:val="20"/>
              </w:rPr>
            </w:pPr>
            <w:ins w:id="3761" w:author="Author">
              <w:r w:rsidRPr="00302401">
                <w:rPr>
                  <w:sz w:val="20"/>
                  <w:szCs w:val="20"/>
                </w:rPr>
                <w:t>7.16</w:t>
              </w:r>
            </w:ins>
          </w:p>
        </w:tc>
      </w:tr>
      <w:tr w:rsidR="004B6543" w:rsidRPr="00302401" w14:paraId="67B8D7D1" w14:textId="77777777" w:rsidTr="0088708F">
        <w:trPr>
          <w:trHeight w:val="425"/>
          <w:ins w:id="3762" w:author="Author"/>
        </w:trPr>
        <w:tc>
          <w:tcPr>
            <w:tcW w:w="1501" w:type="pct"/>
            <w:vAlign w:val="center"/>
          </w:tcPr>
          <w:p w14:paraId="3104332A" w14:textId="77777777" w:rsidR="004B6543" w:rsidRPr="00302401" w:rsidRDefault="004B6543" w:rsidP="0088708F">
            <w:pPr>
              <w:spacing w:before="60" w:after="60"/>
              <w:contextualSpacing/>
              <w:jc w:val="left"/>
              <w:rPr>
                <w:ins w:id="3763" w:author="Author"/>
                <w:b/>
                <w:sz w:val="20"/>
                <w:szCs w:val="20"/>
              </w:rPr>
            </w:pPr>
            <w:ins w:id="3764" w:author="Author">
              <w:r w:rsidRPr="00302401">
                <w:rPr>
                  <w:b/>
                  <w:sz w:val="20"/>
                  <w:szCs w:val="20"/>
                </w:rPr>
                <w:t>Eligible Users</w:t>
              </w:r>
            </w:ins>
          </w:p>
        </w:tc>
        <w:tc>
          <w:tcPr>
            <w:tcW w:w="3499" w:type="pct"/>
            <w:gridSpan w:val="2"/>
            <w:vAlign w:val="center"/>
          </w:tcPr>
          <w:p w14:paraId="092B9326" w14:textId="77777777" w:rsidR="004B6543" w:rsidRPr="00302401" w:rsidRDefault="00B464B3" w:rsidP="0088708F">
            <w:pPr>
              <w:spacing w:before="60" w:after="60"/>
              <w:contextualSpacing/>
              <w:jc w:val="left"/>
              <w:rPr>
                <w:ins w:id="3765" w:author="Author"/>
                <w:sz w:val="20"/>
                <w:szCs w:val="20"/>
              </w:rPr>
            </w:pPr>
            <w:ins w:id="3766" w:author="Autho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ins>
          </w:p>
        </w:tc>
      </w:tr>
      <w:tr w:rsidR="004B6543" w:rsidRPr="00302401" w14:paraId="12259C4F" w14:textId="77777777" w:rsidTr="0088708F">
        <w:trPr>
          <w:trHeight w:val="425"/>
          <w:ins w:id="3767" w:author="Author"/>
        </w:trPr>
        <w:tc>
          <w:tcPr>
            <w:tcW w:w="1501" w:type="pct"/>
            <w:vAlign w:val="center"/>
          </w:tcPr>
          <w:p w14:paraId="393C63EA" w14:textId="77777777" w:rsidR="004B6543" w:rsidRPr="00302401" w:rsidRDefault="004B6543" w:rsidP="0088708F">
            <w:pPr>
              <w:spacing w:before="60" w:after="60"/>
              <w:contextualSpacing/>
              <w:jc w:val="left"/>
              <w:rPr>
                <w:ins w:id="3768" w:author="Author"/>
                <w:b/>
                <w:sz w:val="20"/>
                <w:szCs w:val="20"/>
              </w:rPr>
            </w:pPr>
            <w:ins w:id="3769" w:author="Author">
              <w:r w:rsidRPr="00302401">
                <w:rPr>
                  <w:b/>
                  <w:sz w:val="20"/>
                  <w:szCs w:val="20"/>
                </w:rPr>
                <w:t>Security Classification</w:t>
              </w:r>
            </w:ins>
          </w:p>
        </w:tc>
        <w:tc>
          <w:tcPr>
            <w:tcW w:w="3499" w:type="pct"/>
            <w:gridSpan w:val="2"/>
            <w:vAlign w:val="center"/>
          </w:tcPr>
          <w:p w14:paraId="5CD1CC91" w14:textId="77777777" w:rsidR="004B6543" w:rsidRPr="00302401" w:rsidRDefault="004B6543" w:rsidP="0088708F">
            <w:pPr>
              <w:spacing w:before="60" w:after="60"/>
              <w:contextualSpacing/>
              <w:rPr>
                <w:ins w:id="3770" w:author="Author"/>
                <w:sz w:val="20"/>
                <w:szCs w:val="20"/>
              </w:rPr>
            </w:pPr>
            <w:ins w:id="3771" w:author="Author">
              <w:r w:rsidRPr="00302401">
                <w:rPr>
                  <w:sz w:val="20"/>
                  <w:szCs w:val="20"/>
                </w:rPr>
                <w:t>Critical</w:t>
              </w:r>
            </w:ins>
          </w:p>
          <w:p w14:paraId="77A1B83B" w14:textId="77777777" w:rsidR="004B6543" w:rsidRPr="00302401" w:rsidRDefault="004B6543" w:rsidP="0088708F">
            <w:pPr>
              <w:spacing w:before="60" w:after="60"/>
              <w:contextualSpacing/>
              <w:jc w:val="left"/>
              <w:rPr>
                <w:ins w:id="3772" w:author="Author"/>
                <w:sz w:val="20"/>
                <w:szCs w:val="20"/>
              </w:rPr>
            </w:pPr>
          </w:p>
        </w:tc>
      </w:tr>
      <w:tr w:rsidR="004B6543" w:rsidRPr="00302401" w14:paraId="7DD68AD8" w14:textId="77777777" w:rsidTr="0088708F">
        <w:trPr>
          <w:trHeight w:val="425"/>
          <w:ins w:id="3773" w:author="Author"/>
        </w:trPr>
        <w:tc>
          <w:tcPr>
            <w:tcW w:w="1501" w:type="pct"/>
            <w:vAlign w:val="center"/>
          </w:tcPr>
          <w:p w14:paraId="47EA3354" w14:textId="77777777" w:rsidR="004B6543" w:rsidRPr="00302401" w:rsidRDefault="004B6543" w:rsidP="0088708F">
            <w:pPr>
              <w:spacing w:before="60" w:after="60"/>
              <w:contextualSpacing/>
              <w:jc w:val="left"/>
              <w:rPr>
                <w:ins w:id="3774" w:author="Author"/>
                <w:b/>
                <w:sz w:val="20"/>
                <w:szCs w:val="20"/>
              </w:rPr>
            </w:pPr>
            <w:ins w:id="3775" w:author="Author">
              <w:r w:rsidRPr="00302401">
                <w:rPr>
                  <w:b/>
                  <w:sz w:val="20"/>
                  <w:szCs w:val="20"/>
                </w:rPr>
                <w:t xml:space="preserve">BusinessTargetID </w:t>
              </w:r>
            </w:ins>
          </w:p>
          <w:p w14:paraId="7EBFF2EE" w14:textId="77777777" w:rsidR="004B6543" w:rsidRPr="00302401" w:rsidRDefault="004B6543" w:rsidP="000B7959">
            <w:pPr>
              <w:numPr>
                <w:ilvl w:val="0"/>
                <w:numId w:val="191"/>
              </w:numPr>
              <w:spacing w:before="60" w:after="60"/>
              <w:contextualSpacing/>
              <w:jc w:val="left"/>
              <w:rPr>
                <w:ins w:id="3776" w:author="Author"/>
                <w:b/>
                <w:sz w:val="20"/>
                <w:szCs w:val="20"/>
              </w:rPr>
            </w:pPr>
            <w:ins w:id="3777" w:author="Author">
              <w:r w:rsidRPr="00302401">
                <w:rPr>
                  <w:b/>
                  <w:sz w:val="20"/>
                  <w:szCs w:val="20"/>
                </w:rPr>
                <w:t>Device Type applicable to this request</w:t>
              </w:r>
            </w:ins>
          </w:p>
        </w:tc>
        <w:tc>
          <w:tcPr>
            <w:tcW w:w="3499" w:type="pct"/>
            <w:gridSpan w:val="2"/>
            <w:vAlign w:val="center"/>
          </w:tcPr>
          <w:p w14:paraId="24D7975D" w14:textId="77777777" w:rsidR="004B6543" w:rsidRPr="00302401" w:rsidRDefault="004B6543" w:rsidP="0088708F">
            <w:pPr>
              <w:spacing w:before="60" w:after="60"/>
              <w:contextualSpacing/>
              <w:jc w:val="left"/>
              <w:rPr>
                <w:ins w:id="3778" w:author="Author"/>
                <w:sz w:val="20"/>
                <w:szCs w:val="20"/>
              </w:rPr>
            </w:pPr>
            <w:ins w:id="3779" w:author="Author">
              <w:r w:rsidRPr="00302401">
                <w:rPr>
                  <w:sz w:val="20"/>
                  <w:szCs w:val="20"/>
                </w:rPr>
                <w:t>Electricity Smart Meter (ESME)</w:t>
              </w:r>
            </w:ins>
          </w:p>
        </w:tc>
      </w:tr>
      <w:tr w:rsidR="004B6543" w:rsidRPr="00302401" w14:paraId="3D556CB7" w14:textId="77777777" w:rsidTr="0088708F">
        <w:trPr>
          <w:trHeight w:val="425"/>
          <w:ins w:id="3780" w:author="Author"/>
        </w:trPr>
        <w:tc>
          <w:tcPr>
            <w:tcW w:w="1501" w:type="pct"/>
            <w:vAlign w:val="center"/>
          </w:tcPr>
          <w:p w14:paraId="2A998C49" w14:textId="77777777" w:rsidR="004B6543" w:rsidRPr="00302401" w:rsidRDefault="004B6543" w:rsidP="0088708F">
            <w:pPr>
              <w:spacing w:before="60" w:after="60"/>
              <w:contextualSpacing/>
              <w:jc w:val="left"/>
              <w:rPr>
                <w:ins w:id="3781" w:author="Author"/>
                <w:b/>
                <w:sz w:val="20"/>
                <w:szCs w:val="20"/>
              </w:rPr>
            </w:pPr>
            <w:ins w:id="3782" w:author="Author">
              <w:r w:rsidRPr="00302401">
                <w:rPr>
                  <w:b/>
                  <w:sz w:val="20"/>
                  <w:szCs w:val="20"/>
                </w:rPr>
                <w:t>Can be future dated?</w:t>
              </w:r>
            </w:ins>
          </w:p>
        </w:tc>
        <w:tc>
          <w:tcPr>
            <w:tcW w:w="3499" w:type="pct"/>
            <w:gridSpan w:val="2"/>
            <w:vAlign w:val="center"/>
          </w:tcPr>
          <w:p w14:paraId="5FA7A442" w14:textId="77777777" w:rsidR="004B6543" w:rsidRPr="00302401" w:rsidRDefault="002E4D5A" w:rsidP="0088708F">
            <w:pPr>
              <w:spacing w:before="60" w:after="60"/>
              <w:contextualSpacing/>
              <w:jc w:val="left"/>
              <w:rPr>
                <w:ins w:id="3783" w:author="Author"/>
                <w:sz w:val="20"/>
                <w:szCs w:val="20"/>
              </w:rPr>
            </w:pPr>
            <w:ins w:id="3784" w:author="Author">
              <w:r w:rsidRPr="00302401">
                <w:rPr>
                  <w:sz w:val="20"/>
                  <w:szCs w:val="20"/>
                </w:rPr>
                <w:t>No</w:t>
              </w:r>
            </w:ins>
          </w:p>
        </w:tc>
      </w:tr>
      <w:tr w:rsidR="004B6543" w:rsidRPr="00302401" w14:paraId="0C0A957B" w14:textId="77777777" w:rsidTr="0088708F">
        <w:trPr>
          <w:trHeight w:val="425"/>
          <w:ins w:id="3785" w:author="Author"/>
        </w:trPr>
        <w:tc>
          <w:tcPr>
            <w:tcW w:w="1501" w:type="pct"/>
            <w:vAlign w:val="center"/>
          </w:tcPr>
          <w:p w14:paraId="1138822C" w14:textId="77777777" w:rsidR="004B6543" w:rsidRPr="00302401" w:rsidRDefault="004B6543" w:rsidP="0088708F">
            <w:pPr>
              <w:spacing w:before="60" w:after="60"/>
              <w:contextualSpacing/>
              <w:jc w:val="left"/>
              <w:rPr>
                <w:ins w:id="3786" w:author="Author"/>
                <w:b/>
                <w:sz w:val="20"/>
                <w:szCs w:val="20"/>
              </w:rPr>
            </w:pPr>
            <w:ins w:id="3787" w:author="Author">
              <w:r w:rsidRPr="00302401">
                <w:rPr>
                  <w:b/>
                  <w:sz w:val="20"/>
                  <w:szCs w:val="20"/>
                </w:rPr>
                <w:t>On Demand?</w:t>
              </w:r>
            </w:ins>
          </w:p>
        </w:tc>
        <w:tc>
          <w:tcPr>
            <w:tcW w:w="3499" w:type="pct"/>
            <w:gridSpan w:val="2"/>
            <w:vAlign w:val="center"/>
          </w:tcPr>
          <w:p w14:paraId="3FE695B8" w14:textId="77777777" w:rsidR="004B6543" w:rsidRPr="00302401" w:rsidRDefault="004B6543" w:rsidP="0088708F">
            <w:pPr>
              <w:spacing w:before="60" w:after="60"/>
              <w:contextualSpacing/>
              <w:jc w:val="left"/>
              <w:rPr>
                <w:ins w:id="3788" w:author="Author"/>
                <w:sz w:val="20"/>
                <w:szCs w:val="20"/>
              </w:rPr>
            </w:pPr>
            <w:ins w:id="3789" w:author="Author">
              <w:r w:rsidRPr="00302401">
                <w:rPr>
                  <w:sz w:val="20"/>
                  <w:szCs w:val="20"/>
                </w:rPr>
                <w:t>Yes</w:t>
              </w:r>
            </w:ins>
          </w:p>
        </w:tc>
      </w:tr>
      <w:tr w:rsidR="004B6543" w:rsidRPr="00302401" w14:paraId="23504D1C" w14:textId="77777777" w:rsidTr="0088708F">
        <w:trPr>
          <w:trHeight w:val="425"/>
          <w:ins w:id="3790" w:author="Author"/>
        </w:trPr>
        <w:tc>
          <w:tcPr>
            <w:tcW w:w="1501" w:type="pct"/>
            <w:vAlign w:val="center"/>
          </w:tcPr>
          <w:p w14:paraId="0D1536CD" w14:textId="77777777" w:rsidR="004B6543" w:rsidRPr="00302401" w:rsidRDefault="004B6543" w:rsidP="0088708F">
            <w:pPr>
              <w:spacing w:before="60" w:after="60"/>
              <w:contextualSpacing/>
              <w:jc w:val="left"/>
              <w:rPr>
                <w:ins w:id="3791" w:author="Author"/>
                <w:b/>
                <w:sz w:val="20"/>
                <w:szCs w:val="20"/>
              </w:rPr>
            </w:pPr>
            <w:ins w:id="3792" w:author="Author">
              <w:r w:rsidRPr="00302401">
                <w:rPr>
                  <w:b/>
                  <w:sz w:val="20"/>
                  <w:szCs w:val="20"/>
                </w:rPr>
                <w:t>Capable of being DCC Scheduled?</w:t>
              </w:r>
            </w:ins>
          </w:p>
        </w:tc>
        <w:tc>
          <w:tcPr>
            <w:tcW w:w="3499" w:type="pct"/>
            <w:gridSpan w:val="2"/>
            <w:vAlign w:val="center"/>
          </w:tcPr>
          <w:p w14:paraId="01E402E9" w14:textId="77777777" w:rsidR="004B6543" w:rsidRPr="00302401" w:rsidRDefault="004B6543" w:rsidP="0088708F">
            <w:pPr>
              <w:spacing w:before="60" w:after="60"/>
              <w:contextualSpacing/>
              <w:jc w:val="left"/>
              <w:rPr>
                <w:ins w:id="3793" w:author="Author"/>
                <w:sz w:val="20"/>
                <w:szCs w:val="20"/>
              </w:rPr>
            </w:pPr>
            <w:ins w:id="3794" w:author="Author">
              <w:r w:rsidRPr="00302401">
                <w:rPr>
                  <w:sz w:val="20"/>
                  <w:szCs w:val="20"/>
                </w:rPr>
                <w:t>No</w:t>
              </w:r>
            </w:ins>
          </w:p>
        </w:tc>
      </w:tr>
      <w:tr w:rsidR="004B6543" w:rsidRPr="00302401" w14:paraId="14F69791" w14:textId="77777777" w:rsidTr="0088708F">
        <w:trPr>
          <w:trHeight w:val="425"/>
          <w:ins w:id="3795" w:author="Author"/>
        </w:trPr>
        <w:tc>
          <w:tcPr>
            <w:tcW w:w="1501" w:type="pct"/>
            <w:vAlign w:val="center"/>
          </w:tcPr>
          <w:p w14:paraId="5AAAE1F2" w14:textId="77777777" w:rsidR="004B6543" w:rsidRPr="00302401" w:rsidRDefault="004B6543" w:rsidP="0088708F">
            <w:pPr>
              <w:spacing w:before="60" w:after="60"/>
              <w:contextualSpacing/>
              <w:jc w:val="left"/>
              <w:rPr>
                <w:ins w:id="3796" w:author="Author"/>
                <w:b/>
                <w:sz w:val="20"/>
                <w:szCs w:val="20"/>
              </w:rPr>
            </w:pPr>
            <w:ins w:id="3797" w:author="Author">
              <w:r w:rsidRPr="00302401">
                <w:rPr>
                  <w:b/>
                  <w:sz w:val="20"/>
                  <w:szCs w:val="20"/>
                </w:rPr>
                <w:t>Command Variants applicable to this Request - (Only one populated)</w:t>
              </w:r>
            </w:ins>
          </w:p>
        </w:tc>
        <w:tc>
          <w:tcPr>
            <w:tcW w:w="3499" w:type="pct"/>
            <w:gridSpan w:val="2"/>
            <w:vAlign w:val="center"/>
          </w:tcPr>
          <w:p w14:paraId="68AAE949" w14:textId="77777777" w:rsidR="004B6543" w:rsidRPr="00302401" w:rsidRDefault="004B6543" w:rsidP="0088708F">
            <w:pPr>
              <w:spacing w:before="60" w:after="60"/>
              <w:contextualSpacing/>
              <w:jc w:val="left"/>
              <w:rPr>
                <w:ins w:id="3798" w:author="Author"/>
                <w:sz w:val="20"/>
                <w:szCs w:val="20"/>
              </w:rPr>
            </w:pPr>
            <w:ins w:id="3799" w:author="Author">
              <w:r w:rsidRPr="00302401">
                <w:rPr>
                  <w:sz w:val="20"/>
                  <w:szCs w:val="20"/>
                </w:rPr>
                <w:t>For Service Request</w:t>
              </w:r>
            </w:ins>
          </w:p>
          <w:p w14:paraId="7FC496B1" w14:textId="77777777" w:rsidR="004B6543" w:rsidRPr="00302401" w:rsidRDefault="004B6543" w:rsidP="0088708F">
            <w:pPr>
              <w:spacing w:before="60" w:after="60"/>
              <w:contextualSpacing/>
              <w:jc w:val="left"/>
              <w:rPr>
                <w:ins w:id="3800" w:author="Author"/>
                <w:bCs/>
                <w:sz w:val="20"/>
                <w:szCs w:val="20"/>
              </w:rPr>
            </w:pPr>
            <w:ins w:id="3801" w:author="Author">
              <w:r w:rsidRPr="00302401">
                <w:rPr>
                  <w:sz w:val="20"/>
                  <w:szCs w:val="20"/>
                </w:rPr>
                <w:t>4 - Transform</w:t>
              </w:r>
            </w:ins>
          </w:p>
          <w:p w14:paraId="33D60A33" w14:textId="77777777" w:rsidR="004B6543" w:rsidRPr="00302401" w:rsidRDefault="004B6543" w:rsidP="0088708F">
            <w:pPr>
              <w:spacing w:before="60" w:after="60"/>
              <w:contextualSpacing/>
              <w:jc w:val="left"/>
              <w:rPr>
                <w:ins w:id="3802" w:author="Author"/>
                <w:sz w:val="20"/>
                <w:szCs w:val="20"/>
              </w:rPr>
            </w:pPr>
          </w:p>
          <w:p w14:paraId="355210C8" w14:textId="77777777" w:rsidR="004B6543" w:rsidRPr="00302401" w:rsidRDefault="004B6543" w:rsidP="0088708F">
            <w:pPr>
              <w:spacing w:before="60" w:after="60"/>
              <w:contextualSpacing/>
              <w:jc w:val="left"/>
              <w:rPr>
                <w:ins w:id="3803" w:author="Author"/>
                <w:sz w:val="20"/>
                <w:szCs w:val="20"/>
              </w:rPr>
            </w:pPr>
            <w:ins w:id="3804" w:author="Author">
              <w:r w:rsidRPr="00302401">
                <w:rPr>
                  <w:sz w:val="20"/>
                  <w:szCs w:val="20"/>
                </w:rPr>
                <w:t>For Signed Pre-Commands</w:t>
              </w:r>
            </w:ins>
          </w:p>
          <w:p w14:paraId="285AA2B9" w14:textId="77777777" w:rsidR="004B6543" w:rsidRPr="00302401" w:rsidRDefault="004B6543" w:rsidP="0088708F">
            <w:pPr>
              <w:spacing w:before="60" w:after="60"/>
              <w:contextualSpacing/>
              <w:jc w:val="left"/>
              <w:rPr>
                <w:ins w:id="3805" w:author="Author"/>
                <w:sz w:val="20"/>
                <w:szCs w:val="20"/>
              </w:rPr>
            </w:pPr>
            <w:ins w:id="3806" w:author="Author">
              <w:r w:rsidRPr="00302401">
                <w:rPr>
                  <w:sz w:val="20"/>
                  <w:szCs w:val="20"/>
                </w:rPr>
                <w:t>5 - Send (Critical)</w:t>
              </w:r>
            </w:ins>
          </w:p>
          <w:p w14:paraId="3821536C" w14:textId="77777777" w:rsidR="004B6543" w:rsidRPr="00302401" w:rsidRDefault="004B6543" w:rsidP="0088708F">
            <w:pPr>
              <w:spacing w:before="60" w:after="60"/>
              <w:contextualSpacing/>
              <w:jc w:val="left"/>
              <w:rPr>
                <w:ins w:id="3807" w:author="Author"/>
                <w:bCs/>
                <w:sz w:val="20"/>
                <w:szCs w:val="20"/>
              </w:rPr>
            </w:pPr>
            <w:ins w:id="3808" w:author="Author">
              <w:r w:rsidRPr="00302401">
                <w:rPr>
                  <w:bCs/>
                  <w:sz w:val="20"/>
                  <w:szCs w:val="20"/>
                </w:rPr>
                <w:t>6 - Return for local delivery (Critical)</w:t>
              </w:r>
            </w:ins>
          </w:p>
          <w:p w14:paraId="718A2342" w14:textId="77777777" w:rsidR="004B6543" w:rsidRPr="00302401" w:rsidRDefault="004B6543" w:rsidP="0088708F">
            <w:pPr>
              <w:spacing w:before="60" w:after="60"/>
              <w:contextualSpacing/>
              <w:jc w:val="left"/>
              <w:rPr>
                <w:ins w:id="3809" w:author="Author"/>
                <w:bCs/>
                <w:sz w:val="20"/>
                <w:szCs w:val="20"/>
              </w:rPr>
            </w:pPr>
            <w:ins w:id="3810" w:author="Author">
              <w:r w:rsidRPr="00302401">
                <w:rPr>
                  <w:bCs/>
                  <w:sz w:val="20"/>
                  <w:szCs w:val="20"/>
                </w:rPr>
                <w:t>7 - Send and Return for local delivery (Critical)</w:t>
              </w:r>
            </w:ins>
          </w:p>
          <w:p w14:paraId="5B7790B0" w14:textId="77777777" w:rsidR="004B6543" w:rsidRPr="00302401" w:rsidRDefault="004B6543" w:rsidP="0088708F">
            <w:pPr>
              <w:spacing w:before="60" w:after="60"/>
              <w:contextualSpacing/>
              <w:jc w:val="left"/>
              <w:rPr>
                <w:ins w:id="3811" w:author="Author"/>
                <w:bCs/>
                <w:sz w:val="20"/>
                <w:szCs w:val="20"/>
              </w:rPr>
            </w:pPr>
          </w:p>
        </w:tc>
      </w:tr>
      <w:tr w:rsidR="004B6543" w:rsidRPr="00302401" w14:paraId="1C8009CC" w14:textId="77777777" w:rsidTr="0088708F">
        <w:trPr>
          <w:trHeight w:val="425"/>
          <w:ins w:id="3812" w:author="Author"/>
        </w:trPr>
        <w:tc>
          <w:tcPr>
            <w:tcW w:w="1501" w:type="pct"/>
            <w:vAlign w:val="center"/>
          </w:tcPr>
          <w:p w14:paraId="5321512B" w14:textId="77777777" w:rsidR="004B6543" w:rsidRPr="00302401" w:rsidRDefault="004B6543" w:rsidP="0088708F">
            <w:pPr>
              <w:spacing w:before="60" w:after="60"/>
              <w:contextualSpacing/>
              <w:jc w:val="left"/>
              <w:rPr>
                <w:ins w:id="3813" w:author="Author"/>
                <w:b/>
                <w:sz w:val="20"/>
                <w:szCs w:val="20"/>
              </w:rPr>
            </w:pPr>
            <w:ins w:id="3814" w:author="Author">
              <w:r w:rsidRPr="00302401">
                <w:rPr>
                  <w:b/>
                  <w:sz w:val="20"/>
                  <w:szCs w:val="20"/>
                </w:rPr>
                <w:t>Common Header Data Items</w:t>
              </w:r>
            </w:ins>
          </w:p>
        </w:tc>
        <w:tc>
          <w:tcPr>
            <w:tcW w:w="3499" w:type="pct"/>
            <w:gridSpan w:val="2"/>
            <w:vAlign w:val="center"/>
          </w:tcPr>
          <w:p w14:paraId="4033C101" w14:textId="77777777" w:rsidR="004B6543" w:rsidRPr="00302401" w:rsidRDefault="004B6543" w:rsidP="0088708F">
            <w:pPr>
              <w:spacing w:before="60" w:after="60"/>
              <w:contextualSpacing/>
              <w:jc w:val="left"/>
              <w:rPr>
                <w:ins w:id="3815" w:author="Author"/>
                <w:sz w:val="20"/>
                <w:szCs w:val="20"/>
              </w:rPr>
            </w:pPr>
            <w:ins w:id="3816"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ins>
            <w:r w:rsidR="00B15E2C" w:rsidRPr="00302401">
              <w:rPr>
                <w:sz w:val="20"/>
                <w:szCs w:val="20"/>
              </w:rPr>
              <w:instrText xml:space="preserve"> \* MERGEFORMAT </w:instrText>
            </w:r>
            <w:r w:rsidRPr="00302401">
              <w:rPr>
                <w:sz w:val="20"/>
                <w:szCs w:val="20"/>
              </w:rPr>
            </w:r>
            <w:ins w:id="3817" w:author="Author">
              <w:r w:rsidRPr="00302401">
                <w:rPr>
                  <w:sz w:val="20"/>
                  <w:szCs w:val="20"/>
                </w:rPr>
                <w:fldChar w:fldCharType="separate"/>
              </w:r>
              <w:r w:rsidRPr="00302401">
                <w:rPr>
                  <w:sz w:val="20"/>
                  <w:szCs w:val="20"/>
                </w:rPr>
                <w:t>3.4.1.1</w:t>
              </w:r>
              <w:r w:rsidRPr="00302401">
                <w:rPr>
                  <w:sz w:val="20"/>
                  <w:szCs w:val="20"/>
                </w:rPr>
                <w:fldChar w:fldCharType="end"/>
              </w:r>
            </w:ins>
          </w:p>
        </w:tc>
      </w:tr>
      <w:tr w:rsidR="004B6543" w:rsidRPr="00302401" w14:paraId="27254940" w14:textId="77777777" w:rsidTr="0088708F">
        <w:trPr>
          <w:trHeight w:val="425"/>
          <w:ins w:id="3818" w:author="Author"/>
        </w:trPr>
        <w:tc>
          <w:tcPr>
            <w:tcW w:w="1501" w:type="pct"/>
            <w:vAlign w:val="center"/>
          </w:tcPr>
          <w:p w14:paraId="7704A70E" w14:textId="77777777" w:rsidR="004B6543" w:rsidRPr="00302401" w:rsidRDefault="004B6543" w:rsidP="0088708F">
            <w:pPr>
              <w:spacing w:before="60" w:after="60"/>
              <w:contextualSpacing/>
              <w:jc w:val="left"/>
              <w:rPr>
                <w:ins w:id="3819" w:author="Author"/>
                <w:b/>
                <w:sz w:val="20"/>
                <w:szCs w:val="20"/>
              </w:rPr>
            </w:pPr>
            <w:ins w:id="3820" w:author="Author">
              <w:r w:rsidRPr="00302401">
                <w:rPr>
                  <w:b/>
                  <w:sz w:val="20"/>
                  <w:szCs w:val="20"/>
                </w:rPr>
                <w:t>Data Items Specific to this Service Request</w:t>
              </w:r>
            </w:ins>
          </w:p>
        </w:tc>
        <w:tc>
          <w:tcPr>
            <w:tcW w:w="3499" w:type="pct"/>
            <w:gridSpan w:val="2"/>
            <w:vAlign w:val="center"/>
          </w:tcPr>
          <w:p w14:paraId="0889BD06" w14:textId="77777777" w:rsidR="004B6543" w:rsidRPr="00302401" w:rsidRDefault="004B6543" w:rsidP="0088708F">
            <w:pPr>
              <w:spacing w:before="60" w:after="60"/>
              <w:contextualSpacing/>
              <w:jc w:val="left"/>
              <w:rPr>
                <w:ins w:id="3821" w:author="Author"/>
                <w:sz w:val="20"/>
                <w:szCs w:val="20"/>
              </w:rPr>
            </w:pPr>
            <w:ins w:id="3822" w:author="Author">
              <w:r w:rsidRPr="00302401">
                <w:rPr>
                  <w:sz w:val="20"/>
                  <w:szCs w:val="20"/>
                </w:rPr>
                <w:t>See Specific Data Items Below</w:t>
              </w:r>
            </w:ins>
          </w:p>
        </w:tc>
      </w:tr>
      <w:tr w:rsidR="004B6543" w:rsidRPr="00302401" w14:paraId="610E6E4A" w14:textId="77777777" w:rsidTr="0088708F">
        <w:trPr>
          <w:trHeight w:val="425"/>
          <w:ins w:id="3823" w:author="Author"/>
        </w:trPr>
        <w:tc>
          <w:tcPr>
            <w:tcW w:w="1501" w:type="pct"/>
            <w:vAlign w:val="center"/>
          </w:tcPr>
          <w:p w14:paraId="5C77ED52" w14:textId="77777777" w:rsidR="004B6543" w:rsidRPr="00302401" w:rsidRDefault="004B6543" w:rsidP="0088708F">
            <w:pPr>
              <w:spacing w:before="60" w:after="60"/>
              <w:contextualSpacing/>
              <w:jc w:val="left"/>
              <w:rPr>
                <w:ins w:id="3824" w:author="Author"/>
                <w:b/>
                <w:sz w:val="20"/>
                <w:szCs w:val="20"/>
              </w:rPr>
            </w:pPr>
            <w:ins w:id="3825" w:author="Author">
              <w:r w:rsidRPr="00302401">
                <w:rPr>
                  <w:b/>
                  <w:sz w:val="20"/>
                  <w:szCs w:val="20"/>
                </w:rPr>
                <w:t>Possible responses from this Service Request</w:t>
              </w:r>
            </w:ins>
          </w:p>
        </w:tc>
        <w:tc>
          <w:tcPr>
            <w:tcW w:w="3499" w:type="pct"/>
            <w:gridSpan w:val="2"/>
            <w:vAlign w:val="center"/>
          </w:tcPr>
          <w:p w14:paraId="7FD85128" w14:textId="77777777" w:rsidR="004B6543" w:rsidRPr="00302401" w:rsidRDefault="004B6543" w:rsidP="0088708F">
            <w:pPr>
              <w:spacing w:before="60" w:after="60"/>
              <w:contextualSpacing/>
              <w:jc w:val="left"/>
              <w:rPr>
                <w:ins w:id="3826" w:author="Author"/>
                <w:sz w:val="20"/>
                <w:szCs w:val="20"/>
              </w:rPr>
            </w:pPr>
            <w:ins w:id="3827" w:author="Autho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ins>
            <w:r w:rsidR="00B15E2C" w:rsidRPr="00302401">
              <w:rPr>
                <w:sz w:val="20"/>
                <w:szCs w:val="20"/>
              </w:rPr>
              <w:instrText xml:space="preserve"> \* MERGEFORMAT </w:instrText>
            </w:r>
            <w:r w:rsidRPr="00302401">
              <w:rPr>
                <w:sz w:val="20"/>
                <w:szCs w:val="20"/>
              </w:rPr>
            </w:r>
            <w:ins w:id="3828" w:author="Autho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ins>
          </w:p>
          <w:p w14:paraId="28AE5ABA" w14:textId="77777777" w:rsidR="004B6543" w:rsidRPr="00302401" w:rsidRDefault="004B6543" w:rsidP="0088708F">
            <w:pPr>
              <w:numPr>
                <w:ilvl w:val="0"/>
                <w:numId w:val="124"/>
              </w:numPr>
              <w:spacing w:before="60" w:after="60"/>
              <w:contextualSpacing/>
              <w:jc w:val="left"/>
              <w:rPr>
                <w:ins w:id="3829" w:author="Author"/>
                <w:sz w:val="20"/>
                <w:szCs w:val="20"/>
              </w:rPr>
            </w:pPr>
            <w:ins w:id="3830" w:author="Author">
              <w:r w:rsidRPr="00302401">
                <w:rPr>
                  <w:sz w:val="20"/>
                  <w:szCs w:val="20"/>
                </w:rPr>
                <w:t>Acknowledgement</w:t>
              </w:r>
            </w:ins>
          </w:p>
          <w:p w14:paraId="43DB5A53" w14:textId="77777777" w:rsidR="004B6543" w:rsidRPr="00302401" w:rsidRDefault="004B6543" w:rsidP="0088708F">
            <w:pPr>
              <w:pStyle w:val="ListParagraph"/>
              <w:numPr>
                <w:ilvl w:val="0"/>
                <w:numId w:val="124"/>
              </w:numPr>
              <w:rPr>
                <w:ins w:id="3831" w:author="Author"/>
                <w:sz w:val="20"/>
                <w:szCs w:val="20"/>
              </w:rPr>
            </w:pPr>
            <w:ins w:id="3832" w:author="Author">
              <w:r w:rsidRPr="00302401">
                <w:rPr>
                  <w:sz w:val="20"/>
                  <w:szCs w:val="20"/>
                </w:rPr>
                <w:t>Response to Transform Request - PreCommand Format</w:t>
              </w:r>
            </w:ins>
          </w:p>
          <w:p w14:paraId="51250A4D" w14:textId="77777777" w:rsidR="004B6543" w:rsidRPr="00302401" w:rsidRDefault="004B6543" w:rsidP="0088708F">
            <w:pPr>
              <w:numPr>
                <w:ilvl w:val="0"/>
                <w:numId w:val="124"/>
              </w:numPr>
              <w:spacing w:before="60" w:after="60"/>
              <w:contextualSpacing/>
              <w:jc w:val="left"/>
              <w:rPr>
                <w:ins w:id="3833" w:author="Author"/>
                <w:sz w:val="20"/>
                <w:szCs w:val="20"/>
              </w:rPr>
            </w:pPr>
            <w:ins w:id="3834" w:author="Author">
              <w:r w:rsidRPr="00302401">
                <w:rPr>
                  <w:sz w:val="20"/>
                  <w:szCs w:val="20"/>
                </w:rPr>
                <w:t>Service Response from Device – GBCSPayload</w:t>
              </w:r>
            </w:ins>
          </w:p>
          <w:p w14:paraId="1509183F" w14:textId="77777777" w:rsidR="004B6543" w:rsidRPr="00302401" w:rsidRDefault="004B6543" w:rsidP="0088708F">
            <w:pPr>
              <w:pStyle w:val="ListParagraph"/>
              <w:numPr>
                <w:ilvl w:val="0"/>
                <w:numId w:val="124"/>
              </w:numPr>
              <w:rPr>
                <w:ins w:id="3835" w:author="Author"/>
                <w:sz w:val="20"/>
                <w:szCs w:val="20"/>
              </w:rPr>
            </w:pPr>
            <w:ins w:id="3836" w:author="Author">
              <w:r w:rsidRPr="00302401">
                <w:rPr>
                  <w:sz w:val="20"/>
                  <w:szCs w:val="20"/>
                </w:rPr>
                <w:t>Response to a Command for Local Delivery Request - LocalCommand Format</w:t>
              </w:r>
            </w:ins>
          </w:p>
          <w:p w14:paraId="18F3EE6C" w14:textId="77777777" w:rsidR="004B6543" w:rsidRPr="00302401" w:rsidRDefault="004B6543" w:rsidP="0088708F">
            <w:pPr>
              <w:spacing w:before="60" w:after="60"/>
              <w:contextualSpacing/>
              <w:jc w:val="left"/>
              <w:rPr>
                <w:ins w:id="3837" w:author="Author"/>
                <w:sz w:val="20"/>
                <w:szCs w:val="20"/>
              </w:rPr>
            </w:pPr>
            <w:ins w:id="3838" w:author="Author">
              <w:r w:rsidRPr="00302401">
                <w:rPr>
                  <w:sz w:val="20"/>
                  <w:szCs w:val="20"/>
                </w:rPr>
                <w:t>Also see Response Section below for details specific to this request</w:t>
              </w:r>
            </w:ins>
          </w:p>
        </w:tc>
      </w:tr>
      <w:tr w:rsidR="004B6543" w:rsidRPr="00302401" w14:paraId="4C9F618D" w14:textId="77777777" w:rsidTr="0088708F">
        <w:trPr>
          <w:trHeight w:val="425"/>
          <w:ins w:id="3839" w:author="Author"/>
        </w:trPr>
        <w:tc>
          <w:tcPr>
            <w:tcW w:w="1501" w:type="pct"/>
            <w:vAlign w:val="center"/>
          </w:tcPr>
          <w:p w14:paraId="01A9EA8C" w14:textId="77777777" w:rsidR="004B6543" w:rsidRPr="00302401" w:rsidRDefault="004B6543" w:rsidP="0088708F">
            <w:pPr>
              <w:spacing w:before="60" w:after="60"/>
              <w:contextualSpacing/>
              <w:jc w:val="left"/>
              <w:rPr>
                <w:ins w:id="3840" w:author="Author"/>
                <w:b/>
                <w:sz w:val="20"/>
                <w:szCs w:val="20"/>
              </w:rPr>
            </w:pPr>
            <w:ins w:id="3841" w:author="Author">
              <w:r w:rsidRPr="00302401">
                <w:rPr>
                  <w:b/>
                  <w:sz w:val="20"/>
                  <w:szCs w:val="20"/>
                </w:rPr>
                <w:t>Response Codes possible from this Service Request</w:t>
              </w:r>
            </w:ins>
          </w:p>
        </w:tc>
        <w:tc>
          <w:tcPr>
            <w:tcW w:w="3499" w:type="pct"/>
            <w:gridSpan w:val="2"/>
            <w:vAlign w:val="center"/>
          </w:tcPr>
          <w:p w14:paraId="6E97B248" w14:textId="77777777" w:rsidR="004B6543" w:rsidRPr="00302401" w:rsidRDefault="004B6543" w:rsidP="0088708F">
            <w:pPr>
              <w:spacing w:before="60" w:after="60"/>
              <w:contextualSpacing/>
              <w:jc w:val="left"/>
              <w:rPr>
                <w:ins w:id="3842" w:author="Author"/>
                <w:sz w:val="20"/>
                <w:szCs w:val="20"/>
              </w:rPr>
            </w:pPr>
            <w:ins w:id="3843" w:author="Autho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ins>
            <w:r w:rsidR="00B15E2C" w:rsidRPr="00302401">
              <w:rPr>
                <w:sz w:val="20"/>
                <w:szCs w:val="20"/>
              </w:rPr>
              <w:instrText xml:space="preserve"> \* MERGEFORMAT </w:instrText>
            </w:r>
            <w:r w:rsidRPr="00302401">
              <w:rPr>
                <w:sz w:val="20"/>
                <w:szCs w:val="20"/>
              </w:rPr>
            </w:r>
            <w:ins w:id="3844" w:author="Autho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ins>
          </w:p>
        </w:tc>
      </w:tr>
      <w:tr w:rsidR="009F4A8D" w:rsidRPr="00302401" w14:paraId="2C08676B" w14:textId="77777777" w:rsidTr="00940790">
        <w:trPr>
          <w:trHeight w:val="319"/>
          <w:ins w:id="3845" w:author="Author"/>
        </w:trPr>
        <w:tc>
          <w:tcPr>
            <w:tcW w:w="1501" w:type="pct"/>
            <w:vAlign w:val="center"/>
          </w:tcPr>
          <w:p w14:paraId="196E4B19" w14:textId="77777777" w:rsidR="009F4A8D" w:rsidRPr="00302401" w:rsidRDefault="009F4A8D" w:rsidP="00940790">
            <w:pPr>
              <w:spacing w:before="60" w:after="60"/>
              <w:contextualSpacing/>
              <w:jc w:val="left"/>
              <w:rPr>
                <w:ins w:id="3846" w:author="Author"/>
                <w:b/>
                <w:sz w:val="20"/>
                <w:szCs w:val="20"/>
              </w:rPr>
            </w:pPr>
            <w:ins w:id="3847" w:author="Author">
              <w:r w:rsidRPr="00302401">
                <w:rPr>
                  <w:b/>
                  <w:sz w:val="20"/>
                  <w:szCs w:val="20"/>
                </w:rPr>
                <w:t>GBCS Cross Reference</w:t>
              </w:r>
            </w:ins>
          </w:p>
        </w:tc>
        <w:tc>
          <w:tcPr>
            <w:tcW w:w="1750" w:type="pct"/>
            <w:vAlign w:val="center"/>
          </w:tcPr>
          <w:p w14:paraId="3743AEA3" w14:textId="77777777" w:rsidR="009F4A8D" w:rsidRPr="00302401" w:rsidRDefault="009F4A8D" w:rsidP="00940790">
            <w:pPr>
              <w:spacing w:before="60" w:after="60"/>
              <w:contextualSpacing/>
              <w:jc w:val="left"/>
              <w:rPr>
                <w:ins w:id="3848" w:author="Author"/>
                <w:sz w:val="20"/>
                <w:szCs w:val="20"/>
              </w:rPr>
            </w:pPr>
            <w:ins w:id="3849" w:author="Author">
              <w:r w:rsidRPr="00302401">
                <w:rPr>
                  <w:sz w:val="20"/>
                  <w:szCs w:val="20"/>
                </w:rPr>
                <w:t xml:space="preserve">Electricity </w:t>
              </w:r>
            </w:ins>
          </w:p>
        </w:tc>
        <w:tc>
          <w:tcPr>
            <w:tcW w:w="1749" w:type="pct"/>
            <w:vAlign w:val="center"/>
          </w:tcPr>
          <w:p w14:paraId="3A8F71AA" w14:textId="77777777" w:rsidR="009F4A8D" w:rsidRPr="00302401" w:rsidRDefault="009F4A8D" w:rsidP="00940790">
            <w:pPr>
              <w:spacing w:before="60" w:after="60"/>
              <w:contextualSpacing/>
              <w:jc w:val="left"/>
              <w:rPr>
                <w:ins w:id="3850" w:author="Author"/>
                <w:sz w:val="20"/>
                <w:szCs w:val="20"/>
              </w:rPr>
            </w:pPr>
          </w:p>
        </w:tc>
      </w:tr>
      <w:tr w:rsidR="00EC250E" w:rsidRPr="00302401" w14:paraId="04D54931" w14:textId="77777777" w:rsidTr="00940790">
        <w:trPr>
          <w:trHeight w:val="319"/>
          <w:ins w:id="3851" w:author="Author"/>
        </w:trPr>
        <w:tc>
          <w:tcPr>
            <w:tcW w:w="1501" w:type="pct"/>
            <w:vAlign w:val="center"/>
          </w:tcPr>
          <w:p w14:paraId="5974337C" w14:textId="77777777" w:rsidR="00EC250E" w:rsidRPr="00302401" w:rsidRDefault="00EC250E" w:rsidP="00940790">
            <w:pPr>
              <w:spacing w:before="60" w:after="60"/>
              <w:contextualSpacing/>
              <w:jc w:val="left"/>
              <w:rPr>
                <w:ins w:id="3852" w:author="Author"/>
                <w:b/>
                <w:sz w:val="20"/>
                <w:szCs w:val="20"/>
              </w:rPr>
            </w:pPr>
            <w:ins w:id="3853" w:author="Author">
              <w:r w:rsidRPr="00302401">
                <w:rPr>
                  <w:b/>
                  <w:sz w:val="20"/>
                  <w:szCs w:val="20"/>
                </w:rPr>
                <w:t>GBCS version earlier than v4.0</w:t>
              </w:r>
            </w:ins>
          </w:p>
        </w:tc>
        <w:tc>
          <w:tcPr>
            <w:tcW w:w="1750" w:type="pct"/>
            <w:vAlign w:val="center"/>
          </w:tcPr>
          <w:p w14:paraId="59E7FE0D" w14:textId="77777777" w:rsidR="00EC250E" w:rsidRPr="00302401" w:rsidRDefault="00EC250E" w:rsidP="00940790">
            <w:pPr>
              <w:spacing w:before="60" w:after="60"/>
              <w:contextualSpacing/>
              <w:jc w:val="left"/>
              <w:rPr>
                <w:ins w:id="3854" w:author="Author"/>
                <w:sz w:val="20"/>
                <w:szCs w:val="20"/>
              </w:rPr>
            </w:pPr>
            <w:ins w:id="3855" w:author="Author">
              <w:r w:rsidRPr="00302401">
                <w:rPr>
                  <w:sz w:val="20"/>
                  <w:szCs w:val="20"/>
                </w:rPr>
                <w:t>N/A – feature not supported by Device</w:t>
              </w:r>
            </w:ins>
          </w:p>
        </w:tc>
        <w:tc>
          <w:tcPr>
            <w:tcW w:w="1749" w:type="pct"/>
            <w:vAlign w:val="center"/>
          </w:tcPr>
          <w:p w14:paraId="340A290B" w14:textId="77777777" w:rsidR="00EC250E" w:rsidRPr="00302401" w:rsidRDefault="00EC250E" w:rsidP="00940790">
            <w:pPr>
              <w:spacing w:before="60" w:after="60"/>
              <w:contextualSpacing/>
              <w:jc w:val="left"/>
              <w:rPr>
                <w:ins w:id="3856" w:author="Author"/>
                <w:sz w:val="20"/>
                <w:szCs w:val="20"/>
              </w:rPr>
            </w:pPr>
          </w:p>
        </w:tc>
      </w:tr>
      <w:tr w:rsidR="00EC250E" w:rsidRPr="00302401" w14:paraId="76074C3F" w14:textId="77777777" w:rsidTr="00940790">
        <w:trPr>
          <w:trHeight w:val="319"/>
          <w:ins w:id="3857" w:author="Author"/>
        </w:trPr>
        <w:tc>
          <w:tcPr>
            <w:tcW w:w="1501" w:type="pct"/>
            <w:vAlign w:val="center"/>
          </w:tcPr>
          <w:p w14:paraId="05658724" w14:textId="77777777" w:rsidR="00EC250E" w:rsidRPr="00302401" w:rsidRDefault="00EC250E" w:rsidP="00940790">
            <w:pPr>
              <w:spacing w:before="60" w:after="60"/>
              <w:contextualSpacing/>
              <w:jc w:val="left"/>
              <w:rPr>
                <w:ins w:id="3858" w:author="Author"/>
                <w:b/>
                <w:sz w:val="20"/>
                <w:szCs w:val="20"/>
              </w:rPr>
            </w:pPr>
            <w:ins w:id="3859" w:author="Author">
              <w:r w:rsidRPr="00302401">
                <w:rPr>
                  <w:b/>
                  <w:sz w:val="20"/>
                  <w:szCs w:val="20"/>
                </w:rPr>
                <w:lastRenderedPageBreak/>
                <w:t>GBCS v4.0 MessageCode</w:t>
              </w:r>
            </w:ins>
          </w:p>
        </w:tc>
        <w:tc>
          <w:tcPr>
            <w:tcW w:w="1750" w:type="pct"/>
            <w:vAlign w:val="center"/>
          </w:tcPr>
          <w:p w14:paraId="22FE153F" w14:textId="77777777" w:rsidR="00EC250E" w:rsidRPr="00302401" w:rsidRDefault="00EC250E" w:rsidP="00940790">
            <w:pPr>
              <w:spacing w:before="60" w:after="60"/>
              <w:contextualSpacing/>
              <w:jc w:val="left"/>
              <w:rPr>
                <w:ins w:id="3860" w:author="Author"/>
                <w:sz w:val="20"/>
                <w:szCs w:val="20"/>
              </w:rPr>
            </w:pPr>
            <w:ins w:id="3861" w:author="Author">
              <w:r w:rsidRPr="00302401">
                <w:rPr>
                  <w:sz w:val="20"/>
                  <w:szCs w:val="20"/>
                </w:rPr>
                <w:t>0x011F</w:t>
              </w:r>
            </w:ins>
          </w:p>
        </w:tc>
        <w:tc>
          <w:tcPr>
            <w:tcW w:w="1749" w:type="pct"/>
            <w:vAlign w:val="center"/>
          </w:tcPr>
          <w:p w14:paraId="0881C8F6" w14:textId="77777777" w:rsidR="00EC250E" w:rsidRPr="00302401" w:rsidRDefault="00EC250E" w:rsidP="00940790">
            <w:pPr>
              <w:spacing w:before="60" w:after="60"/>
              <w:contextualSpacing/>
              <w:jc w:val="left"/>
              <w:rPr>
                <w:ins w:id="3862" w:author="Author"/>
                <w:sz w:val="20"/>
                <w:szCs w:val="20"/>
              </w:rPr>
            </w:pPr>
          </w:p>
        </w:tc>
      </w:tr>
      <w:tr w:rsidR="00EC250E" w:rsidRPr="00302401" w14:paraId="4E18ED80" w14:textId="77777777" w:rsidTr="00940790">
        <w:trPr>
          <w:trHeight w:val="319"/>
          <w:ins w:id="3863" w:author="Author"/>
        </w:trPr>
        <w:tc>
          <w:tcPr>
            <w:tcW w:w="1501" w:type="pct"/>
            <w:vAlign w:val="center"/>
          </w:tcPr>
          <w:p w14:paraId="110506A6" w14:textId="77777777" w:rsidR="00EC250E" w:rsidRPr="00302401" w:rsidRDefault="00EC250E" w:rsidP="00940790">
            <w:pPr>
              <w:spacing w:before="60" w:after="60"/>
              <w:contextualSpacing/>
              <w:jc w:val="left"/>
              <w:rPr>
                <w:ins w:id="3864" w:author="Author"/>
                <w:b/>
                <w:sz w:val="20"/>
                <w:szCs w:val="20"/>
              </w:rPr>
            </w:pPr>
            <w:ins w:id="3865" w:author="Author">
              <w:r w:rsidRPr="00302401">
                <w:rPr>
                  <w:b/>
                  <w:sz w:val="20"/>
                  <w:szCs w:val="20"/>
                </w:rPr>
                <w:t>GBCS v4.0 Use Case</w:t>
              </w:r>
            </w:ins>
          </w:p>
        </w:tc>
        <w:tc>
          <w:tcPr>
            <w:tcW w:w="1750" w:type="pct"/>
            <w:vAlign w:val="center"/>
          </w:tcPr>
          <w:p w14:paraId="08DCC83A" w14:textId="77777777" w:rsidR="00EC250E" w:rsidRPr="00302401" w:rsidRDefault="00EC250E" w:rsidP="00940790">
            <w:pPr>
              <w:spacing w:before="60" w:after="60"/>
              <w:contextualSpacing/>
              <w:jc w:val="left"/>
              <w:rPr>
                <w:ins w:id="3866" w:author="Author"/>
                <w:sz w:val="20"/>
                <w:szCs w:val="20"/>
              </w:rPr>
            </w:pPr>
            <w:ins w:id="3867" w:author="Author">
              <w:r w:rsidRPr="00302401">
                <w:rPr>
                  <w:sz w:val="20"/>
                  <w:szCs w:val="20"/>
                </w:rPr>
                <w:t>ECS47e</w:t>
              </w:r>
            </w:ins>
          </w:p>
        </w:tc>
        <w:tc>
          <w:tcPr>
            <w:tcW w:w="1749" w:type="pct"/>
            <w:vAlign w:val="center"/>
          </w:tcPr>
          <w:p w14:paraId="18FA1C35" w14:textId="77777777" w:rsidR="00EC250E" w:rsidRPr="00302401" w:rsidRDefault="00EC250E" w:rsidP="00940790">
            <w:pPr>
              <w:spacing w:before="60" w:after="60"/>
              <w:contextualSpacing/>
              <w:jc w:val="left"/>
              <w:rPr>
                <w:ins w:id="3868" w:author="Author"/>
                <w:sz w:val="20"/>
                <w:szCs w:val="20"/>
              </w:rPr>
            </w:pPr>
          </w:p>
        </w:tc>
      </w:tr>
    </w:tbl>
    <w:p w14:paraId="2D5C35F2" w14:textId="77777777" w:rsidR="004B6543" w:rsidRPr="00302401" w:rsidRDefault="004B6543" w:rsidP="004B6543">
      <w:pPr>
        <w:spacing w:after="200" w:line="276" w:lineRule="auto"/>
        <w:jc w:val="left"/>
        <w:rPr>
          <w:ins w:id="3869" w:author="Author"/>
          <w:rFonts w:asciiTheme="majorHAnsi" w:eastAsiaTheme="majorEastAsia" w:hAnsiTheme="majorHAnsi" w:cstheme="majorBidi"/>
          <w:b/>
          <w:bCs/>
          <w:i/>
          <w:iCs/>
        </w:rPr>
      </w:pPr>
    </w:p>
    <w:p w14:paraId="458E54B6" w14:textId="77777777" w:rsidR="004B6543" w:rsidRPr="00302401" w:rsidRDefault="004B6543" w:rsidP="004B6543">
      <w:pPr>
        <w:pStyle w:val="Heading4"/>
        <w:rPr>
          <w:ins w:id="3870" w:author="Author"/>
        </w:rPr>
      </w:pPr>
      <w:ins w:id="3871" w:author="Author">
        <w:r w:rsidRPr="00302401">
          <w:tab/>
          <w:t>Specific Data Items for this Request</w:t>
        </w:r>
      </w:ins>
    </w:p>
    <w:p w14:paraId="0054B51E" w14:textId="77777777" w:rsidR="004B6543" w:rsidRPr="00302401" w:rsidRDefault="00CF79FE" w:rsidP="004B6543">
      <w:pPr>
        <w:rPr>
          <w:ins w:id="3872" w:author="Author"/>
        </w:rPr>
      </w:pPr>
      <w:ins w:id="3873" w:author="Author">
        <w:r w:rsidRPr="00302401">
          <w:t>LimitAPCLevel</w:t>
        </w:r>
        <w:r w:rsidRPr="00302401" w:rsidDel="003E2F41">
          <w:t xml:space="preserve"> </w:t>
        </w:r>
        <w:r w:rsidR="004B6543" w:rsidRPr="00302401">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rPr>
          <w:ins w:id="3874" w:author="Author"/>
        </w:trPr>
        <w:tc>
          <w:tcPr>
            <w:tcW w:w="941" w:type="pct"/>
          </w:tcPr>
          <w:p w14:paraId="4CB5020F" w14:textId="77777777" w:rsidR="004B6543" w:rsidRPr="00302401" w:rsidRDefault="004B6543" w:rsidP="0088708F">
            <w:pPr>
              <w:jc w:val="left"/>
              <w:rPr>
                <w:ins w:id="3875" w:author="Author"/>
                <w:b/>
                <w:sz w:val="20"/>
                <w:szCs w:val="20"/>
              </w:rPr>
            </w:pPr>
            <w:ins w:id="3876" w:author="Author">
              <w:r w:rsidRPr="00302401">
                <w:rPr>
                  <w:b/>
                  <w:sz w:val="20"/>
                  <w:szCs w:val="20"/>
                </w:rPr>
                <w:t>Data Item</w:t>
              </w:r>
            </w:ins>
          </w:p>
        </w:tc>
        <w:tc>
          <w:tcPr>
            <w:tcW w:w="1808" w:type="pct"/>
            <w:vAlign w:val="center"/>
          </w:tcPr>
          <w:p w14:paraId="571CE233" w14:textId="77777777" w:rsidR="004B6543" w:rsidRPr="00302401" w:rsidRDefault="004B6543" w:rsidP="0088708F">
            <w:pPr>
              <w:jc w:val="left"/>
              <w:rPr>
                <w:ins w:id="3877" w:author="Author"/>
                <w:b/>
                <w:sz w:val="20"/>
                <w:szCs w:val="20"/>
              </w:rPr>
            </w:pPr>
            <w:ins w:id="3878" w:author="Author">
              <w:r w:rsidRPr="00302401">
                <w:rPr>
                  <w:b/>
                  <w:sz w:val="20"/>
                  <w:szCs w:val="20"/>
                </w:rPr>
                <w:t>Description / Valid Set</w:t>
              </w:r>
            </w:ins>
          </w:p>
        </w:tc>
        <w:tc>
          <w:tcPr>
            <w:tcW w:w="786" w:type="pct"/>
            <w:hideMark/>
          </w:tcPr>
          <w:p w14:paraId="0A1EA435" w14:textId="77777777" w:rsidR="004B6543" w:rsidRPr="00302401" w:rsidRDefault="004B6543" w:rsidP="0088708F">
            <w:pPr>
              <w:jc w:val="left"/>
              <w:rPr>
                <w:ins w:id="3879" w:author="Author"/>
                <w:b/>
                <w:sz w:val="20"/>
                <w:szCs w:val="20"/>
              </w:rPr>
            </w:pPr>
            <w:ins w:id="3880" w:author="Author">
              <w:r w:rsidRPr="00302401">
                <w:rPr>
                  <w:b/>
                  <w:sz w:val="20"/>
                  <w:szCs w:val="20"/>
                </w:rPr>
                <w:t>Type</w:t>
              </w:r>
            </w:ins>
          </w:p>
        </w:tc>
        <w:tc>
          <w:tcPr>
            <w:tcW w:w="630" w:type="pct"/>
            <w:hideMark/>
          </w:tcPr>
          <w:p w14:paraId="548E4B63" w14:textId="77777777" w:rsidR="004B6543" w:rsidRPr="00302401" w:rsidRDefault="004B6543" w:rsidP="0088708F">
            <w:pPr>
              <w:jc w:val="left"/>
              <w:rPr>
                <w:ins w:id="3881" w:author="Author"/>
                <w:b/>
                <w:bCs/>
                <w:sz w:val="20"/>
                <w:szCs w:val="20"/>
                <w:vertAlign w:val="superscript"/>
              </w:rPr>
            </w:pPr>
            <w:ins w:id="3882" w:author="Author">
              <w:r w:rsidRPr="00302401">
                <w:rPr>
                  <w:b/>
                  <w:sz w:val="20"/>
                  <w:szCs w:val="20"/>
                </w:rPr>
                <w:t>Mandatory</w:t>
              </w:r>
            </w:ins>
          </w:p>
        </w:tc>
        <w:tc>
          <w:tcPr>
            <w:tcW w:w="438" w:type="pct"/>
            <w:hideMark/>
          </w:tcPr>
          <w:p w14:paraId="71EEEF67" w14:textId="77777777" w:rsidR="004B6543" w:rsidRPr="00302401" w:rsidRDefault="004B6543" w:rsidP="0088708F">
            <w:pPr>
              <w:jc w:val="left"/>
              <w:rPr>
                <w:ins w:id="3883" w:author="Author"/>
                <w:b/>
                <w:sz w:val="20"/>
                <w:szCs w:val="20"/>
              </w:rPr>
            </w:pPr>
            <w:ins w:id="3884" w:author="Author">
              <w:r w:rsidRPr="00302401">
                <w:rPr>
                  <w:b/>
                  <w:sz w:val="20"/>
                  <w:szCs w:val="20"/>
                </w:rPr>
                <w:t>Default</w:t>
              </w:r>
            </w:ins>
          </w:p>
        </w:tc>
        <w:tc>
          <w:tcPr>
            <w:tcW w:w="397" w:type="pct"/>
          </w:tcPr>
          <w:p w14:paraId="76632578" w14:textId="77777777" w:rsidR="004B6543" w:rsidRPr="00302401" w:rsidRDefault="004B6543" w:rsidP="0088708F">
            <w:pPr>
              <w:jc w:val="left"/>
              <w:rPr>
                <w:ins w:id="3885" w:author="Author"/>
                <w:b/>
                <w:sz w:val="20"/>
                <w:szCs w:val="20"/>
              </w:rPr>
            </w:pPr>
            <w:ins w:id="3886" w:author="Author">
              <w:r w:rsidRPr="00302401">
                <w:rPr>
                  <w:b/>
                  <w:sz w:val="20"/>
                  <w:szCs w:val="20"/>
                </w:rPr>
                <w:t>Units</w:t>
              </w:r>
            </w:ins>
          </w:p>
        </w:tc>
      </w:tr>
      <w:tr w:rsidR="00C20E16" w:rsidRPr="00302401" w14:paraId="5EFBE36A" w14:textId="77777777" w:rsidTr="001C0EE9">
        <w:tblPrEx>
          <w:tblCellMar>
            <w:left w:w="108" w:type="dxa"/>
            <w:right w:w="108" w:type="dxa"/>
          </w:tblCellMar>
          <w:tblLook w:val="04A0" w:firstRow="1" w:lastRow="0" w:firstColumn="1" w:lastColumn="0" w:noHBand="0" w:noVBand="1"/>
        </w:tblPrEx>
        <w:trPr>
          <w:ins w:id="3887" w:author="Author"/>
        </w:trPr>
        <w:tc>
          <w:tcPr>
            <w:tcW w:w="941" w:type="pct"/>
          </w:tcPr>
          <w:p w14:paraId="509B1710" w14:textId="77777777" w:rsidR="00C20E16" w:rsidRPr="00302401" w:rsidRDefault="00C20E16" w:rsidP="00582A9B">
            <w:pPr>
              <w:keepNext/>
              <w:tabs>
                <w:tab w:val="left" w:pos="720"/>
              </w:tabs>
              <w:jc w:val="left"/>
              <w:rPr>
                <w:ins w:id="3888" w:author="Author"/>
                <w:sz w:val="20"/>
                <w:szCs w:val="20"/>
              </w:rPr>
            </w:pPr>
            <w:ins w:id="3889" w:author="Author">
              <w:r w:rsidRPr="00302401">
                <w:rPr>
                  <w:sz w:val="20"/>
                  <w:szCs w:val="20"/>
                </w:rPr>
                <w:t>auxiliaryControllerN</w:t>
              </w:r>
            </w:ins>
          </w:p>
          <w:p w14:paraId="68D0957B" w14:textId="77777777" w:rsidR="00C20E16" w:rsidRPr="00302401" w:rsidRDefault="00C20E16" w:rsidP="00582A9B">
            <w:pPr>
              <w:keepNext/>
              <w:tabs>
                <w:tab w:val="left" w:pos="720"/>
              </w:tabs>
              <w:jc w:val="left"/>
              <w:rPr>
                <w:ins w:id="3890" w:author="Author"/>
                <w:sz w:val="20"/>
                <w:szCs w:val="20"/>
              </w:rPr>
            </w:pPr>
            <w:ins w:id="3891" w:author="Author">
              <w:r w:rsidRPr="00302401">
                <w:rPr>
                  <w:sz w:val="20"/>
                  <w:szCs w:val="20"/>
                </w:rPr>
                <w:t>(attribute of SetAuxiliaryControllerState)</w:t>
              </w:r>
            </w:ins>
          </w:p>
        </w:tc>
        <w:tc>
          <w:tcPr>
            <w:tcW w:w="1808" w:type="pct"/>
          </w:tcPr>
          <w:p w14:paraId="25037344" w14:textId="77777777" w:rsidR="00C20E16" w:rsidRPr="00302401" w:rsidRDefault="00C20E16" w:rsidP="00582A9B">
            <w:pPr>
              <w:keepNext/>
              <w:spacing w:before="120"/>
              <w:jc w:val="left"/>
              <w:rPr>
                <w:ins w:id="3892" w:author="Author"/>
                <w:color w:val="000000"/>
                <w:sz w:val="20"/>
                <w:szCs w:val="20"/>
              </w:rPr>
            </w:pPr>
            <w:ins w:id="3893" w:author="Autho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ins>
          </w:p>
          <w:p w14:paraId="1069BA8B" w14:textId="77777777" w:rsidR="00C20E16" w:rsidRPr="00302401" w:rsidRDefault="00C20E16" w:rsidP="00582A9B">
            <w:pPr>
              <w:keepNext/>
              <w:tabs>
                <w:tab w:val="left" w:pos="720"/>
              </w:tabs>
              <w:spacing w:before="120"/>
              <w:jc w:val="left"/>
              <w:rPr>
                <w:ins w:id="3894" w:author="Author"/>
                <w:sz w:val="20"/>
                <w:szCs w:val="20"/>
              </w:rPr>
            </w:pPr>
            <w:ins w:id="3895" w:author="Autho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ins>
          </w:p>
        </w:tc>
        <w:tc>
          <w:tcPr>
            <w:tcW w:w="786" w:type="pct"/>
          </w:tcPr>
          <w:p w14:paraId="43261ADF" w14:textId="77777777" w:rsidR="00C20E16" w:rsidRPr="00302401" w:rsidRDefault="00C20E16" w:rsidP="00582A9B">
            <w:pPr>
              <w:keepNext/>
              <w:tabs>
                <w:tab w:val="left" w:pos="720"/>
              </w:tabs>
              <w:jc w:val="left"/>
              <w:rPr>
                <w:ins w:id="3896" w:author="Author"/>
                <w:sz w:val="20"/>
                <w:szCs w:val="20"/>
              </w:rPr>
            </w:pPr>
            <w:ins w:id="3897" w:author="Author">
              <w:r w:rsidRPr="00302401">
                <w:rPr>
                  <w:sz w:val="20"/>
                  <w:szCs w:val="20"/>
                </w:rPr>
                <w:t>sr:range_1_5</w:t>
              </w:r>
            </w:ins>
          </w:p>
          <w:p w14:paraId="27E1B594" w14:textId="77777777" w:rsidR="00C20E16" w:rsidRPr="00302401" w:rsidRDefault="00C20E16" w:rsidP="00582A9B">
            <w:pPr>
              <w:keepNext/>
              <w:tabs>
                <w:tab w:val="left" w:pos="720"/>
              </w:tabs>
              <w:jc w:val="left"/>
              <w:rPr>
                <w:ins w:id="3898" w:author="Author"/>
                <w:sz w:val="20"/>
                <w:szCs w:val="20"/>
              </w:rPr>
            </w:pPr>
          </w:p>
          <w:p w14:paraId="18FFBD12" w14:textId="77777777" w:rsidR="00C20E16" w:rsidRPr="00302401" w:rsidRDefault="00C20E16" w:rsidP="00582A9B">
            <w:pPr>
              <w:keepNext/>
              <w:tabs>
                <w:tab w:val="left" w:pos="720"/>
              </w:tabs>
              <w:jc w:val="left"/>
              <w:rPr>
                <w:ins w:id="3899" w:author="Author"/>
                <w:sz w:val="20"/>
                <w:szCs w:val="20"/>
              </w:rPr>
            </w:pPr>
            <w:ins w:id="3900" w:author="Author">
              <w:r w:rsidRPr="00302401">
                <w:rPr>
                  <w:sz w:val="20"/>
                  <w:szCs w:val="20"/>
                </w:rPr>
                <w:t xml:space="preserve">(Restriction of xs:positiveInteger </w:t>
              </w:r>
              <w:r w:rsidRPr="00302401">
                <w:rPr>
                  <w:sz w:val="20"/>
                  <w:szCs w:val="20"/>
                </w:rPr>
                <w:br/>
                <w:t>minInclusive 1 maxInclusive 5)</w:t>
              </w:r>
            </w:ins>
          </w:p>
        </w:tc>
        <w:tc>
          <w:tcPr>
            <w:tcW w:w="630" w:type="pct"/>
          </w:tcPr>
          <w:p w14:paraId="260507E6" w14:textId="77777777" w:rsidR="00C20E16" w:rsidRPr="00302401" w:rsidRDefault="00C20E16" w:rsidP="00582A9B">
            <w:pPr>
              <w:keepNext/>
              <w:tabs>
                <w:tab w:val="left" w:pos="720"/>
              </w:tabs>
              <w:jc w:val="left"/>
              <w:rPr>
                <w:ins w:id="3901" w:author="Author"/>
                <w:sz w:val="20"/>
                <w:szCs w:val="20"/>
              </w:rPr>
            </w:pPr>
            <w:ins w:id="3902" w:author="Author">
              <w:r w:rsidRPr="00302401">
                <w:rPr>
                  <w:sz w:val="20"/>
                  <w:szCs w:val="20"/>
                </w:rPr>
                <w:t>Yes</w:t>
              </w:r>
            </w:ins>
          </w:p>
        </w:tc>
        <w:tc>
          <w:tcPr>
            <w:tcW w:w="438" w:type="pct"/>
          </w:tcPr>
          <w:p w14:paraId="2A0CCA6A" w14:textId="77777777" w:rsidR="00C20E16" w:rsidRPr="00302401" w:rsidRDefault="00C20E16" w:rsidP="00582A9B">
            <w:pPr>
              <w:keepNext/>
              <w:tabs>
                <w:tab w:val="left" w:pos="720"/>
              </w:tabs>
              <w:jc w:val="left"/>
              <w:rPr>
                <w:ins w:id="3903" w:author="Author"/>
                <w:sz w:val="20"/>
                <w:szCs w:val="20"/>
              </w:rPr>
            </w:pPr>
            <w:ins w:id="3904" w:author="Author">
              <w:r w:rsidRPr="00302401">
                <w:rPr>
                  <w:sz w:val="20"/>
                  <w:szCs w:val="20"/>
                </w:rPr>
                <w:t>None</w:t>
              </w:r>
            </w:ins>
          </w:p>
        </w:tc>
        <w:tc>
          <w:tcPr>
            <w:tcW w:w="397" w:type="pct"/>
          </w:tcPr>
          <w:p w14:paraId="47BDFF67" w14:textId="77777777" w:rsidR="00C20E16" w:rsidRPr="00302401" w:rsidRDefault="00C20E16" w:rsidP="00582A9B">
            <w:pPr>
              <w:keepNext/>
              <w:tabs>
                <w:tab w:val="left" w:pos="720"/>
              </w:tabs>
              <w:jc w:val="left"/>
              <w:rPr>
                <w:ins w:id="3905" w:author="Author"/>
                <w:sz w:val="20"/>
                <w:szCs w:val="20"/>
              </w:rPr>
            </w:pPr>
            <w:ins w:id="3906" w:author="Author">
              <w:r w:rsidRPr="00302401">
                <w:rPr>
                  <w:sz w:val="20"/>
                  <w:szCs w:val="20"/>
                </w:rPr>
                <w:t>N/A</w:t>
              </w:r>
            </w:ins>
          </w:p>
        </w:tc>
      </w:tr>
      <w:tr w:rsidR="00C20E16" w:rsidRPr="00302401" w14:paraId="75855ED2" w14:textId="77777777" w:rsidTr="001C0EE9">
        <w:tblPrEx>
          <w:tblCellMar>
            <w:left w:w="108" w:type="dxa"/>
            <w:right w:w="108" w:type="dxa"/>
          </w:tblCellMar>
          <w:tblLook w:val="04A0" w:firstRow="1" w:lastRow="0" w:firstColumn="1" w:lastColumn="0" w:noHBand="0" w:noVBand="1"/>
        </w:tblPrEx>
        <w:trPr>
          <w:ins w:id="3907" w:author="Author"/>
        </w:trPr>
        <w:tc>
          <w:tcPr>
            <w:tcW w:w="941" w:type="pct"/>
          </w:tcPr>
          <w:p w14:paraId="005040EA" w14:textId="77777777" w:rsidR="00C20E16" w:rsidRPr="00302401" w:rsidRDefault="00C20E16" w:rsidP="00582A9B">
            <w:pPr>
              <w:keepNext/>
              <w:tabs>
                <w:tab w:val="left" w:pos="720"/>
              </w:tabs>
              <w:jc w:val="left"/>
              <w:rPr>
                <w:ins w:id="3908" w:author="Author"/>
                <w:sz w:val="20"/>
                <w:szCs w:val="20"/>
              </w:rPr>
            </w:pPr>
            <w:ins w:id="3909" w:author="Author">
              <w:r w:rsidRPr="00302401">
                <w:rPr>
                  <w:sz w:val="20"/>
                  <w:szCs w:val="20"/>
                </w:rPr>
                <w:t>StartDateTime</w:t>
              </w:r>
            </w:ins>
          </w:p>
        </w:tc>
        <w:tc>
          <w:tcPr>
            <w:tcW w:w="1808" w:type="pct"/>
          </w:tcPr>
          <w:p w14:paraId="21D6F799" w14:textId="77777777" w:rsidR="00C20E16" w:rsidRPr="00302401" w:rsidRDefault="00C20E16" w:rsidP="00582A9B">
            <w:pPr>
              <w:tabs>
                <w:tab w:val="left" w:pos="720"/>
              </w:tabs>
              <w:jc w:val="left"/>
              <w:rPr>
                <w:ins w:id="3910" w:author="Author"/>
                <w:sz w:val="20"/>
                <w:szCs w:val="20"/>
              </w:rPr>
            </w:pPr>
            <w:ins w:id="3911" w:author="Autho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ins>
          </w:p>
        </w:tc>
        <w:tc>
          <w:tcPr>
            <w:tcW w:w="786" w:type="pct"/>
          </w:tcPr>
          <w:p w14:paraId="4EE570F7" w14:textId="77777777" w:rsidR="00C20E16" w:rsidRPr="00302401" w:rsidRDefault="00C20E16" w:rsidP="00582A9B">
            <w:pPr>
              <w:keepNext/>
              <w:tabs>
                <w:tab w:val="left" w:pos="720"/>
              </w:tabs>
              <w:jc w:val="left"/>
              <w:rPr>
                <w:ins w:id="3912" w:author="Author"/>
                <w:sz w:val="20"/>
                <w:szCs w:val="20"/>
              </w:rPr>
            </w:pPr>
            <w:ins w:id="3913" w:author="Author">
              <w:r w:rsidRPr="00302401">
                <w:rPr>
                  <w:sz w:val="20"/>
                  <w:szCs w:val="20"/>
                </w:rPr>
                <w:t>xs:dateTime</w:t>
              </w:r>
            </w:ins>
          </w:p>
        </w:tc>
        <w:tc>
          <w:tcPr>
            <w:tcW w:w="630" w:type="pct"/>
          </w:tcPr>
          <w:p w14:paraId="532B876D" w14:textId="77777777" w:rsidR="00C20E16" w:rsidRPr="00302401" w:rsidRDefault="00C20E16" w:rsidP="00582A9B">
            <w:pPr>
              <w:keepNext/>
              <w:tabs>
                <w:tab w:val="left" w:pos="720"/>
              </w:tabs>
              <w:jc w:val="left"/>
              <w:rPr>
                <w:ins w:id="3914" w:author="Author"/>
                <w:sz w:val="20"/>
                <w:szCs w:val="20"/>
              </w:rPr>
            </w:pPr>
            <w:ins w:id="3915" w:author="Author">
              <w:r w:rsidRPr="00302401">
                <w:rPr>
                  <w:sz w:val="20"/>
                  <w:szCs w:val="20"/>
                </w:rPr>
                <w:t>Yes</w:t>
              </w:r>
            </w:ins>
          </w:p>
        </w:tc>
        <w:tc>
          <w:tcPr>
            <w:tcW w:w="438" w:type="pct"/>
          </w:tcPr>
          <w:p w14:paraId="47F73651" w14:textId="77777777" w:rsidR="00C20E16" w:rsidRPr="00302401" w:rsidRDefault="00C20E16" w:rsidP="00582A9B">
            <w:pPr>
              <w:keepNext/>
              <w:tabs>
                <w:tab w:val="left" w:pos="720"/>
              </w:tabs>
              <w:jc w:val="left"/>
              <w:rPr>
                <w:ins w:id="3916" w:author="Author"/>
                <w:sz w:val="20"/>
                <w:szCs w:val="20"/>
              </w:rPr>
            </w:pPr>
            <w:ins w:id="3917" w:author="Author">
              <w:r w:rsidRPr="00302401">
                <w:rPr>
                  <w:sz w:val="20"/>
                  <w:szCs w:val="20"/>
                </w:rPr>
                <w:t>None</w:t>
              </w:r>
            </w:ins>
          </w:p>
        </w:tc>
        <w:tc>
          <w:tcPr>
            <w:tcW w:w="397" w:type="pct"/>
          </w:tcPr>
          <w:p w14:paraId="71EB9378" w14:textId="77777777" w:rsidR="00C20E16" w:rsidRPr="00302401" w:rsidRDefault="00C20E16" w:rsidP="00582A9B">
            <w:pPr>
              <w:keepNext/>
              <w:tabs>
                <w:tab w:val="left" w:pos="720"/>
              </w:tabs>
              <w:jc w:val="left"/>
              <w:rPr>
                <w:ins w:id="3918" w:author="Author"/>
                <w:sz w:val="20"/>
                <w:szCs w:val="20"/>
              </w:rPr>
            </w:pPr>
            <w:ins w:id="3919" w:author="Author">
              <w:r w:rsidRPr="00302401">
                <w:rPr>
                  <w:sz w:val="20"/>
                  <w:szCs w:val="20"/>
                </w:rPr>
                <w:t>UTC Date-Time</w:t>
              </w:r>
            </w:ins>
          </w:p>
        </w:tc>
      </w:tr>
      <w:tr w:rsidR="00C20E16" w:rsidRPr="00302401" w14:paraId="77BA4B21" w14:textId="77777777" w:rsidTr="001C0EE9">
        <w:tblPrEx>
          <w:tblCellMar>
            <w:left w:w="108" w:type="dxa"/>
            <w:right w:w="108" w:type="dxa"/>
          </w:tblCellMar>
          <w:tblLook w:val="04A0" w:firstRow="1" w:lastRow="0" w:firstColumn="1" w:lastColumn="0" w:noHBand="0" w:noVBand="1"/>
        </w:tblPrEx>
        <w:trPr>
          <w:ins w:id="3920" w:author="Author"/>
        </w:trPr>
        <w:tc>
          <w:tcPr>
            <w:tcW w:w="941" w:type="pct"/>
          </w:tcPr>
          <w:p w14:paraId="1893A4CA" w14:textId="77777777" w:rsidR="00C20E16" w:rsidRPr="00302401" w:rsidRDefault="00C20E16" w:rsidP="00582A9B">
            <w:pPr>
              <w:keepNext/>
              <w:tabs>
                <w:tab w:val="left" w:pos="720"/>
              </w:tabs>
              <w:jc w:val="left"/>
              <w:rPr>
                <w:ins w:id="3921" w:author="Author"/>
                <w:sz w:val="20"/>
                <w:szCs w:val="20"/>
              </w:rPr>
            </w:pPr>
            <w:ins w:id="3922" w:author="Author">
              <w:r w:rsidRPr="00302401">
                <w:rPr>
                  <w:sz w:val="20"/>
                  <w:szCs w:val="20"/>
                </w:rPr>
                <w:t>EndDateTime</w:t>
              </w:r>
            </w:ins>
          </w:p>
        </w:tc>
        <w:tc>
          <w:tcPr>
            <w:tcW w:w="1808" w:type="pct"/>
          </w:tcPr>
          <w:p w14:paraId="73258EA7" w14:textId="77777777" w:rsidR="00C20E16" w:rsidRPr="00302401" w:rsidRDefault="00C20E16" w:rsidP="00582A9B">
            <w:pPr>
              <w:jc w:val="left"/>
              <w:rPr>
                <w:ins w:id="3923" w:author="Author"/>
                <w:sz w:val="20"/>
                <w:szCs w:val="20"/>
              </w:rPr>
            </w:pPr>
            <w:ins w:id="3924" w:author="Autho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ins>
          </w:p>
        </w:tc>
        <w:tc>
          <w:tcPr>
            <w:tcW w:w="786" w:type="pct"/>
          </w:tcPr>
          <w:p w14:paraId="02DEA27E" w14:textId="77777777" w:rsidR="00C20E16" w:rsidRPr="00302401" w:rsidRDefault="00C20E16" w:rsidP="00582A9B">
            <w:pPr>
              <w:keepNext/>
              <w:tabs>
                <w:tab w:val="left" w:pos="720"/>
              </w:tabs>
              <w:jc w:val="left"/>
              <w:rPr>
                <w:ins w:id="3925" w:author="Author"/>
                <w:sz w:val="20"/>
                <w:szCs w:val="20"/>
              </w:rPr>
            </w:pPr>
            <w:ins w:id="3926" w:author="Author">
              <w:r w:rsidRPr="00302401">
                <w:rPr>
                  <w:sz w:val="20"/>
                  <w:szCs w:val="20"/>
                </w:rPr>
                <w:t>xs:dateTime</w:t>
              </w:r>
            </w:ins>
          </w:p>
        </w:tc>
        <w:tc>
          <w:tcPr>
            <w:tcW w:w="630" w:type="pct"/>
          </w:tcPr>
          <w:p w14:paraId="320C7F23" w14:textId="77777777" w:rsidR="00C20E16" w:rsidRPr="00302401" w:rsidRDefault="00C20E16" w:rsidP="00582A9B">
            <w:pPr>
              <w:keepNext/>
              <w:tabs>
                <w:tab w:val="left" w:pos="720"/>
              </w:tabs>
              <w:jc w:val="left"/>
              <w:rPr>
                <w:ins w:id="3927" w:author="Author"/>
                <w:sz w:val="20"/>
                <w:szCs w:val="20"/>
              </w:rPr>
            </w:pPr>
            <w:ins w:id="3928" w:author="Author">
              <w:r w:rsidRPr="00302401">
                <w:rPr>
                  <w:sz w:val="20"/>
                  <w:szCs w:val="20"/>
                </w:rPr>
                <w:t>Yes</w:t>
              </w:r>
            </w:ins>
          </w:p>
        </w:tc>
        <w:tc>
          <w:tcPr>
            <w:tcW w:w="438" w:type="pct"/>
          </w:tcPr>
          <w:p w14:paraId="24762082" w14:textId="77777777" w:rsidR="00C20E16" w:rsidRPr="00302401" w:rsidRDefault="00C20E16" w:rsidP="00582A9B">
            <w:pPr>
              <w:keepNext/>
              <w:tabs>
                <w:tab w:val="left" w:pos="720"/>
              </w:tabs>
              <w:jc w:val="left"/>
              <w:rPr>
                <w:ins w:id="3929" w:author="Author"/>
                <w:sz w:val="20"/>
                <w:szCs w:val="20"/>
              </w:rPr>
            </w:pPr>
            <w:ins w:id="3930" w:author="Author">
              <w:r w:rsidRPr="00302401">
                <w:rPr>
                  <w:sz w:val="20"/>
                  <w:szCs w:val="20"/>
                </w:rPr>
                <w:t>None</w:t>
              </w:r>
            </w:ins>
          </w:p>
        </w:tc>
        <w:tc>
          <w:tcPr>
            <w:tcW w:w="397" w:type="pct"/>
          </w:tcPr>
          <w:p w14:paraId="62C9EDF2" w14:textId="77777777" w:rsidR="00C20E16" w:rsidRPr="00302401" w:rsidRDefault="00C20E16" w:rsidP="00582A9B">
            <w:pPr>
              <w:keepNext/>
              <w:tabs>
                <w:tab w:val="left" w:pos="720"/>
              </w:tabs>
              <w:jc w:val="left"/>
              <w:rPr>
                <w:ins w:id="3931" w:author="Author"/>
                <w:sz w:val="20"/>
                <w:szCs w:val="20"/>
              </w:rPr>
            </w:pPr>
            <w:ins w:id="3932" w:author="Author">
              <w:r w:rsidRPr="00302401">
                <w:rPr>
                  <w:sz w:val="20"/>
                  <w:szCs w:val="20"/>
                </w:rPr>
                <w:t>UTC Date-Time</w:t>
              </w:r>
            </w:ins>
          </w:p>
        </w:tc>
      </w:tr>
      <w:tr w:rsidR="00C20E16" w:rsidRPr="00302401" w14:paraId="0ADD5044" w14:textId="77777777" w:rsidTr="001C0EE9">
        <w:tblPrEx>
          <w:tblCellMar>
            <w:left w:w="108" w:type="dxa"/>
            <w:right w:w="108" w:type="dxa"/>
          </w:tblCellMar>
          <w:tblLook w:val="04A0" w:firstRow="1" w:lastRow="0" w:firstColumn="1" w:lastColumn="0" w:noHBand="0" w:noVBand="1"/>
        </w:tblPrEx>
        <w:trPr>
          <w:ins w:id="3933" w:author="Author"/>
        </w:trPr>
        <w:tc>
          <w:tcPr>
            <w:tcW w:w="941" w:type="pct"/>
          </w:tcPr>
          <w:p w14:paraId="40E1389C" w14:textId="77777777" w:rsidR="00C20E16" w:rsidRPr="00302401" w:rsidRDefault="00C20E16" w:rsidP="00582A9B">
            <w:pPr>
              <w:keepNext/>
              <w:tabs>
                <w:tab w:val="left" w:pos="720"/>
              </w:tabs>
              <w:jc w:val="left"/>
              <w:rPr>
                <w:ins w:id="3934" w:author="Author"/>
                <w:sz w:val="20"/>
                <w:szCs w:val="20"/>
              </w:rPr>
            </w:pPr>
            <w:ins w:id="3935" w:author="Author">
              <w:r w:rsidRPr="00302401">
                <w:rPr>
                  <w:sz w:val="20"/>
                  <w:szCs w:val="20"/>
                </w:rPr>
                <w:t>CommandedStateLevel</w:t>
              </w:r>
            </w:ins>
          </w:p>
        </w:tc>
        <w:tc>
          <w:tcPr>
            <w:tcW w:w="1808" w:type="pct"/>
          </w:tcPr>
          <w:p w14:paraId="1B4589D2" w14:textId="77777777" w:rsidR="00C20E16" w:rsidRPr="00302401" w:rsidRDefault="00C20E16" w:rsidP="00582A9B">
            <w:pPr>
              <w:jc w:val="left"/>
              <w:rPr>
                <w:ins w:id="3936" w:author="Author"/>
                <w:sz w:val="20"/>
                <w:szCs w:val="20"/>
              </w:rPr>
            </w:pPr>
            <w:ins w:id="3937" w:author="Autho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ins>
          </w:p>
          <w:p w14:paraId="55C50C43" w14:textId="77777777" w:rsidR="00C20E16" w:rsidRPr="00302401" w:rsidRDefault="00C20E16" w:rsidP="00582A9B">
            <w:pPr>
              <w:jc w:val="left"/>
              <w:rPr>
                <w:ins w:id="3938" w:author="Author"/>
                <w:sz w:val="20"/>
                <w:szCs w:val="20"/>
              </w:rPr>
            </w:pPr>
          </w:p>
          <w:p w14:paraId="0374516B" w14:textId="77777777" w:rsidR="00C20E16" w:rsidRPr="00302401" w:rsidRDefault="00166DA6" w:rsidP="00582A9B">
            <w:pPr>
              <w:keepNext/>
              <w:tabs>
                <w:tab w:val="left" w:pos="720"/>
              </w:tabs>
              <w:jc w:val="left"/>
              <w:rPr>
                <w:ins w:id="3939" w:author="Author"/>
                <w:sz w:val="20"/>
                <w:szCs w:val="20"/>
              </w:rPr>
            </w:pPr>
            <w:ins w:id="3940" w:author="Autho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ins>
          </w:p>
        </w:tc>
        <w:tc>
          <w:tcPr>
            <w:tcW w:w="786" w:type="pct"/>
          </w:tcPr>
          <w:p w14:paraId="206418A4" w14:textId="77777777" w:rsidR="00C20E16" w:rsidRPr="00302401" w:rsidRDefault="00C20E16" w:rsidP="00582A9B">
            <w:pPr>
              <w:pStyle w:val="Tablebullet2"/>
              <w:numPr>
                <w:ilvl w:val="0"/>
                <w:numId w:val="0"/>
              </w:numPr>
              <w:jc w:val="left"/>
              <w:rPr>
                <w:ins w:id="3941" w:author="Author"/>
                <w:rFonts w:ascii="Times New Roman" w:hAnsi="Times New Roman" w:cs="Times New Roman"/>
                <w:sz w:val="20"/>
                <w:szCs w:val="20"/>
              </w:rPr>
            </w:pPr>
            <w:ins w:id="3942" w:author="Author">
              <w:r w:rsidRPr="00302401">
                <w:rPr>
                  <w:rFonts w:ascii="Times New Roman" w:hAnsi="Times New Roman" w:cs="Times New Roman"/>
                  <w:sz w:val="20"/>
                  <w:szCs w:val="20"/>
                </w:rPr>
                <w:t xml:space="preserve">sr:AuxiliaryControllerLevel </w:t>
              </w:r>
            </w:ins>
          </w:p>
          <w:p w14:paraId="3B1209D8" w14:textId="77777777" w:rsidR="00C20E16" w:rsidRPr="00302401" w:rsidRDefault="00C20E16" w:rsidP="00582A9B">
            <w:pPr>
              <w:keepNext/>
              <w:tabs>
                <w:tab w:val="left" w:pos="720"/>
              </w:tabs>
              <w:jc w:val="left"/>
              <w:rPr>
                <w:ins w:id="3943" w:author="Author"/>
                <w:sz w:val="20"/>
                <w:szCs w:val="20"/>
              </w:rPr>
            </w:pPr>
            <w:ins w:id="3944" w:author="Author">
              <w:r w:rsidRPr="00302401">
                <w:rPr>
                  <w:sz w:val="20"/>
                  <w:szCs w:val="20"/>
                </w:rPr>
                <w:t>(Restriction of xs:unsignedShort minInclusive = 0, maxInclusive = 100)</w:t>
              </w:r>
            </w:ins>
          </w:p>
        </w:tc>
        <w:tc>
          <w:tcPr>
            <w:tcW w:w="630" w:type="pct"/>
          </w:tcPr>
          <w:p w14:paraId="3E107B23" w14:textId="77777777" w:rsidR="00C20E16" w:rsidRPr="00302401" w:rsidRDefault="00C20E16" w:rsidP="00582A9B">
            <w:pPr>
              <w:keepNext/>
              <w:tabs>
                <w:tab w:val="left" w:pos="720"/>
              </w:tabs>
              <w:jc w:val="left"/>
              <w:rPr>
                <w:ins w:id="3945" w:author="Author"/>
                <w:sz w:val="20"/>
                <w:szCs w:val="20"/>
              </w:rPr>
            </w:pPr>
            <w:ins w:id="3946" w:author="Author">
              <w:r w:rsidRPr="00302401">
                <w:rPr>
                  <w:sz w:val="20"/>
                  <w:szCs w:val="20"/>
                </w:rPr>
                <w:t>Yes</w:t>
              </w:r>
            </w:ins>
          </w:p>
        </w:tc>
        <w:tc>
          <w:tcPr>
            <w:tcW w:w="438" w:type="pct"/>
          </w:tcPr>
          <w:p w14:paraId="1950B520" w14:textId="77777777" w:rsidR="00C20E16" w:rsidRPr="00302401" w:rsidRDefault="00C20E16" w:rsidP="00582A9B">
            <w:pPr>
              <w:keepNext/>
              <w:tabs>
                <w:tab w:val="left" w:pos="720"/>
              </w:tabs>
              <w:jc w:val="left"/>
              <w:rPr>
                <w:ins w:id="3947" w:author="Author"/>
                <w:sz w:val="20"/>
                <w:szCs w:val="20"/>
              </w:rPr>
            </w:pPr>
            <w:ins w:id="3948" w:author="Author">
              <w:r w:rsidRPr="00302401">
                <w:rPr>
                  <w:sz w:val="20"/>
                  <w:szCs w:val="20"/>
                </w:rPr>
                <w:t>None</w:t>
              </w:r>
            </w:ins>
          </w:p>
        </w:tc>
        <w:tc>
          <w:tcPr>
            <w:tcW w:w="397" w:type="pct"/>
          </w:tcPr>
          <w:p w14:paraId="48414412" w14:textId="77777777" w:rsidR="00C20E16" w:rsidRPr="00302401" w:rsidRDefault="00C20E16" w:rsidP="00582A9B">
            <w:pPr>
              <w:keepNext/>
              <w:tabs>
                <w:tab w:val="left" w:pos="720"/>
              </w:tabs>
              <w:jc w:val="left"/>
              <w:rPr>
                <w:ins w:id="3949" w:author="Author"/>
                <w:sz w:val="20"/>
                <w:szCs w:val="20"/>
              </w:rPr>
            </w:pPr>
            <w:ins w:id="3950" w:author="Author">
              <w:r w:rsidRPr="00302401">
                <w:rPr>
                  <w:sz w:val="20"/>
                  <w:szCs w:val="20"/>
                </w:rPr>
                <w:t>N/A</w:t>
              </w:r>
            </w:ins>
          </w:p>
        </w:tc>
      </w:tr>
      <w:tr w:rsidR="001C0EE9" w:rsidRPr="00302401" w14:paraId="5C9C7AEC" w14:textId="77777777" w:rsidTr="001C0EE9">
        <w:tblPrEx>
          <w:tblCellMar>
            <w:left w:w="108" w:type="dxa"/>
            <w:right w:w="108" w:type="dxa"/>
          </w:tblCellMar>
          <w:tblLook w:val="04A0" w:firstRow="1" w:lastRow="0" w:firstColumn="1" w:lastColumn="0" w:noHBand="0" w:noVBand="1"/>
        </w:tblPrEx>
        <w:trPr>
          <w:ins w:id="3951" w:author="Author"/>
        </w:trPr>
        <w:tc>
          <w:tcPr>
            <w:tcW w:w="941" w:type="pct"/>
          </w:tcPr>
          <w:p w14:paraId="675CFF7E" w14:textId="77777777" w:rsidR="001C0EE9" w:rsidRPr="00302401" w:rsidRDefault="001C0EE9" w:rsidP="00582A9B">
            <w:pPr>
              <w:keepNext/>
              <w:tabs>
                <w:tab w:val="left" w:pos="720"/>
              </w:tabs>
              <w:jc w:val="left"/>
              <w:rPr>
                <w:ins w:id="3952" w:author="Author"/>
                <w:sz w:val="20"/>
                <w:szCs w:val="20"/>
              </w:rPr>
            </w:pPr>
            <w:ins w:id="3953" w:author="Author">
              <w:r w:rsidRPr="00302401">
                <w:rPr>
                  <w:sz w:val="20"/>
                  <w:szCs w:val="20"/>
                </w:rPr>
                <w:t>InputFromControlledLoad</w:t>
              </w:r>
            </w:ins>
          </w:p>
        </w:tc>
        <w:tc>
          <w:tcPr>
            <w:tcW w:w="1808" w:type="pct"/>
          </w:tcPr>
          <w:p w14:paraId="75C266DA" w14:textId="77777777" w:rsidR="001C0EE9" w:rsidRPr="00302401" w:rsidRDefault="001C0EE9" w:rsidP="00582A9B">
            <w:pPr>
              <w:jc w:val="left"/>
              <w:rPr>
                <w:ins w:id="3954" w:author="Author"/>
                <w:sz w:val="20"/>
                <w:szCs w:val="20"/>
              </w:rPr>
            </w:pPr>
            <w:ins w:id="3955" w:author="Autho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ins>
          </w:p>
          <w:p w14:paraId="3DF0B07B" w14:textId="77777777" w:rsidR="001C0EE9" w:rsidRPr="00302401" w:rsidRDefault="001C0EE9" w:rsidP="00582A9B">
            <w:pPr>
              <w:jc w:val="left"/>
              <w:rPr>
                <w:ins w:id="3956" w:author="Author"/>
                <w:sz w:val="20"/>
                <w:szCs w:val="20"/>
              </w:rPr>
            </w:pPr>
          </w:p>
          <w:p w14:paraId="55AF3F1E" w14:textId="77777777" w:rsidR="001C0EE9" w:rsidRPr="00302401" w:rsidRDefault="001C0EE9" w:rsidP="00582A9B">
            <w:pPr>
              <w:jc w:val="left"/>
              <w:rPr>
                <w:ins w:id="3957" w:author="Author"/>
                <w:sz w:val="20"/>
                <w:szCs w:val="20"/>
              </w:rPr>
            </w:pPr>
            <w:ins w:id="3958" w:author="Autho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ins>
          </w:p>
        </w:tc>
        <w:tc>
          <w:tcPr>
            <w:tcW w:w="786" w:type="pct"/>
          </w:tcPr>
          <w:p w14:paraId="3F1532F9" w14:textId="77777777" w:rsidR="001C0EE9" w:rsidRPr="00302401" w:rsidRDefault="001C0EE9" w:rsidP="00582A9B">
            <w:pPr>
              <w:pStyle w:val="Tablebullet2"/>
              <w:numPr>
                <w:ilvl w:val="0"/>
                <w:numId w:val="0"/>
              </w:numPr>
              <w:tabs>
                <w:tab w:val="left" w:pos="720"/>
              </w:tabs>
              <w:jc w:val="center"/>
              <w:rPr>
                <w:ins w:id="3959" w:author="Author"/>
                <w:rFonts w:ascii="Times New Roman" w:hAnsi="Times New Roman" w:cs="Times New Roman"/>
                <w:color w:val="000000" w:themeColor="text1"/>
                <w:sz w:val="20"/>
                <w:szCs w:val="20"/>
              </w:rPr>
            </w:pPr>
            <w:ins w:id="3960" w:author="Author">
              <w:r w:rsidRPr="00302401">
                <w:rPr>
                  <w:rFonts w:ascii="Times New Roman" w:hAnsi="Times New Roman" w:cs="Times New Roman"/>
                  <w:color w:val="000000" w:themeColor="text1"/>
                  <w:sz w:val="20"/>
                  <w:szCs w:val="20"/>
                </w:rPr>
                <w:t>sr:NoType</w:t>
              </w:r>
            </w:ins>
          </w:p>
          <w:p w14:paraId="2B514277" w14:textId="77777777" w:rsidR="001C0EE9" w:rsidRPr="00302401" w:rsidRDefault="001C0EE9" w:rsidP="00582A9B">
            <w:pPr>
              <w:pStyle w:val="Tablebullet2"/>
              <w:numPr>
                <w:ilvl w:val="0"/>
                <w:numId w:val="0"/>
              </w:numPr>
              <w:jc w:val="center"/>
              <w:rPr>
                <w:ins w:id="3961" w:author="Author"/>
                <w:rFonts w:ascii="Times New Roman" w:hAnsi="Times New Roman" w:cs="Times New Roman"/>
                <w:sz w:val="20"/>
                <w:szCs w:val="20"/>
              </w:rPr>
            </w:pPr>
            <w:ins w:id="3962" w:author="Author">
              <w:r w:rsidRPr="00302401">
                <w:rPr>
                  <w:rFonts w:ascii="Times New Roman" w:hAnsi="Times New Roman" w:cs="Times New Roman"/>
                  <w:color w:val="000000" w:themeColor="text1"/>
                  <w:sz w:val="20"/>
                  <w:szCs w:val="20"/>
                </w:rPr>
                <w:t>(see Annex 17)</w:t>
              </w:r>
            </w:ins>
          </w:p>
        </w:tc>
        <w:tc>
          <w:tcPr>
            <w:tcW w:w="630" w:type="pct"/>
          </w:tcPr>
          <w:p w14:paraId="676F980F" w14:textId="77777777" w:rsidR="001C0EE9" w:rsidRPr="00302401" w:rsidRDefault="001C0EE9" w:rsidP="00582A9B">
            <w:pPr>
              <w:keepNext/>
              <w:tabs>
                <w:tab w:val="left" w:pos="720"/>
              </w:tabs>
              <w:jc w:val="left"/>
              <w:rPr>
                <w:ins w:id="3963" w:author="Author"/>
                <w:sz w:val="20"/>
                <w:szCs w:val="20"/>
              </w:rPr>
            </w:pPr>
            <w:ins w:id="3964" w:author="Author">
              <w:r w:rsidRPr="00302401">
                <w:rPr>
                  <w:sz w:val="20"/>
                  <w:szCs w:val="20"/>
                </w:rPr>
                <w:t>No</w:t>
              </w:r>
            </w:ins>
          </w:p>
        </w:tc>
        <w:tc>
          <w:tcPr>
            <w:tcW w:w="438" w:type="pct"/>
          </w:tcPr>
          <w:p w14:paraId="3F296691" w14:textId="77777777" w:rsidR="001C0EE9" w:rsidRPr="00302401" w:rsidRDefault="001C0EE9" w:rsidP="00582A9B">
            <w:pPr>
              <w:keepNext/>
              <w:tabs>
                <w:tab w:val="left" w:pos="720"/>
              </w:tabs>
              <w:jc w:val="left"/>
              <w:rPr>
                <w:ins w:id="3965" w:author="Author"/>
                <w:sz w:val="20"/>
                <w:szCs w:val="20"/>
              </w:rPr>
            </w:pPr>
            <w:ins w:id="3966" w:author="Author">
              <w:r w:rsidRPr="00302401">
                <w:rPr>
                  <w:sz w:val="20"/>
                  <w:szCs w:val="20"/>
                </w:rPr>
                <w:t>None</w:t>
              </w:r>
            </w:ins>
          </w:p>
        </w:tc>
        <w:tc>
          <w:tcPr>
            <w:tcW w:w="397" w:type="pct"/>
          </w:tcPr>
          <w:p w14:paraId="3250B0D4" w14:textId="77777777" w:rsidR="001C0EE9" w:rsidRPr="00302401" w:rsidRDefault="001C0EE9" w:rsidP="00582A9B">
            <w:pPr>
              <w:keepNext/>
              <w:tabs>
                <w:tab w:val="left" w:pos="720"/>
              </w:tabs>
              <w:jc w:val="left"/>
              <w:rPr>
                <w:ins w:id="3967" w:author="Author"/>
                <w:sz w:val="20"/>
                <w:szCs w:val="20"/>
              </w:rPr>
            </w:pPr>
            <w:ins w:id="3968" w:author="Author">
              <w:r w:rsidRPr="00302401">
                <w:rPr>
                  <w:sz w:val="20"/>
                  <w:szCs w:val="20"/>
                </w:rPr>
                <w:t>N/A</w:t>
              </w:r>
            </w:ins>
          </w:p>
        </w:tc>
      </w:tr>
    </w:tbl>
    <w:p w14:paraId="7A249BA1" w14:textId="77777777" w:rsidR="004B6543" w:rsidRPr="00302401" w:rsidRDefault="00456CCA" w:rsidP="00306A64">
      <w:pPr>
        <w:pStyle w:val="Caption"/>
        <w:rPr>
          <w:ins w:id="3969" w:author="Author"/>
        </w:rPr>
      </w:pPr>
      <w:ins w:id="3970" w:author="Author">
        <w:r w:rsidRPr="00302401">
          <w:t xml:space="preserve">Table 223.4: </w:t>
        </w:r>
        <w:r w:rsidR="001E4366" w:rsidRPr="00302401">
          <w:t>LimitAPCLevel</w:t>
        </w:r>
        <w:r w:rsidR="001E4366" w:rsidRPr="00302401" w:rsidDel="003E2F41">
          <w:t xml:space="preserve"> </w:t>
        </w:r>
        <w:r w:rsidRPr="00302401">
          <w:t xml:space="preserve">(sr: </w:t>
        </w:r>
        <w:del w:id="3971" w:author="Author">
          <w:r w:rsidR="00885A0B" w:rsidRPr="00302401" w:rsidDel="002B54F5">
            <w:delText>SetAuxiliaryControllerState</w:delText>
          </w:r>
        </w:del>
        <w:r w:rsidR="002B54F5" w:rsidRPr="00302401">
          <w:t>LimitAPCLevel</w:t>
        </w:r>
        <w:r w:rsidRPr="00302401">
          <w:t>) data items</w:t>
        </w:r>
      </w:ins>
    </w:p>
    <w:p w14:paraId="69735EE8" w14:textId="77777777" w:rsidR="004B6543" w:rsidRPr="00302401" w:rsidRDefault="004B6543" w:rsidP="004B6543">
      <w:pPr>
        <w:pStyle w:val="Heading4"/>
        <w:rPr>
          <w:ins w:id="3972" w:author="Author"/>
        </w:rPr>
      </w:pPr>
      <w:ins w:id="3973" w:author="Author">
        <w:r w:rsidRPr="00302401">
          <w:tab/>
          <w:t>Specific Validation for this Request</w:t>
        </w:r>
        <w:r w:rsidRPr="00302401">
          <w:tab/>
        </w:r>
      </w:ins>
    </w:p>
    <w:p w14:paraId="0A0CC805" w14:textId="77777777" w:rsidR="004B6543" w:rsidRDefault="004B6543" w:rsidP="004B6543">
      <w:pPr>
        <w:jc w:val="left"/>
        <w:rPr>
          <w:ins w:id="3974" w:author="Author"/>
        </w:rPr>
      </w:pPr>
      <w:ins w:id="3975" w:author="Author">
        <w:r w:rsidRPr="00302401">
          <w:t>No specific validation is applied for this Request, see clause 3.2.5 for general validation applied to all Requests.</w:t>
        </w:r>
      </w:ins>
    </w:p>
    <w:p w14:paraId="27622436" w14:textId="77777777" w:rsidR="004B6543" w:rsidRPr="00971C80" w:rsidRDefault="004B6543" w:rsidP="00C339A3">
      <w:pPr>
        <w:spacing w:after="200" w:line="276" w:lineRule="auto"/>
        <w:jc w:val="left"/>
        <w:rPr>
          <w:ins w:id="3976" w:author="Author"/>
          <w:rFonts w:eastAsiaTheme="majorEastAsia" w:cstheme="majorBidi"/>
          <w:b/>
          <w:bCs/>
        </w:rPr>
      </w:pPr>
    </w:p>
    <w:p w14:paraId="7B13EE86" w14:textId="77777777" w:rsidR="000B60A3" w:rsidRPr="00971C80" w:rsidRDefault="000B60A3" w:rsidP="006A674B">
      <w:pPr>
        <w:pStyle w:val="Heading3"/>
      </w:pPr>
      <w:bookmarkStart w:id="3977" w:name="_Toc489860789"/>
      <w:bookmarkStart w:id="3978" w:name="_Toc10286862"/>
      <w:bookmarkStart w:id="3979" w:name="_Toc506336163"/>
      <w:bookmarkStart w:id="3980" w:name="_Toc509172519"/>
      <w:bookmarkStart w:id="3981" w:name="_Toc398808712"/>
      <w:r w:rsidRPr="00971C80">
        <w:t>Commission Device</w:t>
      </w:r>
      <w:bookmarkEnd w:id="3977"/>
      <w:bookmarkEnd w:id="3978"/>
      <w:bookmarkEnd w:id="3979"/>
      <w:bookmarkEnd w:id="3980"/>
      <w:r w:rsidRPr="00971C80">
        <w:t xml:space="preserve"> </w:t>
      </w:r>
      <w:bookmarkEnd w:id="3981"/>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lastRenderedPageBreak/>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6E1A14">
      <w:pPr>
        <w:pStyle w:val="Caption"/>
      </w:pPr>
      <w:bookmarkStart w:id="3982"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3982"/>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3983" w:name="_Toc402363267"/>
      <w:bookmarkStart w:id="3984" w:name="_Toc402019769"/>
      <w:bookmarkStart w:id="3985" w:name="_Toc402363268"/>
      <w:bookmarkStart w:id="3986" w:name="_Toc398808714"/>
      <w:bookmarkStart w:id="3987" w:name="_Toc489860790"/>
      <w:bookmarkStart w:id="3988" w:name="_Toc10286863"/>
      <w:bookmarkStart w:id="3989" w:name="_Toc506336164"/>
      <w:bookmarkStart w:id="3990" w:name="_Toc509172520"/>
      <w:bookmarkEnd w:id="3983"/>
      <w:bookmarkEnd w:id="3984"/>
      <w:bookmarkEnd w:id="3985"/>
      <w:r w:rsidRPr="00971C80">
        <w:lastRenderedPageBreak/>
        <w:t>Read Inventory</w:t>
      </w:r>
      <w:bookmarkEnd w:id="3986"/>
      <w:bookmarkEnd w:id="3987"/>
      <w:bookmarkEnd w:id="3988"/>
      <w:bookmarkEnd w:id="3989"/>
      <w:bookmarkEnd w:id="3990"/>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6E1A14">
      <w:pPr>
        <w:pStyle w:val="Caption"/>
      </w:pPr>
      <w:bookmarkStart w:id="3991"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3991"/>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6E1A14">
      <w:pPr>
        <w:pStyle w:val="Caption"/>
      </w:pPr>
      <w:r w:rsidRPr="00971C80">
        <w:tab/>
      </w:r>
      <w:bookmarkStart w:id="3992"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3992"/>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3993" w:name="_Ref508626730"/>
      <w:r w:rsidR="000B60A3" w:rsidRPr="00971C80">
        <w:t>Specific Data Items in the Response</w:t>
      </w:r>
      <w:bookmarkEnd w:id="3993"/>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Withdrawn</w:t>
            </w:r>
          </w:p>
          <w:p w14:paraId="0B904F1D" w14:textId="77777777" w:rsidR="00F02EB0" w:rsidRDefault="000B60A3" w:rsidP="008956A0">
            <w:pPr>
              <w:pStyle w:val="ListParagraph"/>
              <w:numPr>
                <w:ilvl w:val="0"/>
                <w:numId w:val="255"/>
              </w:numPr>
              <w:tabs>
                <w:tab w:val="left" w:pos="720"/>
              </w:tabs>
              <w:ind w:left="367" w:hanging="283"/>
              <w:jc w:val="left"/>
              <w:rPr>
                <w:sz w:val="20"/>
                <w:szCs w:val="20"/>
              </w:rPr>
            </w:pPr>
            <w:r w:rsidRPr="00C523A1">
              <w:rPr>
                <w:sz w:val="20"/>
                <w:szCs w:val="20"/>
              </w:rPr>
              <w:t>Suspended</w:t>
            </w:r>
          </w:p>
          <w:p w14:paraId="3A37D245"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Recovery</w:t>
            </w:r>
          </w:p>
          <w:p w14:paraId="0A8A6687"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3994" w:name="_Hlk35576584"/>
            <w:r w:rsidRPr="00B44FAA">
              <w:rPr>
                <w:sz w:val="20"/>
                <w:szCs w:val="20"/>
              </w:rPr>
              <w:lastRenderedPageBreak/>
              <w:t>ESMEVariant</w:t>
            </w:r>
            <w:bookmarkEnd w:id="3994"/>
          </w:p>
        </w:tc>
        <w:tc>
          <w:tcPr>
            <w:tcW w:w="1461" w:type="pct"/>
            <w:tcBorders>
              <w:top w:val="single" w:sz="4" w:space="0" w:color="auto"/>
              <w:left w:val="single" w:sz="4" w:space="0" w:color="auto"/>
              <w:bottom w:val="single" w:sz="4" w:space="0" w:color="auto"/>
              <w:right w:val="single" w:sz="4" w:space="0" w:color="auto"/>
            </w:tcBorders>
            <w:hideMark/>
          </w:tcPr>
          <w:p w14:paraId="329F270B" w14:textId="77777777" w:rsidR="000B60A3" w:rsidRPr="00B44FAA" w:rsidDel="00F169BD" w:rsidRDefault="000B60A3" w:rsidP="00AB5D4B">
            <w:pPr>
              <w:tabs>
                <w:tab w:val="left" w:pos="720"/>
              </w:tabs>
              <w:jc w:val="left"/>
              <w:rPr>
                <w:del w:id="3995" w:author="Author"/>
                <w:sz w:val="20"/>
                <w:szCs w:val="20"/>
              </w:rPr>
            </w:pPr>
            <w:del w:id="3996" w:author="Author">
              <w:r w:rsidRPr="00B44FAA" w:rsidDel="00F169BD">
                <w:rPr>
                  <w:sz w:val="20"/>
                  <w:szCs w:val="20"/>
                </w:rPr>
                <w:delText>The Electricity Smart Meter Variant</w:delText>
              </w:r>
            </w:del>
          </w:p>
          <w:p w14:paraId="1EA9ACEF" w14:textId="77777777" w:rsidR="005A1525" w:rsidRPr="00B44FAA" w:rsidDel="00F169BD" w:rsidRDefault="005A1525" w:rsidP="005A1525">
            <w:pPr>
              <w:keepNext/>
              <w:spacing w:before="60" w:after="60"/>
              <w:jc w:val="left"/>
              <w:rPr>
                <w:ins w:id="3997" w:author="Author"/>
                <w:del w:id="3998" w:author="Author"/>
                <w:sz w:val="20"/>
                <w:szCs w:val="20"/>
              </w:rPr>
            </w:pPr>
            <w:ins w:id="3999" w:author="Author">
              <w:del w:id="4000" w:author="Author">
                <w:r w:rsidRPr="00B44FAA" w:rsidDel="00F169BD">
                  <w:rPr>
                    <w:sz w:val="20"/>
                    <w:szCs w:val="20"/>
                  </w:rPr>
                  <w:delText>Valid set:</w:delText>
                </w:r>
              </w:del>
            </w:ins>
          </w:p>
          <w:p w14:paraId="6E5C21CA" w14:textId="77777777" w:rsidR="005A1525" w:rsidRPr="00B44FAA" w:rsidDel="00F169BD" w:rsidRDefault="005A1525" w:rsidP="00A955FE">
            <w:pPr>
              <w:keepNext/>
              <w:numPr>
                <w:ilvl w:val="0"/>
                <w:numId w:val="186"/>
              </w:numPr>
              <w:spacing w:before="60" w:after="60"/>
              <w:jc w:val="left"/>
              <w:rPr>
                <w:ins w:id="4001" w:author="Author"/>
                <w:del w:id="4002" w:author="Author"/>
                <w:sz w:val="20"/>
                <w:szCs w:val="20"/>
              </w:rPr>
            </w:pPr>
            <w:ins w:id="4003" w:author="Author">
              <w:del w:id="4004" w:author="Author">
                <w:r w:rsidRPr="00B44FAA" w:rsidDel="00F169BD">
                  <w:rPr>
                    <w:sz w:val="20"/>
                    <w:szCs w:val="20"/>
                  </w:rPr>
                  <w:delText>A. Single Element</w:delText>
                </w:r>
              </w:del>
            </w:ins>
          </w:p>
          <w:p w14:paraId="5F8941D6" w14:textId="77777777" w:rsidR="005A1525" w:rsidRPr="00B44FAA" w:rsidDel="00F169BD" w:rsidRDefault="005A1525" w:rsidP="00A955FE">
            <w:pPr>
              <w:keepNext/>
              <w:numPr>
                <w:ilvl w:val="0"/>
                <w:numId w:val="186"/>
              </w:numPr>
              <w:spacing w:before="60" w:after="60"/>
              <w:jc w:val="left"/>
              <w:rPr>
                <w:ins w:id="4005" w:author="Author"/>
                <w:del w:id="4006" w:author="Author"/>
                <w:sz w:val="20"/>
                <w:szCs w:val="20"/>
              </w:rPr>
            </w:pPr>
            <w:ins w:id="4007" w:author="Author">
              <w:del w:id="4008" w:author="Author">
                <w:r w:rsidRPr="00B44FAA" w:rsidDel="00F169BD">
                  <w:rPr>
                    <w:sz w:val="20"/>
                    <w:szCs w:val="20"/>
                  </w:rPr>
                  <w:delText>B. Twin Element</w:delText>
                </w:r>
              </w:del>
            </w:ins>
          </w:p>
          <w:p w14:paraId="2FAF8789" w14:textId="77777777" w:rsidR="005A1525" w:rsidRPr="00B44FAA" w:rsidDel="00F169BD" w:rsidRDefault="005A1525" w:rsidP="00A955FE">
            <w:pPr>
              <w:keepNext/>
              <w:numPr>
                <w:ilvl w:val="0"/>
                <w:numId w:val="186"/>
              </w:numPr>
              <w:spacing w:before="60" w:after="60"/>
              <w:jc w:val="left"/>
              <w:rPr>
                <w:ins w:id="4009" w:author="Author"/>
                <w:del w:id="4010" w:author="Author"/>
                <w:sz w:val="20"/>
                <w:szCs w:val="20"/>
              </w:rPr>
            </w:pPr>
            <w:ins w:id="4011" w:author="Author">
              <w:del w:id="4012" w:author="Author">
                <w:r w:rsidRPr="00B44FAA" w:rsidDel="00F169BD">
                  <w:rPr>
                    <w:sz w:val="20"/>
                    <w:szCs w:val="20"/>
                  </w:rPr>
                  <w:delText>C. Polyphase</w:delText>
                </w:r>
              </w:del>
            </w:ins>
          </w:p>
          <w:p w14:paraId="7BEF4F9C" w14:textId="77777777" w:rsidR="005A1525" w:rsidRPr="00B44FAA" w:rsidDel="00F169BD" w:rsidRDefault="005A1525" w:rsidP="00A955FE">
            <w:pPr>
              <w:keepNext/>
              <w:numPr>
                <w:ilvl w:val="0"/>
                <w:numId w:val="186"/>
              </w:numPr>
              <w:spacing w:before="60" w:after="60"/>
              <w:jc w:val="left"/>
              <w:rPr>
                <w:ins w:id="4013" w:author="Author"/>
                <w:del w:id="4014" w:author="Author"/>
                <w:sz w:val="20"/>
                <w:szCs w:val="20"/>
              </w:rPr>
            </w:pPr>
            <w:ins w:id="4015" w:author="Author">
              <w:del w:id="4016" w:author="Author">
                <w:r w:rsidRPr="00B44FAA" w:rsidDel="00F169BD">
                  <w:rPr>
                    <w:sz w:val="20"/>
                    <w:szCs w:val="20"/>
                  </w:rPr>
                  <w:delText>AD. Single Element with ALCS</w:delText>
                </w:r>
              </w:del>
            </w:ins>
          </w:p>
          <w:p w14:paraId="26CE0065" w14:textId="77777777" w:rsidR="005A1525" w:rsidRPr="00B44FAA" w:rsidDel="00F169BD" w:rsidRDefault="005A1525" w:rsidP="00A955FE">
            <w:pPr>
              <w:keepNext/>
              <w:numPr>
                <w:ilvl w:val="0"/>
                <w:numId w:val="186"/>
              </w:numPr>
              <w:spacing w:before="60" w:after="60"/>
              <w:jc w:val="left"/>
              <w:rPr>
                <w:ins w:id="4017" w:author="Author"/>
                <w:del w:id="4018" w:author="Author"/>
                <w:sz w:val="20"/>
                <w:szCs w:val="20"/>
              </w:rPr>
            </w:pPr>
            <w:ins w:id="4019" w:author="Author">
              <w:del w:id="4020" w:author="Author">
                <w:r w:rsidRPr="00B44FAA" w:rsidDel="00F169BD">
                  <w:rPr>
                    <w:sz w:val="20"/>
                    <w:szCs w:val="20"/>
                  </w:rPr>
                  <w:delText>BD. Twin Element with ALCS</w:delText>
                </w:r>
              </w:del>
            </w:ins>
          </w:p>
          <w:p w14:paraId="47F1EBBF" w14:textId="77777777" w:rsidR="005A1525" w:rsidRPr="00B44FAA" w:rsidDel="00F169BD" w:rsidRDefault="005A1525" w:rsidP="00A955FE">
            <w:pPr>
              <w:keepNext/>
              <w:numPr>
                <w:ilvl w:val="0"/>
                <w:numId w:val="186"/>
              </w:numPr>
              <w:spacing w:before="60" w:after="60"/>
              <w:jc w:val="left"/>
              <w:rPr>
                <w:ins w:id="4021" w:author="Author"/>
                <w:del w:id="4022" w:author="Author"/>
                <w:sz w:val="20"/>
                <w:szCs w:val="20"/>
              </w:rPr>
            </w:pPr>
            <w:ins w:id="4023" w:author="Author">
              <w:del w:id="4024" w:author="Author">
                <w:r w:rsidRPr="00B44FAA" w:rsidDel="00F169BD">
                  <w:rPr>
                    <w:sz w:val="20"/>
                    <w:szCs w:val="20"/>
                  </w:rPr>
                  <w:delText>CD. Polyphase with ALCS</w:delText>
                </w:r>
              </w:del>
            </w:ins>
          </w:p>
          <w:p w14:paraId="26EDDC0D" w14:textId="77777777" w:rsidR="005A1525" w:rsidRPr="00B44FAA" w:rsidDel="00F169BD" w:rsidRDefault="005A1525" w:rsidP="00A955FE">
            <w:pPr>
              <w:keepNext/>
              <w:numPr>
                <w:ilvl w:val="0"/>
                <w:numId w:val="186"/>
              </w:numPr>
              <w:spacing w:before="60" w:after="60"/>
              <w:jc w:val="left"/>
              <w:rPr>
                <w:ins w:id="4025" w:author="Author"/>
                <w:del w:id="4026" w:author="Author"/>
                <w:sz w:val="20"/>
                <w:szCs w:val="20"/>
              </w:rPr>
            </w:pPr>
            <w:ins w:id="4027" w:author="Author">
              <w:del w:id="4028" w:author="Author">
                <w:r w:rsidRPr="00B44FAA" w:rsidDel="00F169BD">
                  <w:rPr>
                    <w:sz w:val="20"/>
                    <w:szCs w:val="20"/>
                  </w:rPr>
                  <w:delText>ADE. Single Element with ALCS and Boost Function</w:delText>
                </w:r>
              </w:del>
            </w:ins>
          </w:p>
          <w:p w14:paraId="0E1F9426" w14:textId="77777777" w:rsidR="005A1525" w:rsidRPr="00B44FAA" w:rsidDel="00F169BD" w:rsidRDefault="005A1525" w:rsidP="00A955FE">
            <w:pPr>
              <w:keepNext/>
              <w:numPr>
                <w:ilvl w:val="0"/>
                <w:numId w:val="186"/>
              </w:numPr>
              <w:spacing w:before="60" w:after="60"/>
              <w:jc w:val="left"/>
              <w:rPr>
                <w:ins w:id="4029" w:author="Author"/>
                <w:del w:id="4030" w:author="Author"/>
                <w:sz w:val="20"/>
                <w:szCs w:val="20"/>
              </w:rPr>
            </w:pPr>
            <w:ins w:id="4031" w:author="Author">
              <w:del w:id="4032" w:author="Author">
                <w:r w:rsidRPr="00B44FAA" w:rsidDel="00F169BD">
                  <w:rPr>
                    <w:sz w:val="20"/>
                    <w:szCs w:val="20"/>
                  </w:rPr>
                  <w:delText>BDE. Twin Element with ALCS and Boost Function</w:delText>
                </w:r>
              </w:del>
            </w:ins>
          </w:p>
          <w:p w14:paraId="6C833CD6" w14:textId="77777777" w:rsidR="005A1525" w:rsidRPr="00B44FAA" w:rsidDel="00F169BD" w:rsidRDefault="005A1525" w:rsidP="00A955FE">
            <w:pPr>
              <w:keepNext/>
              <w:numPr>
                <w:ilvl w:val="0"/>
                <w:numId w:val="186"/>
              </w:numPr>
              <w:spacing w:before="60" w:after="60"/>
              <w:jc w:val="left"/>
              <w:rPr>
                <w:ins w:id="4033" w:author="Author"/>
                <w:del w:id="4034" w:author="Author"/>
                <w:sz w:val="20"/>
                <w:szCs w:val="20"/>
              </w:rPr>
            </w:pPr>
            <w:ins w:id="4035" w:author="Author">
              <w:del w:id="4036" w:author="Author">
                <w:r w:rsidRPr="00B44FAA" w:rsidDel="00F169BD">
                  <w:rPr>
                    <w:sz w:val="20"/>
                    <w:szCs w:val="20"/>
                  </w:rPr>
                  <w:delText>CDE. Polyphase with ALCS and Boost Function</w:delText>
                </w:r>
              </w:del>
            </w:ins>
          </w:p>
          <w:p w14:paraId="01C1BF14" w14:textId="77777777" w:rsidR="00D639F9" w:rsidRPr="00B44FAA" w:rsidDel="00F169BD" w:rsidRDefault="00D639F9" w:rsidP="003B7698">
            <w:pPr>
              <w:tabs>
                <w:tab w:val="left" w:pos="720"/>
              </w:tabs>
              <w:jc w:val="left"/>
              <w:rPr>
                <w:ins w:id="4037" w:author="Author"/>
                <w:del w:id="4038" w:author="Author"/>
                <w:sz w:val="20"/>
                <w:szCs w:val="20"/>
              </w:rPr>
            </w:pPr>
          </w:p>
          <w:p w14:paraId="00CC13F3" w14:textId="77777777" w:rsidR="006F71C7" w:rsidRPr="00B44FAA" w:rsidRDefault="00197E4D" w:rsidP="006F71C7">
            <w:pPr>
              <w:spacing w:before="240" w:after="60" w:line="276" w:lineRule="auto"/>
              <w:jc w:val="left"/>
              <w:rPr>
                <w:ins w:id="4039" w:author="Autho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ins w:id="4040" w:author="Author">
              <w:r w:rsidR="006F71C7" w:rsidRPr="00B44FAA">
                <w:rPr>
                  <w:sz w:val="20"/>
                  <w:szCs w:val="20"/>
                  <w:lang w:eastAsia="zh-CN"/>
                </w:rPr>
                <w:t xml:space="preserve"> and valid set</w:t>
              </w:r>
            </w:ins>
            <w:r w:rsidRPr="00B44FAA">
              <w:rPr>
                <w:sz w:val="20"/>
                <w:szCs w:val="20"/>
                <w:lang w:eastAsia="zh-CN"/>
              </w:rPr>
              <w:t>.</w:t>
            </w:r>
          </w:p>
          <w:p w14:paraId="3025EECD" w14:textId="77777777" w:rsidR="006F71C7" w:rsidRPr="00B44FAA" w:rsidRDefault="006F71C7" w:rsidP="006F71C7">
            <w:pPr>
              <w:spacing w:before="240" w:after="60" w:line="276" w:lineRule="auto"/>
              <w:jc w:val="left"/>
              <w:rPr>
                <w:ins w:id="4041" w:author="Author"/>
                <w:sz w:val="20"/>
                <w:szCs w:val="20"/>
              </w:rPr>
            </w:pPr>
            <w:ins w:id="4042" w:author="Author">
              <w:r w:rsidRPr="00B44FAA">
                <w:rPr>
                  <w:sz w:val="20"/>
                  <w:szCs w:val="20"/>
                  <w:lang w:eastAsia="zh-CN"/>
                </w:rPr>
                <w:t xml:space="preserve">Values including F or G are not applicable to </w:t>
              </w:r>
              <w:r w:rsidRPr="00B44FAA">
                <w:rPr>
                  <w:sz w:val="20"/>
                  <w:szCs w:val="20"/>
                </w:rPr>
                <w:t>Devices prior to GBCS v4.0</w:t>
              </w:r>
            </w:ins>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6E1A14">
      <w:pPr>
        <w:pStyle w:val="Caption"/>
      </w:pPr>
      <w:bookmarkStart w:id="4043"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4043"/>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6E1A14">
      <w:pPr>
        <w:pStyle w:val="Caption"/>
      </w:pPr>
      <w:bookmarkStart w:id="4044"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4044"/>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77777777" w:rsidR="00076A7E" w:rsidRPr="00302401" w:rsidRDefault="00076A7E" w:rsidP="00164FCC">
            <w:pPr>
              <w:spacing w:after="120"/>
              <w:jc w:val="center"/>
              <w:rPr>
                <w:ins w:id="4045" w:author="Author"/>
                <w:b/>
                <w:sz w:val="20"/>
                <w:szCs w:val="20"/>
              </w:rPr>
            </w:pPr>
            <w:r w:rsidRPr="00302401">
              <w:rPr>
                <w:b/>
                <w:sz w:val="20"/>
                <w:szCs w:val="20"/>
              </w:rPr>
              <w:t xml:space="preserve">DUIS </w:t>
            </w:r>
            <w:ins w:id="4046" w:author="Author">
              <w:r w:rsidR="00DD247E" w:rsidRPr="00302401">
                <w:rPr>
                  <w:b/>
                  <w:bCs/>
                  <w:sz w:val="20"/>
                  <w:szCs w:val="20"/>
                </w:rPr>
                <w:t>ESMEV</w:t>
              </w:r>
              <w:r w:rsidR="00DD247E" w:rsidRPr="00302401">
                <w:rPr>
                  <w:b/>
                  <w:sz w:val="20"/>
                  <w:szCs w:val="20"/>
                </w:rPr>
                <w:t>ariant</w:t>
              </w:r>
            </w:ins>
            <w:del w:id="4047" w:author="Author">
              <w:r w:rsidRPr="00302401" w:rsidDel="00DD247E">
                <w:rPr>
                  <w:b/>
                  <w:sz w:val="20"/>
                  <w:szCs w:val="20"/>
                </w:rPr>
                <w:delText>ESME variant</w:delText>
              </w:r>
            </w:del>
          </w:p>
          <w:p w14:paraId="6A96A8A5" w14:textId="77777777" w:rsidR="00B16426" w:rsidRPr="003D7CE9" w:rsidRDefault="00B16426" w:rsidP="00164FCC">
            <w:pPr>
              <w:spacing w:after="120"/>
              <w:jc w:val="center"/>
              <w:rPr>
                <w:b/>
                <w:sz w:val="20"/>
                <w:szCs w:val="20"/>
              </w:rPr>
            </w:pPr>
            <w:ins w:id="4048" w:author="Author">
              <w:r w:rsidRPr="00302401">
                <w:rPr>
                  <w:b/>
                  <w:sz w:val="20"/>
                  <w:szCs w:val="20"/>
                </w:rPr>
                <w:t>Valid set</w:t>
              </w:r>
            </w:ins>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77777777" w:rsidR="00076A7E" w:rsidRPr="00302401" w:rsidRDefault="00076A7E" w:rsidP="00164FCC">
            <w:pPr>
              <w:tabs>
                <w:tab w:val="left" w:pos="720"/>
              </w:tabs>
              <w:spacing w:after="120"/>
              <w:jc w:val="center"/>
              <w:rPr>
                <w:sz w:val="20"/>
                <w:szCs w:val="20"/>
              </w:rPr>
            </w:pPr>
            <w:r w:rsidRPr="00302401">
              <w:rPr>
                <w:sz w:val="20"/>
              </w:rPr>
              <w:t xml:space="preserve">Single Element Electricity </w:t>
            </w:r>
            <w:del w:id="4049" w:author="Author">
              <w:r w:rsidRPr="00302401" w:rsidDel="00DD247E">
                <w:rPr>
                  <w:sz w:val="20"/>
                </w:rPr>
                <w:delText xml:space="preserve"> </w:delText>
              </w:r>
            </w:del>
            <w:r w:rsidRPr="00302401">
              <w:rPr>
                <w:sz w:val="20"/>
              </w:rPr>
              <w:t>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77777777" w:rsidR="001E097F" w:rsidRPr="00302401" w:rsidRDefault="00076A7E" w:rsidP="00ED0E6F">
            <w:pPr>
              <w:numPr>
                <w:ilvl w:val="0"/>
                <w:numId w:val="174"/>
              </w:numPr>
              <w:tabs>
                <w:tab w:val="left" w:pos="720"/>
              </w:tabs>
              <w:jc w:val="left"/>
              <w:rPr>
                <w:ins w:id="4050" w:author="Author"/>
                <w:sz w:val="20"/>
                <w:szCs w:val="20"/>
              </w:rPr>
            </w:pPr>
            <w:r w:rsidRPr="00302401">
              <w:rPr>
                <w:sz w:val="20"/>
                <w:szCs w:val="20"/>
              </w:rPr>
              <w:t>A</w:t>
            </w:r>
            <w:ins w:id="4051" w:author="Author">
              <w:r w:rsidR="00B16426" w:rsidRPr="00302401">
                <w:rPr>
                  <w:sz w:val="20"/>
                  <w:szCs w:val="20"/>
                </w:rPr>
                <w:t>. Single Element</w:t>
              </w:r>
              <w:r w:rsidR="00DD247E" w:rsidRPr="00302401">
                <w:rPr>
                  <w:sz w:val="20"/>
                  <w:szCs w:val="20"/>
                </w:rPr>
                <w:t xml:space="preserve"> ESME</w:t>
              </w:r>
            </w:ins>
            <w:del w:id="4052" w:author="Author">
              <w:r w:rsidRPr="00302401" w:rsidDel="00DD247E">
                <w:rPr>
                  <w:sz w:val="20"/>
                  <w:szCs w:val="20"/>
                </w:rPr>
                <w:delText>,</w:delText>
              </w:r>
            </w:del>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ins w:id="4053" w:author="Author"/>
                <w:sz w:val="20"/>
                <w:szCs w:val="20"/>
              </w:rPr>
            </w:pPr>
            <w:r w:rsidRPr="00302401">
              <w:rPr>
                <w:sz w:val="20"/>
                <w:szCs w:val="20"/>
              </w:rPr>
              <w:t>AD</w:t>
            </w:r>
            <w:ins w:id="4054" w:author="Autho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ins>
          </w:p>
          <w:p w14:paraId="37853B33" w14:textId="77777777" w:rsidR="007949CC" w:rsidRPr="00302401" w:rsidRDefault="00076A7E" w:rsidP="00ED0E6F">
            <w:pPr>
              <w:numPr>
                <w:ilvl w:val="0"/>
                <w:numId w:val="174"/>
              </w:numPr>
              <w:tabs>
                <w:tab w:val="left" w:pos="720"/>
              </w:tabs>
              <w:jc w:val="left"/>
              <w:rPr>
                <w:ins w:id="4055" w:author="Author"/>
                <w:sz w:val="20"/>
                <w:szCs w:val="20"/>
              </w:rPr>
            </w:pPr>
            <w:del w:id="4056" w:author="Author">
              <w:r w:rsidRPr="00302401" w:rsidDel="00555F8F">
                <w:rPr>
                  <w:sz w:val="20"/>
                  <w:szCs w:val="20"/>
                </w:rPr>
                <w:delText xml:space="preserve"> </w:delText>
              </w:r>
            </w:del>
            <w:ins w:id="4057" w:author="Author">
              <w:del w:id="4058" w:author="Author">
                <w:r w:rsidR="00475315" w:rsidRPr="00302401" w:rsidDel="00555F8F">
                  <w:rPr>
                    <w:sz w:val="20"/>
                    <w:szCs w:val="20"/>
                  </w:rPr>
                  <w:delText>,</w:delText>
                </w:r>
              </w:del>
            </w:ins>
            <w:del w:id="4059" w:author="Author">
              <w:r w:rsidRPr="00302401" w:rsidDel="00475315">
                <w:rPr>
                  <w:sz w:val="20"/>
                  <w:szCs w:val="20"/>
                </w:rPr>
                <w:delText>or</w:delText>
              </w:r>
              <w:r w:rsidRPr="00302401" w:rsidDel="00555F8F">
                <w:rPr>
                  <w:sz w:val="20"/>
                  <w:szCs w:val="20"/>
                </w:rPr>
                <w:delText xml:space="preserve"> </w:delText>
              </w:r>
            </w:del>
            <w:r w:rsidRPr="00302401">
              <w:rPr>
                <w:sz w:val="20"/>
                <w:szCs w:val="20"/>
              </w:rPr>
              <w:t>ADE</w:t>
            </w:r>
            <w:ins w:id="4060" w:author="Autho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del w:id="4061" w:author="Author">
                <w:r w:rsidR="00475315" w:rsidRPr="00302401" w:rsidDel="00DD247E">
                  <w:rPr>
                    <w:sz w:val="20"/>
                    <w:szCs w:val="20"/>
                  </w:rPr>
                  <w:delText>,</w:delText>
                </w:r>
              </w:del>
              <w:r w:rsidR="00475315" w:rsidRPr="00302401">
                <w:rPr>
                  <w:sz w:val="20"/>
                  <w:szCs w:val="20"/>
                </w:rPr>
                <w:t xml:space="preserve"> </w:t>
              </w:r>
            </w:ins>
          </w:p>
          <w:p w14:paraId="0D3CF384" w14:textId="77777777" w:rsidR="00ED0E6F" w:rsidRPr="00302401" w:rsidRDefault="00ED0E6F" w:rsidP="00ED0E6F">
            <w:pPr>
              <w:numPr>
                <w:ilvl w:val="0"/>
                <w:numId w:val="174"/>
              </w:numPr>
              <w:tabs>
                <w:tab w:val="left" w:pos="720"/>
              </w:tabs>
              <w:jc w:val="left"/>
              <w:rPr>
                <w:ins w:id="4062" w:author="Author"/>
                <w:sz w:val="20"/>
                <w:szCs w:val="20"/>
              </w:rPr>
            </w:pPr>
            <w:ins w:id="4063" w:author="Author">
              <w:r w:rsidRPr="00302401">
                <w:rPr>
                  <w:sz w:val="20"/>
                  <w:szCs w:val="20"/>
                </w:rPr>
                <w:t>ADF. Single Element ESME with ALCS and APC</w:t>
              </w:r>
            </w:ins>
          </w:p>
          <w:p w14:paraId="7656B636" w14:textId="77777777" w:rsidR="00ED0E6F" w:rsidRPr="00302401" w:rsidRDefault="00ED0E6F" w:rsidP="00ED0E6F">
            <w:pPr>
              <w:numPr>
                <w:ilvl w:val="0"/>
                <w:numId w:val="174"/>
              </w:numPr>
              <w:tabs>
                <w:tab w:val="left" w:pos="720"/>
              </w:tabs>
              <w:jc w:val="left"/>
              <w:rPr>
                <w:ins w:id="4064" w:author="Author"/>
                <w:sz w:val="20"/>
                <w:szCs w:val="20"/>
              </w:rPr>
            </w:pPr>
            <w:ins w:id="4065" w:author="Author">
              <w:r w:rsidRPr="00302401">
                <w:rPr>
                  <w:sz w:val="20"/>
                  <w:szCs w:val="20"/>
                </w:rPr>
                <w:t>ADEF. Single Element ESME with ALCS, Boost Function and APC</w:t>
              </w:r>
            </w:ins>
          </w:p>
          <w:p w14:paraId="77993CB6" w14:textId="77777777" w:rsidR="00DD247E" w:rsidRPr="00302401" w:rsidRDefault="00DD247E" w:rsidP="00ED0E6F">
            <w:pPr>
              <w:numPr>
                <w:ilvl w:val="0"/>
                <w:numId w:val="174"/>
              </w:numPr>
              <w:tabs>
                <w:tab w:val="left" w:pos="720"/>
              </w:tabs>
              <w:jc w:val="left"/>
              <w:rPr>
                <w:ins w:id="4066" w:author="Author"/>
                <w:sz w:val="20"/>
                <w:szCs w:val="20"/>
              </w:rPr>
            </w:pPr>
            <w:ins w:id="4067" w:author="Author">
              <w:r w:rsidRPr="00302401">
                <w:rPr>
                  <w:sz w:val="20"/>
                  <w:szCs w:val="20"/>
                </w:rPr>
                <w:t>AEF. Single Element ESME with Boost Function and APC</w:t>
              </w:r>
            </w:ins>
          </w:p>
          <w:p w14:paraId="4CBAFF23" w14:textId="77777777" w:rsidR="00A0314D" w:rsidRPr="00302401" w:rsidRDefault="00A0314D" w:rsidP="00ED0E6F">
            <w:pPr>
              <w:numPr>
                <w:ilvl w:val="0"/>
                <w:numId w:val="174"/>
              </w:numPr>
              <w:tabs>
                <w:tab w:val="left" w:pos="720"/>
              </w:tabs>
              <w:jc w:val="left"/>
              <w:rPr>
                <w:ins w:id="4068" w:author="Author"/>
                <w:sz w:val="20"/>
                <w:szCs w:val="20"/>
              </w:rPr>
            </w:pPr>
            <w:ins w:id="4069" w:author="Author">
              <w:r w:rsidRPr="00302401">
                <w:rPr>
                  <w:sz w:val="20"/>
                  <w:szCs w:val="20"/>
                </w:rPr>
                <w:t xml:space="preserve">AF. Single Element </w:t>
              </w:r>
              <w:r w:rsidR="00DD247E" w:rsidRPr="00302401">
                <w:rPr>
                  <w:sz w:val="20"/>
                  <w:szCs w:val="20"/>
                </w:rPr>
                <w:t xml:space="preserve">ESME </w:t>
              </w:r>
              <w:r w:rsidRPr="00302401">
                <w:rPr>
                  <w:sz w:val="20"/>
                  <w:szCs w:val="20"/>
                </w:rPr>
                <w:t>with APC</w:t>
              </w:r>
            </w:ins>
          </w:p>
          <w:p w14:paraId="3CDAC6A5" w14:textId="77777777" w:rsidR="00DD247E" w:rsidRPr="00302401" w:rsidRDefault="00DD247E" w:rsidP="00ED0E6F">
            <w:pPr>
              <w:numPr>
                <w:ilvl w:val="0"/>
                <w:numId w:val="174"/>
              </w:numPr>
              <w:tabs>
                <w:tab w:val="left" w:pos="720"/>
              </w:tabs>
              <w:jc w:val="left"/>
              <w:rPr>
                <w:ins w:id="4070" w:author="Author"/>
                <w:sz w:val="20"/>
                <w:szCs w:val="20"/>
              </w:rPr>
            </w:pPr>
            <w:ins w:id="4071" w:author="Author">
              <w:r w:rsidRPr="00302401">
                <w:rPr>
                  <w:sz w:val="20"/>
                  <w:szCs w:val="20"/>
                </w:rPr>
                <w:t>AG. SAPC</w:t>
              </w:r>
            </w:ins>
          </w:p>
          <w:p w14:paraId="3003751E" w14:textId="77777777" w:rsidR="00A0314D" w:rsidRPr="00302401" w:rsidRDefault="00A0314D" w:rsidP="00ED0E6F">
            <w:pPr>
              <w:numPr>
                <w:ilvl w:val="0"/>
                <w:numId w:val="174"/>
              </w:numPr>
              <w:tabs>
                <w:tab w:val="left" w:pos="720"/>
              </w:tabs>
              <w:jc w:val="left"/>
              <w:rPr>
                <w:ins w:id="4072" w:author="Author"/>
                <w:sz w:val="20"/>
                <w:szCs w:val="20"/>
              </w:rPr>
            </w:pPr>
            <w:ins w:id="4073" w:author="Autho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ins>
          </w:p>
          <w:p w14:paraId="0FB0DD30" w14:textId="77777777" w:rsidR="00DD247E" w:rsidRPr="00302401" w:rsidRDefault="00DD247E" w:rsidP="00ED0E6F">
            <w:pPr>
              <w:numPr>
                <w:ilvl w:val="0"/>
                <w:numId w:val="174"/>
              </w:numPr>
              <w:tabs>
                <w:tab w:val="left" w:pos="720"/>
              </w:tabs>
              <w:jc w:val="left"/>
              <w:rPr>
                <w:ins w:id="4074" w:author="Author"/>
                <w:sz w:val="20"/>
                <w:szCs w:val="20"/>
              </w:rPr>
            </w:pPr>
            <w:ins w:id="4075" w:author="Author">
              <w:r w:rsidRPr="00302401">
                <w:rPr>
                  <w:sz w:val="20"/>
                  <w:szCs w:val="20"/>
                </w:rPr>
                <w:t>ADG. SAPC</w:t>
              </w:r>
              <w:r w:rsidRPr="00302401" w:rsidDel="00DD247E">
                <w:rPr>
                  <w:sz w:val="20"/>
                  <w:szCs w:val="20"/>
                </w:rPr>
                <w:t xml:space="preserve"> </w:t>
              </w:r>
              <w:r w:rsidRPr="00302401">
                <w:rPr>
                  <w:sz w:val="20"/>
                  <w:szCs w:val="20"/>
                </w:rPr>
                <w:t>with ALCS</w:t>
              </w:r>
            </w:ins>
          </w:p>
          <w:p w14:paraId="0F223363" w14:textId="77777777" w:rsidR="00076A7E" w:rsidRPr="00302401" w:rsidRDefault="00A0314D" w:rsidP="00ED0E6F">
            <w:pPr>
              <w:numPr>
                <w:ilvl w:val="0"/>
                <w:numId w:val="174"/>
              </w:numPr>
              <w:tabs>
                <w:tab w:val="left" w:pos="720"/>
              </w:tabs>
              <w:jc w:val="left"/>
              <w:rPr>
                <w:sz w:val="20"/>
                <w:szCs w:val="20"/>
              </w:rPr>
            </w:pPr>
            <w:ins w:id="4076" w:author="Autho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del w:id="4077" w:author="Author">
                <w:r w:rsidRPr="00302401" w:rsidDel="00DD247E">
                  <w:rPr>
                    <w:sz w:val="20"/>
                    <w:szCs w:val="20"/>
                  </w:rPr>
                  <w:delText>,</w:delText>
                </w:r>
              </w:del>
              <w:r w:rsidRPr="00302401">
                <w:rPr>
                  <w:sz w:val="20"/>
                  <w:szCs w:val="20"/>
                </w:rPr>
                <w:t xml:space="preserve"> Boost Function </w:t>
              </w:r>
              <w:r w:rsidR="0060471D" w:rsidRPr="00302401">
                <w:rPr>
                  <w:rStyle w:val="FootnoteReference"/>
                  <w:sz w:val="20"/>
                  <w:szCs w:val="20"/>
                </w:rPr>
                <w:footnoteReference w:id="2"/>
              </w:r>
            </w:ins>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77777777" w:rsidR="00076A7E" w:rsidRPr="00302401" w:rsidRDefault="00076A7E" w:rsidP="00164FCC">
            <w:pPr>
              <w:tabs>
                <w:tab w:val="left" w:pos="720"/>
              </w:tabs>
              <w:spacing w:after="120"/>
              <w:jc w:val="center"/>
              <w:rPr>
                <w:sz w:val="20"/>
                <w:szCs w:val="20"/>
              </w:rPr>
            </w:pPr>
            <w:r w:rsidRPr="00302401">
              <w:rPr>
                <w:sz w:val="20"/>
              </w:rPr>
              <w:lastRenderedPageBreak/>
              <w:t xml:space="preserve">Twin Element Electricity </w:t>
            </w:r>
            <w:del w:id="4080" w:author="Author">
              <w:r w:rsidRPr="00302401" w:rsidDel="00DD247E">
                <w:rPr>
                  <w:sz w:val="20"/>
                </w:rPr>
                <w:delText xml:space="preserve"> </w:delText>
              </w:r>
            </w:del>
            <w:r w:rsidRPr="00302401">
              <w:rPr>
                <w:sz w:val="20"/>
              </w:rPr>
              <w:t>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77777777" w:rsidR="007949CC" w:rsidRPr="00302401" w:rsidRDefault="00076A7E" w:rsidP="00A955FE">
            <w:pPr>
              <w:numPr>
                <w:ilvl w:val="0"/>
                <w:numId w:val="174"/>
              </w:numPr>
              <w:tabs>
                <w:tab w:val="left" w:pos="720"/>
              </w:tabs>
              <w:jc w:val="left"/>
              <w:rPr>
                <w:ins w:id="4081" w:author="Author"/>
                <w:sz w:val="20"/>
                <w:szCs w:val="20"/>
              </w:rPr>
            </w:pPr>
            <w:r w:rsidRPr="00302401">
              <w:rPr>
                <w:sz w:val="20"/>
                <w:szCs w:val="20"/>
              </w:rPr>
              <w:t>B</w:t>
            </w:r>
            <w:ins w:id="4082" w:author="Author">
              <w:r w:rsidR="00B16426" w:rsidRPr="00302401">
                <w:rPr>
                  <w:sz w:val="20"/>
                  <w:szCs w:val="20"/>
                </w:rPr>
                <w:t>. Twin Element</w:t>
              </w:r>
            </w:ins>
            <w:del w:id="4083" w:author="Author">
              <w:r w:rsidRPr="00302401" w:rsidDel="00DD247E">
                <w:rPr>
                  <w:sz w:val="20"/>
                  <w:szCs w:val="20"/>
                </w:rPr>
                <w:delText>,</w:delText>
              </w:r>
            </w:del>
            <w:r w:rsidRPr="00302401">
              <w:rPr>
                <w:sz w:val="20"/>
                <w:szCs w:val="20"/>
              </w:rPr>
              <w:t xml:space="preserve"> </w:t>
            </w:r>
            <w:ins w:id="4084" w:author="Author">
              <w:r w:rsidR="00387379" w:rsidRPr="00302401">
                <w:rPr>
                  <w:sz w:val="20"/>
                  <w:szCs w:val="20"/>
                </w:rPr>
                <w:t>ESME</w:t>
              </w:r>
            </w:ins>
          </w:p>
          <w:p w14:paraId="7A6176FC" w14:textId="77777777" w:rsidR="007949CC" w:rsidRPr="00302401" w:rsidRDefault="00076A7E" w:rsidP="00A955FE">
            <w:pPr>
              <w:numPr>
                <w:ilvl w:val="0"/>
                <w:numId w:val="174"/>
              </w:numPr>
              <w:tabs>
                <w:tab w:val="left" w:pos="720"/>
              </w:tabs>
              <w:jc w:val="left"/>
              <w:rPr>
                <w:ins w:id="4085" w:author="Author"/>
                <w:sz w:val="20"/>
                <w:szCs w:val="20"/>
              </w:rPr>
            </w:pPr>
            <w:r w:rsidRPr="00302401">
              <w:rPr>
                <w:sz w:val="20"/>
                <w:szCs w:val="20"/>
              </w:rPr>
              <w:t>BD</w:t>
            </w:r>
            <w:ins w:id="4086" w:author="Autho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del w:id="4087" w:author="Author">
                <w:r w:rsidR="00C01AF4" w:rsidRPr="00302401" w:rsidDel="00DD247E">
                  <w:rPr>
                    <w:sz w:val="20"/>
                    <w:szCs w:val="20"/>
                  </w:rPr>
                  <w:delText>,</w:delText>
                </w:r>
              </w:del>
            </w:ins>
            <w:r w:rsidRPr="00302401">
              <w:rPr>
                <w:sz w:val="20"/>
                <w:szCs w:val="20"/>
              </w:rPr>
              <w:t xml:space="preserve"> </w:t>
            </w:r>
          </w:p>
          <w:p w14:paraId="081E9BD5" w14:textId="77777777" w:rsidR="00A57720" w:rsidRPr="00302401" w:rsidRDefault="00076A7E" w:rsidP="00A955FE">
            <w:pPr>
              <w:numPr>
                <w:ilvl w:val="0"/>
                <w:numId w:val="174"/>
              </w:numPr>
              <w:tabs>
                <w:tab w:val="left" w:pos="720"/>
              </w:tabs>
              <w:jc w:val="left"/>
              <w:rPr>
                <w:ins w:id="4088" w:author="Author"/>
                <w:sz w:val="20"/>
                <w:szCs w:val="20"/>
              </w:rPr>
            </w:pPr>
            <w:r w:rsidRPr="00302401">
              <w:rPr>
                <w:sz w:val="20"/>
                <w:szCs w:val="20"/>
              </w:rPr>
              <w:t>BDE</w:t>
            </w:r>
            <w:ins w:id="4089" w:author="Autho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del w:id="4090" w:author="Author">
                <w:r w:rsidR="003D5507" w:rsidRPr="00302401" w:rsidDel="00DD247E">
                  <w:rPr>
                    <w:sz w:val="20"/>
                    <w:szCs w:val="20"/>
                  </w:rPr>
                  <w:delText>,</w:delText>
                </w:r>
              </w:del>
              <w:r w:rsidR="003D5507" w:rsidRPr="00302401">
                <w:rPr>
                  <w:sz w:val="20"/>
                  <w:szCs w:val="20"/>
                </w:rPr>
                <w:t xml:space="preserve"> </w:t>
              </w:r>
            </w:ins>
          </w:p>
          <w:p w14:paraId="194CFEA4" w14:textId="77777777" w:rsidR="00A57720" w:rsidRPr="00302401" w:rsidRDefault="00A57720" w:rsidP="00A955FE">
            <w:pPr>
              <w:numPr>
                <w:ilvl w:val="0"/>
                <w:numId w:val="174"/>
              </w:numPr>
              <w:tabs>
                <w:tab w:val="left" w:pos="720"/>
              </w:tabs>
              <w:jc w:val="left"/>
              <w:rPr>
                <w:ins w:id="4091" w:author="Author"/>
                <w:sz w:val="20"/>
                <w:szCs w:val="20"/>
              </w:rPr>
            </w:pPr>
            <w:ins w:id="4092" w:author="Autho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ins>
          </w:p>
          <w:p w14:paraId="39D19F43" w14:textId="77777777" w:rsidR="00A57720" w:rsidRPr="00302401" w:rsidRDefault="00A57720" w:rsidP="00A955FE">
            <w:pPr>
              <w:numPr>
                <w:ilvl w:val="0"/>
                <w:numId w:val="174"/>
              </w:numPr>
              <w:tabs>
                <w:tab w:val="left" w:pos="720"/>
              </w:tabs>
              <w:jc w:val="left"/>
              <w:rPr>
                <w:ins w:id="4093" w:author="Author"/>
                <w:sz w:val="20"/>
                <w:szCs w:val="20"/>
              </w:rPr>
            </w:pPr>
            <w:ins w:id="4094" w:author="Autho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ins>
          </w:p>
          <w:p w14:paraId="39D7A455" w14:textId="77777777" w:rsidR="00ED0E6F" w:rsidRPr="00302401" w:rsidRDefault="00ED0E6F" w:rsidP="00A955FE">
            <w:pPr>
              <w:numPr>
                <w:ilvl w:val="0"/>
                <w:numId w:val="174"/>
              </w:numPr>
              <w:tabs>
                <w:tab w:val="left" w:pos="720"/>
              </w:tabs>
              <w:jc w:val="left"/>
              <w:rPr>
                <w:ins w:id="4095" w:author="Author"/>
                <w:sz w:val="20"/>
                <w:szCs w:val="20"/>
              </w:rPr>
            </w:pPr>
            <w:ins w:id="4096" w:author="Author">
              <w:r w:rsidRPr="00302401">
                <w:rPr>
                  <w:sz w:val="20"/>
                  <w:szCs w:val="20"/>
                </w:rPr>
                <w:t>BDEF. Twin Element ESME with ALCS, Boost Function and APC</w:t>
              </w:r>
            </w:ins>
          </w:p>
          <w:p w14:paraId="20C8264D" w14:textId="77777777" w:rsidR="00076A7E" w:rsidRPr="00302401" w:rsidRDefault="00A57720" w:rsidP="00A955FE">
            <w:pPr>
              <w:numPr>
                <w:ilvl w:val="0"/>
                <w:numId w:val="174"/>
              </w:numPr>
              <w:tabs>
                <w:tab w:val="left" w:pos="720"/>
              </w:tabs>
              <w:jc w:val="left"/>
              <w:rPr>
                <w:sz w:val="20"/>
                <w:szCs w:val="20"/>
              </w:rPr>
            </w:pPr>
            <w:ins w:id="4097" w:author="Autho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ins>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77777777" w:rsidR="00076A7E" w:rsidRPr="00302401" w:rsidRDefault="00076A7E" w:rsidP="00164FCC">
            <w:pPr>
              <w:tabs>
                <w:tab w:val="left" w:pos="720"/>
              </w:tabs>
              <w:spacing w:after="120"/>
              <w:jc w:val="center"/>
              <w:rPr>
                <w:sz w:val="20"/>
                <w:szCs w:val="20"/>
              </w:rPr>
            </w:pPr>
            <w:r w:rsidRPr="00302401">
              <w:rPr>
                <w:sz w:val="20"/>
              </w:rPr>
              <w:t xml:space="preserve">Polyphase Element Electricity </w:t>
            </w:r>
            <w:del w:id="4098" w:author="Author">
              <w:r w:rsidRPr="00302401" w:rsidDel="00DD247E">
                <w:rPr>
                  <w:sz w:val="20"/>
                </w:rPr>
                <w:delText xml:space="preserve"> </w:delText>
              </w:r>
            </w:del>
            <w:r w:rsidRPr="00302401">
              <w:rPr>
                <w:sz w:val="20"/>
              </w:rPr>
              <w:t>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77777777" w:rsidR="007949CC" w:rsidRPr="00302401" w:rsidRDefault="00076A7E" w:rsidP="00A955FE">
            <w:pPr>
              <w:numPr>
                <w:ilvl w:val="0"/>
                <w:numId w:val="174"/>
              </w:numPr>
              <w:tabs>
                <w:tab w:val="left" w:pos="720"/>
              </w:tabs>
              <w:jc w:val="left"/>
              <w:rPr>
                <w:ins w:id="4099" w:author="Author"/>
                <w:sz w:val="20"/>
                <w:szCs w:val="20"/>
              </w:rPr>
            </w:pPr>
            <w:r w:rsidRPr="00302401">
              <w:rPr>
                <w:sz w:val="20"/>
                <w:szCs w:val="20"/>
              </w:rPr>
              <w:t>C</w:t>
            </w:r>
            <w:ins w:id="4100" w:author="Author">
              <w:r w:rsidR="00B16426" w:rsidRPr="00302401">
                <w:rPr>
                  <w:sz w:val="20"/>
                  <w:szCs w:val="20"/>
                </w:rPr>
                <w:t>. Polyphase</w:t>
              </w:r>
              <w:r w:rsidR="00F169BD" w:rsidRPr="00302401">
                <w:rPr>
                  <w:sz w:val="20"/>
                  <w:szCs w:val="20"/>
                </w:rPr>
                <w:t xml:space="preserve"> ESME</w:t>
              </w:r>
            </w:ins>
            <w:del w:id="4101" w:author="Author">
              <w:r w:rsidRPr="00302401" w:rsidDel="00F169BD">
                <w:rPr>
                  <w:sz w:val="20"/>
                  <w:szCs w:val="20"/>
                </w:rPr>
                <w:delText xml:space="preserve">, </w:delText>
              </w:r>
            </w:del>
          </w:p>
          <w:p w14:paraId="478935DE" w14:textId="77777777" w:rsidR="007949CC" w:rsidRPr="00302401" w:rsidRDefault="00076A7E" w:rsidP="00A955FE">
            <w:pPr>
              <w:numPr>
                <w:ilvl w:val="0"/>
                <w:numId w:val="174"/>
              </w:numPr>
              <w:tabs>
                <w:tab w:val="left" w:pos="720"/>
              </w:tabs>
              <w:jc w:val="left"/>
              <w:rPr>
                <w:ins w:id="4102" w:author="Author"/>
                <w:sz w:val="20"/>
                <w:szCs w:val="20"/>
              </w:rPr>
            </w:pPr>
            <w:r w:rsidRPr="00302401">
              <w:rPr>
                <w:sz w:val="20"/>
                <w:szCs w:val="20"/>
              </w:rPr>
              <w:t>CD</w:t>
            </w:r>
            <w:ins w:id="4103" w:author="Autho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del w:id="4104" w:author="Author">
                <w:r w:rsidR="003D5507" w:rsidRPr="00302401" w:rsidDel="00F169BD">
                  <w:rPr>
                    <w:sz w:val="20"/>
                    <w:szCs w:val="20"/>
                  </w:rPr>
                  <w:delText>,</w:delText>
                </w:r>
              </w:del>
            </w:ins>
            <w:del w:id="4105" w:author="Author">
              <w:r w:rsidRPr="00302401" w:rsidDel="003D5507">
                <w:rPr>
                  <w:sz w:val="20"/>
                  <w:szCs w:val="20"/>
                </w:rPr>
                <w:delText xml:space="preserve"> or</w:delText>
              </w:r>
              <w:r w:rsidRPr="00302401" w:rsidDel="00F169BD">
                <w:rPr>
                  <w:sz w:val="20"/>
                  <w:szCs w:val="20"/>
                </w:rPr>
                <w:delText xml:space="preserve"> </w:delText>
              </w:r>
            </w:del>
          </w:p>
          <w:p w14:paraId="75E46B19" w14:textId="77777777" w:rsidR="00ED0E6F" w:rsidRPr="00302401" w:rsidRDefault="00076A7E" w:rsidP="00ED0E6F">
            <w:pPr>
              <w:numPr>
                <w:ilvl w:val="0"/>
                <w:numId w:val="174"/>
              </w:numPr>
              <w:tabs>
                <w:tab w:val="left" w:pos="720"/>
              </w:tabs>
              <w:jc w:val="left"/>
              <w:rPr>
                <w:ins w:id="4106" w:author="Author"/>
                <w:sz w:val="20"/>
                <w:szCs w:val="20"/>
              </w:rPr>
            </w:pPr>
            <w:r w:rsidRPr="00302401">
              <w:rPr>
                <w:sz w:val="20"/>
                <w:szCs w:val="20"/>
              </w:rPr>
              <w:t>CDE</w:t>
            </w:r>
            <w:ins w:id="4107" w:author="Autho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del w:id="4108" w:author="Author">
                <w:r w:rsidR="003D5507" w:rsidRPr="00302401" w:rsidDel="00F169BD">
                  <w:rPr>
                    <w:sz w:val="20"/>
                    <w:szCs w:val="20"/>
                  </w:rPr>
                  <w:delText>,</w:delText>
                </w:r>
                <w:r w:rsidR="0057623F" w:rsidRPr="00302401" w:rsidDel="00F169BD">
                  <w:rPr>
                    <w:sz w:val="20"/>
                    <w:szCs w:val="20"/>
                  </w:rPr>
                  <w:delText xml:space="preserve"> </w:delText>
                </w:r>
              </w:del>
            </w:ins>
          </w:p>
          <w:p w14:paraId="56ED9C09" w14:textId="77777777" w:rsidR="0057623F" w:rsidRPr="00302401" w:rsidRDefault="00ED0E6F" w:rsidP="00ED0E6F">
            <w:pPr>
              <w:numPr>
                <w:ilvl w:val="0"/>
                <w:numId w:val="174"/>
              </w:numPr>
              <w:tabs>
                <w:tab w:val="left" w:pos="720"/>
              </w:tabs>
              <w:jc w:val="left"/>
              <w:rPr>
                <w:ins w:id="4109" w:author="Author"/>
                <w:sz w:val="20"/>
                <w:szCs w:val="20"/>
              </w:rPr>
            </w:pPr>
            <w:ins w:id="4110" w:author="Author">
              <w:r w:rsidRPr="00302401">
                <w:rPr>
                  <w:sz w:val="20"/>
                  <w:szCs w:val="20"/>
                </w:rPr>
                <w:t>CDEF. Polyphase with ALCS, Boost Function and APC</w:t>
              </w:r>
            </w:ins>
          </w:p>
          <w:p w14:paraId="7487EC25" w14:textId="77777777" w:rsidR="00CF0427" w:rsidRPr="00302401" w:rsidRDefault="00CF0427" w:rsidP="00A955FE">
            <w:pPr>
              <w:numPr>
                <w:ilvl w:val="0"/>
                <w:numId w:val="174"/>
              </w:numPr>
              <w:tabs>
                <w:tab w:val="left" w:pos="720"/>
              </w:tabs>
              <w:jc w:val="left"/>
              <w:rPr>
                <w:ins w:id="4111" w:author="Author"/>
                <w:sz w:val="20"/>
                <w:szCs w:val="20"/>
              </w:rPr>
            </w:pPr>
            <w:ins w:id="4112" w:author="Author">
              <w:r w:rsidRPr="00302401">
                <w:rPr>
                  <w:sz w:val="20"/>
                  <w:szCs w:val="20"/>
                </w:rPr>
                <w:t xml:space="preserve">CF. Polyphase with APC </w:t>
              </w:r>
            </w:ins>
          </w:p>
          <w:p w14:paraId="1D7B3058" w14:textId="77777777" w:rsidR="00CF0427" w:rsidRPr="00302401" w:rsidRDefault="00CF0427" w:rsidP="00A955FE">
            <w:pPr>
              <w:numPr>
                <w:ilvl w:val="0"/>
                <w:numId w:val="174"/>
              </w:numPr>
              <w:tabs>
                <w:tab w:val="left" w:pos="720"/>
              </w:tabs>
              <w:jc w:val="left"/>
              <w:rPr>
                <w:ins w:id="4113" w:author="Author"/>
                <w:sz w:val="20"/>
                <w:szCs w:val="20"/>
              </w:rPr>
            </w:pPr>
            <w:ins w:id="4114" w:author="Author">
              <w:r w:rsidRPr="00302401">
                <w:rPr>
                  <w:sz w:val="20"/>
                  <w:szCs w:val="20"/>
                </w:rPr>
                <w:t xml:space="preserve">CDF. Polyphase with ALCS and APC </w:t>
              </w:r>
            </w:ins>
          </w:p>
          <w:p w14:paraId="19FA5ED6" w14:textId="77777777" w:rsidR="00076A7E" w:rsidRPr="00302401" w:rsidRDefault="00CF0427" w:rsidP="00ED0E6F">
            <w:pPr>
              <w:numPr>
                <w:ilvl w:val="0"/>
                <w:numId w:val="174"/>
              </w:numPr>
              <w:tabs>
                <w:tab w:val="left" w:pos="720"/>
              </w:tabs>
              <w:jc w:val="left"/>
              <w:rPr>
                <w:sz w:val="20"/>
                <w:szCs w:val="20"/>
              </w:rPr>
            </w:pPr>
            <w:ins w:id="4115" w:author="Author">
              <w:r w:rsidRPr="00302401">
                <w:rPr>
                  <w:sz w:val="20"/>
                  <w:szCs w:val="20"/>
                </w:rPr>
                <w:t>CEF. Polyphase with Boost Function and APC</w:t>
              </w:r>
            </w:ins>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6E1A14">
      <w:pPr>
        <w:pStyle w:val="Caption"/>
      </w:pPr>
      <w:bookmarkStart w:id="4116" w:name="_Ref444528996"/>
      <w:bookmarkStart w:id="4117"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4116"/>
      <w:r>
        <w:t xml:space="preserve"> </w:t>
      </w:r>
      <w:r w:rsidRPr="000B4DCD">
        <w:t xml:space="preserve">: </w:t>
      </w:r>
      <w:r>
        <w:t>Device type</w:t>
      </w:r>
      <w:r w:rsidRPr="00982ED5">
        <w:t xml:space="preserve"> to CPL values </w:t>
      </w:r>
      <w:r>
        <w:t>ma</w:t>
      </w:r>
      <w:r w:rsidRPr="00982ED5">
        <w:t>pping</w:t>
      </w:r>
      <w:bookmarkEnd w:id="4117"/>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4118" w:name="_Toc398808715"/>
      <w:bookmarkStart w:id="4119" w:name="_Ref413335433"/>
      <w:bookmarkStart w:id="4120" w:name="_Toc489860791"/>
      <w:bookmarkStart w:id="4121" w:name="_Toc10286864"/>
      <w:bookmarkStart w:id="4122" w:name="_Toc506336165"/>
      <w:bookmarkStart w:id="4123" w:name="_Toc509172521"/>
      <w:r w:rsidRPr="00971C80">
        <w:lastRenderedPageBreak/>
        <w:t>Decommission Device</w:t>
      </w:r>
      <w:bookmarkEnd w:id="4118"/>
      <w:bookmarkEnd w:id="4119"/>
      <w:bookmarkEnd w:id="4120"/>
      <w:bookmarkEnd w:id="4121"/>
      <w:bookmarkEnd w:id="4122"/>
      <w:bookmarkEnd w:id="4123"/>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6E1A14">
      <w:pPr>
        <w:pStyle w:val="Caption"/>
      </w:pPr>
      <w:bookmarkStart w:id="4124"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4124"/>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8956A0">
      <w:pPr>
        <w:pStyle w:val="ListParagraph"/>
        <w:numPr>
          <w:ilvl w:val="0"/>
          <w:numId w:val="249"/>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8956A0">
      <w:pPr>
        <w:pStyle w:val="ListParagraph"/>
        <w:numPr>
          <w:ilvl w:val="0"/>
          <w:numId w:val="249"/>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8956A0">
      <w:pPr>
        <w:pStyle w:val="ListParagraph"/>
        <w:numPr>
          <w:ilvl w:val="0"/>
          <w:numId w:val="249"/>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8956A0">
      <w:pPr>
        <w:pStyle w:val="ListParagraph"/>
        <w:numPr>
          <w:ilvl w:val="0"/>
          <w:numId w:val="249"/>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8956A0">
      <w:pPr>
        <w:pStyle w:val="ListParagraph"/>
        <w:numPr>
          <w:ilvl w:val="0"/>
          <w:numId w:val="249"/>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8956A0">
      <w:pPr>
        <w:pStyle w:val="ListParagraph"/>
        <w:numPr>
          <w:ilvl w:val="0"/>
          <w:numId w:val="249"/>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8956A0">
      <w:pPr>
        <w:pStyle w:val="ListParagraph"/>
        <w:numPr>
          <w:ilvl w:val="0"/>
          <w:numId w:val="249"/>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8956A0">
      <w:pPr>
        <w:pStyle w:val="ListParagraph"/>
        <w:numPr>
          <w:ilvl w:val="0"/>
          <w:numId w:val="249"/>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4125" w:name="_Toc398808716"/>
      <w:r>
        <w:br w:type="page"/>
      </w:r>
    </w:p>
    <w:p w14:paraId="7A999544" w14:textId="77777777" w:rsidR="000B60A3" w:rsidRPr="00971C80" w:rsidRDefault="000B60A3" w:rsidP="006A674B">
      <w:pPr>
        <w:pStyle w:val="Heading3"/>
      </w:pPr>
      <w:bookmarkStart w:id="4126" w:name="_Hlk35576766"/>
      <w:bookmarkStart w:id="4127" w:name="_Toc489860792"/>
      <w:bookmarkStart w:id="4128" w:name="_Toc10286865"/>
      <w:bookmarkStart w:id="4129" w:name="_Toc506336166"/>
      <w:bookmarkStart w:id="4130" w:name="_Toc509172522"/>
      <w:r w:rsidRPr="00971C80">
        <w:lastRenderedPageBreak/>
        <w:t xml:space="preserve">Update </w:t>
      </w:r>
      <w:bookmarkEnd w:id="4126"/>
      <w:r w:rsidRPr="00971C80">
        <w:t>Inventory</w:t>
      </w:r>
      <w:bookmarkEnd w:id="4125"/>
      <w:bookmarkEnd w:id="4127"/>
      <w:bookmarkEnd w:id="4128"/>
      <w:bookmarkEnd w:id="4129"/>
      <w:bookmarkEnd w:id="4130"/>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6E1A14">
      <w:pPr>
        <w:pStyle w:val="Caption"/>
      </w:pPr>
      <w:bookmarkStart w:id="4131"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4131"/>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77777777" w:rsidR="00C174F8" w:rsidRPr="00302401" w:rsidRDefault="006E7054" w:rsidP="00AB5D4B">
            <w:pPr>
              <w:tabs>
                <w:tab w:val="left" w:pos="720"/>
              </w:tabs>
              <w:jc w:val="left"/>
              <w:rPr>
                <w:ins w:id="4132" w:author="Author"/>
                <w:sz w:val="20"/>
                <w:szCs w:val="20"/>
              </w:rPr>
            </w:pPr>
            <w:del w:id="4133" w:author="Author">
              <w:r w:rsidRPr="00302401" w:rsidDel="00555F8F">
                <w:rPr>
                  <w:sz w:val="20"/>
                  <w:szCs w:val="20"/>
                </w:rPr>
                <w:delText>Electricity Smart Metering Equipment</w:delText>
              </w:r>
            </w:del>
          </w:p>
          <w:p w14:paraId="70767C2C" w14:textId="77777777" w:rsidR="00C174F8" w:rsidRPr="00302401" w:rsidRDefault="00C174F8" w:rsidP="00AB5D4B">
            <w:pPr>
              <w:tabs>
                <w:tab w:val="left" w:pos="720"/>
              </w:tabs>
              <w:jc w:val="left"/>
              <w:rPr>
                <w:ins w:id="4134" w:author="Author"/>
                <w:sz w:val="20"/>
                <w:szCs w:val="20"/>
              </w:rPr>
            </w:pPr>
          </w:p>
          <w:p w14:paraId="0C868AB7" w14:textId="77777777" w:rsidR="006E7054" w:rsidRPr="00302401" w:rsidRDefault="00555F8F" w:rsidP="00AB5D4B">
            <w:pPr>
              <w:tabs>
                <w:tab w:val="left" w:pos="720"/>
              </w:tabs>
              <w:jc w:val="left"/>
              <w:rPr>
                <w:sz w:val="20"/>
                <w:szCs w:val="20"/>
              </w:rPr>
            </w:pPr>
            <w:ins w:id="4135" w:author="Author">
              <w:del w:id="4136" w:author="Author">
                <w:r w:rsidRPr="00302401" w:rsidDel="00F169BD">
                  <w:rPr>
                    <w:sz w:val="20"/>
                    <w:szCs w:val="20"/>
                  </w:rPr>
                  <w:delText>ESME</w:delText>
                </w:r>
              </w:del>
            </w:ins>
            <w:del w:id="4137" w:author="Author">
              <w:r w:rsidR="006E7054" w:rsidRPr="00302401" w:rsidDel="00F169BD">
                <w:rPr>
                  <w:sz w:val="20"/>
                  <w:szCs w:val="20"/>
                </w:rPr>
                <w:delText xml:space="preserve"> Variant</w:delText>
              </w:r>
            </w:del>
          </w:p>
          <w:p w14:paraId="20844328" w14:textId="77777777" w:rsidR="00560318" w:rsidRPr="00302401" w:rsidDel="00560318" w:rsidRDefault="00560318" w:rsidP="00C96057">
            <w:pPr>
              <w:keepNext/>
              <w:spacing w:before="60" w:after="60"/>
              <w:jc w:val="left"/>
              <w:rPr>
                <w:del w:id="4138" w:author="Author"/>
                <w:sz w:val="20"/>
                <w:szCs w:val="20"/>
              </w:rPr>
            </w:pPr>
            <w:del w:id="4139" w:author="Author">
              <w:r w:rsidRPr="00302401" w:rsidDel="00560318">
                <w:rPr>
                  <w:sz w:val="20"/>
                  <w:szCs w:val="20"/>
                </w:rPr>
                <w:delText>Valid set:</w:delText>
              </w:r>
            </w:del>
          </w:p>
          <w:p w14:paraId="0D11239C" w14:textId="77777777" w:rsidR="00560318" w:rsidRPr="00302401" w:rsidDel="00560318" w:rsidRDefault="00560318" w:rsidP="00AB013A">
            <w:pPr>
              <w:keepNext/>
              <w:numPr>
                <w:ilvl w:val="0"/>
                <w:numId w:val="186"/>
              </w:numPr>
              <w:spacing w:before="60" w:after="60"/>
              <w:jc w:val="left"/>
              <w:rPr>
                <w:del w:id="4140" w:author="Author"/>
                <w:sz w:val="20"/>
                <w:szCs w:val="20"/>
              </w:rPr>
            </w:pPr>
            <w:del w:id="4141" w:author="Author">
              <w:r w:rsidRPr="00302401" w:rsidDel="00560318">
                <w:rPr>
                  <w:sz w:val="20"/>
                  <w:szCs w:val="20"/>
                </w:rPr>
                <w:delText>A. Single Element</w:delText>
              </w:r>
            </w:del>
          </w:p>
          <w:p w14:paraId="658FD57C" w14:textId="77777777" w:rsidR="00560318" w:rsidRPr="00302401" w:rsidDel="00560318" w:rsidRDefault="00560318" w:rsidP="00AB013A">
            <w:pPr>
              <w:keepNext/>
              <w:numPr>
                <w:ilvl w:val="0"/>
                <w:numId w:val="186"/>
              </w:numPr>
              <w:spacing w:before="60" w:after="60"/>
              <w:jc w:val="left"/>
              <w:rPr>
                <w:del w:id="4142" w:author="Author"/>
                <w:sz w:val="20"/>
                <w:szCs w:val="20"/>
              </w:rPr>
            </w:pPr>
            <w:del w:id="4143" w:author="Author">
              <w:r w:rsidRPr="00302401" w:rsidDel="00560318">
                <w:rPr>
                  <w:sz w:val="20"/>
                  <w:szCs w:val="20"/>
                </w:rPr>
                <w:delText>B. Twin Element</w:delText>
              </w:r>
            </w:del>
          </w:p>
          <w:p w14:paraId="59FDF0A1" w14:textId="77777777" w:rsidR="00560318" w:rsidRPr="00302401" w:rsidDel="00560318" w:rsidRDefault="00560318" w:rsidP="00AB013A">
            <w:pPr>
              <w:keepNext/>
              <w:numPr>
                <w:ilvl w:val="0"/>
                <w:numId w:val="186"/>
              </w:numPr>
              <w:spacing w:before="60" w:after="60"/>
              <w:jc w:val="left"/>
              <w:rPr>
                <w:del w:id="4144" w:author="Author"/>
                <w:sz w:val="20"/>
                <w:szCs w:val="20"/>
              </w:rPr>
            </w:pPr>
            <w:del w:id="4145" w:author="Author">
              <w:r w:rsidRPr="00302401" w:rsidDel="00560318">
                <w:rPr>
                  <w:sz w:val="20"/>
                  <w:szCs w:val="20"/>
                </w:rPr>
                <w:delText>C. Polyphase</w:delText>
              </w:r>
            </w:del>
          </w:p>
          <w:p w14:paraId="7E05309E" w14:textId="77777777" w:rsidR="00560318" w:rsidRPr="00302401" w:rsidDel="00560318" w:rsidRDefault="00560318" w:rsidP="00AB013A">
            <w:pPr>
              <w:keepNext/>
              <w:numPr>
                <w:ilvl w:val="0"/>
                <w:numId w:val="186"/>
              </w:numPr>
              <w:spacing w:before="60" w:after="60"/>
              <w:jc w:val="left"/>
              <w:rPr>
                <w:del w:id="4146" w:author="Author"/>
                <w:sz w:val="20"/>
                <w:szCs w:val="20"/>
              </w:rPr>
            </w:pPr>
            <w:del w:id="4147" w:author="Author">
              <w:r w:rsidRPr="00302401" w:rsidDel="00560318">
                <w:rPr>
                  <w:sz w:val="20"/>
                  <w:szCs w:val="20"/>
                </w:rPr>
                <w:delText>AD. Single Element with ALCS</w:delText>
              </w:r>
            </w:del>
          </w:p>
          <w:p w14:paraId="28271F53" w14:textId="77777777" w:rsidR="00560318" w:rsidRPr="00302401" w:rsidDel="00560318" w:rsidRDefault="00560318" w:rsidP="00AB013A">
            <w:pPr>
              <w:keepNext/>
              <w:numPr>
                <w:ilvl w:val="0"/>
                <w:numId w:val="186"/>
              </w:numPr>
              <w:spacing w:before="60" w:after="60"/>
              <w:jc w:val="left"/>
              <w:rPr>
                <w:del w:id="4148" w:author="Author"/>
                <w:sz w:val="20"/>
                <w:szCs w:val="20"/>
              </w:rPr>
            </w:pPr>
            <w:del w:id="4149" w:author="Author">
              <w:r w:rsidRPr="00302401" w:rsidDel="00560318">
                <w:rPr>
                  <w:sz w:val="20"/>
                  <w:szCs w:val="20"/>
                </w:rPr>
                <w:delText>BD. Twin Element with ALCS</w:delText>
              </w:r>
            </w:del>
          </w:p>
          <w:p w14:paraId="7FE98BCA" w14:textId="77777777" w:rsidR="00560318" w:rsidRPr="00302401" w:rsidDel="00560318" w:rsidRDefault="00560318" w:rsidP="00AB013A">
            <w:pPr>
              <w:keepNext/>
              <w:numPr>
                <w:ilvl w:val="0"/>
                <w:numId w:val="186"/>
              </w:numPr>
              <w:spacing w:before="60" w:after="60"/>
              <w:jc w:val="left"/>
              <w:rPr>
                <w:del w:id="4150" w:author="Author"/>
                <w:sz w:val="20"/>
                <w:szCs w:val="20"/>
              </w:rPr>
            </w:pPr>
            <w:del w:id="4151" w:author="Author">
              <w:r w:rsidRPr="00302401" w:rsidDel="00560318">
                <w:rPr>
                  <w:sz w:val="20"/>
                  <w:szCs w:val="20"/>
                </w:rPr>
                <w:delText>CD. Polyphase with ALCS</w:delText>
              </w:r>
            </w:del>
          </w:p>
          <w:p w14:paraId="3DA4C004" w14:textId="77777777" w:rsidR="00560318" w:rsidRPr="00302401" w:rsidDel="00560318" w:rsidRDefault="00560318" w:rsidP="00AB013A">
            <w:pPr>
              <w:keepNext/>
              <w:numPr>
                <w:ilvl w:val="0"/>
                <w:numId w:val="186"/>
              </w:numPr>
              <w:spacing w:before="60" w:after="60"/>
              <w:jc w:val="left"/>
              <w:rPr>
                <w:del w:id="4152" w:author="Author"/>
                <w:sz w:val="20"/>
                <w:szCs w:val="20"/>
              </w:rPr>
            </w:pPr>
            <w:del w:id="4153" w:author="Author">
              <w:r w:rsidRPr="00302401" w:rsidDel="00560318">
                <w:rPr>
                  <w:sz w:val="20"/>
                  <w:szCs w:val="20"/>
                </w:rPr>
                <w:delText>ADE. Single Element with ALCS and Boost Function</w:delText>
              </w:r>
            </w:del>
          </w:p>
          <w:p w14:paraId="74672833" w14:textId="77777777" w:rsidR="00560318" w:rsidRPr="00302401" w:rsidDel="00560318" w:rsidRDefault="00560318" w:rsidP="00AB013A">
            <w:pPr>
              <w:keepNext/>
              <w:numPr>
                <w:ilvl w:val="0"/>
                <w:numId w:val="186"/>
              </w:numPr>
              <w:spacing w:before="60" w:after="60"/>
              <w:jc w:val="left"/>
              <w:rPr>
                <w:del w:id="4154" w:author="Author"/>
                <w:sz w:val="20"/>
                <w:szCs w:val="20"/>
              </w:rPr>
            </w:pPr>
            <w:del w:id="4155" w:author="Author">
              <w:r w:rsidRPr="00302401" w:rsidDel="00560318">
                <w:rPr>
                  <w:sz w:val="20"/>
                  <w:szCs w:val="20"/>
                </w:rPr>
                <w:delText>BDE. Twin Element with ALCS and Boost Function</w:delText>
              </w:r>
            </w:del>
          </w:p>
          <w:p w14:paraId="347E290F" w14:textId="77777777" w:rsidR="00560318" w:rsidRPr="00302401" w:rsidDel="00560318" w:rsidRDefault="00560318" w:rsidP="00AB013A">
            <w:pPr>
              <w:keepNext/>
              <w:numPr>
                <w:ilvl w:val="0"/>
                <w:numId w:val="186"/>
              </w:numPr>
              <w:spacing w:before="60" w:after="60"/>
              <w:jc w:val="left"/>
              <w:rPr>
                <w:del w:id="4156" w:author="Author"/>
                <w:sz w:val="20"/>
                <w:szCs w:val="20"/>
              </w:rPr>
            </w:pPr>
            <w:del w:id="4157" w:author="Author">
              <w:r w:rsidRPr="00302401" w:rsidDel="00560318">
                <w:rPr>
                  <w:sz w:val="20"/>
                  <w:szCs w:val="20"/>
                </w:rPr>
                <w:delText>CDE. Polyphase with ALCS and Boost Function</w:delText>
              </w:r>
            </w:del>
          </w:p>
          <w:p w14:paraId="66F9FA17" w14:textId="77777777" w:rsidR="00197E4D" w:rsidRPr="00302401" w:rsidRDefault="00197E4D" w:rsidP="00170FAB">
            <w:pPr>
              <w:spacing w:before="240" w:after="60" w:line="276" w:lineRule="auto"/>
              <w:jc w:val="left"/>
              <w:rPr>
                <w:ins w:id="4158" w:author="Autho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ins w:id="4159" w:author="Author">
              <w:r w:rsidR="00EF2044" w:rsidRPr="00302401">
                <w:rPr>
                  <w:sz w:val="20"/>
                  <w:szCs w:val="20"/>
                  <w:lang w:eastAsia="zh-CN"/>
                </w:rPr>
                <w:t xml:space="preserve"> and valid set</w:t>
              </w:r>
            </w:ins>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ins w:id="4160" w:author="Author">
              <w:r w:rsidRPr="00302401">
                <w:rPr>
                  <w:sz w:val="20"/>
                  <w:szCs w:val="20"/>
                  <w:lang w:eastAsia="zh-CN"/>
                </w:rPr>
                <w:t xml:space="preserve">Values including F or G are not applicable to </w:t>
              </w:r>
              <w:r w:rsidRPr="00302401">
                <w:rPr>
                  <w:sz w:val="20"/>
                  <w:szCs w:val="20"/>
                </w:rPr>
                <w:t>Devices prior to GBCS v4.0</w:t>
              </w:r>
            </w:ins>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6E1A14">
      <w:pPr>
        <w:pStyle w:val="Caption"/>
      </w:pPr>
      <w:bookmarkStart w:id="4161"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4161"/>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6E1A14">
      <w:pPr>
        <w:pStyle w:val="Caption"/>
      </w:pPr>
      <w:bookmarkStart w:id="4162"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4162"/>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lastRenderedPageBreak/>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lastRenderedPageBreak/>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lastRenderedPageBreak/>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0B7959">
      <w:pPr>
        <w:pStyle w:val="ListParagraph"/>
        <w:numPr>
          <w:ilvl w:val="0"/>
          <w:numId w:val="244"/>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0B7959">
      <w:pPr>
        <w:pStyle w:val="ListParagraph"/>
        <w:numPr>
          <w:ilvl w:val="1"/>
          <w:numId w:val="244"/>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0B7959">
      <w:pPr>
        <w:pStyle w:val="ListParagraph"/>
        <w:numPr>
          <w:ilvl w:val="1"/>
          <w:numId w:val="244"/>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0B7959">
      <w:pPr>
        <w:pStyle w:val="ListParagraph"/>
        <w:numPr>
          <w:ilvl w:val="0"/>
          <w:numId w:val="244"/>
        </w:numPr>
        <w:spacing w:after="200" w:line="276" w:lineRule="auto"/>
        <w:jc w:val="left"/>
      </w:pPr>
      <w:r>
        <w:t xml:space="preserve">The new MPxN must be consistent with the type of Device, for example if the Secondary MPAN is updated then the device must be a twin element ESME.  </w:t>
      </w:r>
    </w:p>
    <w:p w14:paraId="3643D08A" w14:textId="77777777" w:rsidR="0076603D" w:rsidRDefault="0076603D" w:rsidP="000B7959">
      <w:pPr>
        <w:pStyle w:val="ListParagraph"/>
        <w:numPr>
          <w:ilvl w:val="0"/>
          <w:numId w:val="244"/>
        </w:numPr>
        <w:spacing w:after="200" w:line="276" w:lineRule="auto"/>
        <w:jc w:val="left"/>
      </w:pPr>
      <w:r>
        <w:t>ONLY a single MPxN association change be changed per Service Request call</w:t>
      </w:r>
    </w:p>
    <w:p w14:paraId="62A4047D" w14:textId="77777777" w:rsidR="0076603D" w:rsidRDefault="0076603D" w:rsidP="000B7959">
      <w:pPr>
        <w:pStyle w:val="ListParagraph"/>
        <w:numPr>
          <w:ilvl w:val="0"/>
          <w:numId w:val="244"/>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4163" w:name="_Toc398808717"/>
      <w:bookmarkStart w:id="4164" w:name="_Ref413335390"/>
      <w:bookmarkStart w:id="4165" w:name="_Toc489860793"/>
      <w:bookmarkStart w:id="4166" w:name="_Toc10286866"/>
      <w:bookmarkStart w:id="4167" w:name="_Toc506336167"/>
      <w:bookmarkStart w:id="4168" w:name="_Toc509172523"/>
      <w:r w:rsidRPr="00971C80">
        <w:lastRenderedPageBreak/>
        <w:t>Service Opt Out</w:t>
      </w:r>
      <w:bookmarkEnd w:id="4163"/>
      <w:bookmarkEnd w:id="4164"/>
      <w:bookmarkEnd w:id="4165"/>
      <w:bookmarkEnd w:id="4166"/>
      <w:bookmarkEnd w:id="4167"/>
      <w:bookmarkEnd w:id="4168"/>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0B7959">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6E1A14">
      <w:pPr>
        <w:pStyle w:val="Caption"/>
      </w:pPr>
      <w:bookmarkStart w:id="4169"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4169"/>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6E1A14">
      <w:pPr>
        <w:pStyle w:val="Caption"/>
      </w:pPr>
      <w:bookmarkStart w:id="4170"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4170"/>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8956A0">
      <w:pPr>
        <w:pStyle w:val="ListParagraph"/>
        <w:numPr>
          <w:ilvl w:val="0"/>
          <w:numId w:val="236"/>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8956A0">
      <w:pPr>
        <w:pStyle w:val="ListParagraph"/>
        <w:numPr>
          <w:ilvl w:val="0"/>
          <w:numId w:val="236"/>
        </w:numPr>
        <w:ind w:left="567" w:hanging="567"/>
      </w:pPr>
      <w:r>
        <w:t xml:space="preserve">Delete all active DCC Schedules held within the DCC Systems and send a DCC Alert to the DCC Schedule owner. </w:t>
      </w:r>
    </w:p>
    <w:p w14:paraId="2AEA1515" w14:textId="77777777" w:rsidR="008C5C22" w:rsidRDefault="00053EDF" w:rsidP="008956A0">
      <w:pPr>
        <w:pStyle w:val="ListParagraph"/>
        <w:numPr>
          <w:ilvl w:val="0"/>
          <w:numId w:val="236"/>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4171" w:name="_Toc402516185"/>
      <w:bookmarkStart w:id="4172" w:name="_Toc402019793"/>
      <w:bookmarkStart w:id="4173" w:name="_Toc402363292"/>
      <w:bookmarkStart w:id="4174" w:name="_Toc402019825"/>
      <w:bookmarkStart w:id="4175" w:name="_Toc402363324"/>
      <w:bookmarkStart w:id="4176" w:name="_Toc402019826"/>
      <w:bookmarkStart w:id="4177" w:name="_Toc402363325"/>
      <w:bookmarkStart w:id="4178" w:name="_Toc402019854"/>
      <w:bookmarkStart w:id="4179" w:name="_Toc402363353"/>
      <w:bookmarkStart w:id="4180" w:name="_Toc402019855"/>
      <w:bookmarkStart w:id="4181" w:name="_Toc402363354"/>
      <w:bookmarkStart w:id="4182" w:name="_Toc398808718"/>
      <w:bookmarkStart w:id="4183" w:name="_Toc489860794"/>
      <w:bookmarkStart w:id="4184" w:name="_Toc10286867"/>
      <w:bookmarkStart w:id="4185" w:name="_Toc506336168"/>
      <w:bookmarkStart w:id="4186" w:name="_Toc509172524"/>
      <w:bookmarkEnd w:id="4171"/>
      <w:bookmarkEnd w:id="4172"/>
      <w:bookmarkEnd w:id="4173"/>
      <w:bookmarkEnd w:id="4174"/>
      <w:bookmarkEnd w:id="4175"/>
      <w:bookmarkEnd w:id="4176"/>
      <w:bookmarkEnd w:id="4177"/>
      <w:bookmarkEnd w:id="4178"/>
      <w:bookmarkEnd w:id="4179"/>
      <w:bookmarkEnd w:id="4180"/>
      <w:bookmarkEnd w:id="4181"/>
      <w:r w:rsidRPr="00971C80">
        <w:lastRenderedPageBreak/>
        <w:t>Service Opt In</w:t>
      </w:r>
      <w:bookmarkEnd w:id="4182"/>
      <w:bookmarkEnd w:id="4183"/>
      <w:bookmarkEnd w:id="4184"/>
      <w:bookmarkEnd w:id="4185"/>
      <w:bookmarkEnd w:id="4186"/>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6E1A14">
      <w:pPr>
        <w:pStyle w:val="Caption"/>
      </w:pPr>
      <w:bookmarkStart w:id="4187"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4187"/>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6E1A14">
      <w:pPr>
        <w:pStyle w:val="Caption"/>
      </w:pPr>
      <w:bookmarkStart w:id="4188"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4188"/>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6E1A14">
      <w:pPr>
        <w:pStyle w:val="Caption"/>
      </w:pPr>
      <w:bookmarkStart w:id="4189"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4189"/>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4190" w:name="_Toc398808719"/>
      <w:bookmarkStart w:id="4191" w:name="_Toc489860795"/>
      <w:bookmarkStart w:id="4192" w:name="_Toc10286868"/>
      <w:bookmarkStart w:id="4193" w:name="_Toc506336169"/>
      <w:bookmarkStart w:id="4194" w:name="_Toc509172525"/>
      <w:r w:rsidRPr="00971C80">
        <w:lastRenderedPageBreak/>
        <w:t>Join Service (Critical)</w:t>
      </w:r>
      <w:bookmarkEnd w:id="4190"/>
      <w:bookmarkEnd w:id="4191"/>
      <w:bookmarkEnd w:id="4192"/>
      <w:bookmarkEnd w:id="4193"/>
      <w:bookmarkEnd w:id="4194"/>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6E1A14">
      <w:pPr>
        <w:pStyle w:val="Caption"/>
      </w:pPr>
      <w:bookmarkStart w:id="4195"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4195"/>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4196" w:name="_Toc398808720"/>
      <w:bookmarkStart w:id="4197" w:name="_Toc489860796"/>
      <w:bookmarkStart w:id="4198" w:name="_Toc10286869"/>
      <w:bookmarkStart w:id="4199" w:name="_Toc506336170"/>
      <w:bookmarkStart w:id="4200" w:name="_Toc509172526"/>
      <w:r w:rsidRPr="00971C80">
        <w:lastRenderedPageBreak/>
        <w:t>Join Service (Non-Critical)</w:t>
      </w:r>
      <w:bookmarkEnd w:id="4196"/>
      <w:bookmarkEnd w:id="4197"/>
      <w:bookmarkEnd w:id="4198"/>
      <w:bookmarkEnd w:id="4199"/>
      <w:bookmarkEnd w:id="4200"/>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8956A0">
            <w:pPr>
              <w:pStyle w:val="ListParagraph"/>
              <w:numPr>
                <w:ilvl w:val="0"/>
                <w:numId w:val="239"/>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8956A0">
            <w:pPr>
              <w:pStyle w:val="ListParagraph"/>
              <w:numPr>
                <w:ilvl w:val="0"/>
                <w:numId w:val="239"/>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6E1A14">
      <w:pPr>
        <w:pStyle w:val="Caption"/>
      </w:pPr>
      <w:bookmarkStart w:id="4201"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4201"/>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4202" w:name="_Toc398808721"/>
      <w:bookmarkStart w:id="4203" w:name="_Toc489860797"/>
      <w:bookmarkStart w:id="4204" w:name="_Toc10286870"/>
      <w:bookmarkStart w:id="4205" w:name="_Toc506336171"/>
      <w:bookmarkStart w:id="4206" w:name="_Toc509172527"/>
      <w:r w:rsidRPr="00971C80">
        <w:t>Unjoin Service (Critical)</w:t>
      </w:r>
      <w:bookmarkEnd w:id="4202"/>
      <w:bookmarkEnd w:id="4203"/>
      <w:bookmarkEnd w:id="4204"/>
      <w:bookmarkEnd w:id="4205"/>
      <w:bookmarkEnd w:id="4206"/>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8956A0">
            <w:pPr>
              <w:pStyle w:val="ListParagraph"/>
              <w:numPr>
                <w:ilvl w:val="0"/>
                <w:numId w:val="250"/>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8956A0">
            <w:pPr>
              <w:pStyle w:val="ListParagraph"/>
              <w:numPr>
                <w:ilvl w:val="0"/>
                <w:numId w:val="250"/>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8956A0">
            <w:pPr>
              <w:pStyle w:val="ListParagraph"/>
              <w:numPr>
                <w:ilvl w:val="0"/>
                <w:numId w:val="251"/>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6E1A14">
      <w:pPr>
        <w:pStyle w:val="Caption"/>
      </w:pPr>
      <w:bookmarkStart w:id="4207"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4207"/>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4208" w:name="_Toc398808722"/>
      <w:bookmarkStart w:id="4209" w:name="_Toc489860798"/>
      <w:bookmarkStart w:id="4210" w:name="_Toc10286871"/>
      <w:bookmarkStart w:id="4211" w:name="_Toc506336172"/>
      <w:bookmarkStart w:id="4212" w:name="_Toc509172528"/>
      <w:r w:rsidRPr="00971C80">
        <w:lastRenderedPageBreak/>
        <w:t>Unjoin Service (Non-Critical)</w:t>
      </w:r>
      <w:bookmarkEnd w:id="4208"/>
      <w:bookmarkEnd w:id="4209"/>
      <w:bookmarkEnd w:id="4210"/>
      <w:bookmarkEnd w:id="4211"/>
      <w:bookmarkEnd w:id="4212"/>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6E1A14">
      <w:pPr>
        <w:pStyle w:val="Caption"/>
      </w:pPr>
      <w:bookmarkStart w:id="4213"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4213"/>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4214" w:name="_Toc398808723"/>
      <w:bookmarkStart w:id="4215" w:name="_Ref489781973"/>
      <w:bookmarkStart w:id="4216" w:name="_Toc489860799"/>
      <w:bookmarkStart w:id="4217" w:name="_Toc10286872"/>
      <w:bookmarkStart w:id="4218" w:name="_Toc506336173"/>
      <w:bookmarkStart w:id="4219" w:name="_Toc509172529"/>
      <w:r w:rsidRPr="00971C80">
        <w:lastRenderedPageBreak/>
        <w:t>Read Device Log</w:t>
      </w:r>
      <w:bookmarkEnd w:id="4214"/>
      <w:bookmarkEnd w:id="4215"/>
      <w:bookmarkEnd w:id="4216"/>
      <w:bookmarkEnd w:id="4217"/>
      <w:bookmarkEnd w:id="4218"/>
      <w:bookmarkEnd w:id="4219"/>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4220" w:name="_Hlk35574027"/>
            <w:r w:rsidRPr="00971C80">
              <w:rPr>
                <w:sz w:val="20"/>
                <w:szCs w:val="20"/>
              </w:rPr>
              <w:t>ReadDeviceLog</w:t>
            </w:r>
            <w:bookmarkEnd w:id="4220"/>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ins w:id="4221" w:author="Author"/>
        </w:trPr>
        <w:tc>
          <w:tcPr>
            <w:tcW w:w="1501" w:type="pct"/>
            <w:vAlign w:val="center"/>
          </w:tcPr>
          <w:p w14:paraId="36B2BD38" w14:textId="77777777" w:rsidR="009B539E" w:rsidRDefault="009B539E" w:rsidP="009B539E">
            <w:pPr>
              <w:spacing w:before="60" w:after="60"/>
              <w:contextualSpacing/>
              <w:jc w:val="left"/>
              <w:rPr>
                <w:ins w:id="4222" w:author="Author"/>
                <w:b/>
                <w:sz w:val="20"/>
                <w:szCs w:val="20"/>
              </w:rPr>
            </w:pPr>
            <w:ins w:id="4223" w:author="Author">
              <w:r>
                <w:rPr>
                  <w:b/>
                  <w:sz w:val="20"/>
                  <w:szCs w:val="20"/>
                </w:rPr>
                <w:t xml:space="preserve">GBCS v3.2 or later </w:t>
              </w:r>
              <w:r w:rsidRPr="00713C07">
                <w:rPr>
                  <w:b/>
                  <w:sz w:val="20"/>
                  <w:szCs w:val="20"/>
                </w:rPr>
                <w:t>MessageCode</w:t>
              </w:r>
            </w:ins>
          </w:p>
        </w:tc>
        <w:tc>
          <w:tcPr>
            <w:tcW w:w="1750" w:type="pct"/>
            <w:vAlign w:val="center"/>
          </w:tcPr>
          <w:p w14:paraId="0211DE92" w14:textId="77777777" w:rsidR="009B539E" w:rsidRPr="00495BC5" w:rsidRDefault="009B539E" w:rsidP="009B539E">
            <w:pPr>
              <w:spacing w:before="60" w:after="60"/>
              <w:contextualSpacing/>
              <w:jc w:val="left"/>
              <w:rPr>
                <w:ins w:id="4224" w:author="Author"/>
                <w:sz w:val="20"/>
                <w:szCs w:val="20"/>
              </w:rPr>
            </w:pPr>
            <w:ins w:id="4225" w:author="Author">
              <w:r w:rsidRPr="00495BC5">
                <w:rPr>
                  <w:sz w:val="20"/>
                  <w:szCs w:val="20"/>
                </w:rPr>
                <w:t>0x0</w:t>
              </w:r>
              <w:r>
                <w:rPr>
                  <w:sz w:val="20"/>
                  <w:szCs w:val="20"/>
                </w:rPr>
                <w:t>10F/0x00FE</w:t>
              </w:r>
            </w:ins>
          </w:p>
        </w:tc>
        <w:tc>
          <w:tcPr>
            <w:tcW w:w="1749" w:type="pct"/>
            <w:vAlign w:val="center"/>
          </w:tcPr>
          <w:p w14:paraId="0294369F" w14:textId="77777777" w:rsidR="009B539E" w:rsidRPr="00495BC5" w:rsidRDefault="009B539E" w:rsidP="009B539E">
            <w:pPr>
              <w:spacing w:before="60" w:after="60"/>
              <w:contextualSpacing/>
              <w:jc w:val="left"/>
              <w:rPr>
                <w:ins w:id="4226" w:author="Author"/>
                <w:sz w:val="20"/>
                <w:szCs w:val="20"/>
              </w:rPr>
            </w:pPr>
            <w:ins w:id="4227" w:author="Author">
              <w:r w:rsidRPr="00495BC5">
                <w:rPr>
                  <w:sz w:val="20"/>
                  <w:szCs w:val="20"/>
                </w:rPr>
                <w:t>0x0013</w:t>
              </w:r>
            </w:ins>
          </w:p>
        </w:tc>
      </w:tr>
      <w:tr w:rsidR="009B539E" w:rsidRPr="00971C80" w14:paraId="43B49209" w14:textId="77777777" w:rsidTr="00400115">
        <w:trPr>
          <w:trHeight w:val="425"/>
          <w:ins w:id="4228" w:author="Author"/>
        </w:trPr>
        <w:tc>
          <w:tcPr>
            <w:tcW w:w="1501" w:type="pct"/>
            <w:vAlign w:val="center"/>
          </w:tcPr>
          <w:p w14:paraId="21988733" w14:textId="77777777" w:rsidR="009B539E" w:rsidRDefault="009B539E" w:rsidP="009B539E">
            <w:pPr>
              <w:spacing w:before="60" w:after="60"/>
              <w:contextualSpacing/>
              <w:jc w:val="left"/>
              <w:rPr>
                <w:ins w:id="4229" w:author="Author"/>
                <w:b/>
                <w:sz w:val="20"/>
                <w:szCs w:val="20"/>
              </w:rPr>
            </w:pPr>
            <w:ins w:id="4230" w:author="Author">
              <w:r>
                <w:rPr>
                  <w:b/>
                  <w:sz w:val="20"/>
                  <w:szCs w:val="20"/>
                </w:rPr>
                <w:t>GBCS v3.2 or later Use Case</w:t>
              </w:r>
            </w:ins>
          </w:p>
        </w:tc>
        <w:tc>
          <w:tcPr>
            <w:tcW w:w="1750" w:type="pct"/>
            <w:vAlign w:val="center"/>
          </w:tcPr>
          <w:p w14:paraId="73877FF1" w14:textId="77777777" w:rsidR="009B539E" w:rsidRPr="00495BC5" w:rsidRDefault="009B539E" w:rsidP="009B539E">
            <w:pPr>
              <w:spacing w:before="60" w:after="60"/>
              <w:contextualSpacing/>
              <w:jc w:val="left"/>
              <w:rPr>
                <w:ins w:id="4231" w:author="Author"/>
                <w:sz w:val="20"/>
                <w:szCs w:val="20"/>
              </w:rPr>
            </w:pPr>
            <w:ins w:id="4232" w:author="Author">
              <w:r w:rsidRPr="00745471">
                <w:rPr>
                  <w:sz w:val="20"/>
                  <w:szCs w:val="20"/>
                  <w:lang w:eastAsia="en-GB"/>
                </w:rPr>
                <w:t>CCS06</w:t>
              </w:r>
              <w:r>
                <w:rPr>
                  <w:sz w:val="20"/>
                  <w:szCs w:val="20"/>
                  <w:lang w:eastAsia="en-GB"/>
                </w:rPr>
                <w:t>/ CCS07</w:t>
              </w:r>
            </w:ins>
          </w:p>
        </w:tc>
        <w:tc>
          <w:tcPr>
            <w:tcW w:w="1749" w:type="pct"/>
            <w:vAlign w:val="center"/>
          </w:tcPr>
          <w:p w14:paraId="30443511" w14:textId="77777777" w:rsidR="009B539E" w:rsidRPr="00495BC5" w:rsidRDefault="009B539E" w:rsidP="009B539E">
            <w:pPr>
              <w:spacing w:before="60" w:after="60"/>
              <w:contextualSpacing/>
              <w:jc w:val="left"/>
              <w:rPr>
                <w:ins w:id="4233" w:author="Author"/>
                <w:sz w:val="20"/>
                <w:szCs w:val="20"/>
              </w:rPr>
            </w:pPr>
            <w:ins w:id="4234" w:author="Author">
              <w:r w:rsidRPr="00495BC5">
                <w:rPr>
                  <w:sz w:val="20"/>
                  <w:szCs w:val="20"/>
                </w:rPr>
                <w:t xml:space="preserve">CS07 </w:t>
              </w:r>
            </w:ins>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ins w:id="4235" w:author="Author">
              <w:r>
                <w:rPr>
                  <w:sz w:val="20"/>
                  <w:szCs w:val="20"/>
                  <w:lang w:eastAsia="en-GB"/>
                </w:rPr>
                <w:t>GBCS v3.2</w:t>
              </w:r>
              <w:r w:rsidR="00FD1B49">
                <w:rPr>
                  <w:sz w:val="20"/>
                  <w:szCs w:val="20"/>
                  <w:lang w:eastAsia="en-GB"/>
                </w:rPr>
                <w:t xml:space="preserve"> or later</w:t>
              </w:r>
            </w:ins>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ins w:id="4236" w:author="Author">
              <w:r w:rsidRPr="00745471">
                <w:rPr>
                  <w:sz w:val="20"/>
                  <w:szCs w:val="20"/>
                  <w:lang w:eastAsia="en-GB"/>
                </w:rPr>
                <w:t>CCS06</w:t>
              </w:r>
            </w:ins>
          </w:p>
        </w:tc>
      </w:tr>
      <w:tr w:rsidR="000643C9" w:rsidRPr="005D0D4F" w14:paraId="0D0070DF" w14:textId="77777777" w:rsidTr="001160DE">
        <w:trPr>
          <w:trHeight w:val="300"/>
          <w:ins w:id="4237" w:author="Author"/>
        </w:trPr>
        <w:tc>
          <w:tcPr>
            <w:tcW w:w="5098" w:type="dxa"/>
            <w:shd w:val="clear" w:color="auto" w:fill="auto"/>
            <w:noWrap/>
            <w:vAlign w:val="bottom"/>
          </w:tcPr>
          <w:p w14:paraId="51E0CE1D" w14:textId="77777777" w:rsidR="000643C9" w:rsidRPr="005D0D4F" w:rsidRDefault="000643C9" w:rsidP="000643C9">
            <w:pPr>
              <w:jc w:val="left"/>
              <w:rPr>
                <w:ins w:id="4238" w:author="Author"/>
                <w:sz w:val="20"/>
                <w:szCs w:val="20"/>
                <w:lang w:eastAsia="en-GB"/>
              </w:rPr>
            </w:pPr>
            <w:ins w:id="4239" w:author="Autho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ins>
          </w:p>
        </w:tc>
        <w:tc>
          <w:tcPr>
            <w:tcW w:w="1418" w:type="dxa"/>
            <w:shd w:val="clear" w:color="auto" w:fill="auto"/>
            <w:noWrap/>
            <w:vAlign w:val="bottom"/>
          </w:tcPr>
          <w:p w14:paraId="385000BB" w14:textId="77777777" w:rsidR="000643C9" w:rsidRPr="005D0D4F" w:rsidRDefault="000643C9" w:rsidP="000643C9">
            <w:pPr>
              <w:jc w:val="center"/>
              <w:rPr>
                <w:ins w:id="4240" w:author="Author"/>
                <w:sz w:val="20"/>
                <w:szCs w:val="20"/>
                <w:lang w:eastAsia="en-GB"/>
              </w:rPr>
            </w:pPr>
            <w:ins w:id="4241" w:author="Author">
              <w:r w:rsidRPr="00B352E0">
                <w:rPr>
                  <w:sz w:val="20"/>
                  <w:szCs w:val="20"/>
                  <w:lang w:eastAsia="en-GB"/>
                </w:rPr>
                <w:t>E080902</w:t>
              </w:r>
            </w:ins>
          </w:p>
        </w:tc>
        <w:tc>
          <w:tcPr>
            <w:tcW w:w="1419" w:type="dxa"/>
            <w:gridSpan w:val="2"/>
            <w:shd w:val="clear" w:color="auto" w:fill="auto"/>
            <w:noWrap/>
            <w:vAlign w:val="bottom"/>
          </w:tcPr>
          <w:p w14:paraId="7038E9BC" w14:textId="77777777" w:rsidR="000643C9" w:rsidRPr="005D0D4F" w:rsidRDefault="000643C9" w:rsidP="000643C9">
            <w:pPr>
              <w:jc w:val="center"/>
              <w:rPr>
                <w:ins w:id="4242" w:author="Author"/>
                <w:sz w:val="20"/>
                <w:szCs w:val="20"/>
                <w:lang w:eastAsia="en-GB"/>
              </w:rPr>
            </w:pPr>
            <w:ins w:id="4243" w:author="Author">
              <w:r w:rsidRPr="00B352E0">
                <w:rPr>
                  <w:sz w:val="20"/>
                  <w:szCs w:val="20"/>
                  <w:lang w:eastAsia="en-GB"/>
                </w:rPr>
                <w:t>E080902</w:t>
              </w:r>
            </w:ins>
          </w:p>
        </w:tc>
        <w:tc>
          <w:tcPr>
            <w:tcW w:w="1081" w:type="dxa"/>
            <w:shd w:val="clear" w:color="auto" w:fill="auto"/>
            <w:vAlign w:val="bottom"/>
          </w:tcPr>
          <w:p w14:paraId="526BCF67" w14:textId="77777777" w:rsidR="000643C9" w:rsidRPr="005D0D4F" w:rsidRDefault="000643C9" w:rsidP="000643C9">
            <w:pPr>
              <w:jc w:val="center"/>
              <w:rPr>
                <w:ins w:id="4244" w:author="Author"/>
                <w:sz w:val="20"/>
                <w:szCs w:val="20"/>
                <w:lang w:eastAsia="en-GB"/>
              </w:rPr>
            </w:pPr>
            <w:ins w:id="4245" w:author="Author">
              <w:r>
                <w:rPr>
                  <w:sz w:val="20"/>
                  <w:szCs w:val="20"/>
                  <w:lang w:eastAsia="en-GB"/>
                </w:rPr>
                <w:t>CCS07</w:t>
              </w:r>
            </w:ins>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E24981">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rPr>
          <w:ins w:id="4246" w:author="Author"/>
        </w:trPr>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ins w:id="4247" w:author="Author"/>
                <w:sz w:val="20"/>
                <w:szCs w:val="20"/>
              </w:rPr>
            </w:pPr>
            <w:ins w:id="4248" w:author="Author">
              <w:r w:rsidRPr="000D09FC">
                <w:rPr>
                  <w:sz w:val="20"/>
                  <w:szCs w:val="20"/>
                </w:rPr>
                <w:t>ReadSecurityDetails</w:t>
              </w:r>
            </w:ins>
          </w:p>
        </w:tc>
        <w:tc>
          <w:tcPr>
            <w:tcW w:w="1500" w:type="pct"/>
            <w:tcBorders>
              <w:top w:val="single" w:sz="4" w:space="0" w:color="auto"/>
              <w:left w:val="single" w:sz="4" w:space="0" w:color="auto"/>
              <w:bottom w:val="single" w:sz="4" w:space="0" w:color="auto"/>
              <w:right w:val="single" w:sz="4" w:space="0" w:color="auto"/>
            </w:tcBorders>
          </w:tcPr>
          <w:p w14:paraId="28FF1A05" w14:textId="77777777" w:rsidR="000D09FC" w:rsidRPr="00971C80" w:rsidRDefault="000D09FC" w:rsidP="000D09FC">
            <w:pPr>
              <w:spacing w:before="60" w:after="60"/>
              <w:jc w:val="left"/>
              <w:rPr>
                <w:ins w:id="4249" w:author="Author"/>
                <w:sz w:val="20"/>
                <w:szCs w:val="20"/>
              </w:rPr>
            </w:pPr>
            <w:ins w:id="4250" w:author="Author">
              <w:r w:rsidRPr="000D09FC">
                <w:rPr>
                  <w:sz w:val="20"/>
                  <w:szCs w:val="20"/>
                </w:rPr>
                <w:t xml:space="preserve">This parameter is supplied if the User wishes to </w:t>
              </w:r>
              <w:del w:id="4251" w:author="Author">
                <w:r w:rsidR="00E44CBF" w:rsidDel="00934540">
                  <w:rPr>
                    <w:rFonts w:eastAsiaTheme="minorEastAsia"/>
                    <w:sz w:val="20"/>
                    <w:szCs w:val="20"/>
                    <w:lang w:eastAsia="en-GB"/>
                  </w:rPr>
                  <w:delText>read</w:delText>
                </w:r>
                <w:r w:rsidR="00BC4B08" w:rsidDel="00934540">
                  <w:rPr>
                    <w:rFonts w:eastAsiaTheme="minorEastAsia"/>
                    <w:sz w:val="20"/>
                    <w:szCs w:val="20"/>
                    <w:lang w:eastAsia="en-GB"/>
                  </w:rPr>
                  <w:delText xml:space="preserve"> </w:delText>
                </w:r>
              </w:del>
              <w:r w:rsidR="00535EE7">
                <w:rPr>
                  <w:rFonts w:eastAsiaTheme="minorEastAsia"/>
                  <w:sz w:val="20"/>
                  <w:szCs w:val="20"/>
                  <w:lang w:eastAsia="en-GB"/>
                </w:rPr>
                <w:t xml:space="preserve">receive </w:t>
              </w:r>
              <w:r w:rsidR="002A6C77" w:rsidRPr="002A6C77">
                <w:rPr>
                  <w:sz w:val="20"/>
                  <w:szCs w:val="20"/>
                </w:rPr>
                <w:t xml:space="preserve">the </w:t>
              </w:r>
              <w:r w:rsidR="002A6C77" w:rsidRPr="002A6C77">
                <w:rPr>
                  <w:sz w:val="20"/>
                  <w:szCs w:val="20"/>
                </w:rPr>
                <w:lastRenderedPageBreak/>
                <w:t>CHF Device Log and the CHF Historic Device Log</w:t>
              </w:r>
              <w:r w:rsidRPr="000D09FC">
                <w:rPr>
                  <w:sz w:val="20"/>
                  <w:szCs w:val="20"/>
                </w:rPr>
                <w:t>.</w:t>
              </w:r>
            </w:ins>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ins w:id="4252" w:author="Author"/>
                <w:sz w:val="20"/>
                <w:szCs w:val="20"/>
              </w:rPr>
            </w:pPr>
            <w:ins w:id="4253" w:author="Author">
              <w:r w:rsidRPr="000D09FC">
                <w:rPr>
                  <w:sz w:val="20"/>
                  <w:szCs w:val="20"/>
                </w:rPr>
                <w:lastRenderedPageBreak/>
                <w:t>sr: ReadSecurityDetails</w:t>
              </w:r>
            </w:ins>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ins w:id="4254" w:author="Author"/>
                <w:sz w:val="20"/>
                <w:szCs w:val="20"/>
              </w:rPr>
            </w:pPr>
            <w:ins w:id="4255" w:author="Author">
              <w:r w:rsidRPr="000D09FC">
                <w:rPr>
                  <w:sz w:val="20"/>
                  <w:szCs w:val="20"/>
                </w:rPr>
                <w:t>No</w:t>
              </w:r>
            </w:ins>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ins w:id="4256" w:author="Author"/>
                <w:sz w:val="20"/>
                <w:szCs w:val="20"/>
              </w:rPr>
            </w:pPr>
            <w:ins w:id="4257" w:author="Author">
              <w:r w:rsidRPr="000D09FC">
                <w:rPr>
                  <w:sz w:val="20"/>
                  <w:szCs w:val="20"/>
                </w:rPr>
                <w:t>None</w:t>
              </w:r>
            </w:ins>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ins w:id="4258" w:author="Author"/>
                <w:sz w:val="20"/>
                <w:szCs w:val="20"/>
              </w:rPr>
            </w:pPr>
            <w:ins w:id="4259" w:author="Author">
              <w:r w:rsidRPr="000D09FC">
                <w:rPr>
                  <w:sz w:val="20"/>
                  <w:szCs w:val="20"/>
                </w:rPr>
                <w:t>None</w:t>
              </w:r>
            </w:ins>
          </w:p>
        </w:tc>
      </w:tr>
    </w:tbl>
    <w:p w14:paraId="0F9A654B" w14:textId="77777777" w:rsidR="007F15B4" w:rsidRPr="000B4DCD" w:rsidRDefault="007F15B4" w:rsidP="006E1A14">
      <w:pPr>
        <w:pStyle w:val="Caption"/>
      </w:pPr>
      <w:bookmarkStart w:id="4260"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4260"/>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77777777" w:rsidR="000B60A3" w:rsidRDefault="000B60A3" w:rsidP="000B60A3">
      <w:pPr>
        <w:jc w:val="left"/>
        <w:rPr>
          <w:ins w:id="4261" w:author="Author"/>
        </w:rPr>
      </w:pPr>
      <w:del w:id="4262" w:author="Author">
        <w:r w:rsidRPr="00971C80" w:rsidDel="00CE67F8">
          <w:delText xml:space="preserve">No specific validation is applied for this Request, see </w:delText>
        </w:r>
      </w:del>
      <w:ins w:id="4263" w:author="Author">
        <w:r w:rsidR="00CE67F8">
          <w:t>S</w:t>
        </w:r>
        <w:r w:rsidR="00CE67F8" w:rsidRPr="00971C80">
          <w:t xml:space="preserve">ee </w:t>
        </w:r>
      </w:ins>
      <w:r w:rsidR="003D7A9A">
        <w:t>clause</w:t>
      </w:r>
      <w:r w:rsidRPr="00971C80">
        <w:t xml:space="preserve"> 3.2.5 for general validation applied to all Requests</w:t>
      </w:r>
      <w:r w:rsidR="008339F2">
        <w:t xml:space="preserve"> and clause 3.10.2 for Execution Date Time validation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rPr>
          <w:ins w:id="4264" w:author="Author"/>
        </w:trPr>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ins w:id="4265" w:author="Author"/>
                <w:b/>
                <w:sz w:val="20"/>
                <w:szCs w:val="20"/>
              </w:rPr>
            </w:pPr>
            <w:ins w:id="4266" w:author="Author">
              <w:r w:rsidRPr="00971C80">
                <w:rPr>
                  <w:b/>
                  <w:sz w:val="20"/>
                  <w:szCs w:val="20"/>
                </w:rPr>
                <w:t>Response Code</w:t>
              </w:r>
            </w:ins>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ins w:id="4267" w:author="Author"/>
                <w:b/>
                <w:sz w:val="20"/>
                <w:szCs w:val="20"/>
              </w:rPr>
            </w:pPr>
            <w:ins w:id="4268" w:author="Author">
              <w:r w:rsidRPr="00971C80">
                <w:rPr>
                  <w:b/>
                  <w:sz w:val="20"/>
                  <w:szCs w:val="20"/>
                </w:rPr>
                <w:t>Response Code Description</w:t>
              </w:r>
            </w:ins>
          </w:p>
        </w:tc>
      </w:tr>
      <w:tr w:rsidR="000832A5" w:rsidRPr="00971C80" w14:paraId="24865A0E" w14:textId="77777777" w:rsidTr="00333788">
        <w:trPr>
          <w:trHeight w:val="372"/>
          <w:ins w:id="4269" w:author="Author"/>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ins w:id="4270" w:author="Author"/>
                <w:color w:val="000000" w:themeColor="text1"/>
                <w:sz w:val="20"/>
                <w:szCs w:val="20"/>
              </w:rPr>
            </w:pPr>
            <w:ins w:id="4271" w:author="Author">
              <w:r w:rsidRPr="009B539E">
                <w:rPr>
                  <w:color w:val="000000" w:themeColor="text1"/>
                  <w:sz w:val="20"/>
                  <w:szCs w:val="20"/>
                </w:rPr>
                <w:t>E080902</w:t>
              </w:r>
            </w:ins>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ins w:id="4272" w:author="Author"/>
                <w:sz w:val="20"/>
                <w:szCs w:val="20"/>
              </w:rPr>
            </w:pPr>
            <w:ins w:id="4273" w:author="Autho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ins>
          </w:p>
        </w:tc>
      </w:tr>
      <w:tr w:rsidR="000832A5" w:rsidRPr="00971C80" w14:paraId="41DA5331" w14:textId="77777777" w:rsidTr="00333788">
        <w:trPr>
          <w:trHeight w:val="372"/>
          <w:ins w:id="4274" w:author="Author"/>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ins w:id="4275" w:author="Author"/>
                <w:color w:val="000000" w:themeColor="text1"/>
                <w:sz w:val="20"/>
                <w:szCs w:val="20"/>
              </w:rPr>
            </w:pPr>
            <w:ins w:id="4276" w:author="Author">
              <w:r w:rsidRPr="009B539E">
                <w:rPr>
                  <w:color w:val="000000" w:themeColor="text1"/>
                  <w:sz w:val="20"/>
                  <w:szCs w:val="20"/>
                </w:rPr>
                <w:t>E080903</w:t>
              </w:r>
            </w:ins>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ins w:id="4277" w:author="Author"/>
                <w:bCs/>
                <w:color w:val="000000"/>
                <w:sz w:val="20"/>
                <w:szCs w:val="20"/>
              </w:rPr>
            </w:pPr>
            <w:ins w:id="4278" w:author="Author">
              <w:r w:rsidRPr="009B539E">
                <w:rPr>
                  <w:color w:val="000000" w:themeColor="text1"/>
                  <w:sz w:val="20"/>
                  <w:szCs w:val="20"/>
                </w:rPr>
                <w:t>ReadSecurityDetails is specified in the Service Request but the Device Type is not a CHF</w:t>
              </w:r>
              <w:r>
                <w:rPr>
                  <w:bCs/>
                  <w:color w:val="000000"/>
                  <w:sz w:val="20"/>
                  <w:szCs w:val="20"/>
                </w:rPr>
                <w:t>.</w:t>
              </w:r>
            </w:ins>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4279" w:name="_Toc398808724"/>
      <w:bookmarkStart w:id="4280" w:name="_Toc489860800"/>
      <w:bookmarkStart w:id="4281" w:name="_Toc10286873"/>
      <w:bookmarkStart w:id="4282" w:name="_Toc506336174"/>
      <w:bookmarkStart w:id="4283" w:name="_Toc509172530"/>
      <w:r w:rsidRPr="00971C80">
        <w:lastRenderedPageBreak/>
        <w:t>Update HAN Device Log</w:t>
      </w:r>
      <w:bookmarkEnd w:id="4279"/>
      <w:bookmarkEnd w:id="4280"/>
      <w:bookmarkEnd w:id="4281"/>
      <w:bookmarkEnd w:id="4282"/>
      <w:bookmarkEnd w:id="4283"/>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8956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6E1A14">
      <w:pPr>
        <w:pStyle w:val="Caption"/>
      </w:pPr>
      <w:bookmarkStart w:id="4284"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4284"/>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6E1A14">
      <w:pPr>
        <w:pStyle w:val="Caption"/>
      </w:pPr>
      <w:r w:rsidRPr="00971C80">
        <w:tab/>
      </w:r>
      <w:bookmarkStart w:id="4285"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4285"/>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ins w:id="4286" w:author="Author"/>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ins w:id="4287" w:author="Author"/>
                <w:sz w:val="20"/>
                <w:szCs w:val="20"/>
              </w:rPr>
            </w:pPr>
            <w:bookmarkStart w:id="4288" w:name="_Hlk34695585"/>
            <w:ins w:id="4289" w:author="Author">
              <w:r w:rsidRPr="00D37110">
                <w:rPr>
                  <w:sz w:val="20"/>
                  <w:szCs w:val="20"/>
                </w:rPr>
                <w:t>E081111</w:t>
              </w:r>
            </w:ins>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ins w:id="4290" w:author="Author"/>
                <w:sz w:val="20"/>
                <w:szCs w:val="20"/>
              </w:rPr>
            </w:pPr>
            <w:ins w:id="4291" w:author="Autho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ins>
          </w:p>
        </w:tc>
      </w:tr>
    </w:tbl>
    <w:p w14:paraId="1218A1B8" w14:textId="77777777" w:rsidR="00976704" w:rsidRDefault="00976704" w:rsidP="00976704">
      <w:bookmarkStart w:id="4292" w:name="_Toc398808725"/>
      <w:bookmarkEnd w:id="4288"/>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B865EB">
      <w:pPr>
        <w:pStyle w:val="ListParagraph"/>
        <w:numPr>
          <w:ilvl w:val="0"/>
          <w:numId w:val="24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B865EB">
      <w:pPr>
        <w:pStyle w:val="ListParagraph"/>
        <w:numPr>
          <w:ilvl w:val="2"/>
          <w:numId w:val="245"/>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B865EB">
      <w:pPr>
        <w:pStyle w:val="ListParagraph"/>
        <w:numPr>
          <w:ilvl w:val="0"/>
          <w:numId w:val="24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4293" w:name="_Toc489860801"/>
      <w:bookmarkStart w:id="4294" w:name="_Toc10286874"/>
      <w:bookmarkStart w:id="4295" w:name="_Toc506336175"/>
      <w:bookmarkStart w:id="4296" w:name="_Toc509172531"/>
      <w:r w:rsidRPr="00971C80">
        <w:lastRenderedPageBreak/>
        <w:t>Restore HAN Device Log</w:t>
      </w:r>
      <w:bookmarkEnd w:id="4292"/>
      <w:bookmarkEnd w:id="4293"/>
      <w:bookmarkEnd w:id="4294"/>
      <w:bookmarkEnd w:id="4295"/>
      <w:bookmarkEnd w:id="4296"/>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6E1A14">
      <w:pPr>
        <w:pStyle w:val="Caption"/>
      </w:pPr>
      <w:bookmarkStart w:id="4297"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4297"/>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4298" w:name="_Toc398808726"/>
      <w:bookmarkStart w:id="4299" w:name="_Toc489860802"/>
      <w:bookmarkStart w:id="4300" w:name="_Toc10286875"/>
      <w:bookmarkStart w:id="4301" w:name="_Toc506336176"/>
      <w:bookmarkStart w:id="4302" w:name="_Toc509172532"/>
      <w:r w:rsidRPr="00971C80">
        <w:lastRenderedPageBreak/>
        <w:t>Restore Gas Proxy Function Device Log</w:t>
      </w:r>
      <w:bookmarkEnd w:id="4298"/>
      <w:bookmarkEnd w:id="4299"/>
      <w:bookmarkEnd w:id="4300"/>
      <w:bookmarkEnd w:id="4301"/>
      <w:bookmarkEnd w:id="4302"/>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6E1A14">
      <w:pPr>
        <w:pStyle w:val="Caption"/>
      </w:pPr>
      <w:bookmarkStart w:id="4303"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4303"/>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4304" w:name="_Toc398808727"/>
      <w:bookmarkStart w:id="4305" w:name="_Toc489860803"/>
      <w:bookmarkStart w:id="4306" w:name="_Toc10286876"/>
      <w:bookmarkStart w:id="4307" w:name="_Toc506336177"/>
      <w:bookmarkStart w:id="4308" w:name="_Toc509172533"/>
      <w:r w:rsidRPr="00971C80">
        <w:lastRenderedPageBreak/>
        <w:t>Return Local Command Response</w:t>
      </w:r>
      <w:bookmarkEnd w:id="4304"/>
      <w:bookmarkEnd w:id="4305"/>
      <w:bookmarkEnd w:id="4306"/>
      <w:bookmarkEnd w:id="4307"/>
      <w:bookmarkEnd w:id="4308"/>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6E1A14">
      <w:pPr>
        <w:pStyle w:val="Caption"/>
      </w:pPr>
      <w:bookmarkStart w:id="4309"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4309"/>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4310"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ins w:id="4311" w:author="Author"/>
        </w:trPr>
        <w:tc>
          <w:tcPr>
            <w:tcW w:w="6404" w:type="dxa"/>
          </w:tcPr>
          <w:p w14:paraId="4A67816C" w14:textId="77777777" w:rsidR="00207724" w:rsidRPr="00207724" w:rsidRDefault="00207724" w:rsidP="000B60A3">
            <w:pPr>
              <w:spacing w:before="120" w:after="120"/>
              <w:jc w:val="left"/>
              <w:rPr>
                <w:ins w:id="4312" w:author="Author"/>
                <w:sz w:val="20"/>
                <w:szCs w:val="20"/>
              </w:rPr>
            </w:pPr>
            <w:ins w:id="4313" w:author="Author">
              <w:r w:rsidRPr="00302401">
                <w:rPr>
                  <w:sz w:val="20"/>
                  <w:szCs w:val="20"/>
                </w:rPr>
                <w:t>6.14.3 - Update Device Configuration (Auxiliary Controller Scheduler)</w:t>
              </w:r>
            </w:ins>
          </w:p>
        </w:tc>
      </w:tr>
      <w:tr w:rsidR="00E308EB" w:rsidRPr="00971C80" w14:paraId="479AA401" w14:textId="77777777" w:rsidTr="0044773C">
        <w:trPr>
          <w:trHeight w:val="464"/>
          <w:ins w:id="4314" w:author="Author"/>
        </w:trPr>
        <w:tc>
          <w:tcPr>
            <w:tcW w:w="6404" w:type="dxa"/>
          </w:tcPr>
          <w:p w14:paraId="5822BC32" w14:textId="6E64BB89" w:rsidR="00E308EB" w:rsidRPr="00971C80" w:rsidRDefault="00E308EB" w:rsidP="0044773C">
            <w:pPr>
              <w:spacing w:before="120" w:after="120"/>
              <w:jc w:val="left"/>
              <w:rPr>
                <w:ins w:id="4315" w:author="Author"/>
                <w:noProof/>
                <w:sz w:val="20"/>
                <w:lang w:eastAsia="en-GB"/>
              </w:rPr>
            </w:pPr>
            <w:ins w:id="4316" w:author="Autho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ins>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ins w:id="4317" w:author="Author"/>
        </w:trPr>
        <w:tc>
          <w:tcPr>
            <w:tcW w:w="6404" w:type="dxa"/>
          </w:tcPr>
          <w:p w14:paraId="4526379F" w14:textId="77777777" w:rsidR="00044E9C" w:rsidRPr="00971C80" w:rsidRDefault="00044E9C" w:rsidP="00044E9C">
            <w:pPr>
              <w:spacing w:before="120" w:after="120"/>
              <w:jc w:val="left"/>
              <w:rPr>
                <w:ins w:id="4318" w:author="Author"/>
                <w:noProof/>
                <w:sz w:val="20"/>
                <w:lang w:eastAsia="en-GB"/>
              </w:rPr>
            </w:pPr>
            <w:ins w:id="4319" w:author="Autho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ins>
          </w:p>
        </w:tc>
      </w:tr>
      <w:tr w:rsidR="00C45BEF" w:rsidRPr="00971C80" w14:paraId="4FB2DC58" w14:textId="77777777" w:rsidTr="00064FEB">
        <w:trPr>
          <w:trHeight w:val="464"/>
        </w:trPr>
        <w:tc>
          <w:tcPr>
            <w:tcW w:w="6404" w:type="dxa"/>
          </w:tcPr>
          <w:p w14:paraId="71A485ED"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4310"/>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4320" w:name="_Toc398733621"/>
      <w:bookmarkStart w:id="4321" w:name="_Toc398733930"/>
      <w:bookmarkStart w:id="4322" w:name="_Toc398734242"/>
      <w:bookmarkStart w:id="4323" w:name="_Toc398738373"/>
      <w:bookmarkStart w:id="4324" w:name="_Toc398733622"/>
      <w:bookmarkStart w:id="4325" w:name="_Toc398733931"/>
      <w:bookmarkStart w:id="4326" w:name="_Toc398734243"/>
      <w:bookmarkStart w:id="4327" w:name="_Toc398738374"/>
      <w:bookmarkStart w:id="4328" w:name="_Toc398733623"/>
      <w:bookmarkStart w:id="4329" w:name="_Toc398733932"/>
      <w:bookmarkStart w:id="4330" w:name="_Toc398734244"/>
      <w:bookmarkStart w:id="4331" w:name="_Toc398738375"/>
      <w:bookmarkStart w:id="4332" w:name="_Toc398733629"/>
      <w:bookmarkStart w:id="4333" w:name="_Toc398733938"/>
      <w:bookmarkStart w:id="4334" w:name="_Toc398734250"/>
      <w:bookmarkStart w:id="4335" w:name="_Toc398738381"/>
      <w:bookmarkStart w:id="4336" w:name="_Toc398733630"/>
      <w:bookmarkStart w:id="4337" w:name="_Toc398733939"/>
      <w:bookmarkStart w:id="4338" w:name="_Toc398734251"/>
      <w:bookmarkStart w:id="4339" w:name="_Toc398738382"/>
      <w:bookmarkStart w:id="4340" w:name="_Toc398733645"/>
      <w:bookmarkStart w:id="4341" w:name="_Toc398733954"/>
      <w:bookmarkStart w:id="4342" w:name="_Toc398734266"/>
      <w:bookmarkStart w:id="4343" w:name="_Toc398738397"/>
      <w:bookmarkStart w:id="4344" w:name="_Toc398733655"/>
      <w:bookmarkStart w:id="4345" w:name="_Toc398733964"/>
      <w:bookmarkStart w:id="4346" w:name="_Toc398734276"/>
      <w:bookmarkStart w:id="4347" w:name="_Toc398738407"/>
      <w:bookmarkStart w:id="4348" w:name="_Toc398733656"/>
      <w:bookmarkStart w:id="4349" w:name="_Toc398733965"/>
      <w:bookmarkStart w:id="4350" w:name="_Toc398734277"/>
      <w:bookmarkStart w:id="4351" w:name="_Toc398738408"/>
      <w:bookmarkStart w:id="4352" w:name="_Toc398733657"/>
      <w:bookmarkStart w:id="4353" w:name="_Toc398733966"/>
      <w:bookmarkStart w:id="4354" w:name="_Toc398734278"/>
      <w:bookmarkStart w:id="4355" w:name="_Toc398738409"/>
      <w:bookmarkStart w:id="4356" w:name="_Toc398733658"/>
      <w:bookmarkStart w:id="4357" w:name="_Toc398733967"/>
      <w:bookmarkStart w:id="4358" w:name="_Toc398734279"/>
      <w:bookmarkStart w:id="4359" w:name="_Toc398738410"/>
      <w:bookmarkStart w:id="4360" w:name="_Toc398733659"/>
      <w:bookmarkStart w:id="4361" w:name="_Toc398733968"/>
      <w:bookmarkStart w:id="4362" w:name="_Toc398734280"/>
      <w:bookmarkStart w:id="4363" w:name="_Toc398738411"/>
      <w:bookmarkStart w:id="4364" w:name="_Toc398733662"/>
      <w:bookmarkStart w:id="4365" w:name="_Toc398733971"/>
      <w:bookmarkStart w:id="4366" w:name="_Toc398734283"/>
      <w:bookmarkStart w:id="4367" w:name="_Toc398738414"/>
      <w:bookmarkStart w:id="4368" w:name="_Toc398733663"/>
      <w:bookmarkStart w:id="4369" w:name="_Toc398733972"/>
      <w:bookmarkStart w:id="4370" w:name="_Toc398734284"/>
      <w:bookmarkStart w:id="4371" w:name="_Toc398738415"/>
      <w:bookmarkStart w:id="4372" w:name="_Toc398733720"/>
      <w:bookmarkStart w:id="4373" w:name="_Toc398734029"/>
      <w:bookmarkStart w:id="4374" w:name="_Toc398734341"/>
      <w:bookmarkStart w:id="4375" w:name="_Toc398738472"/>
      <w:bookmarkStart w:id="4376" w:name="_Toc398733721"/>
      <w:bookmarkStart w:id="4377" w:name="_Toc398734030"/>
      <w:bookmarkStart w:id="4378" w:name="_Toc398734342"/>
      <w:bookmarkStart w:id="4379" w:name="_Toc398738473"/>
      <w:bookmarkStart w:id="4380" w:name="_Toc398733736"/>
      <w:bookmarkStart w:id="4381" w:name="_Toc398734045"/>
      <w:bookmarkStart w:id="4382" w:name="_Toc398734357"/>
      <w:bookmarkStart w:id="4383" w:name="_Toc398738488"/>
      <w:bookmarkStart w:id="4384" w:name="_Toc398733743"/>
      <w:bookmarkStart w:id="4385" w:name="_Toc398734052"/>
      <w:bookmarkStart w:id="4386" w:name="_Toc398734364"/>
      <w:bookmarkStart w:id="4387" w:name="_Toc398738495"/>
      <w:bookmarkStart w:id="4388" w:name="_Toc398733744"/>
      <w:bookmarkStart w:id="4389" w:name="_Toc398734053"/>
      <w:bookmarkStart w:id="4390" w:name="_Toc398734365"/>
      <w:bookmarkStart w:id="4391" w:name="_Toc398738496"/>
      <w:bookmarkStart w:id="4392" w:name="_Toc398733745"/>
      <w:bookmarkStart w:id="4393" w:name="_Toc398734054"/>
      <w:bookmarkStart w:id="4394" w:name="_Toc398734366"/>
      <w:bookmarkStart w:id="4395" w:name="_Toc398738497"/>
      <w:bookmarkStart w:id="4396" w:name="_Toc398733746"/>
      <w:bookmarkStart w:id="4397" w:name="_Toc398734055"/>
      <w:bookmarkStart w:id="4398" w:name="_Toc398734367"/>
      <w:bookmarkStart w:id="4399" w:name="_Toc398738498"/>
      <w:bookmarkStart w:id="4400" w:name="_Toc398733747"/>
      <w:bookmarkStart w:id="4401" w:name="_Toc398734056"/>
      <w:bookmarkStart w:id="4402" w:name="_Toc398734368"/>
      <w:bookmarkStart w:id="4403" w:name="_Toc39873849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lastRenderedPageBreak/>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4404" w:name="_Toc489860804"/>
      <w:bookmarkStart w:id="4405" w:name="_Toc10286877"/>
      <w:bookmarkStart w:id="4406" w:name="_Toc506336178"/>
      <w:bookmarkStart w:id="4407" w:name="_Toc509172534"/>
      <w:r w:rsidRPr="00971C80">
        <w:lastRenderedPageBreak/>
        <w:t>Communications Hub Status Update – Install Success</w:t>
      </w:r>
      <w:bookmarkEnd w:id="4404"/>
      <w:bookmarkEnd w:id="4405"/>
      <w:bookmarkEnd w:id="4406"/>
      <w:bookmarkEnd w:id="4407"/>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6E1A14">
      <w:pPr>
        <w:pStyle w:val="Caption"/>
      </w:pPr>
      <w:bookmarkStart w:id="4408"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4408"/>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0E2A4B">
      <w:pPr>
        <w:pStyle w:val="ListParagraph"/>
        <w:numPr>
          <w:ilvl w:val="0"/>
          <w:numId w:val="256"/>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4409" w:name="_Toc489860805"/>
      <w:bookmarkStart w:id="4410" w:name="_Toc10286878"/>
      <w:bookmarkStart w:id="4411" w:name="_Toc506336179"/>
      <w:bookmarkStart w:id="4412" w:name="_Toc509172535"/>
      <w:r w:rsidRPr="00971C80">
        <w:lastRenderedPageBreak/>
        <w:t>Communications Hub Status Update – Install No SM WAN</w:t>
      </w:r>
      <w:bookmarkEnd w:id="4409"/>
      <w:bookmarkEnd w:id="4410"/>
      <w:bookmarkEnd w:id="4411"/>
      <w:bookmarkEnd w:id="4412"/>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E40994">
            <w:pPr>
              <w:pStyle w:val="ListParagraph"/>
              <w:numPr>
                <w:ilvl w:val="0"/>
                <w:numId w:val="24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6E1A14">
      <w:pPr>
        <w:pStyle w:val="Caption"/>
      </w:pPr>
      <w:bookmarkStart w:id="4413"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4413"/>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E40994">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ins w:id="4414" w:author="Autho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ins w:id="4415" w:author="Author">
              <w:r w:rsidRPr="00904CD8">
                <w:rPr>
                  <w:sz w:val="20"/>
                  <w:szCs w:val="20"/>
                </w:rPr>
                <w:t>Note: Status of the Device for the CHF and the associated GPF will be updated to InstalledNotCommissioned if it is still in the Pending State</w:t>
              </w:r>
              <w:r>
                <w:rPr>
                  <w:sz w:val="20"/>
                  <w:szCs w:val="20"/>
                </w:rPr>
                <w:t>.</w:t>
              </w:r>
            </w:ins>
          </w:p>
        </w:tc>
      </w:tr>
    </w:tbl>
    <w:p w14:paraId="3F0A1481" w14:textId="77777777" w:rsidR="009E1F85" w:rsidRDefault="009E1F85" w:rsidP="009E1F85">
      <w:pPr>
        <w:rPr>
          <w:ins w:id="4416" w:author="Author"/>
        </w:rPr>
      </w:pPr>
      <w:bookmarkStart w:id="4417" w:name="_Toc489860806"/>
    </w:p>
    <w:p w14:paraId="00C17DB9" w14:textId="77777777" w:rsidR="00845E6E" w:rsidRDefault="00693D8C" w:rsidP="00693D8C">
      <w:pPr>
        <w:pStyle w:val="Heading4"/>
        <w:spacing w:before="240"/>
        <w:rPr>
          <w:ins w:id="4418" w:author="Author"/>
        </w:rPr>
      </w:pPr>
      <w:ins w:id="4419" w:author="Author">
        <w:r>
          <w:t>Additional DCC System Processing</w:t>
        </w:r>
      </w:ins>
    </w:p>
    <w:p w14:paraId="1A00C20E" w14:textId="77777777" w:rsidR="00845E6E" w:rsidRDefault="00693D8C" w:rsidP="009E1F85">
      <w:ins w:id="4420" w:author="Author">
        <w:r>
          <w:t>Where the CHF Device status is ‘Pending’ and response code W081401 is returned, the DCC shall update the CHF Device status to ‘InstalledNotCommissioned’. If the GPF Device status is also ‘Pending’ the DCC shall update the GPF Device status to ‘InstalledNotCommissioned’.</w:t>
        </w:r>
      </w:ins>
    </w:p>
    <w:p w14:paraId="2A214E22" w14:textId="77777777" w:rsidR="000B60A3" w:rsidRPr="00971C80" w:rsidRDefault="000B60A3" w:rsidP="00856A36">
      <w:pPr>
        <w:pStyle w:val="Heading3"/>
        <w:pageBreakBefore/>
      </w:pPr>
      <w:bookmarkStart w:id="4421" w:name="_Toc10286879"/>
      <w:bookmarkStart w:id="4422" w:name="_Toc506336180"/>
      <w:bookmarkStart w:id="4423" w:name="_Toc509172536"/>
      <w:r w:rsidRPr="00971C80">
        <w:lastRenderedPageBreak/>
        <w:t>Communications Hub Status Update – Fault Return</w:t>
      </w:r>
      <w:bookmarkEnd w:id="4417"/>
      <w:bookmarkEnd w:id="4421"/>
      <w:bookmarkEnd w:id="4422"/>
      <w:bookmarkEnd w:id="4423"/>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6E1A14">
      <w:pPr>
        <w:pStyle w:val="Caption"/>
      </w:pPr>
      <w:bookmarkStart w:id="4424"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4424"/>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4425" w:name="_Toc489860807"/>
      <w:bookmarkStart w:id="4426" w:name="_Toc10286880"/>
      <w:bookmarkStart w:id="4427" w:name="_Toc506336181"/>
      <w:bookmarkStart w:id="4428" w:name="_Toc509172537"/>
      <w:r w:rsidRPr="00971C80">
        <w:lastRenderedPageBreak/>
        <w:t>Communications Hub Status Update – No Fault Return</w:t>
      </w:r>
      <w:bookmarkEnd w:id="4425"/>
      <w:bookmarkEnd w:id="4426"/>
      <w:bookmarkEnd w:id="4427"/>
      <w:bookmarkEnd w:id="4428"/>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6E1A14">
      <w:pPr>
        <w:pStyle w:val="Caption"/>
      </w:pPr>
      <w:bookmarkStart w:id="4429"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4429"/>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4430" w:name="_Toc398808728"/>
      <w:bookmarkStart w:id="4431" w:name="_Toc489860808"/>
      <w:bookmarkStart w:id="4432" w:name="_Toc10286881"/>
      <w:bookmarkStart w:id="4433" w:name="_Toc506336182"/>
      <w:bookmarkStart w:id="4434" w:name="_Toc509172538"/>
      <w:r w:rsidRPr="00971C80">
        <w:t>Request Customer Identification Number</w:t>
      </w:r>
      <w:bookmarkEnd w:id="4430"/>
      <w:bookmarkEnd w:id="4431"/>
      <w:bookmarkEnd w:id="4432"/>
      <w:bookmarkEnd w:id="4433"/>
      <w:bookmarkEnd w:id="4434"/>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6E1A14">
      <w:pPr>
        <w:pStyle w:val="Caption"/>
      </w:pPr>
      <w:bookmarkStart w:id="4435"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4435"/>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4436" w:name="_Toc402019927"/>
      <w:bookmarkStart w:id="4437" w:name="_Toc402363426"/>
      <w:bookmarkStart w:id="4438" w:name="_Toc398808729"/>
      <w:bookmarkStart w:id="4439" w:name="_Ref489270526"/>
      <w:bookmarkStart w:id="4440" w:name="_Toc489860809"/>
      <w:bookmarkStart w:id="4441" w:name="_Toc10286882"/>
      <w:bookmarkStart w:id="4442" w:name="_Toc506336183"/>
      <w:bookmarkStart w:id="4443" w:name="_Toc509172539"/>
      <w:bookmarkEnd w:id="4436"/>
      <w:bookmarkEnd w:id="4437"/>
      <w:r w:rsidRPr="00971C80">
        <w:lastRenderedPageBreak/>
        <w:t>Update Firmware</w:t>
      </w:r>
      <w:bookmarkEnd w:id="4438"/>
      <w:bookmarkEnd w:id="4439"/>
      <w:bookmarkEnd w:id="4440"/>
      <w:bookmarkEnd w:id="4441"/>
      <w:bookmarkEnd w:id="4442"/>
      <w:bookmarkEnd w:id="4443"/>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6E1A14">
      <w:pPr>
        <w:pStyle w:val="Caption"/>
      </w:pPr>
      <w:bookmarkStart w:id="4444"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4444"/>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1DE91134"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1145B6D5" w14:textId="77777777"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83D309"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NotApplicableFirmwareDeviceIDList. The Firmware Version is not applicable to the Meter</w:t>
            </w:r>
          </w:p>
          <w:p w14:paraId="6E43C8F3" w14:textId="77777777" w:rsidR="000B60A3" w:rsidRPr="00971C80" w:rsidRDefault="000B60A3" w:rsidP="000B60A3">
            <w:pPr>
              <w:spacing w:before="60" w:after="60"/>
              <w:jc w:val="left"/>
              <w:rPr>
                <w:sz w:val="20"/>
                <w:szCs w:val="20"/>
                <w:vertAlign w:val="superscript"/>
              </w:rPr>
            </w:pP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21B97F96" w14:textId="77777777" w:rsidR="00C614D6" w:rsidRPr="00971C80" w:rsidRDefault="00C614D6" w:rsidP="000B60A3">
            <w:pPr>
              <w:spacing w:before="60" w:after="60"/>
              <w:jc w:val="left"/>
              <w:rPr>
                <w:sz w:val="20"/>
                <w:szCs w:val="20"/>
              </w:rPr>
            </w:pPr>
          </w:p>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0B4DFB86" w14:textId="77777777" w:rsidTr="00400115">
        <w:trPr>
          <w:trHeight w:val="553"/>
        </w:trPr>
        <w:tc>
          <w:tcPr>
            <w:tcW w:w="997"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1638F834" w14:textId="77777777" w:rsidTr="00400115">
        <w:trPr>
          <w:cantSplit/>
        </w:trPr>
        <w:tc>
          <w:tcPr>
            <w:tcW w:w="997"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551" w:type="pct"/>
          </w:tcPr>
          <w:p w14:paraId="03F72A81" w14:textId="77777777" w:rsidR="000B60A3" w:rsidRPr="00971C80" w:rsidRDefault="000B60A3" w:rsidP="00F169F5">
            <w:pPr>
              <w:keepNext/>
              <w:jc w:val="left"/>
              <w:rPr>
                <w:sz w:val="20"/>
                <w:szCs w:val="20"/>
              </w:rPr>
            </w:pPr>
            <w:bookmarkStart w:id="4445" w:name="_Toc398808730"/>
            <w:r w:rsidRPr="00971C80">
              <w:rPr>
                <w:sz w:val="20"/>
                <w:szCs w:val="20"/>
              </w:rPr>
              <w:t>sr:DeviceIDList</w:t>
            </w:r>
            <w:bookmarkEnd w:id="4445"/>
          </w:p>
          <w:p w14:paraId="3C263FDA" w14:textId="77777777" w:rsidR="000B60A3" w:rsidRPr="00971C80" w:rsidRDefault="000B60A3" w:rsidP="00F169F5">
            <w:pPr>
              <w:keepNext/>
              <w:jc w:val="left"/>
              <w:rPr>
                <w:sz w:val="20"/>
                <w:szCs w:val="20"/>
              </w:rPr>
            </w:pPr>
            <w:bookmarkStart w:id="4446" w:name="_Toc398808731"/>
            <w:r w:rsidRPr="00971C80">
              <w:rPr>
                <w:sz w:val="20"/>
                <w:szCs w:val="20"/>
              </w:rPr>
              <w:t>(Restriction of xs:string</w:t>
            </w:r>
            <w:bookmarkEnd w:id="4446"/>
          </w:p>
          <w:p w14:paraId="226C4F63" w14:textId="77777777" w:rsidR="000B60A3" w:rsidRPr="00971C80" w:rsidRDefault="00D94FAF" w:rsidP="00F169F5">
            <w:pPr>
              <w:keepNext/>
              <w:jc w:val="left"/>
              <w:rPr>
                <w:sz w:val="20"/>
                <w:szCs w:val="20"/>
              </w:rPr>
            </w:pPr>
            <w:bookmarkStart w:id="4447" w:name="_Toc398808732"/>
            <w:r>
              <w:rPr>
                <w:sz w:val="20"/>
                <w:szCs w:val="20"/>
              </w:rPr>
              <w:t>(min</w:t>
            </w:r>
            <w:r w:rsidRPr="00971C80">
              <w:rPr>
                <w:sz w:val="20"/>
                <w:szCs w:val="20"/>
              </w:rPr>
              <w:t xml:space="preserve">Length </w:t>
            </w:r>
            <w:r w:rsidR="000B60A3" w:rsidRPr="00971C80">
              <w:rPr>
                <w:sz w:val="20"/>
                <w:szCs w:val="20"/>
              </w:rPr>
              <w:t>= 23</w:t>
            </w:r>
            <w:bookmarkEnd w:id="4447"/>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4" w:type="pct"/>
          </w:tcPr>
          <w:p w14:paraId="4BD3C4FD" w14:textId="77777777" w:rsidR="000B60A3" w:rsidRPr="00971C80" w:rsidRDefault="000B60A3" w:rsidP="00F169F5">
            <w:pPr>
              <w:keepNext/>
              <w:jc w:val="left"/>
              <w:rPr>
                <w:sz w:val="20"/>
                <w:szCs w:val="20"/>
              </w:rPr>
            </w:pPr>
            <w:r w:rsidRPr="00971C80">
              <w:rPr>
                <w:sz w:val="20"/>
                <w:szCs w:val="20"/>
              </w:rPr>
              <w:t>N/A</w:t>
            </w:r>
          </w:p>
        </w:tc>
      </w:tr>
      <w:tr w:rsidR="004E38C4" w:rsidRPr="00971C80" w14:paraId="74407018" w14:textId="77777777" w:rsidTr="00400115">
        <w:trPr>
          <w:cantSplit/>
        </w:trPr>
        <w:tc>
          <w:tcPr>
            <w:tcW w:w="997" w:type="pct"/>
          </w:tcPr>
          <w:p w14:paraId="229691A6"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055E4DF9"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551" w:type="pct"/>
          </w:tcPr>
          <w:p w14:paraId="1CEFE332" w14:textId="77777777" w:rsidR="000B60A3" w:rsidRPr="00971C80" w:rsidRDefault="000B60A3" w:rsidP="00F169F5">
            <w:pPr>
              <w:keepNext/>
              <w:jc w:val="left"/>
              <w:rPr>
                <w:sz w:val="20"/>
                <w:szCs w:val="20"/>
              </w:rPr>
            </w:pPr>
            <w:bookmarkStart w:id="4448" w:name="_Toc398808733"/>
            <w:r w:rsidRPr="00971C80">
              <w:rPr>
                <w:sz w:val="20"/>
                <w:szCs w:val="20"/>
              </w:rPr>
              <w:t>sr:DeviceIDList</w:t>
            </w:r>
            <w:bookmarkEnd w:id="4448"/>
          </w:p>
          <w:p w14:paraId="39EBBAEC" w14:textId="77777777" w:rsidR="000B60A3" w:rsidRPr="00971C80" w:rsidRDefault="000B60A3" w:rsidP="00F169F5">
            <w:pPr>
              <w:keepNext/>
              <w:jc w:val="left"/>
              <w:rPr>
                <w:sz w:val="20"/>
                <w:szCs w:val="20"/>
              </w:rPr>
            </w:pPr>
            <w:bookmarkStart w:id="4449" w:name="_Toc398808734"/>
            <w:r w:rsidRPr="00971C80">
              <w:rPr>
                <w:sz w:val="20"/>
                <w:szCs w:val="20"/>
              </w:rPr>
              <w:t>(Restriction of xs:string</w:t>
            </w:r>
            <w:bookmarkEnd w:id="4449"/>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4" w:type="pct"/>
          </w:tcPr>
          <w:p w14:paraId="69D6E5F2" w14:textId="77777777" w:rsidR="000B60A3" w:rsidRPr="00971C80" w:rsidRDefault="000B60A3" w:rsidP="00F169F5">
            <w:pPr>
              <w:keepNext/>
              <w:jc w:val="left"/>
              <w:rPr>
                <w:sz w:val="20"/>
                <w:szCs w:val="20"/>
              </w:rPr>
            </w:pPr>
            <w:r w:rsidRPr="00971C80">
              <w:rPr>
                <w:sz w:val="20"/>
                <w:szCs w:val="20"/>
              </w:rPr>
              <w:t>N/A</w:t>
            </w:r>
          </w:p>
        </w:tc>
      </w:tr>
      <w:tr w:rsidR="004E38C4" w:rsidRPr="00971C80" w14:paraId="1D39852F" w14:textId="77777777" w:rsidTr="00400115">
        <w:trPr>
          <w:cantSplit/>
        </w:trPr>
        <w:tc>
          <w:tcPr>
            <w:tcW w:w="997" w:type="pct"/>
          </w:tcPr>
          <w:p w14:paraId="67193A3C"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551" w:type="pct"/>
          </w:tcPr>
          <w:p w14:paraId="1BF73740" w14:textId="77777777" w:rsidR="000B60A3" w:rsidRPr="00971C80" w:rsidRDefault="000B60A3" w:rsidP="006746CE">
            <w:pPr>
              <w:jc w:val="left"/>
              <w:rPr>
                <w:sz w:val="20"/>
                <w:szCs w:val="20"/>
              </w:rPr>
            </w:pPr>
            <w:bookmarkStart w:id="4450" w:name="_Toc398808735"/>
            <w:r w:rsidRPr="00971C80">
              <w:rPr>
                <w:sz w:val="20"/>
                <w:szCs w:val="20"/>
              </w:rPr>
              <w:t>sr:DeviceIDList</w:t>
            </w:r>
            <w:bookmarkEnd w:id="4450"/>
          </w:p>
          <w:p w14:paraId="760F6531" w14:textId="77777777" w:rsidR="000B60A3" w:rsidRPr="00971C80" w:rsidRDefault="000B60A3" w:rsidP="006746CE">
            <w:pPr>
              <w:jc w:val="left"/>
              <w:rPr>
                <w:sz w:val="20"/>
                <w:szCs w:val="20"/>
              </w:rPr>
            </w:pPr>
            <w:bookmarkStart w:id="4451" w:name="_Toc398808736"/>
            <w:r w:rsidRPr="00971C80">
              <w:rPr>
                <w:sz w:val="20"/>
                <w:szCs w:val="20"/>
              </w:rPr>
              <w:t>(Restriction of xs:string</w:t>
            </w:r>
            <w:bookmarkEnd w:id="4451"/>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4" w:type="pct"/>
          </w:tcPr>
          <w:p w14:paraId="08E6E706" w14:textId="77777777" w:rsidR="000B60A3" w:rsidRPr="00971C80" w:rsidRDefault="000B60A3" w:rsidP="006746CE">
            <w:pPr>
              <w:jc w:val="left"/>
              <w:rPr>
                <w:sz w:val="20"/>
                <w:szCs w:val="20"/>
              </w:rPr>
            </w:pPr>
            <w:r w:rsidRPr="00971C80">
              <w:rPr>
                <w:sz w:val="20"/>
                <w:szCs w:val="20"/>
              </w:rPr>
              <w:t>N/A</w:t>
            </w:r>
          </w:p>
        </w:tc>
      </w:tr>
    </w:tbl>
    <w:p w14:paraId="42B711CC" w14:textId="77777777" w:rsidR="007F15B4" w:rsidRDefault="007F15B4" w:rsidP="006E1A14">
      <w:pPr>
        <w:pStyle w:val="Caption"/>
      </w:pPr>
      <w:bookmarkStart w:id="4452"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4452"/>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4453"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4454" w:name="_Toc489860810"/>
      <w:bookmarkStart w:id="4455" w:name="_Toc10286883"/>
      <w:bookmarkStart w:id="4456" w:name="_Toc506336184"/>
      <w:bookmarkStart w:id="4457" w:name="_Toc509172540"/>
      <w:bookmarkStart w:id="4458" w:name="_Ref34691152"/>
      <w:r w:rsidRPr="00971C80">
        <w:lastRenderedPageBreak/>
        <w:t>Read Firmware Version</w:t>
      </w:r>
      <w:bookmarkEnd w:id="4453"/>
      <w:bookmarkEnd w:id="4454"/>
      <w:bookmarkEnd w:id="4455"/>
      <w:bookmarkEnd w:id="4456"/>
      <w:bookmarkEnd w:id="4457"/>
      <w:bookmarkEnd w:id="4458"/>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D026EB" w14:textId="77777777" w:rsidTr="00400115">
        <w:trPr>
          <w:trHeight w:val="425"/>
        </w:trPr>
        <w:tc>
          <w:tcPr>
            <w:tcW w:w="1500"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400115">
        <w:trPr>
          <w:trHeight w:val="425"/>
        </w:trPr>
        <w:tc>
          <w:tcPr>
            <w:tcW w:w="1500"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400115">
        <w:trPr>
          <w:trHeight w:val="425"/>
        </w:trPr>
        <w:tc>
          <w:tcPr>
            <w:tcW w:w="1500"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400115">
        <w:trPr>
          <w:trHeight w:val="425"/>
        </w:trPr>
        <w:tc>
          <w:tcPr>
            <w:tcW w:w="1500"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400115">
        <w:trPr>
          <w:trHeight w:val="425"/>
        </w:trPr>
        <w:tc>
          <w:tcPr>
            <w:tcW w:w="1500"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400115">
        <w:trPr>
          <w:trHeight w:val="425"/>
        </w:trPr>
        <w:tc>
          <w:tcPr>
            <w:tcW w:w="1500"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C0BFDA"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58A2120D" w14:textId="77777777" w:rsidTr="00400115">
        <w:trPr>
          <w:trHeight w:val="425"/>
        </w:trPr>
        <w:tc>
          <w:tcPr>
            <w:tcW w:w="1500"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400115">
        <w:trPr>
          <w:trHeight w:val="425"/>
        </w:trPr>
        <w:tc>
          <w:tcPr>
            <w:tcW w:w="1500"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400115">
        <w:trPr>
          <w:trHeight w:val="425"/>
        </w:trPr>
        <w:tc>
          <w:tcPr>
            <w:tcW w:w="1500"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400115">
        <w:trPr>
          <w:trHeight w:val="425"/>
        </w:trPr>
        <w:tc>
          <w:tcPr>
            <w:tcW w:w="1500"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400115">
        <w:trPr>
          <w:trHeight w:val="425"/>
        </w:trPr>
        <w:tc>
          <w:tcPr>
            <w:tcW w:w="1500"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400115">
        <w:trPr>
          <w:trHeight w:val="425"/>
        </w:trPr>
        <w:tc>
          <w:tcPr>
            <w:tcW w:w="1500"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400115">
        <w:trPr>
          <w:trHeight w:val="425"/>
        </w:trPr>
        <w:tc>
          <w:tcPr>
            <w:tcW w:w="1500"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400115">
        <w:trPr>
          <w:trHeight w:val="425"/>
        </w:trPr>
        <w:tc>
          <w:tcPr>
            <w:tcW w:w="1500"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F631D1" w14:textId="77777777" w:rsidTr="00400115">
        <w:trPr>
          <w:trHeight w:val="425"/>
        </w:trPr>
        <w:tc>
          <w:tcPr>
            <w:tcW w:w="1501" w:type="pct"/>
            <w:vAlign w:val="center"/>
          </w:tcPr>
          <w:p w14:paraId="0B44DB9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BA94CD4"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58F54F7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E91D3C3" w14:textId="77777777" w:rsidTr="00400115">
        <w:trPr>
          <w:trHeight w:val="425"/>
        </w:trPr>
        <w:tc>
          <w:tcPr>
            <w:tcW w:w="1501" w:type="pct"/>
            <w:vAlign w:val="center"/>
          </w:tcPr>
          <w:p w14:paraId="60E1F17F"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FA756B"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6177735E"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5D506BE3" w14:textId="77777777" w:rsidTr="00400115">
        <w:trPr>
          <w:trHeight w:val="425"/>
        </w:trPr>
        <w:tc>
          <w:tcPr>
            <w:tcW w:w="1501" w:type="pct"/>
            <w:vAlign w:val="center"/>
          </w:tcPr>
          <w:p w14:paraId="7B75A7E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BB7D888"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06FAC47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7147CF0F" w14:textId="77777777" w:rsidR="000B60A3" w:rsidRPr="00971C80" w:rsidRDefault="000B60A3" w:rsidP="000B60A3"/>
    <w:p w14:paraId="6ADF6C5B"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4F33B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77777777" w:rsidR="007F15B4" w:rsidRPr="000B4DCD" w:rsidRDefault="007F15B4" w:rsidP="006E1A14">
      <w:pPr>
        <w:pStyle w:val="Caption"/>
      </w:pPr>
      <w:bookmarkStart w:id="4459"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4459"/>
    </w:p>
    <w:p w14:paraId="7664C245" w14:textId="77777777" w:rsidR="000B60A3" w:rsidRPr="00971C80" w:rsidRDefault="00F000C9" w:rsidP="00F000C9">
      <w:pPr>
        <w:pStyle w:val="Heading4"/>
      </w:pPr>
      <w:r w:rsidRPr="00971C80">
        <w:tab/>
        <w:t>Specific Validation for this Request</w:t>
      </w:r>
      <w:r w:rsidR="000B60A3" w:rsidRPr="00971C80">
        <w:tab/>
      </w:r>
    </w:p>
    <w:p w14:paraId="127DCC7A"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4460" w:name="_Ref34691693"/>
      <w:r>
        <w:t>Additional DCC System Processing</w:t>
      </w:r>
      <w:bookmarkEnd w:id="4460"/>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77777777" w:rsidR="00A329EA" w:rsidRDefault="00A329EA" w:rsidP="004F33B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06A6A255"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4F33BC">
      <w:pPr>
        <w:pStyle w:val="ListParagraph"/>
        <w:numPr>
          <w:ilvl w:val="0"/>
          <w:numId w:val="269"/>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4461" w:name="_Toc398808738"/>
      <w:bookmarkStart w:id="4462" w:name="_Ref489281068"/>
      <w:bookmarkStart w:id="4463" w:name="_Toc489860811"/>
      <w:bookmarkStart w:id="4464" w:name="_Toc10286884"/>
      <w:bookmarkStart w:id="4465" w:name="_Toc506336185"/>
      <w:bookmarkStart w:id="4466" w:name="_Toc509172541"/>
      <w:r w:rsidRPr="00971C80">
        <w:lastRenderedPageBreak/>
        <w:t>Activate Firmware</w:t>
      </w:r>
      <w:bookmarkEnd w:id="4461"/>
      <w:bookmarkEnd w:id="4462"/>
      <w:bookmarkEnd w:id="4463"/>
      <w:bookmarkEnd w:id="4464"/>
      <w:bookmarkEnd w:id="4465"/>
      <w:bookmarkEnd w:id="4466"/>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2DA5FB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7DD421" w14:textId="77777777" w:rsidTr="00400115">
        <w:trPr>
          <w:trHeight w:val="425"/>
        </w:trPr>
        <w:tc>
          <w:tcPr>
            <w:tcW w:w="1501" w:type="pct"/>
            <w:vAlign w:val="center"/>
          </w:tcPr>
          <w:p w14:paraId="7D43AA4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7E8E33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61015B"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0B1DF610" w14:textId="77777777" w:rsidTr="00400115">
        <w:trPr>
          <w:trHeight w:val="425"/>
        </w:trPr>
        <w:tc>
          <w:tcPr>
            <w:tcW w:w="1501" w:type="pct"/>
            <w:vAlign w:val="center"/>
          </w:tcPr>
          <w:p w14:paraId="163FC830"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7EF96E1"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2D7C0D7B"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540FBFA4" w14:textId="77777777" w:rsidTr="00400115">
        <w:trPr>
          <w:trHeight w:val="425"/>
        </w:trPr>
        <w:tc>
          <w:tcPr>
            <w:tcW w:w="1501" w:type="pct"/>
            <w:vAlign w:val="center"/>
          </w:tcPr>
          <w:p w14:paraId="17757724"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106863D1"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FCA0433"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7B37C95F"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6E1A14">
      <w:pPr>
        <w:pStyle w:val="Caption"/>
      </w:pPr>
      <w:bookmarkStart w:id="4467"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4467"/>
    </w:p>
    <w:p w14:paraId="6DC3E612" w14:textId="77777777" w:rsidR="004059C0" w:rsidRDefault="00F000C9" w:rsidP="004059C0">
      <w:pPr>
        <w:pStyle w:val="Heading4"/>
        <w:spacing w:after="120"/>
      </w:pPr>
      <w:r w:rsidRPr="00971C80">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6C0E056"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006B1225" w14:textId="77777777" w:rsidR="000B60A3" w:rsidRPr="00971C80" w:rsidRDefault="000B60A3" w:rsidP="00144C89">
      <w:pPr>
        <w:pStyle w:val="Heading3"/>
      </w:pPr>
      <w:bookmarkStart w:id="4468" w:name="_Toc402019931"/>
      <w:bookmarkStart w:id="4469" w:name="_Toc402363442"/>
      <w:bookmarkStart w:id="4470" w:name="_Toc398808739"/>
      <w:bookmarkStart w:id="4471" w:name="_Toc489860812"/>
      <w:bookmarkStart w:id="4472" w:name="_Toc10286885"/>
      <w:bookmarkStart w:id="4473" w:name="_Toc506336186"/>
      <w:bookmarkStart w:id="4474" w:name="_Toc509172542"/>
      <w:bookmarkEnd w:id="4468"/>
      <w:bookmarkEnd w:id="4469"/>
      <w:r w:rsidRPr="00971C80">
        <w:lastRenderedPageBreak/>
        <w:t>Request WAN Matrix</w:t>
      </w:r>
      <w:bookmarkEnd w:id="4470"/>
      <w:bookmarkEnd w:id="4471"/>
      <w:bookmarkEnd w:id="4472"/>
      <w:bookmarkEnd w:id="4473"/>
      <w:bookmarkEnd w:id="4474"/>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6E1A14">
      <w:pPr>
        <w:pStyle w:val="Caption"/>
      </w:pPr>
      <w:bookmarkStart w:id="4475"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4475"/>
    </w:p>
    <w:p w14:paraId="77CE1A48" w14:textId="77777777" w:rsidR="000B60A3" w:rsidRPr="00971C80" w:rsidRDefault="000B60A3" w:rsidP="000B60A3"/>
    <w:p w14:paraId="38D336D1" w14:textId="77777777" w:rsidR="000B60A3" w:rsidRPr="00971C80" w:rsidRDefault="000B60A3" w:rsidP="000B60A3">
      <w:pPr>
        <w:rPr>
          <w:b/>
          <w:i/>
        </w:rPr>
      </w:pPr>
      <w:bookmarkStart w:id="4476" w:name="_Ref381086990"/>
      <w:r w:rsidRPr="00971C80">
        <w:rPr>
          <w:b/>
        </w:rPr>
        <w:t>PartialAddress Definition</w:t>
      </w:r>
      <w:bookmarkEnd w:id="4476"/>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6E1A14">
      <w:pPr>
        <w:pStyle w:val="Caption"/>
      </w:pPr>
      <w:bookmarkStart w:id="4477"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4477"/>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8956A0">
      <w:pPr>
        <w:pStyle w:val="ListParagraph"/>
        <w:keepNext/>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8956A0">
      <w:pPr>
        <w:pStyle w:val="ListParagraph"/>
        <w:keepNext/>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8956A0">
            <w:pPr>
              <w:pStyle w:val="ListParagraph"/>
              <w:keepNext/>
              <w:numPr>
                <w:ilvl w:val="0"/>
                <w:numId w:val="202"/>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8956A0">
            <w:pPr>
              <w:pStyle w:val="ListParagraph"/>
              <w:numPr>
                <w:ilvl w:val="0"/>
                <w:numId w:val="203"/>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8956A0">
            <w:pPr>
              <w:pStyle w:val="ListParagraph"/>
              <w:numPr>
                <w:ilvl w:val="0"/>
                <w:numId w:val="203"/>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8956A0">
            <w:pPr>
              <w:pStyle w:val="ListParagraph"/>
              <w:numPr>
                <w:ilvl w:val="0"/>
                <w:numId w:val="204"/>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6E1A14">
      <w:pPr>
        <w:pStyle w:val="Caption"/>
      </w:pPr>
      <w:bookmarkStart w:id="4478"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4478"/>
    </w:p>
    <w:p w14:paraId="7A8040B3" w14:textId="77777777" w:rsidR="00BC6284" w:rsidRDefault="00BC6284">
      <w:pPr>
        <w:spacing w:after="200" w:line="276" w:lineRule="auto"/>
        <w:jc w:val="left"/>
        <w:rPr>
          <w:rFonts w:eastAsiaTheme="majorEastAsia" w:cstheme="majorBidi"/>
          <w:b/>
          <w:bCs/>
        </w:rPr>
      </w:pPr>
      <w:bookmarkStart w:id="4479" w:name="_Toc398808740"/>
      <w:bookmarkStart w:id="4480" w:name="_Ref413335143"/>
      <w:bookmarkStart w:id="4481" w:name="_Ref413335163"/>
      <w:bookmarkStart w:id="4482" w:name="_Ref413335465"/>
      <w:r>
        <w:br w:type="page"/>
      </w:r>
    </w:p>
    <w:p w14:paraId="253F1DB9" w14:textId="77777777" w:rsidR="000B60A3" w:rsidRPr="00971C80" w:rsidRDefault="000B60A3" w:rsidP="000D4CE4">
      <w:pPr>
        <w:pStyle w:val="Heading3"/>
        <w:pageBreakBefore/>
      </w:pPr>
      <w:bookmarkStart w:id="4483" w:name="_Ref441667007"/>
      <w:bookmarkStart w:id="4484" w:name="_Toc489860813"/>
      <w:bookmarkStart w:id="4485" w:name="_Toc10286886"/>
      <w:bookmarkStart w:id="4486" w:name="_Toc506336187"/>
      <w:bookmarkStart w:id="4487" w:name="_Toc509172543"/>
      <w:r w:rsidRPr="00971C80">
        <w:lastRenderedPageBreak/>
        <w:t>Device Pre-notification</w:t>
      </w:r>
      <w:bookmarkEnd w:id="4479"/>
      <w:bookmarkEnd w:id="4480"/>
      <w:bookmarkEnd w:id="4481"/>
      <w:bookmarkEnd w:id="4482"/>
      <w:bookmarkEnd w:id="4483"/>
      <w:bookmarkEnd w:id="4484"/>
      <w:bookmarkEnd w:id="4485"/>
      <w:bookmarkEnd w:id="4486"/>
      <w:bookmarkEnd w:id="4487"/>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6335BFE7" w14:textId="77777777" w:rsidR="000B60A3" w:rsidRPr="00302401" w:rsidDel="00DF7DCF" w:rsidRDefault="000B60A3" w:rsidP="00C96057">
            <w:pPr>
              <w:spacing w:after="60"/>
              <w:jc w:val="left"/>
              <w:rPr>
                <w:del w:id="4488" w:author="Author"/>
                <w:rFonts w:eastAsia="Calibri"/>
                <w:iCs/>
                <w:sz w:val="20"/>
                <w:szCs w:val="20"/>
              </w:rPr>
            </w:pPr>
            <w:del w:id="4489" w:author="Author">
              <w:r w:rsidRPr="00302401" w:rsidDel="00DF7DCF">
                <w:rPr>
                  <w:rFonts w:eastAsia="Calibri"/>
                  <w:iCs/>
                  <w:sz w:val="20"/>
                  <w:szCs w:val="20"/>
                </w:rPr>
                <w:delText>Electricity Smart Metering Equipment Variant.</w:delText>
              </w:r>
            </w:del>
          </w:p>
          <w:p w14:paraId="200FDCEF" w14:textId="77777777" w:rsidR="005A1525" w:rsidRPr="00302401" w:rsidDel="00DF7DCF" w:rsidRDefault="005A1525" w:rsidP="00C96057">
            <w:pPr>
              <w:keepNext/>
              <w:spacing w:before="60" w:after="60"/>
              <w:jc w:val="left"/>
              <w:rPr>
                <w:del w:id="4490" w:author="Author"/>
                <w:sz w:val="20"/>
                <w:szCs w:val="20"/>
              </w:rPr>
            </w:pPr>
            <w:del w:id="4491" w:author="Author">
              <w:r w:rsidRPr="00302401" w:rsidDel="00DF7DCF">
                <w:rPr>
                  <w:sz w:val="20"/>
                  <w:szCs w:val="20"/>
                </w:rPr>
                <w:delText>Valid set:</w:delText>
              </w:r>
            </w:del>
          </w:p>
          <w:p w14:paraId="1B9B7267" w14:textId="77777777" w:rsidR="005A1525" w:rsidRPr="00302401" w:rsidDel="00DF7DCF" w:rsidRDefault="005A1525" w:rsidP="00AB013A">
            <w:pPr>
              <w:keepNext/>
              <w:numPr>
                <w:ilvl w:val="0"/>
                <w:numId w:val="186"/>
              </w:numPr>
              <w:spacing w:before="60" w:after="60"/>
              <w:jc w:val="left"/>
              <w:rPr>
                <w:del w:id="4492" w:author="Author"/>
                <w:sz w:val="20"/>
                <w:szCs w:val="20"/>
              </w:rPr>
            </w:pPr>
            <w:del w:id="4493" w:author="Author">
              <w:r w:rsidRPr="00302401" w:rsidDel="00DF7DCF">
                <w:rPr>
                  <w:sz w:val="20"/>
                  <w:szCs w:val="20"/>
                </w:rPr>
                <w:delText>A. Single Element</w:delText>
              </w:r>
            </w:del>
          </w:p>
          <w:p w14:paraId="35808806" w14:textId="77777777" w:rsidR="005A1525" w:rsidRPr="00302401" w:rsidDel="00DF7DCF" w:rsidRDefault="005A1525" w:rsidP="00AB013A">
            <w:pPr>
              <w:keepNext/>
              <w:numPr>
                <w:ilvl w:val="0"/>
                <w:numId w:val="186"/>
              </w:numPr>
              <w:spacing w:before="60" w:after="60"/>
              <w:jc w:val="left"/>
              <w:rPr>
                <w:del w:id="4494" w:author="Author"/>
                <w:sz w:val="20"/>
                <w:szCs w:val="20"/>
              </w:rPr>
            </w:pPr>
            <w:del w:id="4495" w:author="Author">
              <w:r w:rsidRPr="00302401" w:rsidDel="00DF7DCF">
                <w:rPr>
                  <w:sz w:val="20"/>
                  <w:szCs w:val="20"/>
                </w:rPr>
                <w:delText>B. Twin Element</w:delText>
              </w:r>
            </w:del>
          </w:p>
          <w:p w14:paraId="1EEF2746" w14:textId="77777777" w:rsidR="005A1525" w:rsidRPr="00302401" w:rsidDel="00DF7DCF" w:rsidRDefault="005A1525" w:rsidP="00AB013A">
            <w:pPr>
              <w:keepNext/>
              <w:numPr>
                <w:ilvl w:val="0"/>
                <w:numId w:val="186"/>
              </w:numPr>
              <w:spacing w:before="60" w:after="60"/>
              <w:jc w:val="left"/>
              <w:rPr>
                <w:del w:id="4496" w:author="Author"/>
                <w:sz w:val="20"/>
                <w:szCs w:val="20"/>
              </w:rPr>
            </w:pPr>
            <w:del w:id="4497" w:author="Author">
              <w:r w:rsidRPr="00302401" w:rsidDel="00DF7DCF">
                <w:rPr>
                  <w:sz w:val="20"/>
                  <w:szCs w:val="20"/>
                </w:rPr>
                <w:delText>C. Polyphase</w:delText>
              </w:r>
            </w:del>
          </w:p>
          <w:p w14:paraId="57C25AC8" w14:textId="77777777" w:rsidR="005A1525" w:rsidRPr="00302401" w:rsidDel="00DF7DCF" w:rsidRDefault="005A1525" w:rsidP="00AB013A">
            <w:pPr>
              <w:keepNext/>
              <w:numPr>
                <w:ilvl w:val="0"/>
                <w:numId w:val="186"/>
              </w:numPr>
              <w:spacing w:before="60" w:after="60"/>
              <w:jc w:val="left"/>
              <w:rPr>
                <w:del w:id="4498" w:author="Author"/>
                <w:sz w:val="20"/>
                <w:szCs w:val="20"/>
              </w:rPr>
            </w:pPr>
            <w:del w:id="4499" w:author="Author">
              <w:r w:rsidRPr="00302401" w:rsidDel="00DF7DCF">
                <w:rPr>
                  <w:sz w:val="20"/>
                  <w:szCs w:val="20"/>
                </w:rPr>
                <w:delText>AD. Single Element with ALCS</w:delText>
              </w:r>
            </w:del>
          </w:p>
          <w:p w14:paraId="562186E4" w14:textId="77777777" w:rsidR="005A1525" w:rsidRPr="00302401" w:rsidDel="00DF7DCF" w:rsidRDefault="005A1525" w:rsidP="00AB013A">
            <w:pPr>
              <w:keepNext/>
              <w:numPr>
                <w:ilvl w:val="0"/>
                <w:numId w:val="186"/>
              </w:numPr>
              <w:spacing w:before="60" w:after="60"/>
              <w:jc w:val="left"/>
              <w:rPr>
                <w:del w:id="4500" w:author="Author"/>
                <w:sz w:val="20"/>
                <w:szCs w:val="20"/>
              </w:rPr>
            </w:pPr>
            <w:del w:id="4501" w:author="Author">
              <w:r w:rsidRPr="00302401" w:rsidDel="00DF7DCF">
                <w:rPr>
                  <w:sz w:val="20"/>
                  <w:szCs w:val="20"/>
                </w:rPr>
                <w:delText>BD. Twin Element with ALCS</w:delText>
              </w:r>
            </w:del>
          </w:p>
          <w:p w14:paraId="5F40C9AB" w14:textId="77777777" w:rsidR="005A1525" w:rsidRPr="00302401" w:rsidDel="00DF7DCF" w:rsidRDefault="005A1525" w:rsidP="00AB013A">
            <w:pPr>
              <w:keepNext/>
              <w:numPr>
                <w:ilvl w:val="0"/>
                <w:numId w:val="186"/>
              </w:numPr>
              <w:spacing w:before="60" w:after="60"/>
              <w:jc w:val="left"/>
              <w:rPr>
                <w:del w:id="4502" w:author="Author"/>
                <w:sz w:val="20"/>
                <w:szCs w:val="20"/>
              </w:rPr>
            </w:pPr>
            <w:del w:id="4503" w:author="Author">
              <w:r w:rsidRPr="00302401" w:rsidDel="00DF7DCF">
                <w:rPr>
                  <w:sz w:val="20"/>
                  <w:szCs w:val="20"/>
                </w:rPr>
                <w:delText>CD. Polyphase with ALCS</w:delText>
              </w:r>
            </w:del>
          </w:p>
          <w:p w14:paraId="53859417" w14:textId="77777777" w:rsidR="005A1525" w:rsidRPr="00302401" w:rsidDel="00DF7DCF" w:rsidRDefault="005A1525" w:rsidP="00AB013A">
            <w:pPr>
              <w:keepNext/>
              <w:numPr>
                <w:ilvl w:val="0"/>
                <w:numId w:val="186"/>
              </w:numPr>
              <w:spacing w:before="60" w:after="60"/>
              <w:jc w:val="left"/>
              <w:rPr>
                <w:del w:id="4504" w:author="Author"/>
                <w:sz w:val="20"/>
                <w:szCs w:val="20"/>
              </w:rPr>
            </w:pPr>
            <w:del w:id="4505" w:author="Author">
              <w:r w:rsidRPr="00302401" w:rsidDel="00DF7DCF">
                <w:rPr>
                  <w:sz w:val="20"/>
                  <w:szCs w:val="20"/>
                </w:rPr>
                <w:delText>ADE. Single Element with ALCS and Boost Function</w:delText>
              </w:r>
            </w:del>
          </w:p>
          <w:p w14:paraId="468F1092" w14:textId="77777777" w:rsidR="005A1525" w:rsidRPr="00302401" w:rsidDel="00DF7DCF" w:rsidRDefault="005A1525" w:rsidP="00AB013A">
            <w:pPr>
              <w:keepNext/>
              <w:numPr>
                <w:ilvl w:val="0"/>
                <w:numId w:val="186"/>
              </w:numPr>
              <w:spacing w:before="60" w:after="60"/>
              <w:jc w:val="left"/>
              <w:rPr>
                <w:del w:id="4506" w:author="Author"/>
                <w:sz w:val="20"/>
                <w:szCs w:val="20"/>
              </w:rPr>
            </w:pPr>
            <w:del w:id="4507" w:author="Author">
              <w:r w:rsidRPr="00302401" w:rsidDel="00DF7DCF">
                <w:rPr>
                  <w:sz w:val="20"/>
                  <w:szCs w:val="20"/>
                </w:rPr>
                <w:delText>BDE. Twin Element with ALCS and Boost Function</w:delText>
              </w:r>
            </w:del>
          </w:p>
          <w:p w14:paraId="797B7F30" w14:textId="77777777" w:rsidR="005A1525" w:rsidRPr="00302401" w:rsidDel="00DF7DCF" w:rsidRDefault="005A1525" w:rsidP="00AB013A">
            <w:pPr>
              <w:keepNext/>
              <w:numPr>
                <w:ilvl w:val="0"/>
                <w:numId w:val="186"/>
              </w:numPr>
              <w:spacing w:before="60" w:after="60"/>
              <w:jc w:val="left"/>
              <w:rPr>
                <w:del w:id="4508" w:author="Author"/>
                <w:sz w:val="20"/>
                <w:szCs w:val="20"/>
              </w:rPr>
            </w:pPr>
            <w:del w:id="4509" w:author="Author">
              <w:r w:rsidRPr="00302401" w:rsidDel="00DF7DCF">
                <w:rPr>
                  <w:sz w:val="20"/>
                  <w:szCs w:val="20"/>
                </w:rPr>
                <w:delText>CDE. Polyphase with ALCS and Boost Function</w:delText>
              </w:r>
            </w:del>
          </w:p>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ins w:id="4510" w:author="Author">
              <w:r w:rsidR="00A14628" w:rsidRPr="00302401">
                <w:rPr>
                  <w:sz w:val="20"/>
                  <w:szCs w:val="20"/>
                  <w:lang w:eastAsia="zh-CN"/>
                </w:rPr>
                <w:t xml:space="preserve"> and valid set</w:t>
              </w:r>
            </w:ins>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ins w:id="4511" w:author="Author">
              <w:r w:rsidRPr="00302401">
                <w:rPr>
                  <w:sz w:val="20"/>
                  <w:szCs w:val="20"/>
                  <w:lang w:eastAsia="zh-CN"/>
                </w:rPr>
                <w:t xml:space="preserve">Values including F or G are not applicable to </w:t>
              </w:r>
              <w:r w:rsidRPr="00302401">
                <w:rPr>
                  <w:sz w:val="20"/>
                  <w:szCs w:val="20"/>
                </w:rPr>
                <w:t>Devices prior to GBCS v4.0</w:t>
              </w:r>
            </w:ins>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6E1A14">
      <w:pPr>
        <w:pStyle w:val="Caption"/>
      </w:pPr>
      <w:bookmarkStart w:id="4512"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4512"/>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4513" w:name="_Toc489860814"/>
      <w:bookmarkStart w:id="4514" w:name="_Toc10286887"/>
      <w:bookmarkStart w:id="4515" w:name="_Toc506336188"/>
      <w:bookmarkStart w:id="4516" w:name="_Toc509172544"/>
      <w:r w:rsidRPr="00971C80">
        <w:lastRenderedPageBreak/>
        <w:t>Record Network Data (Gas)</w:t>
      </w:r>
      <w:bookmarkEnd w:id="4513"/>
      <w:bookmarkEnd w:id="4514"/>
      <w:bookmarkEnd w:id="4515"/>
      <w:bookmarkEnd w:id="4516"/>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4517" w:name="_Ref402176689"/>
      <w:bookmarkStart w:id="4518" w:name="_Ref402176728"/>
      <w:bookmarkStart w:id="4519" w:name="_Toc489860815"/>
      <w:bookmarkStart w:id="4520" w:name="_Toc10286888"/>
      <w:bookmarkStart w:id="4521" w:name="_Toc506336189"/>
      <w:bookmarkStart w:id="4522" w:name="_Toc509172545"/>
      <w:r w:rsidRPr="00971C80">
        <w:lastRenderedPageBreak/>
        <w:t>DCC Alert Messages</w:t>
      </w:r>
      <w:bookmarkEnd w:id="4517"/>
      <w:bookmarkEnd w:id="4518"/>
      <w:bookmarkEnd w:id="4519"/>
      <w:bookmarkEnd w:id="4520"/>
      <w:bookmarkEnd w:id="4521"/>
      <w:bookmarkEnd w:id="4522"/>
    </w:p>
    <w:p w14:paraId="4166B79E" w14:textId="77777777" w:rsidR="000B60A3" w:rsidRPr="00971C80" w:rsidRDefault="000B60A3" w:rsidP="006A674B">
      <w:pPr>
        <w:pStyle w:val="Heading3"/>
      </w:pPr>
      <w:bookmarkStart w:id="4523" w:name="_Toc489860816"/>
      <w:bookmarkStart w:id="4524" w:name="_Toc10286889"/>
      <w:bookmarkStart w:id="4525" w:name="_Toc506336190"/>
      <w:bookmarkStart w:id="4526" w:name="_Toc509172546"/>
      <w:r w:rsidRPr="00971C80">
        <w:t xml:space="preserve">Specific Data Items in the </w:t>
      </w:r>
      <w:r w:rsidR="00E0384B" w:rsidRPr="00971C80">
        <w:t xml:space="preserve">DCC </w:t>
      </w:r>
      <w:r w:rsidRPr="00971C80">
        <w:t>Alert Message</w:t>
      </w:r>
      <w:bookmarkEnd w:id="4523"/>
      <w:bookmarkEnd w:id="4524"/>
      <w:bookmarkEnd w:id="4525"/>
      <w:bookmarkEnd w:id="4526"/>
    </w:p>
    <w:p w14:paraId="1C9EFF3E" w14:textId="77777777"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77777777" w:rsidR="008B6BBA" w:rsidRPr="0011303E" w:rsidRDefault="00B97D2D" w:rsidP="00B97D2D">
            <w:pPr>
              <w:keepNext/>
              <w:spacing w:before="60" w:after="120"/>
              <w:jc w:val="left"/>
              <w:rPr>
                <w:sz w:val="20"/>
                <w:szCs w:val="20"/>
              </w:rPr>
            </w:pPr>
            <w:r w:rsidRPr="00302401">
              <w:rPr>
                <w:sz w:val="20"/>
                <w:szCs w:val="20"/>
              </w:rPr>
              <w:t xml:space="preserve">The trigger event </w:t>
            </w:r>
            <w:del w:id="4527" w:author="Author">
              <w:r w:rsidRPr="00302401" w:rsidDel="00AE1EC3">
                <w:rPr>
                  <w:sz w:val="20"/>
                  <w:szCs w:val="20"/>
                </w:rPr>
                <w:delText xml:space="preserve">indicates </w:delText>
              </w:r>
            </w:del>
            <w:ins w:id="4528" w:author="Autho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ins>
            <w:r w:rsidRPr="00302401">
              <w:rPr>
                <w:sz w:val="20"/>
                <w:szCs w:val="20"/>
              </w:rPr>
              <w:t>success</w:t>
            </w:r>
            <w:ins w:id="4529" w:author="Author">
              <w:r w:rsidR="00B41F4A" w:rsidRPr="00302401">
                <w:rPr>
                  <w:sz w:val="20"/>
                  <w:szCs w:val="20"/>
                </w:rPr>
                <w:t>ful</w:t>
              </w:r>
            </w:ins>
            <w:r w:rsidRPr="00302401">
              <w:rPr>
                <w:sz w:val="20"/>
                <w:szCs w:val="20"/>
              </w:rPr>
              <w:t xml:space="preserve"> Response from Update HAN Device Log (Removal) </w:t>
            </w:r>
            <w:del w:id="4530" w:author="Author">
              <w:r w:rsidRPr="00302401" w:rsidDel="007F01C9">
                <w:rPr>
                  <w:sz w:val="20"/>
                  <w:szCs w:val="20"/>
                </w:rPr>
                <w:delText xml:space="preserve">where the </w:delText>
              </w:r>
            </w:del>
            <w:r w:rsidRPr="00302401">
              <w:rPr>
                <w:sz w:val="20"/>
                <w:szCs w:val="20"/>
              </w:rPr>
              <w:t xml:space="preserve">where the removed Device is a PPMID that was joined to both </w:t>
            </w:r>
            <w:del w:id="4531" w:author="Author">
              <w:r w:rsidRPr="00302401" w:rsidDel="007F01C9">
                <w:rPr>
                  <w:sz w:val="20"/>
                  <w:szCs w:val="20"/>
                </w:rPr>
                <w:delText xml:space="preserve">Electricity and Gas </w:delText>
              </w:r>
              <w:r w:rsidR="00A80BA8" w:rsidRPr="00302401" w:rsidDel="007F01C9">
                <w:rPr>
                  <w:sz w:val="20"/>
                  <w:szCs w:val="20"/>
                </w:rPr>
                <w:delText>Smart Metering E</w:delText>
              </w:r>
              <w:r w:rsidRPr="00302401" w:rsidDel="007F01C9">
                <w:rPr>
                  <w:sz w:val="20"/>
                  <w:szCs w:val="20"/>
                </w:rPr>
                <w:delText>quipment</w:delText>
              </w:r>
            </w:del>
            <w:ins w:id="4532" w:author="Author">
              <w:r w:rsidR="007F01C9" w:rsidRPr="00302401">
                <w:rPr>
                  <w:sz w:val="20"/>
                  <w:szCs w:val="20"/>
                </w:rPr>
                <w:t>an ESME and the GSME</w:t>
              </w:r>
            </w:ins>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ins w:id="4533" w:author="Author">
              <w:r w:rsidR="006C4A8A" w:rsidRPr="00302401">
                <w:t>/</w:t>
              </w:r>
              <w:r w:rsidR="006C4A8A" w:rsidRPr="00302401">
                <w:rPr>
                  <w:rFonts w:ascii="Times New Roman" w:hAnsi="Times New Roman" w:cs="Times New Roman"/>
                  <w:sz w:val="20"/>
                  <w:szCs w:val="20"/>
                </w:rPr>
                <w:t>APC</w:t>
              </w:r>
              <w:r w:rsidR="006C4A8A" w:rsidRPr="00302401">
                <w:t xml:space="preserve"> </w:t>
              </w:r>
            </w:ins>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58484A" w:rsidRPr="00971C80" w14:paraId="1276558D" w14:textId="77777777" w:rsidTr="00400115">
        <w:trPr>
          <w:cantSplit/>
        </w:trPr>
        <w:tc>
          <w:tcPr>
            <w:tcW w:w="1407" w:type="pct"/>
            <w:vAlign w:val="center"/>
          </w:tcPr>
          <w:p w14:paraId="5B8F9681"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486EFE">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6E1A14">
      <w:pPr>
        <w:pStyle w:val="Caption"/>
      </w:pPr>
      <w:bookmarkStart w:id="4534"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4535" w:name="_Hlk35577008"/>
      <w:r w:rsidR="009D0FC9">
        <w:t xml:space="preserve">DCCAlert </w:t>
      </w:r>
      <w:r>
        <w:t>(sr:</w:t>
      </w:r>
      <w:r w:rsidR="009D0FC9">
        <w:t>DCCAlert</w:t>
      </w:r>
      <w:r>
        <w:t>) data items</w:t>
      </w:r>
      <w:bookmarkEnd w:id="4534"/>
      <w:bookmarkEnd w:id="4535"/>
    </w:p>
    <w:p w14:paraId="41C18F24" w14:textId="77777777" w:rsidR="000B60A3" w:rsidRPr="00971C80" w:rsidRDefault="000B60A3" w:rsidP="009A19C0">
      <w:pPr>
        <w:pStyle w:val="Heading3"/>
      </w:pPr>
      <w:bookmarkStart w:id="4536" w:name="_Toc496884073"/>
      <w:bookmarkStart w:id="4537" w:name="_Ref409077957"/>
      <w:bookmarkStart w:id="4538" w:name="_Toc489860817"/>
      <w:bookmarkStart w:id="4539" w:name="_Toc10286890"/>
      <w:bookmarkStart w:id="4540" w:name="_Toc506336191"/>
      <w:bookmarkStart w:id="4541" w:name="_Toc509172547"/>
      <w:bookmarkEnd w:id="4536"/>
      <w:r w:rsidRPr="00971C80">
        <w:lastRenderedPageBreak/>
        <w:t>Power Outage Event</w:t>
      </w:r>
      <w:bookmarkEnd w:id="4537"/>
      <w:bookmarkEnd w:id="4538"/>
      <w:bookmarkEnd w:id="4539"/>
      <w:bookmarkEnd w:id="4540"/>
      <w:bookmarkEnd w:id="4541"/>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6E1A14">
      <w:pPr>
        <w:pStyle w:val="Caption"/>
      </w:pPr>
      <w:bookmarkStart w:id="4542"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4542"/>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4543" w:name="_Ref409077974"/>
      <w:bookmarkStart w:id="4544" w:name="_Toc489860818"/>
      <w:bookmarkStart w:id="4545" w:name="_Toc10286891"/>
      <w:bookmarkStart w:id="4546" w:name="_Toc506336192"/>
      <w:bookmarkStart w:id="4547" w:name="_Toc509172548"/>
      <w:r w:rsidRPr="00971C80">
        <w:t>Device Status Change Event</w:t>
      </w:r>
      <w:bookmarkEnd w:id="4543"/>
      <w:bookmarkEnd w:id="4544"/>
      <w:bookmarkEnd w:id="4545"/>
      <w:bookmarkEnd w:id="4546"/>
      <w:bookmarkEnd w:id="4547"/>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6E1A14">
      <w:pPr>
        <w:pStyle w:val="Caption"/>
      </w:pPr>
      <w:bookmarkStart w:id="4548"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4548"/>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6E1A14">
      <w:pPr>
        <w:pStyle w:val="Caption"/>
      </w:pPr>
      <w:bookmarkStart w:id="4549"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4549"/>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644031F8" w14:textId="77777777" w:rsidR="000B60A3" w:rsidRPr="00302401" w:rsidDel="00F169BD" w:rsidRDefault="00F169BD" w:rsidP="00CA0BFE">
            <w:pPr>
              <w:keepNext/>
              <w:spacing w:before="60" w:after="60"/>
              <w:jc w:val="left"/>
              <w:rPr>
                <w:del w:id="4550" w:author="Author"/>
                <w:sz w:val="20"/>
                <w:szCs w:val="20"/>
              </w:rPr>
            </w:pPr>
            <w:ins w:id="4551" w:author="Autho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ins>
            <w:r w:rsidRPr="00302401">
              <w:rPr>
                <w:sz w:val="20"/>
                <w:szCs w:val="20"/>
                <w:lang w:eastAsia="zh-CN"/>
              </w:rPr>
            </w:r>
            <w:ins w:id="4552" w:author="Autho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ins>
            <w:del w:id="4553" w:author="Author">
              <w:r w:rsidR="000B60A3" w:rsidRPr="00302401" w:rsidDel="00F169BD">
                <w:rPr>
                  <w:sz w:val="20"/>
                  <w:szCs w:val="20"/>
                </w:rPr>
                <w:delText>Electricity Smart Metering Equipment Variant.</w:delText>
              </w:r>
            </w:del>
          </w:p>
          <w:p w14:paraId="0DC9F3ED" w14:textId="77777777" w:rsidR="000B60A3" w:rsidRPr="00302401" w:rsidDel="00F169BD" w:rsidRDefault="000B60A3" w:rsidP="00B11057">
            <w:pPr>
              <w:keepNext/>
              <w:spacing w:before="60" w:after="60"/>
              <w:jc w:val="left"/>
              <w:rPr>
                <w:del w:id="4554" w:author="Author"/>
                <w:sz w:val="20"/>
                <w:szCs w:val="20"/>
              </w:rPr>
            </w:pPr>
            <w:del w:id="4555" w:author="Author">
              <w:r w:rsidRPr="00302401" w:rsidDel="005A1525">
                <w:rPr>
                  <w:sz w:val="20"/>
                  <w:szCs w:val="20"/>
                </w:rPr>
                <w:delText>Valid set:</w:delText>
              </w:r>
            </w:del>
          </w:p>
          <w:p w14:paraId="179F961B" w14:textId="77777777" w:rsidR="00F169BD" w:rsidRPr="00302401" w:rsidRDefault="00F169BD" w:rsidP="00CA0BFE">
            <w:pPr>
              <w:keepNext/>
              <w:spacing w:before="60" w:after="60"/>
              <w:jc w:val="left"/>
              <w:rPr>
                <w:ins w:id="4556" w:author="Author"/>
                <w:sz w:val="20"/>
                <w:szCs w:val="20"/>
              </w:rPr>
            </w:pPr>
          </w:p>
          <w:p w14:paraId="604E3677" w14:textId="77777777" w:rsidR="000B60A3" w:rsidRPr="00302401" w:rsidDel="00A47B01" w:rsidRDefault="000B60A3" w:rsidP="00AB013A">
            <w:pPr>
              <w:keepNext/>
              <w:numPr>
                <w:ilvl w:val="0"/>
                <w:numId w:val="186"/>
              </w:numPr>
              <w:spacing w:before="60" w:after="60"/>
              <w:jc w:val="left"/>
              <w:rPr>
                <w:del w:id="4557" w:author="Author"/>
                <w:sz w:val="20"/>
                <w:szCs w:val="20"/>
              </w:rPr>
            </w:pPr>
            <w:del w:id="4558" w:author="Author">
              <w:r w:rsidRPr="00302401" w:rsidDel="00A47B01">
                <w:rPr>
                  <w:sz w:val="20"/>
                  <w:szCs w:val="20"/>
                </w:rPr>
                <w:delText>A. Single Element</w:delText>
              </w:r>
            </w:del>
          </w:p>
          <w:p w14:paraId="338C56F6" w14:textId="77777777" w:rsidR="000B60A3" w:rsidRPr="00302401" w:rsidDel="00A47B01" w:rsidRDefault="000B60A3" w:rsidP="00AB013A">
            <w:pPr>
              <w:keepNext/>
              <w:numPr>
                <w:ilvl w:val="0"/>
                <w:numId w:val="186"/>
              </w:numPr>
              <w:spacing w:before="60" w:after="60"/>
              <w:jc w:val="left"/>
              <w:rPr>
                <w:del w:id="4559" w:author="Author"/>
                <w:sz w:val="20"/>
                <w:szCs w:val="20"/>
              </w:rPr>
            </w:pPr>
            <w:del w:id="4560" w:author="Author">
              <w:r w:rsidRPr="00302401" w:rsidDel="00A47B01">
                <w:rPr>
                  <w:sz w:val="20"/>
                  <w:szCs w:val="20"/>
                </w:rPr>
                <w:delText>B. Twin Element</w:delText>
              </w:r>
            </w:del>
          </w:p>
          <w:p w14:paraId="29F0EC24" w14:textId="77777777" w:rsidR="000B60A3" w:rsidRPr="00302401" w:rsidDel="00A47B01" w:rsidRDefault="000B60A3" w:rsidP="00AB013A">
            <w:pPr>
              <w:keepNext/>
              <w:numPr>
                <w:ilvl w:val="0"/>
                <w:numId w:val="186"/>
              </w:numPr>
              <w:spacing w:before="60" w:after="60"/>
              <w:jc w:val="left"/>
              <w:rPr>
                <w:del w:id="4561" w:author="Author"/>
                <w:sz w:val="20"/>
                <w:szCs w:val="20"/>
              </w:rPr>
            </w:pPr>
            <w:del w:id="4562" w:author="Author">
              <w:r w:rsidRPr="00302401" w:rsidDel="00A47B01">
                <w:rPr>
                  <w:sz w:val="20"/>
                  <w:szCs w:val="20"/>
                </w:rPr>
                <w:delText>C. Polyphase</w:delText>
              </w:r>
            </w:del>
          </w:p>
          <w:p w14:paraId="1A9FF394" w14:textId="77777777" w:rsidR="000B60A3" w:rsidRPr="00302401" w:rsidDel="00A47B01" w:rsidRDefault="000B60A3" w:rsidP="00AB013A">
            <w:pPr>
              <w:keepNext/>
              <w:numPr>
                <w:ilvl w:val="0"/>
                <w:numId w:val="186"/>
              </w:numPr>
              <w:spacing w:before="60" w:after="60"/>
              <w:jc w:val="left"/>
              <w:rPr>
                <w:del w:id="4563" w:author="Author"/>
                <w:sz w:val="20"/>
                <w:szCs w:val="20"/>
              </w:rPr>
            </w:pPr>
            <w:del w:id="4564" w:author="Author">
              <w:r w:rsidRPr="00302401" w:rsidDel="00A47B01">
                <w:rPr>
                  <w:sz w:val="20"/>
                  <w:szCs w:val="20"/>
                </w:rPr>
                <w:delText>AD. Single Element with ALCS</w:delText>
              </w:r>
            </w:del>
          </w:p>
          <w:p w14:paraId="055027B9" w14:textId="77777777" w:rsidR="000B60A3" w:rsidRPr="00302401" w:rsidDel="00A47B01" w:rsidRDefault="000B60A3" w:rsidP="00AB013A">
            <w:pPr>
              <w:keepNext/>
              <w:numPr>
                <w:ilvl w:val="0"/>
                <w:numId w:val="186"/>
              </w:numPr>
              <w:spacing w:before="60" w:after="60"/>
              <w:jc w:val="left"/>
              <w:rPr>
                <w:del w:id="4565" w:author="Author"/>
                <w:sz w:val="20"/>
                <w:szCs w:val="20"/>
              </w:rPr>
            </w:pPr>
            <w:del w:id="4566" w:author="Author">
              <w:r w:rsidRPr="00302401" w:rsidDel="00A47B01">
                <w:rPr>
                  <w:sz w:val="20"/>
                  <w:szCs w:val="20"/>
                </w:rPr>
                <w:delText>BD. Twin Element with ALCS</w:delText>
              </w:r>
            </w:del>
          </w:p>
          <w:p w14:paraId="6F108519" w14:textId="77777777" w:rsidR="000B60A3" w:rsidRPr="00302401" w:rsidDel="00A47B01" w:rsidRDefault="000B60A3" w:rsidP="00AB013A">
            <w:pPr>
              <w:keepNext/>
              <w:numPr>
                <w:ilvl w:val="0"/>
                <w:numId w:val="186"/>
              </w:numPr>
              <w:spacing w:before="60" w:after="60"/>
              <w:jc w:val="left"/>
              <w:rPr>
                <w:del w:id="4567" w:author="Author"/>
                <w:sz w:val="20"/>
                <w:szCs w:val="20"/>
              </w:rPr>
            </w:pPr>
            <w:del w:id="4568" w:author="Author">
              <w:r w:rsidRPr="00302401" w:rsidDel="00A47B01">
                <w:rPr>
                  <w:sz w:val="20"/>
                  <w:szCs w:val="20"/>
                </w:rPr>
                <w:delText>CD. Polyphase with ALCS</w:delText>
              </w:r>
            </w:del>
          </w:p>
          <w:p w14:paraId="67CF0651" w14:textId="77777777" w:rsidR="000B60A3" w:rsidRPr="00302401" w:rsidDel="00A47B01" w:rsidRDefault="000B60A3" w:rsidP="00AB013A">
            <w:pPr>
              <w:keepNext/>
              <w:numPr>
                <w:ilvl w:val="0"/>
                <w:numId w:val="186"/>
              </w:numPr>
              <w:spacing w:before="60" w:after="60"/>
              <w:jc w:val="left"/>
              <w:rPr>
                <w:del w:id="4569" w:author="Author"/>
                <w:sz w:val="20"/>
                <w:szCs w:val="20"/>
              </w:rPr>
            </w:pPr>
            <w:del w:id="4570" w:author="Author">
              <w:r w:rsidRPr="00302401" w:rsidDel="00A47B01">
                <w:rPr>
                  <w:sz w:val="20"/>
                  <w:szCs w:val="20"/>
                </w:rPr>
                <w:delText>ADE. Single Element with ALCS and Boost Function</w:delText>
              </w:r>
            </w:del>
          </w:p>
          <w:p w14:paraId="0C32438C" w14:textId="77777777" w:rsidR="000B60A3" w:rsidRPr="00302401" w:rsidDel="00A47B01" w:rsidRDefault="000B60A3" w:rsidP="00AB013A">
            <w:pPr>
              <w:keepNext/>
              <w:numPr>
                <w:ilvl w:val="0"/>
                <w:numId w:val="186"/>
              </w:numPr>
              <w:spacing w:before="60" w:after="60"/>
              <w:jc w:val="left"/>
              <w:rPr>
                <w:del w:id="4571" w:author="Author"/>
                <w:sz w:val="20"/>
                <w:szCs w:val="20"/>
              </w:rPr>
            </w:pPr>
            <w:del w:id="4572" w:author="Author">
              <w:r w:rsidRPr="00302401" w:rsidDel="00A47B01">
                <w:rPr>
                  <w:sz w:val="20"/>
                  <w:szCs w:val="20"/>
                </w:rPr>
                <w:delText>BDE. Twin Element with ALCS and Boost Function</w:delText>
              </w:r>
            </w:del>
          </w:p>
          <w:p w14:paraId="7F55F778" w14:textId="77777777" w:rsidR="000B60A3" w:rsidRPr="00302401" w:rsidDel="00A47B01" w:rsidRDefault="000B60A3" w:rsidP="00AB013A">
            <w:pPr>
              <w:keepNext/>
              <w:numPr>
                <w:ilvl w:val="0"/>
                <w:numId w:val="186"/>
              </w:numPr>
              <w:spacing w:before="60" w:after="60"/>
              <w:jc w:val="left"/>
              <w:rPr>
                <w:ins w:id="4573" w:author="Author"/>
                <w:del w:id="4574" w:author="Author"/>
                <w:sz w:val="20"/>
                <w:szCs w:val="20"/>
              </w:rPr>
            </w:pPr>
            <w:del w:id="4575" w:author="Author">
              <w:r w:rsidRPr="00302401" w:rsidDel="00A47B01">
                <w:rPr>
                  <w:sz w:val="20"/>
                  <w:szCs w:val="20"/>
                </w:rPr>
                <w:delText>CDE. Polyphase with ALCS and Boost Function</w:delText>
              </w:r>
            </w:del>
          </w:p>
          <w:p w14:paraId="2003BDD7" w14:textId="77777777" w:rsidR="00197E4D" w:rsidRPr="00302401" w:rsidRDefault="00F169BD" w:rsidP="007F01C9">
            <w:pPr>
              <w:keepNext/>
              <w:spacing w:before="60" w:after="60"/>
              <w:jc w:val="left"/>
              <w:rPr>
                <w:rFonts w:eastAsia="Calibri"/>
                <w:iCs/>
                <w:sz w:val="20"/>
                <w:szCs w:val="20"/>
              </w:rPr>
            </w:pPr>
            <w:ins w:id="4576" w:author="Autho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ins>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6E1A14">
      <w:pPr>
        <w:pStyle w:val="Caption"/>
      </w:pPr>
      <w:bookmarkStart w:id="4577" w:name="_Toc508289614"/>
      <w:bookmarkStart w:id="4578"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4577"/>
    </w:p>
    <w:bookmarkEnd w:id="4578"/>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6E1A14">
      <w:pPr>
        <w:pStyle w:val="Caption"/>
      </w:pPr>
      <w:bookmarkStart w:id="4579" w:name="_Toc50828961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4579"/>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6E1A14">
      <w:pPr>
        <w:pStyle w:val="Caption"/>
      </w:pPr>
      <w:bookmarkStart w:id="4580"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4580"/>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6E1A14">
      <w:pPr>
        <w:pStyle w:val="Caption"/>
        <w:rPr>
          <w:rFonts w:eastAsiaTheme="majorEastAsia"/>
        </w:rPr>
      </w:pPr>
      <w:bookmarkStart w:id="4581"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4581"/>
    </w:p>
    <w:p w14:paraId="753A3685" w14:textId="77777777" w:rsidR="002B2B7A" w:rsidRPr="00971C80" w:rsidRDefault="002B2B7A" w:rsidP="002B2B7A">
      <w:pPr>
        <w:keepNext/>
        <w:spacing w:after="120"/>
      </w:pPr>
      <w:bookmarkStart w:id="4582"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6E1A14">
      <w:pPr>
        <w:pStyle w:val="Caption"/>
        <w:rPr>
          <w:rFonts w:eastAsiaTheme="majorEastAsia"/>
        </w:rPr>
      </w:pPr>
      <w:bookmarkStart w:id="4583"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4583"/>
    </w:p>
    <w:p w14:paraId="1D38ABC9" w14:textId="77777777" w:rsidR="000B60A3" w:rsidRPr="00971C80" w:rsidRDefault="000B60A3" w:rsidP="009A19C0">
      <w:pPr>
        <w:pStyle w:val="Heading3"/>
      </w:pPr>
      <w:bookmarkStart w:id="4584" w:name="_Ref450663480"/>
      <w:bookmarkStart w:id="4585" w:name="_Toc489860819"/>
      <w:bookmarkStart w:id="4586" w:name="_Toc10286892"/>
      <w:bookmarkStart w:id="4587" w:name="_Toc506336193"/>
      <w:bookmarkStart w:id="4588" w:name="_Toc509172549"/>
      <w:r w:rsidRPr="00971C80">
        <w:lastRenderedPageBreak/>
        <w:t>DSP Schedule Removal</w:t>
      </w:r>
      <w:bookmarkEnd w:id="4582"/>
      <w:bookmarkEnd w:id="4584"/>
      <w:bookmarkEnd w:id="4585"/>
      <w:bookmarkEnd w:id="4586"/>
      <w:bookmarkEnd w:id="4587"/>
      <w:bookmarkEnd w:id="4588"/>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6E1A14">
      <w:pPr>
        <w:pStyle w:val="Caption"/>
      </w:pPr>
      <w:bookmarkStart w:id="4589"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4589"/>
    </w:p>
    <w:p w14:paraId="77923D0B" w14:textId="77777777" w:rsidR="000B60A3" w:rsidRPr="00971C80" w:rsidRDefault="000100AB" w:rsidP="00117E93">
      <w:pPr>
        <w:pStyle w:val="Heading3"/>
      </w:pPr>
      <w:r w:rsidRPr="00971C80">
        <w:rPr>
          <w:rFonts w:asciiTheme="majorHAnsi" w:hAnsiTheme="majorHAnsi"/>
          <w:i/>
          <w:iCs/>
        </w:rPr>
        <w:tab/>
      </w:r>
      <w:bookmarkStart w:id="4590" w:name="_Ref409078006"/>
      <w:bookmarkStart w:id="4591" w:name="_Toc489860820"/>
      <w:bookmarkStart w:id="4592" w:name="_Toc10286893"/>
      <w:bookmarkStart w:id="4593" w:name="_Toc506336194"/>
      <w:bookmarkStart w:id="4594" w:name="_Toc509172550"/>
      <w:r w:rsidR="000B60A3" w:rsidRPr="00971C80">
        <w:t>Command Failure</w:t>
      </w:r>
      <w:bookmarkEnd w:id="4590"/>
      <w:bookmarkEnd w:id="4591"/>
      <w:bookmarkEnd w:id="4592"/>
      <w:bookmarkEnd w:id="4593"/>
      <w:bookmarkEnd w:id="4594"/>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6E1A14">
      <w:pPr>
        <w:pStyle w:val="Caption"/>
      </w:pPr>
      <w:bookmarkStart w:id="4595"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4595"/>
    </w:p>
    <w:p w14:paraId="7DF6CA1B" w14:textId="77777777" w:rsidR="000B60A3" w:rsidRPr="00971C80" w:rsidRDefault="000B60A3" w:rsidP="009A19C0">
      <w:pPr>
        <w:pStyle w:val="Heading3"/>
      </w:pPr>
      <w:bookmarkStart w:id="4596" w:name="_Ref409078011"/>
      <w:bookmarkStart w:id="4597" w:name="_Toc489860821"/>
      <w:bookmarkStart w:id="4598" w:name="_Toc10286894"/>
      <w:bookmarkStart w:id="4599" w:name="_Toc506336195"/>
      <w:bookmarkStart w:id="4600" w:name="_Toc509172551"/>
      <w:r w:rsidRPr="00971C80">
        <w:t>Firmware Distribution Failure</w:t>
      </w:r>
      <w:bookmarkEnd w:id="4596"/>
      <w:bookmarkEnd w:id="4597"/>
      <w:bookmarkEnd w:id="4598"/>
      <w:bookmarkEnd w:id="4599"/>
      <w:bookmarkEnd w:id="4600"/>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6E1A14">
      <w:pPr>
        <w:pStyle w:val="Caption"/>
      </w:pPr>
      <w:r w:rsidRPr="00971C80">
        <w:rPr>
          <w:rFonts w:asciiTheme="majorHAnsi" w:eastAsiaTheme="majorEastAsia" w:hAnsiTheme="majorHAnsi" w:cstheme="majorBidi"/>
          <w:i/>
          <w:iCs/>
        </w:rPr>
        <w:tab/>
      </w:r>
      <w:bookmarkStart w:id="4601"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4601"/>
    </w:p>
    <w:p w14:paraId="3C3DA0C8" w14:textId="77777777" w:rsidR="000B60A3" w:rsidRPr="00971C80" w:rsidRDefault="000B60A3" w:rsidP="000B60A3"/>
    <w:p w14:paraId="234DEA68" w14:textId="77777777" w:rsidR="000B60A3" w:rsidRPr="00971C80" w:rsidRDefault="000B60A3" w:rsidP="009A19C0">
      <w:pPr>
        <w:pStyle w:val="Heading3"/>
      </w:pPr>
      <w:bookmarkStart w:id="4602" w:name="_Ref409078014"/>
      <w:bookmarkStart w:id="4603" w:name="_Toc489860822"/>
      <w:bookmarkStart w:id="4604" w:name="_Toc10286895"/>
      <w:bookmarkStart w:id="4605" w:name="_Toc506336196"/>
      <w:bookmarkStart w:id="4606" w:name="_Toc509172552"/>
      <w:r w:rsidRPr="00971C80">
        <w:t>Update HAN Device Log Result</w:t>
      </w:r>
      <w:bookmarkEnd w:id="4602"/>
      <w:bookmarkEnd w:id="4603"/>
      <w:bookmarkEnd w:id="4604"/>
      <w:bookmarkEnd w:id="4605"/>
      <w:bookmarkEnd w:id="4606"/>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6E1A14">
      <w:pPr>
        <w:pStyle w:val="Caption"/>
      </w:pPr>
      <w:bookmarkStart w:id="4607"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4607"/>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4608" w:name="_Ref409078021"/>
      <w:bookmarkStart w:id="4609" w:name="_Toc489860823"/>
      <w:bookmarkStart w:id="4610" w:name="_Toc10286896"/>
      <w:bookmarkStart w:id="4611" w:name="_Toc506336197"/>
      <w:bookmarkStart w:id="4612" w:name="_Toc509172553"/>
      <w:r w:rsidRPr="00971C80">
        <w:t>Change of Supplier</w:t>
      </w:r>
      <w:bookmarkEnd w:id="4608"/>
      <w:bookmarkEnd w:id="4609"/>
      <w:bookmarkEnd w:id="4610"/>
      <w:bookmarkEnd w:id="4611"/>
      <w:bookmarkEnd w:id="4612"/>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6E1A14">
      <w:pPr>
        <w:pStyle w:val="Caption"/>
      </w:pPr>
      <w:bookmarkStart w:id="4613"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4613"/>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6E1A14">
      <w:pPr>
        <w:pStyle w:val="Caption"/>
      </w:pPr>
      <w:bookmarkStart w:id="4614"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4614"/>
    </w:p>
    <w:p w14:paraId="78E0F55A" w14:textId="77777777" w:rsidR="00E54EE0" w:rsidRPr="00D86190" w:rsidRDefault="00E54EE0" w:rsidP="00CA0BFE">
      <w:pPr>
        <w:pStyle w:val="Heading3"/>
      </w:pPr>
      <w:bookmarkStart w:id="4615" w:name="_Ref433289676"/>
      <w:bookmarkStart w:id="4616" w:name="_Toc489860824"/>
      <w:bookmarkStart w:id="4617" w:name="_Toc10286897"/>
      <w:bookmarkStart w:id="4618" w:name="_Toc506336198"/>
      <w:bookmarkStart w:id="4619" w:name="_Toc509172554"/>
      <w:r w:rsidRPr="00D86190">
        <w:t>Device</w:t>
      </w:r>
      <w:r w:rsidR="00E246F8">
        <w:t xml:space="preserve"> </w:t>
      </w:r>
      <w:r w:rsidRPr="00D86190">
        <w:t>Log</w:t>
      </w:r>
      <w:r w:rsidR="00E246F8">
        <w:t xml:space="preserve"> </w:t>
      </w:r>
      <w:r w:rsidRPr="00D86190">
        <w:t>Restored</w:t>
      </w:r>
      <w:bookmarkEnd w:id="4615"/>
      <w:bookmarkEnd w:id="4616"/>
      <w:bookmarkEnd w:id="4617"/>
      <w:bookmarkEnd w:id="4618"/>
      <w:bookmarkEnd w:id="4619"/>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6E1A14">
      <w:pPr>
        <w:pStyle w:val="Caption"/>
      </w:pPr>
      <w:bookmarkStart w:id="4620"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4620"/>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4621" w:name="_Ref408994678"/>
      <w:r>
        <w:t>CHFGPFDeviceIDs Data Items Definition</w:t>
      </w:r>
      <w:bookmarkEnd w:id="462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6E1A14">
      <w:pPr>
        <w:pStyle w:val="Caption"/>
      </w:pPr>
      <w:bookmarkStart w:id="4622"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4622"/>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4623" w:name="_Ref433289729"/>
      <w:bookmarkStart w:id="4624" w:name="_Toc489860825"/>
      <w:bookmarkStart w:id="4625" w:name="_Toc10286898"/>
      <w:bookmarkStart w:id="4626" w:name="_Toc506336199"/>
      <w:bookmarkStart w:id="4627" w:name="_Toc509172555"/>
      <w:r>
        <w:lastRenderedPageBreak/>
        <w:t>PPMID Alert</w:t>
      </w:r>
      <w:bookmarkEnd w:id="4623"/>
      <w:bookmarkEnd w:id="4624"/>
      <w:bookmarkEnd w:id="4625"/>
      <w:bookmarkEnd w:id="4626"/>
      <w:bookmarkEnd w:id="4627"/>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2878D0E7" w14:textId="77777777" w:rsidTr="00400115">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400115">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750"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400115">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0F580076" w14:textId="77777777" w:rsidR="00D37476" w:rsidRPr="007B5F0F" w:rsidRDefault="00D37476" w:rsidP="00A8583F">
            <w:pPr>
              <w:spacing w:before="60" w:after="60"/>
              <w:jc w:val="left"/>
              <w:rPr>
                <w:sz w:val="20"/>
                <w:szCs w:val="20"/>
              </w:rPr>
            </w:pPr>
          </w:p>
        </w:tc>
        <w:tc>
          <w:tcPr>
            <w:tcW w:w="900"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371D4114" w14:textId="77777777" w:rsidR="007C6929" w:rsidRPr="000B4DCD" w:rsidRDefault="007C6929" w:rsidP="006E1A14">
      <w:pPr>
        <w:pStyle w:val="Caption"/>
      </w:pPr>
      <w:r w:rsidRPr="00971C80">
        <w:tab/>
      </w:r>
      <w:bookmarkStart w:id="4628"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4628"/>
    </w:p>
    <w:p w14:paraId="785675F4" w14:textId="77777777" w:rsidR="00F818EE" w:rsidRPr="00D86190" w:rsidRDefault="00F67F2B" w:rsidP="00E246F8">
      <w:pPr>
        <w:pStyle w:val="Heading3"/>
      </w:pPr>
      <w:bookmarkStart w:id="4629" w:name="_Ref433289787"/>
      <w:bookmarkStart w:id="4630" w:name="_Toc489860826"/>
      <w:bookmarkStart w:id="4631" w:name="_Toc10286899"/>
      <w:bookmarkStart w:id="4632" w:name="_Toc506336200"/>
      <w:bookmarkStart w:id="4633" w:name="_Toc509172556"/>
      <w:r>
        <w:t xml:space="preserve">Security </w:t>
      </w:r>
      <w:r w:rsidR="00E246F8" w:rsidRPr="00E246F8">
        <w:t>Credentials</w:t>
      </w:r>
      <w:r>
        <w:t xml:space="preserve"> Updated</w:t>
      </w:r>
      <w:bookmarkEnd w:id="4629"/>
      <w:bookmarkEnd w:id="4630"/>
      <w:bookmarkEnd w:id="4631"/>
      <w:bookmarkEnd w:id="4632"/>
      <w:bookmarkEnd w:id="4633"/>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8956A0">
            <w:pPr>
              <w:pStyle w:val="Tablebullet2"/>
              <w:numPr>
                <w:ilvl w:val="0"/>
                <w:numId w:val="24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6E1A14">
      <w:pPr>
        <w:pStyle w:val="Caption"/>
      </w:pPr>
      <w:r w:rsidRPr="00971C80">
        <w:tab/>
      </w:r>
      <w:bookmarkStart w:id="4634" w:name="_Ref431905375"/>
      <w:bookmarkStart w:id="4635" w:name="_Ref431905364"/>
      <w:bookmarkStart w:id="4636"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4634"/>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4635"/>
      <w:bookmarkEnd w:id="4636"/>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6E1A14">
      <w:pPr>
        <w:pStyle w:val="Caption"/>
      </w:pPr>
      <w:r w:rsidRPr="00971C80">
        <w:tab/>
      </w:r>
      <w:bookmarkStart w:id="4637" w:name="_Ref430260558"/>
      <w:bookmarkStart w:id="4638"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4637"/>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4638"/>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6E1A14">
      <w:pPr>
        <w:pStyle w:val="Caption"/>
      </w:pPr>
      <w:r w:rsidRPr="00971C80">
        <w:tab/>
      </w:r>
      <w:bookmarkStart w:id="4639" w:name="_Ref430260615"/>
      <w:bookmarkStart w:id="4640"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4639"/>
      <w:r>
        <w:t xml:space="preserve"> </w:t>
      </w:r>
      <w:r w:rsidRPr="000B4DCD">
        <w:t xml:space="preserve">: </w:t>
      </w:r>
      <w:r w:rsidR="000C30AF">
        <w:t>Certificates</w:t>
      </w:r>
      <w:r w:rsidR="00AE7EC2">
        <w:t xml:space="preserve"> (sr:</w:t>
      </w:r>
      <w:r w:rsidR="000C30AF">
        <w:t>Certificates</w:t>
      </w:r>
      <w:r w:rsidR="00AE7EC2">
        <w:t xml:space="preserve">) </w:t>
      </w:r>
      <w:r>
        <w:t>data items</w:t>
      </w:r>
      <w:bookmarkEnd w:id="4640"/>
    </w:p>
    <w:p w14:paraId="0C2C309C" w14:textId="77777777" w:rsidR="0034444D" w:rsidRPr="00D86190" w:rsidRDefault="0034444D" w:rsidP="0034444D">
      <w:pPr>
        <w:pStyle w:val="Heading3"/>
      </w:pPr>
      <w:bookmarkStart w:id="4641" w:name="_Ref479848909"/>
      <w:bookmarkStart w:id="4642" w:name="_Toc489860827"/>
      <w:bookmarkStart w:id="4643" w:name="_Toc10286900"/>
      <w:bookmarkStart w:id="4644" w:name="_Toc506336201"/>
      <w:bookmarkStart w:id="4645" w:name="_Toc509172557"/>
      <w:r>
        <w:t>PPMID Removal</w:t>
      </w:r>
      <w:bookmarkEnd w:id="4641"/>
      <w:bookmarkEnd w:id="4642"/>
      <w:bookmarkEnd w:id="4643"/>
      <w:bookmarkEnd w:id="4644"/>
      <w:bookmarkEnd w:id="4645"/>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6E1A14">
      <w:pPr>
        <w:pStyle w:val="Caption"/>
      </w:pPr>
    </w:p>
    <w:p w14:paraId="49123F12" w14:textId="77777777" w:rsidR="00970A70" w:rsidRDefault="00970A70" w:rsidP="006E1A14">
      <w:pPr>
        <w:pStyle w:val="Caption"/>
      </w:pPr>
      <w:bookmarkStart w:id="4646"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4646"/>
    </w:p>
    <w:p w14:paraId="5C0A6BDB" w14:textId="77777777" w:rsidR="00CD49DD" w:rsidRPr="00D86190" w:rsidRDefault="00CD49DD" w:rsidP="00CD49DD">
      <w:pPr>
        <w:pStyle w:val="Heading3"/>
      </w:pPr>
      <w:bookmarkStart w:id="4647" w:name="_Ref479248443"/>
      <w:bookmarkStart w:id="4648" w:name="_Toc489860828"/>
      <w:bookmarkStart w:id="4649" w:name="_Toc10286901"/>
      <w:bookmarkStart w:id="4650" w:name="_Toc506336202"/>
      <w:bookmarkStart w:id="4651" w:name="_Toc509172558"/>
      <w:r>
        <w:lastRenderedPageBreak/>
        <w:t>FirmwareVersionMismatch</w:t>
      </w:r>
      <w:bookmarkEnd w:id="4647"/>
      <w:bookmarkEnd w:id="4648"/>
      <w:bookmarkEnd w:id="4649"/>
      <w:bookmarkEnd w:id="4650"/>
      <w:bookmarkEnd w:id="4651"/>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5A1B0C21"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6E1A14">
      <w:pPr>
        <w:pStyle w:val="Caption"/>
      </w:pPr>
      <w:bookmarkStart w:id="4652"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4652"/>
    </w:p>
    <w:p w14:paraId="1ECC0AC1" w14:textId="77777777" w:rsidR="00361EB4" w:rsidRPr="00361EB4" w:rsidRDefault="00361EB4" w:rsidP="00361EB4"/>
    <w:p w14:paraId="14C55A3E" w14:textId="77777777" w:rsidR="00361EB4" w:rsidRPr="00D86190" w:rsidRDefault="00953AED" w:rsidP="00361EB4">
      <w:pPr>
        <w:pStyle w:val="Heading3"/>
      </w:pPr>
      <w:bookmarkStart w:id="4653" w:name="_Ref479249749"/>
      <w:bookmarkStart w:id="4654" w:name="_Toc489860829"/>
      <w:bookmarkStart w:id="4655" w:name="_Toc10286902"/>
      <w:bookmarkStart w:id="4656" w:name="_Toc506336203"/>
      <w:bookmarkStart w:id="4657" w:name="_Toc509172559"/>
      <w:r>
        <w:t>DualBandCHAlert</w:t>
      </w:r>
      <w:bookmarkEnd w:id="4653"/>
      <w:bookmarkEnd w:id="4654"/>
      <w:bookmarkEnd w:id="4655"/>
      <w:bookmarkEnd w:id="4656"/>
      <w:bookmarkEnd w:id="4657"/>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8956A0">
            <w:pPr>
              <w:pStyle w:val="Tablebullet2"/>
              <w:numPr>
                <w:ilvl w:val="0"/>
                <w:numId w:val="268"/>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6E1A14">
      <w:pPr>
        <w:pStyle w:val="Caption"/>
      </w:pPr>
      <w:bookmarkStart w:id="4658"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4658"/>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8956A0">
            <w:pPr>
              <w:pStyle w:val="ListParagraph"/>
              <w:numPr>
                <w:ilvl w:val="0"/>
                <w:numId w:val="270"/>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8956A0">
            <w:pPr>
              <w:pStyle w:val="ListParagraph"/>
              <w:numPr>
                <w:ilvl w:val="0"/>
                <w:numId w:val="270"/>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6E1A14">
      <w:pPr>
        <w:pStyle w:val="Caption"/>
      </w:pPr>
      <w:bookmarkStart w:id="4659"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4659"/>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6E1A14">
      <w:pPr>
        <w:pStyle w:val="Caption"/>
      </w:pPr>
      <w:bookmarkStart w:id="4660"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4660"/>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6E1A14">
      <w:pPr>
        <w:pStyle w:val="Caption"/>
      </w:pPr>
      <w:bookmarkStart w:id="4661"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4661"/>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6E1A14">
      <w:pPr>
        <w:pStyle w:val="Caption"/>
      </w:pPr>
      <w:bookmarkStart w:id="4662"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4662"/>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8956A0">
            <w:pPr>
              <w:pStyle w:val="Tablebullet2"/>
              <w:numPr>
                <w:ilvl w:val="0"/>
                <w:numId w:val="272"/>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6E1A14">
      <w:pPr>
        <w:pStyle w:val="Caption"/>
      </w:pPr>
      <w:bookmarkStart w:id="4663"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4663"/>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6E1A14">
      <w:pPr>
        <w:pStyle w:val="Caption"/>
      </w:pPr>
      <w:bookmarkStart w:id="4664"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4664"/>
    </w:p>
    <w:p w14:paraId="00CFDE8A" w14:textId="77777777" w:rsidR="00192659" w:rsidRDefault="00192659" w:rsidP="00192659">
      <w:pPr>
        <w:pStyle w:val="Heading3"/>
      </w:pPr>
      <w:bookmarkStart w:id="4665" w:name="_Ref488494224"/>
      <w:bookmarkStart w:id="4666" w:name="_Ref497490461"/>
      <w:bookmarkStart w:id="4667" w:name="_Toc10286903"/>
      <w:bookmarkStart w:id="4668" w:name="_Toc506336204"/>
      <w:r>
        <w:t>S1</w:t>
      </w:r>
      <w:r w:rsidR="00550D55">
        <w:t>SP</w:t>
      </w:r>
      <w:r>
        <w:t>Alert</w:t>
      </w:r>
      <w:bookmarkEnd w:id="4665"/>
      <w:r w:rsidR="008D14DA">
        <w:t>DSP</w:t>
      </w:r>
      <w:bookmarkEnd w:id="4666"/>
      <w:bookmarkEnd w:id="4667"/>
      <w:bookmarkEnd w:id="4668"/>
    </w:p>
    <w:p w14:paraId="4199159F" w14:textId="77777777" w:rsidR="00192659" w:rsidRDefault="00192659" w:rsidP="00192659">
      <w:pPr>
        <w:pStyle w:val="Heading4"/>
      </w:pPr>
      <w:bookmarkStart w:id="4669" w:name="_Ref488495548"/>
      <w:r w:rsidRPr="00971C80">
        <w:t>Specific Data Items for this DCC Alert</w:t>
      </w:r>
      <w:bookmarkEnd w:id="4669"/>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4670" w:name="_Ref489726074"/>
      <w:r w:rsidRPr="008D14DA">
        <w:lastRenderedPageBreak/>
        <w:t xml:space="preserve">Specific Data Items for </w:t>
      </w:r>
      <w:r w:rsidR="003E135A">
        <w:t xml:space="preserve">element </w:t>
      </w:r>
      <w:r w:rsidRPr="008623D5">
        <w:t>S1SPAlert</w:t>
      </w:r>
      <w:bookmarkEnd w:id="4670"/>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4671" w:name="_Ref488495546"/>
      <w:bookmarkStart w:id="4672" w:name="_Ref489435294"/>
      <w:r>
        <w:t>S1SP</w:t>
      </w:r>
      <w:r w:rsidR="00F31467">
        <w:t xml:space="preserve"> Alert</w:t>
      </w:r>
      <w:r w:rsidR="00FC2FC4" w:rsidRPr="003C5B46">
        <w:t xml:space="preserve"> Codes in DCC Alerts</w:t>
      </w:r>
      <w:bookmarkEnd w:id="4671"/>
      <w:bookmarkEnd w:id="4672"/>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8956A0">
      <w:pPr>
        <w:pStyle w:val="ListParagraph"/>
        <w:numPr>
          <w:ilvl w:val="0"/>
          <w:numId w:val="275"/>
        </w:numPr>
      </w:pPr>
      <w:r w:rsidRPr="00BE20F6">
        <w:t>SMETS1 UTRN. Prefix ‘S1UT’</w:t>
      </w:r>
      <w:r>
        <w:t>;</w:t>
      </w:r>
    </w:p>
    <w:p w14:paraId="46BF608A" w14:textId="77777777" w:rsidR="00FC2FC4" w:rsidRDefault="00FC2FC4" w:rsidP="008956A0">
      <w:pPr>
        <w:pStyle w:val="ListParagraph"/>
        <w:numPr>
          <w:ilvl w:val="0"/>
          <w:numId w:val="275"/>
        </w:numPr>
      </w:pPr>
      <w:r>
        <w:t>SMETS1 Validation Error. Prefix ‘S1VE’</w:t>
      </w:r>
      <w:r w:rsidR="00F31467">
        <w:t>;</w:t>
      </w:r>
    </w:p>
    <w:p w14:paraId="36E76354" w14:textId="77777777" w:rsidR="00402C9B" w:rsidRDefault="00FC2FC4" w:rsidP="008956A0">
      <w:pPr>
        <w:pStyle w:val="ListParagraph"/>
        <w:numPr>
          <w:ilvl w:val="0"/>
          <w:numId w:val="275"/>
        </w:numPr>
      </w:pPr>
      <w:r>
        <w:t>SMETS1 Communication Error. Prefix ‘S1CE’</w:t>
      </w:r>
      <w:r w:rsidR="00F31467">
        <w:t>; or</w:t>
      </w:r>
      <w:r w:rsidR="00402C9B">
        <w:t xml:space="preserve"> </w:t>
      </w:r>
    </w:p>
    <w:p w14:paraId="65DA5525" w14:textId="77777777" w:rsidR="00FC2FC4" w:rsidRDefault="00F31467" w:rsidP="008956A0">
      <w:pPr>
        <w:pStyle w:val="ListParagraph"/>
        <w:numPr>
          <w:ilvl w:val="0"/>
          <w:numId w:val="275"/>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4673" w:name="_Ref479253877"/>
      <w:bookmarkStart w:id="4674" w:name="_Toc489860831"/>
      <w:bookmarkStart w:id="4675" w:name="_Toc10286904"/>
      <w:bookmarkStart w:id="4676" w:name="_Toc506336205"/>
      <w:bookmarkStart w:id="4677" w:name="_Toc509172560"/>
      <w:r w:rsidRPr="00D53B5C">
        <w:t>DUISVersionMismatch</w:t>
      </w:r>
      <w:bookmarkEnd w:id="4673"/>
      <w:bookmarkEnd w:id="4674"/>
      <w:bookmarkEnd w:id="4675"/>
      <w:bookmarkEnd w:id="4676"/>
      <w:bookmarkEnd w:id="4677"/>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6E1A14">
      <w:pPr>
        <w:pStyle w:val="Caption"/>
      </w:pPr>
      <w:bookmarkStart w:id="4678"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4678"/>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6E1A14">
      <w:pPr>
        <w:pStyle w:val="Caption"/>
      </w:pPr>
      <w:bookmarkStart w:id="4679"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4679"/>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67A8BB0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1.0</w:t>
            </w:r>
          </w:p>
          <w:p w14:paraId="27D0F9E5" w14:textId="77777777" w:rsidR="003B60D3" w:rsidRPr="00B23D6F"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6E1A14">
      <w:pPr>
        <w:pStyle w:val="Caption"/>
      </w:pPr>
      <w:bookmarkStart w:id="4680"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4680"/>
    </w:p>
    <w:p w14:paraId="4451CFDA" w14:textId="77777777" w:rsidR="003324C5" w:rsidRPr="003D2D6E" w:rsidRDefault="00B96938" w:rsidP="003324C5">
      <w:pPr>
        <w:pStyle w:val="Heading3"/>
      </w:pPr>
      <w:bookmarkStart w:id="4681" w:name="_Ref10284940"/>
      <w:bookmarkStart w:id="4682" w:name="_Toc10286905"/>
      <w:r w:rsidRPr="003D2D6E">
        <w:t>Quarantined Request</w:t>
      </w:r>
      <w:bookmarkEnd w:id="4681"/>
      <w:bookmarkEnd w:id="4682"/>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5F57B67D" w14:textId="77777777" w:rsidR="003324C5" w:rsidRDefault="003324C5"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lastRenderedPageBreak/>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77777777" w:rsidR="003324C5" w:rsidRPr="00064FEB" w:rsidRDefault="003324C5" w:rsidP="00064FEB">
      <w:pPr>
        <w:jc w:val="center"/>
        <w:rPr>
          <w:b/>
        </w:rPr>
      </w:pPr>
      <w:bookmarkStart w:id="4683" w:name="_Ref509219672"/>
      <w:bookmarkStart w:id="4684" w:name="_Toc508289643"/>
      <w:r w:rsidRPr="00064FEB">
        <w:rPr>
          <w:b/>
        </w:rPr>
        <w:t xml:space="preserve">Table </w:t>
      </w:r>
      <w:bookmarkEnd w:id="4683"/>
      <w:r w:rsidR="001A1EFB" w:rsidRPr="001A1EFB">
        <w:rPr>
          <w:b/>
        </w:rPr>
        <w:t xml:space="preserve">296b </w:t>
      </w:r>
      <w:r w:rsidRPr="00064FEB">
        <w:rPr>
          <w:b/>
        </w:rPr>
        <w:t>: ADBreach (sr:ADBreach) data items</w:t>
      </w:r>
      <w:bookmarkEnd w:id="4684"/>
    </w:p>
    <w:p w14:paraId="26AE082C" w14:textId="77777777" w:rsidR="00B74BAA" w:rsidRPr="00D86190" w:rsidRDefault="00B74BAA" w:rsidP="00B74BAA">
      <w:pPr>
        <w:pStyle w:val="Heading3"/>
      </w:pPr>
      <w:bookmarkStart w:id="4685" w:name="_Ref490040534"/>
      <w:bookmarkStart w:id="4686" w:name="_Toc10286906"/>
      <w:bookmarkStart w:id="4687" w:name="_Toc506336207"/>
      <w:r>
        <w:t>SMETS1CHFirmwareNotification</w:t>
      </w:r>
      <w:bookmarkEnd w:id="4685"/>
      <w:bookmarkEnd w:id="4686"/>
      <w:bookmarkEnd w:id="4687"/>
    </w:p>
    <w:p w14:paraId="7D7C3841" w14:textId="77777777" w:rsidR="00B74BAA" w:rsidRDefault="00B74BAA" w:rsidP="00B74BAA">
      <w:pPr>
        <w:pStyle w:val="Heading4"/>
      </w:pPr>
      <w:bookmarkStart w:id="4688" w:name="_Ref490040521"/>
      <w:r w:rsidRPr="00971C80">
        <w:t>Specific Data Items for this DCC Alert</w:t>
      </w:r>
      <w:bookmarkEnd w:id="4688"/>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ins w:id="4689" w:author="Author">
              <w:r w:rsidR="00090A1E" w:rsidRPr="00302401">
                <w:rPr>
                  <w:rFonts w:ascii="Times New Roman" w:hAnsi="Times New Roman" w:cs="Times New Roman"/>
                  <w:sz w:val="20"/>
                  <w:szCs w:val="20"/>
                </w:rPr>
                <w:t>or PPMID</w:t>
              </w:r>
            </w:ins>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77777777" w:rsidR="00B74BAA" w:rsidRDefault="00B74BAA"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1BC27C4F" w14:textId="77777777" w:rsidR="00784A70" w:rsidRPr="00D86190" w:rsidRDefault="00784A70" w:rsidP="00784A70">
      <w:pPr>
        <w:pStyle w:val="Heading3"/>
      </w:pPr>
      <w:bookmarkStart w:id="4690" w:name="_Ref10285110"/>
      <w:bookmarkStart w:id="4691" w:name="_Toc10286907"/>
      <w:r w:rsidRPr="00773634">
        <w:t>ALCSHCALCS Configuration Change</w:t>
      </w:r>
      <w:bookmarkEnd w:id="4690"/>
      <w:bookmarkEnd w:id="4691"/>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ins w:id="4692" w:author="Author">
              <w:r w:rsidR="00FF2BEF" w:rsidRPr="00302401">
                <w:rPr>
                  <w:sz w:val="20"/>
                  <w:szCs w:val="20"/>
                </w:rPr>
                <w:t xml:space="preserve"> / APC</w:t>
              </w:r>
            </w:ins>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ins w:id="4693" w:author="Author"/>
        </w:trPr>
        <w:tc>
          <w:tcPr>
            <w:tcW w:w="807" w:type="pct"/>
          </w:tcPr>
          <w:p w14:paraId="6C55CC24" w14:textId="77777777" w:rsidR="005726D6" w:rsidRPr="00302401" w:rsidRDefault="005726D6" w:rsidP="005726D6">
            <w:pPr>
              <w:tabs>
                <w:tab w:val="left" w:pos="720"/>
              </w:tabs>
              <w:spacing w:before="60" w:after="60"/>
              <w:jc w:val="center"/>
              <w:rPr>
                <w:ins w:id="4694" w:author="Author"/>
                <w:sz w:val="20"/>
                <w:szCs w:val="20"/>
              </w:rPr>
            </w:pPr>
            <w:bookmarkStart w:id="4695" w:name="_Hlk35577301"/>
            <w:ins w:id="4696" w:author="Author">
              <w:r w:rsidRPr="00302401">
                <w:rPr>
                  <w:sz w:val="20"/>
                  <w:szCs w:val="20"/>
                </w:rPr>
                <w:t>ESMEVariant</w:t>
              </w:r>
              <w:bookmarkEnd w:id="4695"/>
            </w:ins>
          </w:p>
        </w:tc>
        <w:tc>
          <w:tcPr>
            <w:tcW w:w="1551" w:type="pct"/>
          </w:tcPr>
          <w:p w14:paraId="32857E82" w14:textId="77777777" w:rsidR="005726D6" w:rsidRPr="00302401" w:rsidRDefault="00555F8F" w:rsidP="005726D6">
            <w:pPr>
              <w:keepNext/>
              <w:spacing w:before="60" w:after="60"/>
              <w:jc w:val="left"/>
              <w:rPr>
                <w:ins w:id="4697" w:author="Author"/>
                <w:sz w:val="20"/>
                <w:szCs w:val="20"/>
              </w:rPr>
            </w:pPr>
            <w:ins w:id="4698" w:author="Autho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ins>
            <w:r w:rsidRPr="00302401">
              <w:rPr>
                <w:sz w:val="20"/>
                <w:szCs w:val="20"/>
                <w:lang w:eastAsia="zh-CN"/>
              </w:rPr>
            </w:r>
            <w:ins w:id="4699" w:author="Autho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ins>
          </w:p>
          <w:p w14:paraId="46531DC3" w14:textId="77777777" w:rsidR="005726D6" w:rsidRPr="00302401" w:rsidRDefault="00F169BD" w:rsidP="00CF1C13">
            <w:pPr>
              <w:keepNext/>
              <w:spacing w:before="60" w:after="60"/>
              <w:jc w:val="left"/>
              <w:rPr>
                <w:ins w:id="4700" w:author="Author"/>
                <w:sz w:val="20"/>
                <w:szCs w:val="20"/>
              </w:rPr>
            </w:pPr>
            <w:ins w:id="4701" w:author="Autho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ins>
          </w:p>
        </w:tc>
        <w:tc>
          <w:tcPr>
            <w:tcW w:w="1008" w:type="pct"/>
          </w:tcPr>
          <w:p w14:paraId="7DA9A830" w14:textId="77777777" w:rsidR="005726D6" w:rsidRPr="00302401" w:rsidRDefault="005726D6" w:rsidP="005726D6">
            <w:pPr>
              <w:keepNext/>
              <w:spacing w:before="60" w:after="60"/>
              <w:jc w:val="center"/>
              <w:rPr>
                <w:ins w:id="4702" w:author="Author"/>
                <w:sz w:val="20"/>
                <w:szCs w:val="20"/>
              </w:rPr>
            </w:pPr>
            <w:ins w:id="4703" w:author="Author">
              <w:r w:rsidRPr="00302401">
                <w:rPr>
                  <w:sz w:val="20"/>
                  <w:szCs w:val="20"/>
                </w:rPr>
                <w:t>sr:ESMEVariant</w:t>
              </w:r>
            </w:ins>
          </w:p>
          <w:p w14:paraId="70A63E48" w14:textId="77777777" w:rsidR="005726D6" w:rsidRPr="00302401" w:rsidRDefault="005726D6" w:rsidP="005726D6">
            <w:pPr>
              <w:keepNext/>
              <w:spacing w:before="60" w:after="60"/>
              <w:jc w:val="center"/>
              <w:rPr>
                <w:ins w:id="4704" w:author="Author"/>
                <w:sz w:val="20"/>
                <w:szCs w:val="20"/>
              </w:rPr>
            </w:pPr>
            <w:ins w:id="4705" w:author="Author">
              <w:r w:rsidRPr="00302401">
                <w:rPr>
                  <w:sz w:val="20"/>
                  <w:szCs w:val="20"/>
                </w:rPr>
                <w:t>Restriction of xs:string</w:t>
              </w:r>
            </w:ins>
          </w:p>
          <w:p w14:paraId="34B0524F" w14:textId="77777777" w:rsidR="005726D6" w:rsidRPr="00302401" w:rsidRDefault="005726D6" w:rsidP="005726D6">
            <w:pPr>
              <w:spacing w:before="60" w:after="60"/>
              <w:jc w:val="center"/>
              <w:rPr>
                <w:ins w:id="4706" w:author="Author"/>
                <w:sz w:val="20"/>
              </w:rPr>
            </w:pPr>
            <w:ins w:id="4707" w:author="Author">
              <w:r w:rsidRPr="00302401">
                <w:rPr>
                  <w:sz w:val="20"/>
                  <w:szCs w:val="20"/>
                </w:rPr>
                <w:t>(Enumeration)</w:t>
              </w:r>
            </w:ins>
          </w:p>
        </w:tc>
        <w:tc>
          <w:tcPr>
            <w:tcW w:w="853" w:type="pct"/>
          </w:tcPr>
          <w:p w14:paraId="6B5267CE" w14:textId="77777777" w:rsidR="005726D6" w:rsidRPr="00302401" w:rsidRDefault="00F767ED" w:rsidP="005726D6">
            <w:pPr>
              <w:keepNext/>
              <w:tabs>
                <w:tab w:val="left" w:pos="720"/>
              </w:tabs>
              <w:spacing w:before="60" w:after="60"/>
              <w:jc w:val="center"/>
              <w:rPr>
                <w:ins w:id="4708" w:author="Author"/>
                <w:sz w:val="20"/>
                <w:szCs w:val="20"/>
              </w:rPr>
            </w:pPr>
            <w:ins w:id="4709" w:author="Author">
              <w:r w:rsidRPr="00302401">
                <w:rPr>
                  <w:sz w:val="20"/>
                  <w:szCs w:val="20"/>
                </w:rPr>
                <w:t>No</w:t>
              </w:r>
            </w:ins>
          </w:p>
          <w:p w14:paraId="53653223" w14:textId="77777777" w:rsidR="005726D6" w:rsidRPr="00302401" w:rsidRDefault="005726D6" w:rsidP="005726D6">
            <w:pPr>
              <w:keepNext/>
              <w:tabs>
                <w:tab w:val="left" w:pos="720"/>
              </w:tabs>
              <w:spacing w:before="60" w:after="60"/>
              <w:jc w:val="center"/>
              <w:rPr>
                <w:ins w:id="4710" w:author="Author"/>
                <w:sz w:val="20"/>
                <w:szCs w:val="20"/>
              </w:rPr>
            </w:pPr>
          </w:p>
          <w:p w14:paraId="6C413C8F" w14:textId="77777777" w:rsidR="005726D6" w:rsidRPr="00302401" w:rsidRDefault="005726D6" w:rsidP="005726D6">
            <w:pPr>
              <w:tabs>
                <w:tab w:val="left" w:pos="720"/>
              </w:tabs>
              <w:spacing w:before="60" w:after="60"/>
              <w:jc w:val="center"/>
              <w:rPr>
                <w:ins w:id="4711" w:author="Author"/>
                <w:sz w:val="20"/>
              </w:rPr>
            </w:pPr>
          </w:p>
        </w:tc>
        <w:tc>
          <w:tcPr>
            <w:tcW w:w="465" w:type="pct"/>
          </w:tcPr>
          <w:p w14:paraId="1DBD1D9B" w14:textId="77777777" w:rsidR="005726D6" w:rsidRPr="00302401" w:rsidRDefault="005726D6" w:rsidP="005726D6">
            <w:pPr>
              <w:tabs>
                <w:tab w:val="left" w:pos="720"/>
              </w:tabs>
              <w:spacing w:before="60" w:after="60"/>
              <w:jc w:val="center"/>
              <w:rPr>
                <w:ins w:id="4712" w:author="Author"/>
                <w:sz w:val="20"/>
              </w:rPr>
            </w:pPr>
            <w:ins w:id="4713" w:author="Author">
              <w:r w:rsidRPr="00302401">
                <w:rPr>
                  <w:sz w:val="20"/>
                  <w:szCs w:val="20"/>
                </w:rPr>
                <w:t>None</w:t>
              </w:r>
            </w:ins>
          </w:p>
        </w:tc>
        <w:tc>
          <w:tcPr>
            <w:tcW w:w="316" w:type="pct"/>
          </w:tcPr>
          <w:p w14:paraId="7B258D42" w14:textId="77777777" w:rsidR="005726D6" w:rsidRPr="00302401" w:rsidRDefault="005726D6" w:rsidP="005726D6">
            <w:pPr>
              <w:tabs>
                <w:tab w:val="left" w:pos="720"/>
              </w:tabs>
              <w:spacing w:before="60" w:after="60"/>
              <w:jc w:val="center"/>
              <w:rPr>
                <w:ins w:id="4714" w:author="Author"/>
                <w:sz w:val="20"/>
              </w:rPr>
            </w:pPr>
            <w:ins w:id="4715" w:author="Author">
              <w:r w:rsidRPr="00302401">
                <w:rPr>
                  <w:sz w:val="20"/>
                  <w:szCs w:val="20"/>
                </w:rPr>
                <w:t>N/A</w:t>
              </w:r>
            </w:ins>
          </w:p>
        </w:tc>
      </w:tr>
      <w:tr w:rsidR="007F3EE4" w:rsidRPr="00971C80" w14:paraId="2C551D32" w14:textId="77777777" w:rsidTr="00287816">
        <w:trPr>
          <w:cantSplit/>
          <w:ins w:id="4716" w:author="Author"/>
        </w:trPr>
        <w:tc>
          <w:tcPr>
            <w:tcW w:w="807" w:type="pct"/>
          </w:tcPr>
          <w:p w14:paraId="766C4D09" w14:textId="77777777" w:rsidR="007F3EE4" w:rsidRPr="00302401" w:rsidRDefault="007F3EE4" w:rsidP="00CF1C13">
            <w:pPr>
              <w:tabs>
                <w:tab w:val="left" w:pos="720"/>
              </w:tabs>
              <w:spacing w:before="60" w:after="60"/>
              <w:jc w:val="center"/>
              <w:rPr>
                <w:ins w:id="4717" w:author="Author"/>
                <w:sz w:val="20"/>
                <w:szCs w:val="20"/>
              </w:rPr>
            </w:pPr>
            <w:bookmarkStart w:id="4718" w:name="_Hlk35577310"/>
            <w:ins w:id="4719" w:author="Author">
              <w:r w:rsidRPr="00302401">
                <w:rPr>
                  <w:sz w:val="20"/>
                  <w:szCs w:val="20"/>
                </w:rPr>
                <w:lastRenderedPageBreak/>
                <w:t>DeviceGBCSVersion</w:t>
              </w:r>
              <w:bookmarkEnd w:id="4718"/>
            </w:ins>
          </w:p>
        </w:tc>
        <w:tc>
          <w:tcPr>
            <w:tcW w:w="1551" w:type="pct"/>
          </w:tcPr>
          <w:p w14:paraId="33D45219" w14:textId="77777777" w:rsidR="007F3EE4" w:rsidRPr="00302401" w:rsidRDefault="007F3EE4" w:rsidP="00CF1C13">
            <w:pPr>
              <w:tabs>
                <w:tab w:val="left" w:pos="720"/>
              </w:tabs>
              <w:spacing w:before="60" w:after="60"/>
              <w:jc w:val="left"/>
              <w:rPr>
                <w:ins w:id="4720" w:author="Author"/>
                <w:sz w:val="20"/>
                <w:szCs w:val="20"/>
              </w:rPr>
            </w:pPr>
            <w:ins w:id="4721" w:author="Author">
              <w:r w:rsidRPr="00302401">
                <w:rPr>
                  <w:sz w:val="20"/>
                  <w:szCs w:val="20"/>
                </w:rPr>
                <w:t xml:space="preserve">The operational version of GBCS as recorded in the SMI for the Device. </w:t>
              </w:r>
            </w:ins>
          </w:p>
          <w:p w14:paraId="735E5E6C" w14:textId="77777777" w:rsidR="007F3EE4" w:rsidRPr="00302401" w:rsidRDefault="007F3EE4" w:rsidP="00CF1C13">
            <w:pPr>
              <w:tabs>
                <w:tab w:val="left" w:pos="720"/>
              </w:tabs>
              <w:spacing w:before="60" w:after="60"/>
              <w:jc w:val="left"/>
              <w:rPr>
                <w:ins w:id="4722" w:author="Author"/>
                <w:sz w:val="20"/>
                <w:szCs w:val="20"/>
              </w:rPr>
            </w:pPr>
            <w:ins w:id="4723" w:author="Autho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ins>
          </w:p>
        </w:tc>
        <w:tc>
          <w:tcPr>
            <w:tcW w:w="1008" w:type="pct"/>
          </w:tcPr>
          <w:p w14:paraId="0659512B" w14:textId="77777777" w:rsidR="007F3EE4" w:rsidRPr="00302401" w:rsidRDefault="007F3EE4" w:rsidP="00CF1C13">
            <w:pPr>
              <w:tabs>
                <w:tab w:val="left" w:pos="720"/>
              </w:tabs>
              <w:spacing w:before="60" w:after="60"/>
              <w:jc w:val="center"/>
              <w:rPr>
                <w:ins w:id="4724" w:author="Author"/>
                <w:sz w:val="20"/>
                <w:szCs w:val="20"/>
              </w:rPr>
            </w:pPr>
            <w:ins w:id="4725" w:author="Author">
              <w:r w:rsidRPr="00302401">
                <w:rPr>
                  <w:sz w:val="20"/>
                  <w:szCs w:val="20"/>
                </w:rPr>
                <w:t>xs:string</w:t>
              </w:r>
            </w:ins>
          </w:p>
          <w:p w14:paraId="2B8BA2E2" w14:textId="77777777" w:rsidR="007F3EE4" w:rsidRPr="00302401" w:rsidRDefault="007F3EE4" w:rsidP="00CF1C13">
            <w:pPr>
              <w:tabs>
                <w:tab w:val="left" w:pos="720"/>
              </w:tabs>
              <w:spacing w:before="60" w:after="60"/>
              <w:jc w:val="center"/>
              <w:rPr>
                <w:ins w:id="4726" w:author="Author"/>
                <w:sz w:val="20"/>
                <w:szCs w:val="20"/>
              </w:rPr>
            </w:pPr>
          </w:p>
        </w:tc>
        <w:tc>
          <w:tcPr>
            <w:tcW w:w="853" w:type="pct"/>
          </w:tcPr>
          <w:p w14:paraId="26F47DC9" w14:textId="77777777" w:rsidR="00454DA8" w:rsidRPr="00302401" w:rsidRDefault="00454DA8" w:rsidP="00CF1C13">
            <w:pPr>
              <w:tabs>
                <w:tab w:val="left" w:pos="720"/>
              </w:tabs>
              <w:spacing w:before="60" w:after="60"/>
              <w:jc w:val="center"/>
              <w:rPr>
                <w:ins w:id="4727" w:author="Author"/>
                <w:sz w:val="20"/>
                <w:szCs w:val="20"/>
              </w:rPr>
            </w:pPr>
            <w:ins w:id="4728" w:author="Author">
              <w:r w:rsidRPr="00302401">
                <w:rPr>
                  <w:sz w:val="20"/>
                  <w:szCs w:val="20"/>
                </w:rPr>
                <w:t>No</w:t>
              </w:r>
            </w:ins>
          </w:p>
          <w:p w14:paraId="0C8A5F04" w14:textId="77777777" w:rsidR="007F3EE4" w:rsidRPr="00302401" w:rsidRDefault="007F3EE4" w:rsidP="00CF1C13">
            <w:pPr>
              <w:tabs>
                <w:tab w:val="left" w:pos="720"/>
              </w:tabs>
              <w:spacing w:before="60" w:after="60"/>
              <w:jc w:val="center"/>
              <w:rPr>
                <w:ins w:id="4729" w:author="Author"/>
                <w:sz w:val="20"/>
                <w:szCs w:val="20"/>
              </w:rPr>
            </w:pPr>
          </w:p>
        </w:tc>
        <w:tc>
          <w:tcPr>
            <w:tcW w:w="465" w:type="pct"/>
          </w:tcPr>
          <w:p w14:paraId="336BCB82" w14:textId="77777777" w:rsidR="007F3EE4" w:rsidRPr="00302401" w:rsidRDefault="007F3EE4">
            <w:pPr>
              <w:tabs>
                <w:tab w:val="left" w:pos="720"/>
              </w:tabs>
              <w:spacing w:before="60" w:after="60"/>
              <w:jc w:val="center"/>
              <w:rPr>
                <w:ins w:id="4730" w:author="Author"/>
                <w:sz w:val="20"/>
                <w:szCs w:val="20"/>
              </w:rPr>
            </w:pPr>
            <w:ins w:id="4731" w:author="Author">
              <w:r w:rsidRPr="00302401">
                <w:rPr>
                  <w:sz w:val="20"/>
                  <w:szCs w:val="20"/>
                </w:rPr>
                <w:t>None</w:t>
              </w:r>
            </w:ins>
          </w:p>
        </w:tc>
        <w:tc>
          <w:tcPr>
            <w:tcW w:w="316" w:type="pct"/>
          </w:tcPr>
          <w:p w14:paraId="496B16C3" w14:textId="77777777" w:rsidR="007F3EE4" w:rsidRPr="00302401" w:rsidRDefault="007F3EE4">
            <w:pPr>
              <w:tabs>
                <w:tab w:val="left" w:pos="720"/>
              </w:tabs>
              <w:spacing w:before="60" w:after="60"/>
              <w:jc w:val="center"/>
              <w:rPr>
                <w:ins w:id="4732" w:author="Author"/>
                <w:sz w:val="20"/>
                <w:szCs w:val="20"/>
              </w:rPr>
            </w:pPr>
            <w:ins w:id="4733" w:author="Author">
              <w:r w:rsidRPr="00302401">
                <w:rPr>
                  <w:sz w:val="20"/>
                  <w:szCs w:val="20"/>
                </w:rPr>
                <w:t>N/A</w:t>
              </w:r>
            </w:ins>
          </w:p>
        </w:tc>
      </w:tr>
    </w:tbl>
    <w:p w14:paraId="584DBF49" w14:textId="77777777" w:rsidR="00784A70" w:rsidRPr="003324C5" w:rsidRDefault="00784A70" w:rsidP="00784A70"/>
    <w:p w14:paraId="39B02F3C" w14:textId="77777777" w:rsidR="006F4602" w:rsidRPr="004C7008" w:rsidRDefault="006F4602" w:rsidP="004C7008">
      <w:pPr>
        <w:jc w:val="center"/>
        <w:rPr>
          <w:b/>
          <w:sz w:val="22"/>
          <w:szCs w:val="22"/>
        </w:rPr>
      </w:pPr>
      <w:r w:rsidRPr="004C7008">
        <w:rPr>
          <w:b/>
          <w:sz w:val="22"/>
          <w:szCs w:val="22"/>
        </w:rPr>
        <w:t xml:space="preserve">Table 297a: </w:t>
      </w:r>
      <w:bookmarkStart w:id="4734" w:name="_Hlk35577259"/>
      <w:r w:rsidRPr="004C7008">
        <w:rPr>
          <w:b/>
          <w:sz w:val="22"/>
          <w:szCs w:val="22"/>
        </w:rPr>
        <w:t>ALCSHCALCSConfigurationchange</w:t>
      </w:r>
      <w:bookmarkEnd w:id="4734"/>
      <w:r w:rsidRPr="004C7008">
        <w:rPr>
          <w:b/>
          <w:sz w:val="22"/>
          <w:szCs w:val="22"/>
        </w:rPr>
        <w:t xml:space="preserve"> (sr:ALCSHCALCSConfigurationChange) data items</w:t>
      </w:r>
    </w:p>
    <w:p w14:paraId="3710D0DD" w14:textId="77777777" w:rsidR="000B60A3" w:rsidRPr="00971C80" w:rsidRDefault="000B60A3" w:rsidP="000B60A3">
      <w:pPr>
        <w:pStyle w:val="Heading2"/>
      </w:pPr>
      <w:bookmarkStart w:id="4735" w:name="_Toc415150896"/>
      <w:bookmarkStart w:id="4736" w:name="_Toc415151333"/>
      <w:bookmarkStart w:id="4737" w:name="_Toc489860832"/>
      <w:bookmarkStart w:id="4738" w:name="_Toc10286908"/>
      <w:bookmarkStart w:id="4739" w:name="_Toc506336208"/>
      <w:bookmarkStart w:id="4740" w:name="_Toc509172562"/>
      <w:bookmarkEnd w:id="4735"/>
      <w:bookmarkEnd w:id="4736"/>
      <w:r w:rsidRPr="00971C80">
        <w:t>Data Types Shared Across Service Requests</w:t>
      </w:r>
      <w:bookmarkEnd w:id="4737"/>
      <w:bookmarkEnd w:id="4738"/>
      <w:bookmarkEnd w:id="4739"/>
      <w:bookmarkEnd w:id="4740"/>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4741" w:name="_Toc489860833"/>
      <w:bookmarkStart w:id="4742" w:name="_Toc10286909"/>
      <w:bookmarkStart w:id="4743" w:name="_Toc506336209"/>
      <w:bookmarkStart w:id="4744" w:name="_Toc509172563"/>
      <w:r w:rsidRPr="00971C80">
        <w:t>Definitions</w:t>
      </w:r>
      <w:bookmarkEnd w:id="4741"/>
      <w:bookmarkEnd w:id="4742"/>
      <w:bookmarkEnd w:id="4743"/>
      <w:bookmarkEnd w:id="4744"/>
    </w:p>
    <w:p w14:paraId="3A9E6308" w14:textId="77777777" w:rsidR="000B60A3" w:rsidRPr="00971C80" w:rsidRDefault="000100AB" w:rsidP="00F000C9">
      <w:pPr>
        <w:pStyle w:val="Heading4"/>
      </w:pPr>
      <w:r w:rsidRPr="00971C80">
        <w:tab/>
      </w:r>
      <w:bookmarkStart w:id="4745" w:name="_Ref403055139"/>
      <w:r w:rsidR="000B60A3" w:rsidRPr="00971C80">
        <w:t>RequestIDType</w:t>
      </w:r>
      <w:bookmarkEnd w:id="4745"/>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6E1A14">
      <w:pPr>
        <w:pStyle w:val="Caption"/>
      </w:pPr>
      <w:r w:rsidRPr="00971C80">
        <w:tab/>
      </w:r>
      <w:bookmarkStart w:id="4746" w:name="_Toc508289644"/>
      <w:bookmarkStart w:id="4747"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4746"/>
    </w:p>
    <w:p w14:paraId="2FB5C5D6" w14:textId="77777777" w:rsidR="000B60A3" w:rsidRPr="00971C80" w:rsidRDefault="000B60A3" w:rsidP="002E51B9">
      <w:pPr>
        <w:pStyle w:val="Heading4"/>
      </w:pPr>
      <w:bookmarkStart w:id="4748" w:name="_Ref408406546"/>
      <w:r w:rsidRPr="00971C80">
        <w:lastRenderedPageBreak/>
        <w:t>ResponseIDType</w:t>
      </w:r>
      <w:bookmarkEnd w:id="4747"/>
      <w:bookmarkEnd w:id="4748"/>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6E1A14">
      <w:pPr>
        <w:pStyle w:val="Caption"/>
      </w:pPr>
      <w:r w:rsidRPr="00971C80">
        <w:tab/>
      </w:r>
      <w:bookmarkStart w:id="4749" w:name="_Toc508289645"/>
      <w:bookmarkStart w:id="4750"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4749"/>
    </w:p>
    <w:p w14:paraId="4CB0D2F0" w14:textId="77777777" w:rsidR="000B60A3" w:rsidRPr="00971C80" w:rsidRDefault="000B60A3" w:rsidP="000F5B17">
      <w:pPr>
        <w:pStyle w:val="Heading4"/>
      </w:pPr>
      <w:bookmarkStart w:id="4751" w:name="_Ref408407226"/>
      <w:r w:rsidRPr="00971C80">
        <w:t>EUI</w:t>
      </w:r>
      <w:bookmarkEnd w:id="4750"/>
      <w:bookmarkEnd w:id="475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6E1A14">
      <w:pPr>
        <w:pStyle w:val="Caption"/>
      </w:pPr>
      <w:r w:rsidRPr="00971C80">
        <w:tab/>
      </w:r>
      <w:bookmarkStart w:id="4752"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4752"/>
    </w:p>
    <w:p w14:paraId="6A44C851" w14:textId="77777777" w:rsidR="000B60A3" w:rsidRPr="00971C80" w:rsidRDefault="000B60A3" w:rsidP="002E51B9">
      <w:pPr>
        <w:pStyle w:val="Heading4"/>
      </w:pPr>
      <w:bookmarkStart w:id="4753" w:name="_Ref420481445"/>
      <w:r w:rsidRPr="00971C80">
        <w:t>CommandVariant</w:t>
      </w:r>
      <w:bookmarkEnd w:id="475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6E1A14">
      <w:pPr>
        <w:pStyle w:val="Caption"/>
      </w:pPr>
      <w:r w:rsidRPr="00971C80">
        <w:tab/>
      </w:r>
      <w:bookmarkStart w:id="4754"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4754"/>
    </w:p>
    <w:p w14:paraId="7D9D777C" w14:textId="77777777" w:rsidR="000B60A3" w:rsidRPr="00971C80" w:rsidRDefault="000B60A3" w:rsidP="002E51B9">
      <w:pPr>
        <w:pStyle w:val="Heading4"/>
      </w:pPr>
      <w:bookmarkStart w:id="4755" w:name="_Ref420481477"/>
      <w:r w:rsidRPr="00971C80">
        <w:lastRenderedPageBreak/>
        <w:t>ServiceReference</w:t>
      </w:r>
      <w:bookmarkEnd w:id="475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6E1A14">
      <w:pPr>
        <w:pStyle w:val="Caption"/>
      </w:pPr>
      <w:r w:rsidRPr="00971C80">
        <w:tab/>
      </w:r>
      <w:bookmarkStart w:id="4756"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4756"/>
    </w:p>
    <w:p w14:paraId="3BABFA40" w14:textId="77777777" w:rsidR="000B60A3" w:rsidRPr="00971C80" w:rsidRDefault="000B60A3" w:rsidP="000F5B17">
      <w:pPr>
        <w:pStyle w:val="Heading4"/>
      </w:pPr>
      <w:bookmarkStart w:id="4757" w:name="_Ref420481488"/>
      <w:r w:rsidRPr="00971C80">
        <w:t>ServiceReferenceVariant</w:t>
      </w:r>
      <w:bookmarkEnd w:id="475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6E1A14">
      <w:pPr>
        <w:pStyle w:val="Caption"/>
      </w:pPr>
      <w:r w:rsidRPr="00971C80">
        <w:tab/>
      </w:r>
      <w:bookmarkStart w:id="4758"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4758"/>
    </w:p>
    <w:p w14:paraId="76842D14" w14:textId="77777777" w:rsidR="000B60A3" w:rsidRPr="00971C80" w:rsidRDefault="000B60A3" w:rsidP="002E51B9">
      <w:pPr>
        <w:pStyle w:val="Heading4"/>
      </w:pPr>
      <w:bookmarkStart w:id="4759" w:name="_Ref420487042"/>
      <w:r w:rsidRPr="00971C80">
        <w:t>ResponseCode</w:t>
      </w:r>
      <w:bookmarkEnd w:id="475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6E1A14">
      <w:pPr>
        <w:pStyle w:val="Caption"/>
      </w:pPr>
      <w:r w:rsidRPr="00971C80">
        <w:tab/>
      </w:r>
      <w:bookmarkStart w:id="4760"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4760"/>
    </w:p>
    <w:p w14:paraId="415D6B4C" w14:textId="77777777" w:rsidR="000B60A3" w:rsidRPr="00971C80" w:rsidRDefault="000B60A3" w:rsidP="00F000C9">
      <w:pPr>
        <w:pStyle w:val="Heading4"/>
      </w:pPr>
      <w:r w:rsidRPr="00971C80">
        <w:lastRenderedPageBreak/>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6E1A14">
      <w:pPr>
        <w:pStyle w:val="Caption"/>
      </w:pPr>
      <w:r w:rsidRPr="00971C80">
        <w:tab/>
      </w:r>
      <w:bookmarkStart w:id="4761"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4761"/>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6E1A14">
      <w:pPr>
        <w:pStyle w:val="Caption"/>
      </w:pPr>
      <w:bookmarkStart w:id="4762"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4762"/>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lastRenderedPageBreak/>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6E1A14">
      <w:pPr>
        <w:pStyle w:val="Caption"/>
      </w:pPr>
      <w:r w:rsidRPr="00971C80">
        <w:tab/>
      </w:r>
      <w:bookmarkStart w:id="4763"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4763"/>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6E1A14">
      <w:pPr>
        <w:pStyle w:val="Caption"/>
      </w:pPr>
      <w:r w:rsidRPr="00971C80">
        <w:tab/>
      </w:r>
      <w:bookmarkStart w:id="4764"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4764"/>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lastRenderedPageBreak/>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6E1A14">
      <w:pPr>
        <w:pStyle w:val="Caption"/>
      </w:pPr>
      <w:r w:rsidRPr="00971C80">
        <w:tab/>
      </w:r>
      <w:bookmarkStart w:id="4765"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4765"/>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6E1A14">
      <w:pPr>
        <w:pStyle w:val="Caption"/>
      </w:pPr>
      <w:r w:rsidRPr="00971C80">
        <w:tab/>
      </w:r>
      <w:bookmarkStart w:id="4766"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4766"/>
    </w:p>
    <w:p w14:paraId="159A7E16" w14:textId="77777777" w:rsidR="000B60A3" w:rsidRPr="00971C80" w:rsidRDefault="000B60A3" w:rsidP="009239B0">
      <w:pPr>
        <w:pStyle w:val="Heading4"/>
      </w:pPr>
      <w:bookmarkStart w:id="4767" w:name="_Ref402178352"/>
      <w:r w:rsidRPr="00971C80">
        <w:lastRenderedPageBreak/>
        <w:t>ReadLogPeriod</w:t>
      </w:r>
      <w:bookmarkEnd w:id="4767"/>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6E1A14">
      <w:pPr>
        <w:pStyle w:val="Caption"/>
      </w:pPr>
      <w:r w:rsidRPr="00971C80">
        <w:tab/>
      </w:r>
      <w:bookmarkStart w:id="4768" w:name="_Ref402178521"/>
      <w:r w:rsidR="000F18C1" w:rsidRPr="00971C80">
        <w:tab/>
      </w:r>
      <w:bookmarkStart w:id="4769"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4769"/>
    </w:p>
    <w:p w14:paraId="07C3D608" w14:textId="77777777" w:rsidR="000B60A3" w:rsidRPr="00971C80" w:rsidRDefault="000B60A3" w:rsidP="006B0678">
      <w:pPr>
        <w:pStyle w:val="Heading4"/>
      </w:pPr>
      <w:bookmarkStart w:id="4770" w:name="_Ref408407113"/>
      <w:r w:rsidRPr="00971C80">
        <w:t>ReadLogPeriodOffset</w:t>
      </w:r>
      <w:bookmarkEnd w:id="4768"/>
      <w:bookmarkEnd w:id="4770"/>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4771"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4771"/>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4772"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4772"/>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8956A0">
            <w:pPr>
              <w:pStyle w:val="ListParagraph"/>
              <w:keepNext/>
              <w:numPr>
                <w:ilvl w:val="0"/>
                <w:numId w:val="234"/>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6E1A14">
      <w:pPr>
        <w:pStyle w:val="Caption"/>
      </w:pPr>
      <w:r w:rsidRPr="00971C80">
        <w:rPr>
          <w:rFonts w:asciiTheme="majorHAnsi" w:eastAsiaTheme="majorEastAsia" w:hAnsiTheme="majorHAnsi" w:cstheme="majorBidi"/>
          <w:i/>
          <w:iCs/>
        </w:rPr>
        <w:tab/>
      </w:r>
      <w:bookmarkStart w:id="4773"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4773"/>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6E1A14">
      <w:pPr>
        <w:pStyle w:val="Caption"/>
      </w:pPr>
      <w:r w:rsidRPr="00971C80">
        <w:rPr>
          <w:rFonts w:asciiTheme="majorHAnsi" w:eastAsiaTheme="majorEastAsia" w:hAnsiTheme="majorHAnsi" w:cstheme="majorBidi"/>
          <w:i/>
          <w:iCs/>
        </w:rPr>
        <w:tab/>
      </w:r>
      <w:bookmarkStart w:id="4774"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4774"/>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4775" w:name="_Ref403052579"/>
      <w:r w:rsidR="000B60A3" w:rsidRPr="00971C80">
        <w:rPr>
          <w:rFonts w:asciiTheme="majorHAnsi" w:eastAsiaTheme="majorEastAsia" w:hAnsiTheme="majorHAnsi" w:cstheme="majorBidi"/>
          <w:b/>
          <w:bCs/>
          <w:i/>
          <w:iCs/>
        </w:rPr>
        <w:t>Schedule</w:t>
      </w:r>
      <w:bookmarkEnd w:id="4775"/>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6E1A14">
      <w:pPr>
        <w:pStyle w:val="Caption"/>
      </w:pPr>
      <w:bookmarkStart w:id="4776"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4776"/>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4777" w:name="_Ref435003494"/>
      <w:bookmarkStart w:id="4778" w:name="_Ref420487937"/>
      <w:r w:rsidRPr="00440D26">
        <w:t>ScheduleDatesAndTimeWithoutWildcards</w:t>
      </w:r>
      <w:bookmarkEnd w:id="4777"/>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6E1A14">
      <w:pPr>
        <w:pStyle w:val="Caption"/>
      </w:pPr>
      <w:bookmarkStart w:id="4779"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4779"/>
    </w:p>
    <w:p w14:paraId="0C3EE970" w14:textId="77777777" w:rsidR="008B7461" w:rsidRDefault="008B7461" w:rsidP="008B7461">
      <w:pPr>
        <w:pStyle w:val="Heading4"/>
      </w:pPr>
      <w:r w:rsidRPr="008B7461">
        <w:t>NoType</w:t>
      </w:r>
      <w:bookmarkEnd w:id="4778"/>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6E1A14">
      <w:pPr>
        <w:pStyle w:val="Caption"/>
      </w:pPr>
    </w:p>
    <w:p w14:paraId="1E8248ED" w14:textId="77777777" w:rsidR="008B7461" w:rsidRDefault="008B7461" w:rsidP="008B7461">
      <w:pPr>
        <w:pStyle w:val="Heading4"/>
      </w:pPr>
      <w:bookmarkStart w:id="4780" w:name="_Ref488489624"/>
      <w:r w:rsidRPr="008B7461">
        <w:t>ScheduleId</w:t>
      </w:r>
      <w:bookmarkEnd w:id="4780"/>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6E1A14">
      <w:pPr>
        <w:pStyle w:val="Caption"/>
      </w:pPr>
      <w:r w:rsidRPr="00971C80">
        <w:tab/>
      </w:r>
      <w:bookmarkStart w:id="4781"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4781"/>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6E1A14">
      <w:pPr>
        <w:pStyle w:val="Caption"/>
      </w:pPr>
      <w:r w:rsidRPr="00971C80">
        <w:tab/>
      </w:r>
      <w:bookmarkStart w:id="4782" w:name="_Ref441651999"/>
      <w:bookmarkStart w:id="4783"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4782"/>
      <w:r>
        <w:t xml:space="preserve"> </w:t>
      </w:r>
      <w:r w:rsidRPr="000B4DCD">
        <w:t xml:space="preserve">: </w:t>
      </w:r>
      <w:r>
        <w:t>GasDateWithWildcards</w:t>
      </w:r>
      <w:r w:rsidRPr="00971C80">
        <w:t xml:space="preserve"> </w:t>
      </w:r>
      <w:r>
        <w:t>data items</w:t>
      </w:r>
      <w:bookmarkEnd w:id="4783"/>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6E1A14">
      <w:pPr>
        <w:pStyle w:val="Caption"/>
      </w:pPr>
      <w:bookmarkStart w:id="4784"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4784"/>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6E1A14">
      <w:pPr>
        <w:pStyle w:val="Caption"/>
      </w:pPr>
      <w:bookmarkStart w:id="4785"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4785"/>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6E1A14">
      <w:pPr>
        <w:pStyle w:val="Caption"/>
      </w:pPr>
      <w:bookmarkStart w:id="4786"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4786"/>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6E1A14">
      <w:pPr>
        <w:pStyle w:val="Caption"/>
      </w:pPr>
      <w:bookmarkStart w:id="4787"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4787"/>
    </w:p>
    <w:p w14:paraId="7825B653" w14:textId="77777777" w:rsidR="00B7277F" w:rsidRDefault="00B7277F" w:rsidP="00BE5A60"/>
    <w:p w14:paraId="59D08DFB" w14:textId="77777777" w:rsidR="000B60A3" w:rsidRPr="00971C80" w:rsidRDefault="000B60A3" w:rsidP="009A19C0">
      <w:pPr>
        <w:pStyle w:val="Heading3"/>
      </w:pPr>
      <w:bookmarkStart w:id="4788" w:name="_Ref402178598"/>
      <w:bookmarkStart w:id="4789" w:name="_Ref402178725"/>
      <w:bookmarkStart w:id="4790" w:name="_Toc489860834"/>
      <w:bookmarkStart w:id="4791" w:name="_Toc10286910"/>
      <w:bookmarkStart w:id="4792" w:name="_Toc506336210"/>
      <w:bookmarkStart w:id="4793" w:name="_Toc509172564"/>
      <w:r w:rsidRPr="00971C80">
        <w:lastRenderedPageBreak/>
        <w:t>Validation</w:t>
      </w:r>
      <w:bookmarkEnd w:id="4788"/>
      <w:bookmarkEnd w:id="4789"/>
      <w:bookmarkEnd w:id="4790"/>
      <w:bookmarkEnd w:id="4791"/>
      <w:bookmarkEnd w:id="4792"/>
      <w:bookmarkEnd w:id="4793"/>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8956A0">
            <w:pPr>
              <w:pStyle w:val="ListParagraph"/>
              <w:numPr>
                <w:ilvl w:val="0"/>
                <w:numId w:val="231"/>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8956A0">
            <w:pPr>
              <w:pStyle w:val="ListParagraph"/>
              <w:numPr>
                <w:ilvl w:val="0"/>
                <w:numId w:val="231"/>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6E1A14">
      <w:pPr>
        <w:pStyle w:val="Caption"/>
      </w:pPr>
      <w:r w:rsidRPr="00971C80">
        <w:tab/>
      </w:r>
      <w:bookmarkStart w:id="4794"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4794"/>
    </w:p>
    <w:p w14:paraId="4EDEDA15" w14:textId="77777777" w:rsidR="000B60A3" w:rsidRPr="00971C80" w:rsidRDefault="000B60A3" w:rsidP="00BC6284">
      <w:pPr>
        <w:pStyle w:val="Heading3"/>
      </w:pPr>
      <w:r w:rsidRPr="00971C80">
        <w:br w:type="page"/>
      </w:r>
      <w:bookmarkStart w:id="4795" w:name="_Toc489860835"/>
      <w:bookmarkStart w:id="4796" w:name="_Toc10286911"/>
      <w:bookmarkStart w:id="4797" w:name="_Toc506336211"/>
      <w:bookmarkStart w:id="4798" w:name="_Toc509172565"/>
      <w:r w:rsidRPr="00971C80">
        <w:lastRenderedPageBreak/>
        <w:t>Response Codes</w:t>
      </w:r>
      <w:bookmarkEnd w:id="4795"/>
      <w:bookmarkEnd w:id="4796"/>
      <w:bookmarkEnd w:id="4797"/>
      <w:bookmarkEnd w:id="4798"/>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219F60B3" w14:textId="77777777" w:rsidTr="00400115">
        <w:trPr>
          <w:cantSplit/>
          <w:trHeight w:val="553"/>
          <w:tblHeader/>
        </w:trPr>
        <w:tc>
          <w:tcPr>
            <w:tcW w:w="600"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400115">
        <w:trPr>
          <w:cantSplit/>
        </w:trPr>
        <w:tc>
          <w:tcPr>
            <w:tcW w:w="600"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400115">
        <w:trPr>
          <w:cantSplit/>
        </w:trPr>
        <w:tc>
          <w:tcPr>
            <w:tcW w:w="600"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400115">
        <w:trPr>
          <w:cantSplit/>
        </w:trPr>
        <w:tc>
          <w:tcPr>
            <w:tcW w:w="600"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400115">
        <w:trPr>
          <w:cantSplit/>
        </w:trPr>
        <w:tc>
          <w:tcPr>
            <w:tcW w:w="600"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400115">
        <w:trPr>
          <w:cantSplit/>
        </w:trPr>
        <w:tc>
          <w:tcPr>
            <w:tcW w:w="600"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400115">
        <w:trPr>
          <w:cantSplit/>
        </w:trPr>
        <w:tc>
          <w:tcPr>
            <w:tcW w:w="600"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400115">
        <w:trPr>
          <w:cantSplit/>
        </w:trPr>
        <w:tc>
          <w:tcPr>
            <w:tcW w:w="600"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400115">
        <w:trPr>
          <w:cantSplit/>
        </w:trPr>
        <w:tc>
          <w:tcPr>
            <w:tcW w:w="600"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400115">
        <w:trPr>
          <w:cantSplit/>
        </w:trPr>
        <w:tc>
          <w:tcPr>
            <w:tcW w:w="600"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6E1A14">
      <w:pPr>
        <w:pStyle w:val="Caption"/>
      </w:pPr>
      <w:r w:rsidRPr="00971C80">
        <w:tab/>
      </w:r>
      <w:bookmarkStart w:id="4799"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4799"/>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4800" w:name="_Toc489860836"/>
      <w:bookmarkStart w:id="4801" w:name="_Toc10286912"/>
      <w:bookmarkStart w:id="4802" w:name="_Toc506336212"/>
      <w:bookmarkStart w:id="4803"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4800"/>
      <w:bookmarkEnd w:id="4801"/>
      <w:bookmarkEnd w:id="4802"/>
      <w:bookmarkEnd w:id="4803"/>
      <w:r w:rsidR="00CD7708" w:rsidRPr="00971C80">
        <w:t xml:space="preserve"> </w:t>
      </w:r>
      <w:bookmarkEnd w:id="1697"/>
      <w:bookmarkEnd w:id="1698"/>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5726CB85" w14:textId="77777777" w:rsidR="001F3EFE" w:rsidRDefault="00E97C5C" w:rsidP="0050653B">
      <w:del w:id="4804" w:author="Author">
        <w:r w:rsidDel="00F679A1">
          <w:rPr>
            <w:noProof/>
          </w:rPr>
          <w:object w:dxaOrig="1508" w:dyaOrig="982" w14:anchorId="795EB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7.8pt" o:ole="">
              <v:imagedata r:id="rId37" o:title=""/>
            </v:shape>
            <o:OLEObject Type="Embed" ProgID="Package" ShapeID="_x0000_i1025" DrawAspect="Icon" ObjectID="_1667887719" r:id="rId38"/>
          </w:object>
        </w:r>
      </w:del>
      <w:ins w:id="4805" w:author="Author">
        <w:r w:rsidR="004003DF">
          <w:rPr>
            <w:noProof/>
          </w:rPr>
          <w:object w:dxaOrig="1507" w:dyaOrig="985" w14:anchorId="5954A783">
            <v:shape id="_x0000_i1026" type="#_x0000_t75" style="width:78.35pt;height:47.8pt" o:ole="">
              <v:imagedata r:id="rId39" o:title=""/>
            </v:shape>
            <o:OLEObject Type="Embed" ProgID="Package" ShapeID="_x0000_i1026" DrawAspect="Icon" ObjectID="_1667887720" r:id="rId40"/>
          </w:object>
        </w:r>
      </w:ins>
    </w:p>
    <w:p w14:paraId="3B3C8A89" w14:textId="77777777" w:rsidR="001F3EFE" w:rsidRDefault="001F3EFE" w:rsidP="007F2C74"/>
    <w:p w14:paraId="1C9B6EB5" w14:textId="77777777" w:rsidR="001F3EFE" w:rsidRDefault="001F3EFE" w:rsidP="0050653B"/>
    <w:p w14:paraId="11F2CD6E"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B73EA" w14:textId="77777777" w:rsidR="00D56F17" w:rsidRDefault="00D56F17" w:rsidP="007C2BD1">
      <w:r>
        <w:separator/>
      </w:r>
    </w:p>
  </w:endnote>
  <w:endnote w:type="continuationSeparator" w:id="0">
    <w:p w14:paraId="283AACB4" w14:textId="77777777" w:rsidR="00D56F17" w:rsidRDefault="00D56F17" w:rsidP="007C2BD1">
      <w:r>
        <w:continuationSeparator/>
      </w:r>
    </w:p>
  </w:endnote>
  <w:endnote w:type="continuationNotice" w:id="1">
    <w:p w14:paraId="1BB5EA13" w14:textId="77777777" w:rsidR="00D56F17" w:rsidRDefault="00D56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imes New Roman Bold">
    <w:altName w:val="Times New Roman"/>
    <w:panose1 w:val="00000000000000000000"/>
    <w:charset w:val="00"/>
    <w:family w:val="roman"/>
    <w:notTrueType/>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601302"/>
      <w:docPartObj>
        <w:docPartGallery w:val="Page Numbers (Bottom of Page)"/>
        <w:docPartUnique/>
      </w:docPartObj>
    </w:sdtPr>
    <w:sdtEndPr>
      <w:rPr>
        <w:noProof/>
      </w:rPr>
    </w:sdtEndPr>
    <w:sdtContent>
      <w:p w14:paraId="2F403F1A" w14:textId="77777777" w:rsidR="00CF7FA8" w:rsidRDefault="00CF7FA8">
        <w:pPr>
          <w:pStyle w:val="Footer"/>
          <w:jc w:val="cente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66C63" w14:textId="77777777" w:rsidR="00CF7FA8" w:rsidRDefault="00CF7FA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74F6A" w14:textId="77777777" w:rsidR="00D56F17" w:rsidRDefault="00D56F17" w:rsidP="007C2BD1">
      <w:r>
        <w:separator/>
      </w:r>
    </w:p>
  </w:footnote>
  <w:footnote w:type="continuationSeparator" w:id="0">
    <w:p w14:paraId="700B1036" w14:textId="77777777" w:rsidR="00D56F17" w:rsidRDefault="00D56F17" w:rsidP="007C2BD1">
      <w:r>
        <w:continuationSeparator/>
      </w:r>
    </w:p>
  </w:footnote>
  <w:footnote w:type="continuationNotice" w:id="1">
    <w:p w14:paraId="24804EE7" w14:textId="77777777" w:rsidR="00D56F17" w:rsidRDefault="00D56F17"/>
  </w:footnote>
  <w:footnote w:id="2">
    <w:p w14:paraId="2C39A7A9" w14:textId="77777777" w:rsidR="00962DF1" w:rsidRDefault="0060471D" w:rsidP="00962DF1">
      <w:pPr>
        <w:pStyle w:val="FootnoteText"/>
        <w:ind w:left="0"/>
        <w:rPr>
          <w:ins w:id="4078" w:author="Author"/>
        </w:rPr>
      </w:pPr>
      <w:ins w:id="4079" w:author="Author">
        <w:r>
          <w:rPr>
            <w:rStyle w:val="FootnoteReference"/>
          </w:rPr>
          <w:footnoteRef/>
        </w:r>
        <w:r>
          <w:t xml:space="preserve"> </w:t>
        </w:r>
        <w:r w:rsidR="00962DF1">
          <w:t xml:space="preserve"> 'SAPC is defined in SMETS2 Section 9 Part G1; an ALCS forming part of an SAPC is defined in SMETS2 Section 9 Part G2 and a Boost Function forming part of an SAPC is defined in SMETS2 Section 9 Part G3.</w:t>
        </w:r>
      </w:ins>
    </w:p>
    <w:p w14:paraId="3AE1B7F1" w14:textId="77777777" w:rsidR="0060471D" w:rsidRDefault="006047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8EFF4" w14:textId="451EFCF8" w:rsidR="00CF7FA8" w:rsidRPr="00AF1119" w:rsidRDefault="00CF7FA8" w:rsidP="00933764">
    <w:pPr>
      <w:pStyle w:val="Header"/>
      <w:jc w:val="right"/>
      <w:rPr>
        <w:b/>
        <w:sz w:val="22"/>
        <w:szCs w:val="22"/>
      </w:rPr>
    </w:pPr>
    <w:r>
      <w:rPr>
        <w:b/>
        <w:sz w:val="22"/>
        <w:szCs w:val="22"/>
      </w:rPr>
      <w:t>DCC User Interface Specification V</w:t>
    </w:r>
    <w:ins w:id="295" w:author="Author">
      <w:r>
        <w:rPr>
          <w:b/>
          <w:sz w:val="22"/>
          <w:szCs w:val="22"/>
        </w:rPr>
        <w:t>4.0 draft 0.1</w:t>
      </w:r>
      <w:r w:rsidR="007B649C">
        <w:rPr>
          <w:b/>
          <w:sz w:val="22"/>
          <w:szCs w:val="22"/>
        </w:rPr>
        <w:t>4</w:t>
      </w:r>
      <w:del w:id="296" w:author="Author">
        <w:r w:rsidR="003A4E45" w:rsidDel="009D3409">
          <w:rPr>
            <w:b/>
            <w:sz w:val="22"/>
            <w:szCs w:val="22"/>
          </w:rPr>
          <w:delText>2</w:delText>
        </w:r>
      </w:del>
      <w:r>
        <w:rPr>
          <w:b/>
          <w:sz w:val="22"/>
          <w:szCs w:val="22"/>
        </w:rPr>
        <w:t xml:space="preserve"> </w:t>
      </w:r>
    </w:ins>
  </w:p>
  <w:p w14:paraId="120A41FB" w14:textId="77777777" w:rsidR="00CF7FA8" w:rsidRDefault="00CF7FA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B6647" w14:textId="77777777" w:rsidR="00CF7FA8" w:rsidRPr="00DF2E74" w:rsidRDefault="00CF7FA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CF7FA8" w:rsidRDefault="00CF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0"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5"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4"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7"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66A0E19"/>
    <w:multiLevelType w:val="multilevel"/>
    <w:tmpl w:val="EF7E3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5"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6"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3"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2"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7"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2"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3"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5"/>
  </w:num>
  <w:num w:numId="2">
    <w:abstractNumId w:val="7"/>
  </w:num>
  <w:num w:numId="3">
    <w:abstractNumId w:val="3"/>
  </w:num>
  <w:num w:numId="4">
    <w:abstractNumId w:val="2"/>
  </w:num>
  <w:num w:numId="5">
    <w:abstractNumId w:val="1"/>
  </w:num>
  <w:num w:numId="6">
    <w:abstractNumId w:val="0"/>
  </w:num>
  <w:num w:numId="7">
    <w:abstractNumId w:val="135"/>
  </w:num>
  <w:num w:numId="8">
    <w:abstractNumId w:val="193"/>
  </w:num>
  <w:num w:numId="9">
    <w:abstractNumId w:val="120"/>
  </w:num>
  <w:num w:numId="10">
    <w:abstractNumId w:val="42"/>
  </w:num>
  <w:num w:numId="11">
    <w:abstractNumId w:val="19"/>
  </w:num>
  <w:num w:numId="12">
    <w:abstractNumId w:val="213"/>
  </w:num>
  <w:num w:numId="13">
    <w:abstractNumId w:val="221"/>
  </w:num>
  <w:num w:numId="14">
    <w:abstractNumId w:val="6"/>
  </w:num>
  <w:num w:numId="15">
    <w:abstractNumId w:val="5"/>
  </w:num>
  <w:num w:numId="16">
    <w:abstractNumId w:val="4"/>
  </w:num>
  <w:num w:numId="17">
    <w:abstractNumId w:val="200"/>
  </w:num>
  <w:num w:numId="18">
    <w:abstractNumId w:val="222"/>
  </w:num>
  <w:num w:numId="19">
    <w:abstractNumId w:val="52"/>
  </w:num>
  <w:num w:numId="20">
    <w:abstractNumId w:val="260"/>
  </w:num>
  <w:num w:numId="21">
    <w:abstractNumId w:val="179"/>
  </w:num>
  <w:num w:numId="22">
    <w:abstractNumId w:val="173"/>
  </w:num>
  <w:num w:numId="23">
    <w:abstractNumId w:val="134"/>
  </w:num>
  <w:num w:numId="24">
    <w:abstractNumId w:val="184"/>
  </w:num>
  <w:num w:numId="25">
    <w:abstractNumId w:val="226"/>
  </w:num>
  <w:num w:numId="26">
    <w:abstractNumId w:val="112"/>
  </w:num>
  <w:num w:numId="27">
    <w:abstractNumId w:val="116"/>
  </w:num>
  <w:num w:numId="28">
    <w:abstractNumId w:val="31"/>
  </w:num>
  <w:num w:numId="29">
    <w:abstractNumId w:val="246"/>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1"/>
  </w:num>
  <w:num w:numId="33">
    <w:abstractNumId w:val="242"/>
  </w:num>
  <w:num w:numId="34">
    <w:abstractNumId w:val="125"/>
  </w:num>
  <w:num w:numId="35">
    <w:abstractNumId w:val="109"/>
  </w:num>
  <w:num w:numId="36">
    <w:abstractNumId w:val="251"/>
  </w:num>
  <w:num w:numId="37">
    <w:abstractNumId w:val="84"/>
  </w:num>
  <w:num w:numId="38">
    <w:abstractNumId w:val="205"/>
  </w:num>
  <w:num w:numId="39">
    <w:abstractNumId w:val="48"/>
  </w:num>
  <w:num w:numId="40">
    <w:abstractNumId w:val="61"/>
  </w:num>
  <w:num w:numId="41">
    <w:abstractNumId w:val="125"/>
    <w:lvlOverride w:ilvl="0">
      <w:startOverride w:val="1"/>
    </w:lvlOverride>
  </w:num>
  <w:num w:numId="42">
    <w:abstractNumId w:val="95"/>
  </w:num>
  <w:num w:numId="43">
    <w:abstractNumId w:val="178"/>
  </w:num>
  <w:num w:numId="44">
    <w:abstractNumId w:val="80"/>
  </w:num>
  <w:num w:numId="45">
    <w:abstractNumId w:val="37"/>
  </w:num>
  <w:num w:numId="46">
    <w:abstractNumId w:val="155"/>
  </w:num>
  <w:num w:numId="47">
    <w:abstractNumId w:val="94"/>
  </w:num>
  <w:num w:numId="48">
    <w:abstractNumId w:val="157"/>
  </w:num>
  <w:num w:numId="49">
    <w:abstractNumId w:val="11"/>
  </w:num>
  <w:num w:numId="50">
    <w:abstractNumId w:val="26"/>
  </w:num>
  <w:num w:numId="51">
    <w:abstractNumId w:val="171"/>
  </w:num>
  <w:num w:numId="52">
    <w:abstractNumId w:val="138"/>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6"/>
  </w:num>
  <w:num w:numId="55">
    <w:abstractNumId w:val="188"/>
  </w:num>
  <w:num w:numId="56">
    <w:abstractNumId w:val="83"/>
  </w:num>
  <w:num w:numId="57">
    <w:abstractNumId w:val="168"/>
  </w:num>
  <w:num w:numId="58">
    <w:abstractNumId w:val="224"/>
  </w:num>
  <w:num w:numId="59">
    <w:abstractNumId w:val="43"/>
  </w:num>
  <w:num w:numId="60">
    <w:abstractNumId w:val="161"/>
  </w:num>
  <w:num w:numId="61">
    <w:abstractNumId w:val="165"/>
  </w:num>
  <w:num w:numId="62">
    <w:abstractNumId w:val="54"/>
  </w:num>
  <w:num w:numId="63">
    <w:abstractNumId w:val="262"/>
  </w:num>
  <w:num w:numId="64">
    <w:abstractNumId w:val="16"/>
  </w:num>
  <w:num w:numId="65">
    <w:abstractNumId w:val="50"/>
  </w:num>
  <w:num w:numId="66">
    <w:abstractNumId w:val="92"/>
  </w:num>
  <w:num w:numId="67">
    <w:abstractNumId w:val="104"/>
  </w:num>
  <w:num w:numId="68">
    <w:abstractNumId w:val="210"/>
  </w:num>
  <w:num w:numId="69">
    <w:abstractNumId w:val="69"/>
  </w:num>
  <w:num w:numId="70">
    <w:abstractNumId w:val="185"/>
  </w:num>
  <w:num w:numId="71">
    <w:abstractNumId w:val="47"/>
  </w:num>
  <w:num w:numId="72">
    <w:abstractNumId w:val="154"/>
  </w:num>
  <w:num w:numId="73">
    <w:abstractNumId w:val="163"/>
  </w:num>
  <w:num w:numId="74">
    <w:abstractNumId w:val="250"/>
  </w:num>
  <w:num w:numId="75">
    <w:abstractNumId w:val="219"/>
  </w:num>
  <w:num w:numId="76">
    <w:abstractNumId w:val="91"/>
  </w:num>
  <w:num w:numId="77">
    <w:abstractNumId w:val="49"/>
  </w:num>
  <w:num w:numId="78">
    <w:abstractNumId w:val="99"/>
  </w:num>
  <w:num w:numId="79">
    <w:abstractNumId w:val="241"/>
  </w:num>
  <w:num w:numId="80">
    <w:abstractNumId w:val="93"/>
  </w:num>
  <w:num w:numId="81">
    <w:abstractNumId w:val="123"/>
  </w:num>
  <w:num w:numId="82">
    <w:abstractNumId w:val="266"/>
  </w:num>
  <w:num w:numId="83">
    <w:abstractNumId w:val="177"/>
  </w:num>
  <w:num w:numId="84">
    <w:abstractNumId w:val="56"/>
  </w:num>
  <w:num w:numId="85">
    <w:abstractNumId w:val="148"/>
  </w:num>
  <w:num w:numId="86">
    <w:abstractNumId w:val="107"/>
  </w:num>
  <w:num w:numId="87">
    <w:abstractNumId w:val="20"/>
  </w:num>
  <w:num w:numId="88">
    <w:abstractNumId w:val="261"/>
  </w:num>
  <w:num w:numId="89">
    <w:abstractNumId w:val="202"/>
  </w:num>
  <w:num w:numId="90">
    <w:abstractNumId w:val="78"/>
  </w:num>
  <w:num w:numId="91">
    <w:abstractNumId w:val="234"/>
  </w:num>
  <w:num w:numId="92">
    <w:abstractNumId w:val="81"/>
  </w:num>
  <w:num w:numId="93">
    <w:abstractNumId w:val="158"/>
  </w:num>
  <w:num w:numId="94">
    <w:abstractNumId w:val="127"/>
  </w:num>
  <w:num w:numId="95">
    <w:abstractNumId w:val="64"/>
  </w:num>
  <w:num w:numId="96">
    <w:abstractNumId w:val="214"/>
  </w:num>
  <w:num w:numId="97">
    <w:abstractNumId w:val="18"/>
  </w:num>
  <w:num w:numId="98">
    <w:abstractNumId w:val="143"/>
  </w:num>
  <w:num w:numId="99">
    <w:abstractNumId w:val="39"/>
  </w:num>
  <w:num w:numId="100">
    <w:abstractNumId w:val="198"/>
  </w:num>
  <w:num w:numId="101">
    <w:abstractNumId w:val="268"/>
  </w:num>
  <w:num w:numId="102">
    <w:abstractNumId w:val="70"/>
  </w:num>
  <w:num w:numId="103">
    <w:abstractNumId w:val="175"/>
  </w:num>
  <w:num w:numId="104">
    <w:abstractNumId w:val="88"/>
  </w:num>
  <w:num w:numId="105">
    <w:abstractNumId w:val="90"/>
  </w:num>
  <w:num w:numId="106">
    <w:abstractNumId w:val="146"/>
  </w:num>
  <w:num w:numId="107">
    <w:abstractNumId w:val="176"/>
  </w:num>
  <w:num w:numId="108">
    <w:abstractNumId w:val="196"/>
  </w:num>
  <w:num w:numId="109">
    <w:abstractNumId w:val="51"/>
  </w:num>
  <w:num w:numId="110">
    <w:abstractNumId w:val="126"/>
  </w:num>
  <w:num w:numId="111">
    <w:abstractNumId w:val="150"/>
  </w:num>
  <w:num w:numId="112">
    <w:abstractNumId w:val="239"/>
  </w:num>
  <w:num w:numId="113">
    <w:abstractNumId w:val="21"/>
  </w:num>
  <w:num w:numId="114">
    <w:abstractNumId w:val="44"/>
  </w:num>
  <w:num w:numId="115">
    <w:abstractNumId w:val="174"/>
  </w:num>
  <w:num w:numId="116">
    <w:abstractNumId w:val="118"/>
  </w:num>
  <w:num w:numId="117">
    <w:abstractNumId w:val="89"/>
  </w:num>
  <w:num w:numId="118">
    <w:abstractNumId w:val="129"/>
  </w:num>
  <w:num w:numId="119">
    <w:abstractNumId w:val="36"/>
  </w:num>
  <w:num w:numId="120">
    <w:abstractNumId w:val="102"/>
  </w:num>
  <w:num w:numId="121">
    <w:abstractNumId w:val="72"/>
  </w:num>
  <w:num w:numId="122">
    <w:abstractNumId w:val="75"/>
  </w:num>
  <w:num w:numId="123">
    <w:abstractNumId w:val="9"/>
  </w:num>
  <w:num w:numId="124">
    <w:abstractNumId w:val="232"/>
  </w:num>
  <w:num w:numId="125">
    <w:abstractNumId w:val="25"/>
  </w:num>
  <w:num w:numId="126">
    <w:abstractNumId w:val="276"/>
  </w:num>
  <w:num w:numId="127">
    <w:abstractNumId w:val="117"/>
  </w:num>
  <w:num w:numId="128">
    <w:abstractNumId w:val="68"/>
  </w:num>
  <w:num w:numId="129">
    <w:abstractNumId w:val="247"/>
  </w:num>
  <w:num w:numId="130">
    <w:abstractNumId w:val="96"/>
  </w:num>
  <w:num w:numId="131">
    <w:abstractNumId w:val="199"/>
  </w:num>
  <w:num w:numId="132">
    <w:abstractNumId w:val="66"/>
  </w:num>
  <w:num w:numId="133">
    <w:abstractNumId w:val="38"/>
  </w:num>
  <w:num w:numId="134">
    <w:abstractNumId w:val="136"/>
  </w:num>
  <w:num w:numId="135">
    <w:abstractNumId w:val="190"/>
  </w:num>
  <w:num w:numId="136">
    <w:abstractNumId w:val="227"/>
  </w:num>
  <w:num w:numId="137">
    <w:abstractNumId w:val="215"/>
  </w:num>
  <w:num w:numId="138">
    <w:abstractNumId w:val="45"/>
  </w:num>
  <w:num w:numId="139">
    <w:abstractNumId w:val="46"/>
  </w:num>
  <w:num w:numId="140">
    <w:abstractNumId w:val="230"/>
  </w:num>
  <w:num w:numId="141">
    <w:abstractNumId w:val="236"/>
  </w:num>
  <w:num w:numId="142">
    <w:abstractNumId w:val="128"/>
  </w:num>
  <w:num w:numId="143">
    <w:abstractNumId w:val="30"/>
  </w:num>
  <w:num w:numId="144">
    <w:abstractNumId w:val="229"/>
  </w:num>
  <w:num w:numId="145">
    <w:abstractNumId w:val="34"/>
  </w:num>
  <w:num w:numId="146">
    <w:abstractNumId w:val="100"/>
  </w:num>
  <w:num w:numId="147">
    <w:abstractNumId w:val="27"/>
  </w:num>
  <w:num w:numId="148">
    <w:abstractNumId w:val="273"/>
  </w:num>
  <w:num w:numId="149">
    <w:abstractNumId w:val="197"/>
  </w:num>
  <w:num w:numId="150">
    <w:abstractNumId w:val="132"/>
  </w:num>
  <w:num w:numId="151">
    <w:abstractNumId w:val="73"/>
  </w:num>
  <w:num w:numId="152">
    <w:abstractNumId w:val="105"/>
  </w:num>
  <w:num w:numId="153">
    <w:abstractNumId w:val="195"/>
  </w:num>
  <w:num w:numId="154">
    <w:abstractNumId w:val="258"/>
  </w:num>
  <w:num w:numId="155">
    <w:abstractNumId w:val="159"/>
  </w:num>
  <w:num w:numId="156">
    <w:abstractNumId w:val="238"/>
  </w:num>
  <w:num w:numId="157">
    <w:abstractNumId w:val="17"/>
  </w:num>
  <w:num w:numId="158">
    <w:abstractNumId w:val="182"/>
  </w:num>
  <w:num w:numId="159">
    <w:abstractNumId w:val="277"/>
  </w:num>
  <w:num w:numId="160">
    <w:abstractNumId w:val="124"/>
  </w:num>
  <w:num w:numId="161">
    <w:abstractNumId w:val="249"/>
  </w:num>
  <w:num w:numId="162">
    <w:abstractNumId w:val="212"/>
  </w:num>
  <w:num w:numId="163">
    <w:abstractNumId w:val="41"/>
  </w:num>
  <w:num w:numId="164">
    <w:abstractNumId w:val="53"/>
  </w:num>
  <w:num w:numId="165">
    <w:abstractNumId w:val="271"/>
  </w:num>
  <w:num w:numId="166">
    <w:abstractNumId w:val="208"/>
  </w:num>
  <w:num w:numId="167">
    <w:abstractNumId w:val="264"/>
  </w:num>
  <w:num w:numId="168">
    <w:abstractNumId w:val="13"/>
  </w:num>
  <w:num w:numId="169">
    <w:abstractNumId w:val="235"/>
  </w:num>
  <w:num w:numId="170">
    <w:abstractNumId w:val="211"/>
  </w:num>
  <w:num w:numId="171">
    <w:abstractNumId w:val="101"/>
  </w:num>
  <w:num w:numId="172">
    <w:abstractNumId w:val="62"/>
  </w:num>
  <w:num w:numId="173">
    <w:abstractNumId w:val="237"/>
  </w:num>
  <w:num w:numId="174">
    <w:abstractNumId w:val="79"/>
  </w:num>
  <w:num w:numId="175">
    <w:abstractNumId w:val="58"/>
  </w:num>
  <w:num w:numId="176">
    <w:abstractNumId w:val="137"/>
  </w:num>
  <w:num w:numId="177">
    <w:abstractNumId w:val="186"/>
  </w:num>
  <w:num w:numId="178">
    <w:abstractNumId w:val="187"/>
  </w:num>
  <w:num w:numId="179">
    <w:abstractNumId w:val="233"/>
  </w:num>
  <w:num w:numId="180">
    <w:abstractNumId w:val="119"/>
  </w:num>
  <w:num w:numId="181">
    <w:abstractNumId w:val="55"/>
  </w:num>
  <w:num w:numId="182">
    <w:abstractNumId w:val="114"/>
  </w:num>
  <w:num w:numId="183">
    <w:abstractNumId w:val="267"/>
  </w:num>
  <w:num w:numId="184">
    <w:abstractNumId w:val="67"/>
  </w:num>
  <w:num w:numId="185">
    <w:abstractNumId w:val="40"/>
  </w:num>
  <w:num w:numId="186">
    <w:abstractNumId w:val="142"/>
  </w:num>
  <w:num w:numId="187">
    <w:abstractNumId w:val="144"/>
  </w:num>
  <w:num w:numId="188">
    <w:abstractNumId w:val="204"/>
  </w:num>
  <w:num w:numId="189">
    <w:abstractNumId w:val="147"/>
  </w:num>
  <w:num w:numId="190">
    <w:abstractNumId w:val="121"/>
  </w:num>
  <w:num w:numId="191">
    <w:abstractNumId w:val="15"/>
  </w:num>
  <w:num w:numId="192">
    <w:abstractNumId w:val="97"/>
  </w:num>
  <w:num w:numId="193">
    <w:abstractNumId w:val="255"/>
  </w:num>
  <w:num w:numId="194">
    <w:abstractNumId w:val="256"/>
  </w:num>
  <w:num w:numId="195">
    <w:abstractNumId w:val="252"/>
  </w:num>
  <w:num w:numId="196">
    <w:abstractNumId w:val="257"/>
  </w:num>
  <w:num w:numId="197">
    <w:abstractNumId w:val="145"/>
  </w:num>
  <w:num w:numId="198">
    <w:abstractNumId w:val="65"/>
  </w:num>
  <w:num w:numId="199">
    <w:abstractNumId w:val="167"/>
  </w:num>
  <w:num w:numId="200">
    <w:abstractNumId w:val="108"/>
  </w:num>
  <w:num w:numId="201">
    <w:abstractNumId w:val="28"/>
  </w:num>
  <w:num w:numId="202">
    <w:abstractNumId w:val="82"/>
  </w:num>
  <w:num w:numId="203">
    <w:abstractNumId w:val="278"/>
  </w:num>
  <w:num w:numId="204">
    <w:abstractNumId w:val="218"/>
  </w:num>
  <w:num w:numId="205">
    <w:abstractNumId w:val="272"/>
  </w:num>
  <w:num w:numId="206">
    <w:abstractNumId w:val="86"/>
  </w:num>
  <w:num w:numId="207">
    <w:abstractNumId w:val="254"/>
  </w:num>
  <w:num w:numId="208">
    <w:abstractNumId w:val="166"/>
  </w:num>
  <w:num w:numId="209">
    <w:abstractNumId w:val="130"/>
  </w:num>
  <w:num w:numId="210">
    <w:abstractNumId w:val="203"/>
  </w:num>
  <w:num w:numId="211">
    <w:abstractNumId w:val="14"/>
  </w:num>
  <w:num w:numId="212">
    <w:abstractNumId w:val="8"/>
  </w:num>
  <w:num w:numId="213">
    <w:abstractNumId w:val="160"/>
  </w:num>
  <w:num w:numId="214">
    <w:abstractNumId w:val="275"/>
  </w:num>
  <w:num w:numId="215">
    <w:abstractNumId w:val="151"/>
  </w:num>
  <w:num w:numId="216">
    <w:abstractNumId w:val="245"/>
  </w:num>
  <w:num w:numId="217">
    <w:abstractNumId w:val="172"/>
  </w:num>
  <w:num w:numId="218">
    <w:abstractNumId w:val="194"/>
  </w:num>
  <w:num w:numId="219">
    <w:abstractNumId w:val="270"/>
  </w:num>
  <w:num w:numId="220">
    <w:abstractNumId w:val="169"/>
  </w:num>
  <w:num w:numId="221">
    <w:abstractNumId w:val="259"/>
  </w:num>
  <w:num w:numId="222">
    <w:abstractNumId w:val="32"/>
  </w:num>
  <w:num w:numId="223">
    <w:abstractNumId w:val="243"/>
  </w:num>
  <w:num w:numId="224">
    <w:abstractNumId w:val="85"/>
  </w:num>
  <w:num w:numId="225">
    <w:abstractNumId w:val="217"/>
  </w:num>
  <w:num w:numId="226">
    <w:abstractNumId w:val="63"/>
  </w:num>
  <w:num w:numId="227">
    <w:abstractNumId w:val="248"/>
  </w:num>
  <w:num w:numId="228">
    <w:abstractNumId w:val="106"/>
  </w:num>
  <w:num w:numId="229">
    <w:abstractNumId w:val="269"/>
  </w:num>
  <w:num w:numId="230">
    <w:abstractNumId w:val="87"/>
  </w:num>
  <w:num w:numId="231">
    <w:abstractNumId w:val="244"/>
  </w:num>
  <w:num w:numId="232">
    <w:abstractNumId w:val="253"/>
  </w:num>
  <w:num w:numId="233">
    <w:abstractNumId w:val="189"/>
  </w:num>
  <w:num w:numId="234">
    <w:abstractNumId w:val="263"/>
  </w:num>
  <w:num w:numId="235">
    <w:abstractNumId w:val="180"/>
  </w:num>
  <w:num w:numId="236">
    <w:abstractNumId w:val="139"/>
  </w:num>
  <w:num w:numId="237">
    <w:abstractNumId w:val="192"/>
  </w:num>
  <w:num w:numId="238">
    <w:abstractNumId w:val="170"/>
  </w:num>
  <w:num w:numId="239">
    <w:abstractNumId w:val="223"/>
  </w:num>
  <w:num w:numId="240">
    <w:abstractNumId w:val="207"/>
  </w:num>
  <w:num w:numId="241">
    <w:abstractNumId w:val="140"/>
  </w:num>
  <w:num w:numId="242">
    <w:abstractNumId w:val="98"/>
  </w:num>
  <w:num w:numId="243">
    <w:abstractNumId w:val="29"/>
  </w:num>
  <w:num w:numId="244">
    <w:abstractNumId w:val="33"/>
  </w:num>
  <w:num w:numId="245">
    <w:abstractNumId w:val="60"/>
  </w:num>
  <w:num w:numId="246">
    <w:abstractNumId w:val="240"/>
  </w:num>
  <w:num w:numId="247">
    <w:abstractNumId w:val="74"/>
  </w:num>
  <w:num w:numId="248">
    <w:abstractNumId w:val="131"/>
  </w:num>
  <w:num w:numId="249">
    <w:abstractNumId w:val="216"/>
  </w:num>
  <w:num w:numId="250">
    <w:abstractNumId w:val="10"/>
  </w:num>
  <w:num w:numId="251">
    <w:abstractNumId w:val="149"/>
  </w:num>
  <w:num w:numId="252">
    <w:abstractNumId w:val="110"/>
  </w:num>
  <w:num w:numId="253">
    <w:abstractNumId w:val="24"/>
  </w:num>
  <w:num w:numId="254">
    <w:abstractNumId w:val="191"/>
  </w:num>
  <w:num w:numId="255">
    <w:abstractNumId w:val="103"/>
  </w:num>
  <w:num w:numId="256">
    <w:abstractNumId w:val="76"/>
  </w:num>
  <w:num w:numId="257">
    <w:abstractNumId w:val="77"/>
  </w:num>
  <w:num w:numId="258">
    <w:abstractNumId w:val="209"/>
  </w:num>
  <w:num w:numId="259">
    <w:abstractNumId w:val="225"/>
  </w:num>
  <w:num w:numId="260">
    <w:abstractNumId w:val="153"/>
  </w:num>
  <w:num w:numId="261">
    <w:abstractNumId w:val="220"/>
  </w:num>
  <w:num w:numId="262">
    <w:abstractNumId w:val="12"/>
  </w:num>
  <w:num w:numId="263">
    <w:abstractNumId w:val="22"/>
  </w:num>
  <w:num w:numId="264">
    <w:abstractNumId w:val="201"/>
  </w:num>
  <w:num w:numId="265">
    <w:abstractNumId w:val="23"/>
  </w:num>
  <w:num w:numId="266">
    <w:abstractNumId w:val="115"/>
  </w:num>
  <w:num w:numId="267">
    <w:abstractNumId w:val="152"/>
  </w:num>
  <w:num w:numId="268">
    <w:abstractNumId w:val="71"/>
  </w:num>
  <w:num w:numId="269">
    <w:abstractNumId w:val="274"/>
  </w:num>
  <w:num w:numId="270">
    <w:abstractNumId w:val="228"/>
  </w:num>
  <w:num w:numId="271">
    <w:abstractNumId w:val="111"/>
  </w:num>
  <w:num w:numId="272">
    <w:abstractNumId w:val="183"/>
  </w:num>
  <w:num w:numId="273">
    <w:abstractNumId w:val="133"/>
  </w:num>
  <w:num w:numId="274">
    <w:abstractNumId w:val="181"/>
  </w:num>
  <w:num w:numId="275">
    <w:abstractNumId w:val="206"/>
  </w:num>
  <w:num w:numId="276">
    <w:abstractNumId w:val="141"/>
  </w:num>
  <w:num w:numId="277">
    <w:abstractNumId w:val="113"/>
  </w:num>
  <w:num w:numId="278">
    <w:abstractNumId w:val="122"/>
  </w:num>
  <w:num w:numId="279">
    <w:abstractNumId w:val="59"/>
  </w:num>
  <w:num w:numId="280">
    <w:abstractNumId w:val="162"/>
  </w:num>
  <w:num w:numId="28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3"/>
  </w:num>
  <w:num w:numId="284">
    <w:abstractNumId w:val="193"/>
  </w:num>
  <w:num w:numId="285">
    <w:abstractNumId w:val="193"/>
  </w:num>
  <w:num w:numId="28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9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7DF"/>
    <w:rsid w:val="00001A45"/>
    <w:rsid w:val="00001BE4"/>
    <w:rsid w:val="00001C7D"/>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5ADF"/>
    <w:rsid w:val="00035CD6"/>
    <w:rsid w:val="000362FD"/>
    <w:rsid w:val="000370F8"/>
    <w:rsid w:val="000373C2"/>
    <w:rsid w:val="0003762D"/>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F5"/>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2EB"/>
    <w:rsid w:val="0005445C"/>
    <w:rsid w:val="00054612"/>
    <w:rsid w:val="00054DBF"/>
    <w:rsid w:val="00055554"/>
    <w:rsid w:val="0005562E"/>
    <w:rsid w:val="00055AC3"/>
    <w:rsid w:val="0005630E"/>
    <w:rsid w:val="000566C0"/>
    <w:rsid w:val="00056AEE"/>
    <w:rsid w:val="00056CBA"/>
    <w:rsid w:val="000571B5"/>
    <w:rsid w:val="00057381"/>
    <w:rsid w:val="00057772"/>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C0483"/>
    <w:rsid w:val="000C055B"/>
    <w:rsid w:val="000C0805"/>
    <w:rsid w:val="000C0AB0"/>
    <w:rsid w:val="000C0E42"/>
    <w:rsid w:val="000C12B7"/>
    <w:rsid w:val="000C16D3"/>
    <w:rsid w:val="000C2228"/>
    <w:rsid w:val="000C2269"/>
    <w:rsid w:val="000C285E"/>
    <w:rsid w:val="000C2EE9"/>
    <w:rsid w:val="000C30AF"/>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FC4"/>
    <w:rsid w:val="00115059"/>
    <w:rsid w:val="0011508B"/>
    <w:rsid w:val="00115324"/>
    <w:rsid w:val="00115528"/>
    <w:rsid w:val="0011584D"/>
    <w:rsid w:val="00115A0A"/>
    <w:rsid w:val="00115BF3"/>
    <w:rsid w:val="00115E1A"/>
    <w:rsid w:val="001160DE"/>
    <w:rsid w:val="00116329"/>
    <w:rsid w:val="001165F0"/>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5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C6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B9C"/>
    <w:rsid w:val="00195E4F"/>
    <w:rsid w:val="00195E86"/>
    <w:rsid w:val="001968B3"/>
    <w:rsid w:val="00196A4D"/>
    <w:rsid w:val="00196D75"/>
    <w:rsid w:val="00197048"/>
    <w:rsid w:val="001970FD"/>
    <w:rsid w:val="00197554"/>
    <w:rsid w:val="00197646"/>
    <w:rsid w:val="001977DC"/>
    <w:rsid w:val="00197956"/>
    <w:rsid w:val="00197E4D"/>
    <w:rsid w:val="001A04AC"/>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9E3"/>
    <w:rsid w:val="001C1C76"/>
    <w:rsid w:val="001C20E2"/>
    <w:rsid w:val="001C25DA"/>
    <w:rsid w:val="001C293C"/>
    <w:rsid w:val="001C3178"/>
    <w:rsid w:val="001C32D3"/>
    <w:rsid w:val="001C37A0"/>
    <w:rsid w:val="001C3F29"/>
    <w:rsid w:val="001C41D6"/>
    <w:rsid w:val="001C4EF0"/>
    <w:rsid w:val="001C4F26"/>
    <w:rsid w:val="001C50F7"/>
    <w:rsid w:val="001C5299"/>
    <w:rsid w:val="001C53DC"/>
    <w:rsid w:val="001C5A04"/>
    <w:rsid w:val="001C5CFC"/>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ECB"/>
    <w:rsid w:val="00235252"/>
    <w:rsid w:val="002353BB"/>
    <w:rsid w:val="00235B6C"/>
    <w:rsid w:val="00235BEA"/>
    <w:rsid w:val="00236115"/>
    <w:rsid w:val="00236841"/>
    <w:rsid w:val="00236BAE"/>
    <w:rsid w:val="00237179"/>
    <w:rsid w:val="0023717B"/>
    <w:rsid w:val="002374D5"/>
    <w:rsid w:val="00237688"/>
    <w:rsid w:val="002378EC"/>
    <w:rsid w:val="00237E50"/>
    <w:rsid w:val="0024012E"/>
    <w:rsid w:val="0024043C"/>
    <w:rsid w:val="00240560"/>
    <w:rsid w:val="00240738"/>
    <w:rsid w:val="00240BC4"/>
    <w:rsid w:val="00240DCA"/>
    <w:rsid w:val="00240DCE"/>
    <w:rsid w:val="002410B6"/>
    <w:rsid w:val="00241147"/>
    <w:rsid w:val="002412D6"/>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D5A"/>
    <w:rsid w:val="002E4DFA"/>
    <w:rsid w:val="002E4EB7"/>
    <w:rsid w:val="002E51B9"/>
    <w:rsid w:val="002E5598"/>
    <w:rsid w:val="002E579F"/>
    <w:rsid w:val="002E5C76"/>
    <w:rsid w:val="002E5D1F"/>
    <w:rsid w:val="002E6290"/>
    <w:rsid w:val="002E633D"/>
    <w:rsid w:val="002E64F2"/>
    <w:rsid w:val="002E6735"/>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52F"/>
    <w:rsid w:val="003215A3"/>
    <w:rsid w:val="0032161E"/>
    <w:rsid w:val="00321710"/>
    <w:rsid w:val="00321D7C"/>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933"/>
    <w:rsid w:val="00330AA8"/>
    <w:rsid w:val="00330B92"/>
    <w:rsid w:val="00330C86"/>
    <w:rsid w:val="00331279"/>
    <w:rsid w:val="0033145D"/>
    <w:rsid w:val="003314C3"/>
    <w:rsid w:val="00331686"/>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B12"/>
    <w:rsid w:val="00334BB7"/>
    <w:rsid w:val="00334CDB"/>
    <w:rsid w:val="00334E74"/>
    <w:rsid w:val="00334FE0"/>
    <w:rsid w:val="003355C3"/>
    <w:rsid w:val="00335721"/>
    <w:rsid w:val="00335F37"/>
    <w:rsid w:val="00336D4A"/>
    <w:rsid w:val="003371D9"/>
    <w:rsid w:val="00337643"/>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D2C"/>
    <w:rsid w:val="00345431"/>
    <w:rsid w:val="00345473"/>
    <w:rsid w:val="003454AC"/>
    <w:rsid w:val="00345824"/>
    <w:rsid w:val="00345CA6"/>
    <w:rsid w:val="00345CD6"/>
    <w:rsid w:val="00345FDC"/>
    <w:rsid w:val="0034626D"/>
    <w:rsid w:val="00346598"/>
    <w:rsid w:val="00346B8B"/>
    <w:rsid w:val="003470BE"/>
    <w:rsid w:val="003471FB"/>
    <w:rsid w:val="003502CE"/>
    <w:rsid w:val="003508FB"/>
    <w:rsid w:val="00350F86"/>
    <w:rsid w:val="00351059"/>
    <w:rsid w:val="003510E8"/>
    <w:rsid w:val="003513EC"/>
    <w:rsid w:val="00351E25"/>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A5"/>
    <w:rsid w:val="003566E7"/>
    <w:rsid w:val="00356C30"/>
    <w:rsid w:val="00356E62"/>
    <w:rsid w:val="00356FB8"/>
    <w:rsid w:val="00357057"/>
    <w:rsid w:val="00357709"/>
    <w:rsid w:val="00357AC1"/>
    <w:rsid w:val="00357C54"/>
    <w:rsid w:val="003602E9"/>
    <w:rsid w:val="0036064B"/>
    <w:rsid w:val="00360D08"/>
    <w:rsid w:val="003613B6"/>
    <w:rsid w:val="003613C4"/>
    <w:rsid w:val="003615A6"/>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1475"/>
    <w:rsid w:val="003814B3"/>
    <w:rsid w:val="0038162C"/>
    <w:rsid w:val="003820C5"/>
    <w:rsid w:val="003820CE"/>
    <w:rsid w:val="00382602"/>
    <w:rsid w:val="0038261F"/>
    <w:rsid w:val="0038270B"/>
    <w:rsid w:val="0038277B"/>
    <w:rsid w:val="0038291C"/>
    <w:rsid w:val="00382D14"/>
    <w:rsid w:val="00382F0E"/>
    <w:rsid w:val="00383002"/>
    <w:rsid w:val="00383D46"/>
    <w:rsid w:val="0038428B"/>
    <w:rsid w:val="00384385"/>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396"/>
    <w:rsid w:val="003C3505"/>
    <w:rsid w:val="003C3B49"/>
    <w:rsid w:val="003C3C25"/>
    <w:rsid w:val="003C3DCA"/>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507"/>
    <w:rsid w:val="003D58CA"/>
    <w:rsid w:val="003D5E1F"/>
    <w:rsid w:val="003D6140"/>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13"/>
    <w:rsid w:val="003E7662"/>
    <w:rsid w:val="003E77E9"/>
    <w:rsid w:val="003E79C4"/>
    <w:rsid w:val="003E7D9B"/>
    <w:rsid w:val="003E7E87"/>
    <w:rsid w:val="003F0442"/>
    <w:rsid w:val="003F07A5"/>
    <w:rsid w:val="003F0AF7"/>
    <w:rsid w:val="003F0D2D"/>
    <w:rsid w:val="003F0F1E"/>
    <w:rsid w:val="003F133B"/>
    <w:rsid w:val="003F1410"/>
    <w:rsid w:val="003F1F40"/>
    <w:rsid w:val="003F2182"/>
    <w:rsid w:val="003F24FE"/>
    <w:rsid w:val="003F32F7"/>
    <w:rsid w:val="003F3498"/>
    <w:rsid w:val="003F36F2"/>
    <w:rsid w:val="003F393D"/>
    <w:rsid w:val="003F3DAC"/>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C36"/>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3AB"/>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318"/>
    <w:rsid w:val="00440AE0"/>
    <w:rsid w:val="00440D26"/>
    <w:rsid w:val="00441432"/>
    <w:rsid w:val="00441536"/>
    <w:rsid w:val="00441638"/>
    <w:rsid w:val="00441AB4"/>
    <w:rsid w:val="0044203E"/>
    <w:rsid w:val="0044215C"/>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E0"/>
    <w:rsid w:val="00473801"/>
    <w:rsid w:val="004739D4"/>
    <w:rsid w:val="00473A4F"/>
    <w:rsid w:val="00473B5C"/>
    <w:rsid w:val="004740C3"/>
    <w:rsid w:val="004741A9"/>
    <w:rsid w:val="00474A06"/>
    <w:rsid w:val="00474C09"/>
    <w:rsid w:val="00475315"/>
    <w:rsid w:val="004754EA"/>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A0"/>
    <w:rsid w:val="004962CC"/>
    <w:rsid w:val="00496380"/>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C0123"/>
    <w:rsid w:val="004C02F0"/>
    <w:rsid w:val="004C030D"/>
    <w:rsid w:val="004C071A"/>
    <w:rsid w:val="004C09B0"/>
    <w:rsid w:val="004C12F6"/>
    <w:rsid w:val="004C18CB"/>
    <w:rsid w:val="004C1D3B"/>
    <w:rsid w:val="004C1E12"/>
    <w:rsid w:val="004C1F9C"/>
    <w:rsid w:val="004C2054"/>
    <w:rsid w:val="004C2209"/>
    <w:rsid w:val="004C22F0"/>
    <w:rsid w:val="004C23DC"/>
    <w:rsid w:val="004C27B4"/>
    <w:rsid w:val="004C2E51"/>
    <w:rsid w:val="004C2F87"/>
    <w:rsid w:val="004C30A4"/>
    <w:rsid w:val="004C3C26"/>
    <w:rsid w:val="004C3C50"/>
    <w:rsid w:val="004C420B"/>
    <w:rsid w:val="004C4326"/>
    <w:rsid w:val="004C4418"/>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6217"/>
    <w:rsid w:val="004D6338"/>
    <w:rsid w:val="004D6518"/>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85A"/>
    <w:rsid w:val="004E0D3F"/>
    <w:rsid w:val="004E11E9"/>
    <w:rsid w:val="004E135B"/>
    <w:rsid w:val="004E13C1"/>
    <w:rsid w:val="004E15E1"/>
    <w:rsid w:val="004E18E1"/>
    <w:rsid w:val="004E1DD5"/>
    <w:rsid w:val="004E1EEA"/>
    <w:rsid w:val="004E2607"/>
    <w:rsid w:val="004E2D97"/>
    <w:rsid w:val="004E30DA"/>
    <w:rsid w:val="004E38C4"/>
    <w:rsid w:val="004E3C9D"/>
    <w:rsid w:val="004E3DE7"/>
    <w:rsid w:val="004E3FD7"/>
    <w:rsid w:val="004E42BC"/>
    <w:rsid w:val="004E45B1"/>
    <w:rsid w:val="004E46F8"/>
    <w:rsid w:val="004E4870"/>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D58"/>
    <w:rsid w:val="004F7F47"/>
    <w:rsid w:val="005000BD"/>
    <w:rsid w:val="00500178"/>
    <w:rsid w:val="00500562"/>
    <w:rsid w:val="005007A2"/>
    <w:rsid w:val="00500888"/>
    <w:rsid w:val="00500D3A"/>
    <w:rsid w:val="00501177"/>
    <w:rsid w:val="0050173A"/>
    <w:rsid w:val="0050173B"/>
    <w:rsid w:val="00501B1B"/>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4D7"/>
    <w:rsid w:val="00526531"/>
    <w:rsid w:val="00526C33"/>
    <w:rsid w:val="00527164"/>
    <w:rsid w:val="0052735E"/>
    <w:rsid w:val="0052747F"/>
    <w:rsid w:val="0052755B"/>
    <w:rsid w:val="0052789C"/>
    <w:rsid w:val="00527915"/>
    <w:rsid w:val="0053035E"/>
    <w:rsid w:val="005305E1"/>
    <w:rsid w:val="005307C0"/>
    <w:rsid w:val="00530B13"/>
    <w:rsid w:val="00530D0A"/>
    <w:rsid w:val="005311E9"/>
    <w:rsid w:val="00531352"/>
    <w:rsid w:val="005313BF"/>
    <w:rsid w:val="0053149A"/>
    <w:rsid w:val="005314C3"/>
    <w:rsid w:val="0053247D"/>
    <w:rsid w:val="00532491"/>
    <w:rsid w:val="00532711"/>
    <w:rsid w:val="00532A07"/>
    <w:rsid w:val="00532D0E"/>
    <w:rsid w:val="00532D92"/>
    <w:rsid w:val="00532DE3"/>
    <w:rsid w:val="00532DF9"/>
    <w:rsid w:val="00532EBD"/>
    <w:rsid w:val="00533574"/>
    <w:rsid w:val="00533827"/>
    <w:rsid w:val="005338E6"/>
    <w:rsid w:val="00534017"/>
    <w:rsid w:val="0053411F"/>
    <w:rsid w:val="0053413C"/>
    <w:rsid w:val="00534258"/>
    <w:rsid w:val="00534539"/>
    <w:rsid w:val="00534713"/>
    <w:rsid w:val="00534896"/>
    <w:rsid w:val="0053489E"/>
    <w:rsid w:val="005348C4"/>
    <w:rsid w:val="00534A65"/>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F8"/>
    <w:rsid w:val="005411BF"/>
    <w:rsid w:val="005415EA"/>
    <w:rsid w:val="005416B0"/>
    <w:rsid w:val="0054180C"/>
    <w:rsid w:val="00541939"/>
    <w:rsid w:val="00541B93"/>
    <w:rsid w:val="00541C23"/>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5F8F"/>
    <w:rsid w:val="00556115"/>
    <w:rsid w:val="00556D72"/>
    <w:rsid w:val="00557139"/>
    <w:rsid w:val="00557409"/>
    <w:rsid w:val="00557550"/>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5EB"/>
    <w:rsid w:val="00570646"/>
    <w:rsid w:val="0057091A"/>
    <w:rsid w:val="00570CBD"/>
    <w:rsid w:val="00571046"/>
    <w:rsid w:val="00571061"/>
    <w:rsid w:val="00571E10"/>
    <w:rsid w:val="00571EA6"/>
    <w:rsid w:val="005726BC"/>
    <w:rsid w:val="005726D6"/>
    <w:rsid w:val="0057286D"/>
    <w:rsid w:val="0057299F"/>
    <w:rsid w:val="00572C1F"/>
    <w:rsid w:val="00573125"/>
    <w:rsid w:val="0057360B"/>
    <w:rsid w:val="00573679"/>
    <w:rsid w:val="005737DC"/>
    <w:rsid w:val="0057413A"/>
    <w:rsid w:val="0057468B"/>
    <w:rsid w:val="005747DC"/>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F50"/>
    <w:rsid w:val="0059197E"/>
    <w:rsid w:val="00591CD9"/>
    <w:rsid w:val="00591D39"/>
    <w:rsid w:val="00592005"/>
    <w:rsid w:val="00592289"/>
    <w:rsid w:val="0059234F"/>
    <w:rsid w:val="005925C2"/>
    <w:rsid w:val="00592635"/>
    <w:rsid w:val="00592BEE"/>
    <w:rsid w:val="00592DA2"/>
    <w:rsid w:val="00593846"/>
    <w:rsid w:val="0059397C"/>
    <w:rsid w:val="00594539"/>
    <w:rsid w:val="005947F5"/>
    <w:rsid w:val="00594A0A"/>
    <w:rsid w:val="00594B56"/>
    <w:rsid w:val="00594FDF"/>
    <w:rsid w:val="0059541E"/>
    <w:rsid w:val="0059596A"/>
    <w:rsid w:val="00595A13"/>
    <w:rsid w:val="00595CCB"/>
    <w:rsid w:val="00595EFC"/>
    <w:rsid w:val="00595F50"/>
    <w:rsid w:val="00596B06"/>
    <w:rsid w:val="00596F14"/>
    <w:rsid w:val="005971F0"/>
    <w:rsid w:val="00597CE9"/>
    <w:rsid w:val="00597F3B"/>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A08"/>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209"/>
    <w:rsid w:val="005C39D3"/>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7E1"/>
    <w:rsid w:val="005D0F49"/>
    <w:rsid w:val="005D13E8"/>
    <w:rsid w:val="005D1E78"/>
    <w:rsid w:val="005D20E6"/>
    <w:rsid w:val="005D2467"/>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E8"/>
    <w:rsid w:val="006045AE"/>
    <w:rsid w:val="0060471D"/>
    <w:rsid w:val="0060475F"/>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3EA"/>
    <w:rsid w:val="00616A53"/>
    <w:rsid w:val="00616C6C"/>
    <w:rsid w:val="00616D8F"/>
    <w:rsid w:val="00616E12"/>
    <w:rsid w:val="00616E83"/>
    <w:rsid w:val="00616F05"/>
    <w:rsid w:val="00616F2A"/>
    <w:rsid w:val="00617360"/>
    <w:rsid w:val="00617710"/>
    <w:rsid w:val="0061771A"/>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214E"/>
    <w:rsid w:val="006621B3"/>
    <w:rsid w:val="006623C5"/>
    <w:rsid w:val="0066250B"/>
    <w:rsid w:val="00662990"/>
    <w:rsid w:val="00662A36"/>
    <w:rsid w:val="00662C69"/>
    <w:rsid w:val="00663250"/>
    <w:rsid w:val="006634A4"/>
    <w:rsid w:val="0066369A"/>
    <w:rsid w:val="00663DFA"/>
    <w:rsid w:val="00664368"/>
    <w:rsid w:val="00664499"/>
    <w:rsid w:val="006647F6"/>
    <w:rsid w:val="00664C72"/>
    <w:rsid w:val="00664E3D"/>
    <w:rsid w:val="00664FE9"/>
    <w:rsid w:val="00665009"/>
    <w:rsid w:val="006651C7"/>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D5F"/>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212F"/>
    <w:rsid w:val="006D2200"/>
    <w:rsid w:val="006D24AE"/>
    <w:rsid w:val="006D275E"/>
    <w:rsid w:val="006D2E85"/>
    <w:rsid w:val="006D3133"/>
    <w:rsid w:val="006D3266"/>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A9"/>
    <w:rsid w:val="00722F8F"/>
    <w:rsid w:val="0072318D"/>
    <w:rsid w:val="0072325A"/>
    <w:rsid w:val="00723728"/>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6B5"/>
    <w:rsid w:val="00727770"/>
    <w:rsid w:val="00727C55"/>
    <w:rsid w:val="00730047"/>
    <w:rsid w:val="007304B9"/>
    <w:rsid w:val="007306B6"/>
    <w:rsid w:val="007307E9"/>
    <w:rsid w:val="00730858"/>
    <w:rsid w:val="00730900"/>
    <w:rsid w:val="00730A20"/>
    <w:rsid w:val="00731225"/>
    <w:rsid w:val="007313FF"/>
    <w:rsid w:val="00731A07"/>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C86"/>
    <w:rsid w:val="00744F0E"/>
    <w:rsid w:val="007457D2"/>
    <w:rsid w:val="00745847"/>
    <w:rsid w:val="00745BB8"/>
    <w:rsid w:val="00745DA6"/>
    <w:rsid w:val="00745EF3"/>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C"/>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4E3"/>
    <w:rsid w:val="00787704"/>
    <w:rsid w:val="007879B2"/>
    <w:rsid w:val="00787BA6"/>
    <w:rsid w:val="00787C64"/>
    <w:rsid w:val="00787FDF"/>
    <w:rsid w:val="00790106"/>
    <w:rsid w:val="007901D8"/>
    <w:rsid w:val="007908A1"/>
    <w:rsid w:val="00790E14"/>
    <w:rsid w:val="00791155"/>
    <w:rsid w:val="00791778"/>
    <w:rsid w:val="00791857"/>
    <w:rsid w:val="007918A2"/>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163"/>
    <w:rsid w:val="007E1840"/>
    <w:rsid w:val="007E1C6E"/>
    <w:rsid w:val="007E2058"/>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C3D"/>
    <w:rsid w:val="007F1CE6"/>
    <w:rsid w:val="007F22AB"/>
    <w:rsid w:val="007F255C"/>
    <w:rsid w:val="007F2594"/>
    <w:rsid w:val="007F2704"/>
    <w:rsid w:val="007F2B38"/>
    <w:rsid w:val="007F2BB5"/>
    <w:rsid w:val="007F2C74"/>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73E"/>
    <w:rsid w:val="00834880"/>
    <w:rsid w:val="008349F1"/>
    <w:rsid w:val="00834AFF"/>
    <w:rsid w:val="00834C0D"/>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4B0"/>
    <w:rsid w:val="00884813"/>
    <w:rsid w:val="008848A6"/>
    <w:rsid w:val="00884C65"/>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DC3"/>
    <w:rsid w:val="008A43F0"/>
    <w:rsid w:val="008A45AC"/>
    <w:rsid w:val="008A45F1"/>
    <w:rsid w:val="008A4693"/>
    <w:rsid w:val="008A479F"/>
    <w:rsid w:val="008A4812"/>
    <w:rsid w:val="008A4841"/>
    <w:rsid w:val="008A4A54"/>
    <w:rsid w:val="008A4C33"/>
    <w:rsid w:val="008A4CB2"/>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D70"/>
    <w:rsid w:val="00914F63"/>
    <w:rsid w:val="0091519A"/>
    <w:rsid w:val="00915678"/>
    <w:rsid w:val="00915A02"/>
    <w:rsid w:val="00915A7D"/>
    <w:rsid w:val="00915B23"/>
    <w:rsid w:val="00915B70"/>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2E08"/>
    <w:rsid w:val="0093326D"/>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DF1"/>
    <w:rsid w:val="00962F34"/>
    <w:rsid w:val="009630BA"/>
    <w:rsid w:val="009635CE"/>
    <w:rsid w:val="00963677"/>
    <w:rsid w:val="00963A8B"/>
    <w:rsid w:val="00963AD3"/>
    <w:rsid w:val="00963B2D"/>
    <w:rsid w:val="00963BA9"/>
    <w:rsid w:val="00963FD8"/>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409"/>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83E"/>
    <w:rsid w:val="00A3097C"/>
    <w:rsid w:val="00A30AA2"/>
    <w:rsid w:val="00A30C27"/>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E00"/>
    <w:rsid w:val="00A3743E"/>
    <w:rsid w:val="00A37473"/>
    <w:rsid w:val="00A3775F"/>
    <w:rsid w:val="00A37857"/>
    <w:rsid w:val="00A37AF7"/>
    <w:rsid w:val="00A37C09"/>
    <w:rsid w:val="00A37E4D"/>
    <w:rsid w:val="00A37F31"/>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C96"/>
    <w:rsid w:val="00A72EFC"/>
    <w:rsid w:val="00A73205"/>
    <w:rsid w:val="00A73227"/>
    <w:rsid w:val="00A7328F"/>
    <w:rsid w:val="00A7341F"/>
    <w:rsid w:val="00A738C8"/>
    <w:rsid w:val="00A73A8B"/>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751C"/>
    <w:rsid w:val="00A77A42"/>
    <w:rsid w:val="00A77ADC"/>
    <w:rsid w:val="00A77E2E"/>
    <w:rsid w:val="00A77E83"/>
    <w:rsid w:val="00A77FC6"/>
    <w:rsid w:val="00A80800"/>
    <w:rsid w:val="00A80BA8"/>
    <w:rsid w:val="00A80C05"/>
    <w:rsid w:val="00A80F01"/>
    <w:rsid w:val="00A814CE"/>
    <w:rsid w:val="00A8160A"/>
    <w:rsid w:val="00A8165A"/>
    <w:rsid w:val="00A81721"/>
    <w:rsid w:val="00A8177B"/>
    <w:rsid w:val="00A817D4"/>
    <w:rsid w:val="00A81853"/>
    <w:rsid w:val="00A81C55"/>
    <w:rsid w:val="00A81F94"/>
    <w:rsid w:val="00A821F0"/>
    <w:rsid w:val="00A82370"/>
    <w:rsid w:val="00A823C6"/>
    <w:rsid w:val="00A82644"/>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9D5"/>
    <w:rsid w:val="00A95363"/>
    <w:rsid w:val="00A9538E"/>
    <w:rsid w:val="00A955FE"/>
    <w:rsid w:val="00A95F9F"/>
    <w:rsid w:val="00A9603C"/>
    <w:rsid w:val="00A96115"/>
    <w:rsid w:val="00A96219"/>
    <w:rsid w:val="00A9662D"/>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E17"/>
    <w:rsid w:val="00AB1150"/>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D28"/>
    <w:rsid w:val="00AC3E84"/>
    <w:rsid w:val="00AC475B"/>
    <w:rsid w:val="00AC48B5"/>
    <w:rsid w:val="00AC49B9"/>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4035"/>
    <w:rsid w:val="00AE41D3"/>
    <w:rsid w:val="00AE4346"/>
    <w:rsid w:val="00AE450D"/>
    <w:rsid w:val="00AE4730"/>
    <w:rsid w:val="00AE47A2"/>
    <w:rsid w:val="00AE4919"/>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63F"/>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38B"/>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46F"/>
    <w:rsid w:val="00B459D6"/>
    <w:rsid w:val="00B4629D"/>
    <w:rsid w:val="00B46494"/>
    <w:rsid w:val="00B464B3"/>
    <w:rsid w:val="00B4737F"/>
    <w:rsid w:val="00B47446"/>
    <w:rsid w:val="00B474F9"/>
    <w:rsid w:val="00B47C23"/>
    <w:rsid w:val="00B502D5"/>
    <w:rsid w:val="00B50A36"/>
    <w:rsid w:val="00B51674"/>
    <w:rsid w:val="00B519B6"/>
    <w:rsid w:val="00B51FCC"/>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52"/>
    <w:rsid w:val="00B76483"/>
    <w:rsid w:val="00B76961"/>
    <w:rsid w:val="00B76AC4"/>
    <w:rsid w:val="00B76D9F"/>
    <w:rsid w:val="00B7715E"/>
    <w:rsid w:val="00B7742E"/>
    <w:rsid w:val="00B77522"/>
    <w:rsid w:val="00B77A1A"/>
    <w:rsid w:val="00B77C48"/>
    <w:rsid w:val="00B77E37"/>
    <w:rsid w:val="00B77F7A"/>
    <w:rsid w:val="00B805EC"/>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D58"/>
    <w:rsid w:val="00B91E68"/>
    <w:rsid w:val="00B923AF"/>
    <w:rsid w:val="00B92640"/>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314"/>
    <w:rsid w:val="00BE163F"/>
    <w:rsid w:val="00BE18CB"/>
    <w:rsid w:val="00BE1B05"/>
    <w:rsid w:val="00BE1FAA"/>
    <w:rsid w:val="00BE20F6"/>
    <w:rsid w:val="00BE260E"/>
    <w:rsid w:val="00BE278E"/>
    <w:rsid w:val="00BE327D"/>
    <w:rsid w:val="00BE3869"/>
    <w:rsid w:val="00BE43DF"/>
    <w:rsid w:val="00BE4633"/>
    <w:rsid w:val="00BE485A"/>
    <w:rsid w:val="00BE4C27"/>
    <w:rsid w:val="00BE5054"/>
    <w:rsid w:val="00BE5191"/>
    <w:rsid w:val="00BE5606"/>
    <w:rsid w:val="00BE5A60"/>
    <w:rsid w:val="00BE5A80"/>
    <w:rsid w:val="00BE5AF5"/>
    <w:rsid w:val="00BE5D15"/>
    <w:rsid w:val="00BE5DB8"/>
    <w:rsid w:val="00BE6127"/>
    <w:rsid w:val="00BE6B0B"/>
    <w:rsid w:val="00BE6EEE"/>
    <w:rsid w:val="00BE6F92"/>
    <w:rsid w:val="00BE7685"/>
    <w:rsid w:val="00BF00AE"/>
    <w:rsid w:val="00BF0379"/>
    <w:rsid w:val="00BF079B"/>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379"/>
    <w:rsid w:val="00C1465A"/>
    <w:rsid w:val="00C14B55"/>
    <w:rsid w:val="00C14D84"/>
    <w:rsid w:val="00C14EB9"/>
    <w:rsid w:val="00C1533C"/>
    <w:rsid w:val="00C1578B"/>
    <w:rsid w:val="00C15B2D"/>
    <w:rsid w:val="00C15B3D"/>
    <w:rsid w:val="00C1641F"/>
    <w:rsid w:val="00C168CA"/>
    <w:rsid w:val="00C16AFE"/>
    <w:rsid w:val="00C16ED1"/>
    <w:rsid w:val="00C17423"/>
    <w:rsid w:val="00C174F8"/>
    <w:rsid w:val="00C17857"/>
    <w:rsid w:val="00C1793E"/>
    <w:rsid w:val="00C17A32"/>
    <w:rsid w:val="00C17A42"/>
    <w:rsid w:val="00C20187"/>
    <w:rsid w:val="00C20542"/>
    <w:rsid w:val="00C20BFC"/>
    <w:rsid w:val="00C20DA8"/>
    <w:rsid w:val="00C20E16"/>
    <w:rsid w:val="00C210C9"/>
    <w:rsid w:val="00C211E2"/>
    <w:rsid w:val="00C21806"/>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A7A"/>
    <w:rsid w:val="00C40B99"/>
    <w:rsid w:val="00C40CFB"/>
    <w:rsid w:val="00C41AF2"/>
    <w:rsid w:val="00C41B10"/>
    <w:rsid w:val="00C41E78"/>
    <w:rsid w:val="00C4224B"/>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67"/>
    <w:rsid w:val="00C60408"/>
    <w:rsid w:val="00C6080B"/>
    <w:rsid w:val="00C6081F"/>
    <w:rsid w:val="00C608C3"/>
    <w:rsid w:val="00C60A16"/>
    <w:rsid w:val="00C60A3A"/>
    <w:rsid w:val="00C60C97"/>
    <w:rsid w:val="00C6112F"/>
    <w:rsid w:val="00C61141"/>
    <w:rsid w:val="00C611EB"/>
    <w:rsid w:val="00C614D6"/>
    <w:rsid w:val="00C61576"/>
    <w:rsid w:val="00C615B6"/>
    <w:rsid w:val="00C61832"/>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81A"/>
    <w:rsid w:val="00C709A5"/>
    <w:rsid w:val="00C70D66"/>
    <w:rsid w:val="00C70E51"/>
    <w:rsid w:val="00C70FDB"/>
    <w:rsid w:val="00C71711"/>
    <w:rsid w:val="00C7178B"/>
    <w:rsid w:val="00C718EC"/>
    <w:rsid w:val="00C719E1"/>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B78"/>
    <w:rsid w:val="00C87C42"/>
    <w:rsid w:val="00C87CB5"/>
    <w:rsid w:val="00C87CF9"/>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5B0"/>
    <w:rsid w:val="00CE7679"/>
    <w:rsid w:val="00CE77E0"/>
    <w:rsid w:val="00CE78A7"/>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212B"/>
    <w:rsid w:val="00CF2894"/>
    <w:rsid w:val="00CF2AC8"/>
    <w:rsid w:val="00CF2D7A"/>
    <w:rsid w:val="00CF32CF"/>
    <w:rsid w:val="00CF32D0"/>
    <w:rsid w:val="00CF32F8"/>
    <w:rsid w:val="00CF3480"/>
    <w:rsid w:val="00CF3D52"/>
    <w:rsid w:val="00CF3EB4"/>
    <w:rsid w:val="00CF3F66"/>
    <w:rsid w:val="00CF413E"/>
    <w:rsid w:val="00CF46EE"/>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505E"/>
    <w:rsid w:val="00D050A7"/>
    <w:rsid w:val="00D05841"/>
    <w:rsid w:val="00D06194"/>
    <w:rsid w:val="00D061A7"/>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A78"/>
    <w:rsid w:val="00D11BE6"/>
    <w:rsid w:val="00D11BFF"/>
    <w:rsid w:val="00D12673"/>
    <w:rsid w:val="00D127D4"/>
    <w:rsid w:val="00D12A3B"/>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D9B"/>
    <w:rsid w:val="00D53145"/>
    <w:rsid w:val="00D53B02"/>
    <w:rsid w:val="00D53B5C"/>
    <w:rsid w:val="00D53FA6"/>
    <w:rsid w:val="00D54095"/>
    <w:rsid w:val="00D54667"/>
    <w:rsid w:val="00D5493D"/>
    <w:rsid w:val="00D54A67"/>
    <w:rsid w:val="00D54DCA"/>
    <w:rsid w:val="00D55210"/>
    <w:rsid w:val="00D5522E"/>
    <w:rsid w:val="00D55231"/>
    <w:rsid w:val="00D55835"/>
    <w:rsid w:val="00D5587E"/>
    <w:rsid w:val="00D55B07"/>
    <w:rsid w:val="00D55CC4"/>
    <w:rsid w:val="00D55CE6"/>
    <w:rsid w:val="00D5616D"/>
    <w:rsid w:val="00D56277"/>
    <w:rsid w:val="00D56402"/>
    <w:rsid w:val="00D56622"/>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FBE"/>
    <w:rsid w:val="00D67009"/>
    <w:rsid w:val="00D6793A"/>
    <w:rsid w:val="00D67C28"/>
    <w:rsid w:val="00D67ECE"/>
    <w:rsid w:val="00D67F79"/>
    <w:rsid w:val="00D701E2"/>
    <w:rsid w:val="00D7033E"/>
    <w:rsid w:val="00D70CBC"/>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5F9A"/>
    <w:rsid w:val="00D86190"/>
    <w:rsid w:val="00D86264"/>
    <w:rsid w:val="00D864F8"/>
    <w:rsid w:val="00D86543"/>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5407"/>
    <w:rsid w:val="00DA5496"/>
    <w:rsid w:val="00DA5C3A"/>
    <w:rsid w:val="00DA5EF0"/>
    <w:rsid w:val="00DA5F67"/>
    <w:rsid w:val="00DA6346"/>
    <w:rsid w:val="00DA70D8"/>
    <w:rsid w:val="00DA729A"/>
    <w:rsid w:val="00DA7D89"/>
    <w:rsid w:val="00DA7E20"/>
    <w:rsid w:val="00DB015C"/>
    <w:rsid w:val="00DB1143"/>
    <w:rsid w:val="00DB1893"/>
    <w:rsid w:val="00DB1E7D"/>
    <w:rsid w:val="00DB2243"/>
    <w:rsid w:val="00DB2583"/>
    <w:rsid w:val="00DB2EEF"/>
    <w:rsid w:val="00DB2FD7"/>
    <w:rsid w:val="00DB310F"/>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37D"/>
    <w:rsid w:val="00DC4517"/>
    <w:rsid w:val="00DC59CF"/>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A3A"/>
    <w:rsid w:val="00DD1D34"/>
    <w:rsid w:val="00DD207E"/>
    <w:rsid w:val="00DD247E"/>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83"/>
    <w:rsid w:val="00DE0824"/>
    <w:rsid w:val="00DE09AA"/>
    <w:rsid w:val="00DE0C0A"/>
    <w:rsid w:val="00DE0F46"/>
    <w:rsid w:val="00DE10E3"/>
    <w:rsid w:val="00DE14B0"/>
    <w:rsid w:val="00DE1688"/>
    <w:rsid w:val="00DE18C3"/>
    <w:rsid w:val="00DE1C34"/>
    <w:rsid w:val="00DE2327"/>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4E"/>
    <w:rsid w:val="00DF01A9"/>
    <w:rsid w:val="00DF09E9"/>
    <w:rsid w:val="00DF0D77"/>
    <w:rsid w:val="00DF0FE0"/>
    <w:rsid w:val="00DF15F9"/>
    <w:rsid w:val="00DF188E"/>
    <w:rsid w:val="00DF1B00"/>
    <w:rsid w:val="00DF2088"/>
    <w:rsid w:val="00DF20FB"/>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DCE"/>
    <w:rsid w:val="00E40489"/>
    <w:rsid w:val="00E404DD"/>
    <w:rsid w:val="00E405B9"/>
    <w:rsid w:val="00E40994"/>
    <w:rsid w:val="00E4167C"/>
    <w:rsid w:val="00E416C7"/>
    <w:rsid w:val="00E41B01"/>
    <w:rsid w:val="00E41CE4"/>
    <w:rsid w:val="00E423D7"/>
    <w:rsid w:val="00E427B3"/>
    <w:rsid w:val="00E42A8D"/>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50AB"/>
    <w:rsid w:val="00ED5E30"/>
    <w:rsid w:val="00ED5F23"/>
    <w:rsid w:val="00ED682C"/>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044"/>
    <w:rsid w:val="00EF294A"/>
    <w:rsid w:val="00EF2A38"/>
    <w:rsid w:val="00EF2BD3"/>
    <w:rsid w:val="00EF3212"/>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624"/>
    <w:rsid w:val="00F30C6B"/>
    <w:rsid w:val="00F311C7"/>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BD9"/>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5E7"/>
    <w:rsid w:val="00F4692D"/>
    <w:rsid w:val="00F46E4D"/>
    <w:rsid w:val="00F46F57"/>
    <w:rsid w:val="00F476E5"/>
    <w:rsid w:val="00F47DFF"/>
    <w:rsid w:val="00F50299"/>
    <w:rsid w:val="00F5031E"/>
    <w:rsid w:val="00F5053D"/>
    <w:rsid w:val="00F50B8B"/>
    <w:rsid w:val="00F50BFC"/>
    <w:rsid w:val="00F51096"/>
    <w:rsid w:val="00F51249"/>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385"/>
    <w:rsid w:val="00F56759"/>
    <w:rsid w:val="00F56E7B"/>
    <w:rsid w:val="00F5728A"/>
    <w:rsid w:val="00F57561"/>
    <w:rsid w:val="00F57701"/>
    <w:rsid w:val="00F5796B"/>
    <w:rsid w:val="00F57CB3"/>
    <w:rsid w:val="00F57D25"/>
    <w:rsid w:val="00F60042"/>
    <w:rsid w:val="00F606E3"/>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A0"/>
    <w:rsid w:val="00F660E3"/>
    <w:rsid w:val="00F66574"/>
    <w:rsid w:val="00F665B2"/>
    <w:rsid w:val="00F6693B"/>
    <w:rsid w:val="00F673F3"/>
    <w:rsid w:val="00F67627"/>
    <w:rsid w:val="00F679A1"/>
    <w:rsid w:val="00F67AAD"/>
    <w:rsid w:val="00F67D25"/>
    <w:rsid w:val="00F67F2B"/>
    <w:rsid w:val="00F706D4"/>
    <w:rsid w:val="00F708EC"/>
    <w:rsid w:val="00F70D4D"/>
    <w:rsid w:val="00F70F58"/>
    <w:rsid w:val="00F712F1"/>
    <w:rsid w:val="00F71800"/>
    <w:rsid w:val="00F71F7D"/>
    <w:rsid w:val="00F72920"/>
    <w:rsid w:val="00F72A0E"/>
    <w:rsid w:val="00F72DA7"/>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454E"/>
    <w:rsid w:val="00FB479A"/>
    <w:rsid w:val="00FB49F6"/>
    <w:rsid w:val="00FB4AB1"/>
    <w:rsid w:val="00FB5587"/>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A40"/>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580"/>
    <w:rsid w:val="00FD79B3"/>
    <w:rsid w:val="00FD7AA6"/>
    <w:rsid w:val="00FD7E5F"/>
    <w:rsid w:val="00FE04A9"/>
    <w:rsid w:val="00FE05A6"/>
    <w:rsid w:val="00FE0B95"/>
    <w:rsid w:val="00FE0C58"/>
    <w:rsid w:val="00FE1ADF"/>
    <w:rsid w:val="00FE1B2C"/>
    <w:rsid w:val="00FE1FA6"/>
    <w:rsid w:val="00FE2535"/>
    <w:rsid w:val="00FE2870"/>
    <w:rsid w:val="00FE2C08"/>
    <w:rsid w:val="00FE328E"/>
    <w:rsid w:val="00FE3A7A"/>
    <w:rsid w:val="00FE3EE9"/>
    <w:rsid w:val="00FE405C"/>
    <w:rsid w:val="00FE4421"/>
    <w:rsid w:val="00FE4755"/>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61A8"/>
    <w:rsid w:val="00FF68D5"/>
    <w:rsid w:val="00FF6B0F"/>
    <w:rsid w:val="00FF6D49"/>
    <w:rsid w:val="00FF6EB9"/>
    <w:rsid w:val="00FF6F1A"/>
    <w:rsid w:val="00FF705D"/>
    <w:rsid w:val="00FF7299"/>
    <w:rsid w:val="00FF73BB"/>
    <w:rsid w:val="00FF75EA"/>
    <w:rsid w:val="00FF779E"/>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99"/>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1.emf"/><Relationship Id="rId21" Type="http://schemas.openxmlformats.org/officeDocument/2006/relationships/hyperlink" Target="http://www.w3.org/2001/04/xmlenc"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3.org/2001/04/xmldsig-more"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www.w3.org/2000/09/xmldsig"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FCA70CB01ABF42A3F2192FB1CB8DC1" ma:contentTypeVersion="13" ma:contentTypeDescription="Create a new document." ma:contentTypeScope="" ma:versionID="64a2584f18c2269817b9b8092b722a89">
  <xsd:schema xmlns:xsd="http://www.w3.org/2001/XMLSchema" xmlns:xs="http://www.w3.org/2001/XMLSchema" xmlns:p="http://schemas.microsoft.com/office/2006/metadata/properties" xmlns:ns3="a3c459e4-3edd-474a-8fe7-646948d136e2" xmlns:ns4="58cf611c-2afe-496a-af2c-329e59312b01" targetNamespace="http://schemas.microsoft.com/office/2006/metadata/properties" ma:root="true" ma:fieldsID="b16f1b30765e75da40dd7762c8a6b41a" ns3:_="" ns4:_="">
    <xsd:import namespace="a3c459e4-3edd-474a-8fe7-646948d136e2"/>
    <xsd:import namespace="58cf611c-2afe-496a-af2c-329e59312b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59e4-3edd-474a-8fe7-646948d13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f611c-2afe-496a-af2c-329e59312b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02475-6118-4680-9ED9-77A0737D6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459e4-3edd-474a-8fe7-646948d136e2"/>
    <ds:schemaRef ds:uri="58cf611c-2afe-496a-af2c-329e59312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F24F9-E5A7-462D-AA9A-3F9773F3C8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2E047D-DA22-47FC-BD55-CB844987A8F4}">
  <ds:schemaRefs>
    <ds:schemaRef ds:uri="http://schemas.microsoft.com/sharepoint/v3/contenttype/forms"/>
  </ds:schemaRefs>
</ds:datastoreItem>
</file>

<file path=customXml/itemProps4.xml><?xml version="1.0" encoding="utf-8"?>
<ds:datastoreItem xmlns:ds="http://schemas.openxmlformats.org/officeDocument/2006/customXml" ds:itemID="{14749261-41E2-407B-B2D0-630EE3CAD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525</Pages>
  <Words>119015</Words>
  <Characters>678392</Characters>
  <Application>Microsoft Office Word</Application>
  <DocSecurity>0</DocSecurity>
  <Lines>5653</Lines>
  <Paragraphs>1591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795816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2020-10-05T08:37:00Z</dcterms:created>
  <dcterms:modified xsi:type="dcterms:W3CDTF">2020-11-26T09:22:00Z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0x01010057FCA70CB01ABF42A3F2192FB1CB8DC1</vt:lpwstr>
  </property>
</Properties>
</file>