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920F9" w14:textId="77777777" w:rsidR="009100FE" w:rsidRPr="00E54AA6" w:rsidRDefault="009100FE" w:rsidP="00E54AA6">
      <w:pPr>
        <w:rPr>
          <w:sz w:val="48"/>
        </w:rPr>
      </w:pPr>
      <w:bookmarkStart w:id="0" w:name="_Toc340067227"/>
    </w:p>
    <w:p w14:paraId="4352D10A"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5B2A4BA4"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00A4B8B6" w14:textId="77777777" w:rsidR="00C2008C" w:rsidRPr="00E23262" w:rsidRDefault="00C2008C" w:rsidP="00883F30"/>
    <w:p w14:paraId="4A4EC155" w14:textId="77777777" w:rsidR="00C2008C" w:rsidRDefault="00C2008C" w:rsidP="00883F30"/>
    <w:p w14:paraId="4A5BC1F5" w14:textId="77777777" w:rsidR="00100E40" w:rsidRDefault="00100E40" w:rsidP="00883F30"/>
    <w:p w14:paraId="3D2C9E68" w14:textId="77777777" w:rsidR="00100E40" w:rsidRDefault="00100E40" w:rsidP="00883F30"/>
    <w:p w14:paraId="73C5E3C7" w14:textId="77777777" w:rsidR="00100E40" w:rsidRDefault="00100E40" w:rsidP="00883F30"/>
    <w:p w14:paraId="09C04DFF" w14:textId="77777777" w:rsidR="00100E40" w:rsidRDefault="00100E40" w:rsidP="00883F30"/>
    <w:p w14:paraId="317CD720" w14:textId="77777777" w:rsidR="00100E40" w:rsidRDefault="00100E40" w:rsidP="00883F30"/>
    <w:p w14:paraId="1D55B5E7" w14:textId="77777777" w:rsidR="00100E40" w:rsidRDefault="00100E40" w:rsidP="00883F30"/>
    <w:p w14:paraId="7C301922" w14:textId="77777777" w:rsidR="00100E40" w:rsidRDefault="00100E40" w:rsidP="00883F30"/>
    <w:p w14:paraId="5C4132B9" w14:textId="77777777" w:rsidR="00100E40" w:rsidRDefault="00100E40" w:rsidP="00883F30"/>
    <w:p w14:paraId="4C43C955" w14:textId="77777777" w:rsidR="00100E40" w:rsidRDefault="00100E40" w:rsidP="00883F30"/>
    <w:p w14:paraId="5F8FB1D2" w14:textId="77777777" w:rsidR="00100E40" w:rsidRDefault="00100E40" w:rsidP="00883F30"/>
    <w:p w14:paraId="26A5AD5E" w14:textId="77777777" w:rsidR="00C2008C" w:rsidRDefault="00C2008C" w:rsidP="00883F30"/>
    <w:p w14:paraId="3CF8AE17" w14:textId="77777777" w:rsidR="00C2008C" w:rsidRDefault="00C2008C" w:rsidP="00883F30"/>
    <w:p w14:paraId="2B3B7203" w14:textId="77777777" w:rsidR="00C2008C" w:rsidRDefault="00C2008C" w:rsidP="00883F30"/>
    <w:p w14:paraId="2291A5C6" w14:textId="77777777" w:rsidR="00C2008C" w:rsidRDefault="00C2008C" w:rsidP="00883F30"/>
    <w:p w14:paraId="489157C0" w14:textId="77777777" w:rsidR="00C2008C" w:rsidRDefault="00C2008C" w:rsidP="00883F30"/>
    <w:p w14:paraId="0AE02AC8" w14:textId="77777777" w:rsidR="00C2008C" w:rsidRDefault="00C2008C" w:rsidP="00883F30"/>
    <w:p w14:paraId="54D5FFD0" w14:textId="77777777"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del w:id="1" w:author="Author">
        <w:r w:rsidR="00E86505">
          <w:rPr>
            <w:rFonts w:ascii="Arial Bold" w:eastAsia="Times New Roman" w:hAnsi="Arial Bold"/>
            <w:b/>
            <w:bCs/>
            <w:color w:val="00AEEF"/>
            <w:kern w:val="32"/>
            <w:sz w:val="36"/>
            <w:szCs w:val="36"/>
            <w:lang w:eastAsia="en-GB"/>
          </w:rPr>
          <w:delText>3</w:delText>
        </w:r>
        <w:r w:rsidR="00ED0DF5" w:rsidRPr="008F2959">
          <w:rPr>
            <w:rFonts w:ascii="Arial Bold" w:eastAsia="Times New Roman" w:hAnsi="Arial Bold"/>
            <w:b/>
            <w:bCs/>
            <w:color w:val="00AEEF"/>
            <w:kern w:val="32"/>
            <w:sz w:val="36"/>
            <w:szCs w:val="36"/>
            <w:lang w:eastAsia="en-GB"/>
          </w:rPr>
          <w:delText>.</w:delText>
        </w:r>
        <w:r w:rsidR="00DB76D6">
          <w:rPr>
            <w:rFonts w:ascii="Arial Bold" w:eastAsia="Times New Roman" w:hAnsi="Arial Bold"/>
            <w:b/>
            <w:bCs/>
            <w:color w:val="00AEEF"/>
            <w:kern w:val="32"/>
            <w:sz w:val="36"/>
            <w:szCs w:val="36"/>
            <w:lang w:eastAsia="en-GB"/>
          </w:rPr>
          <w:delText>2</w:delText>
        </w:r>
      </w:del>
      <w:ins w:id="2" w:author="Author">
        <w:r w:rsidR="009C6758">
          <w:rPr>
            <w:rFonts w:ascii="Arial Bold" w:eastAsia="Times New Roman" w:hAnsi="Arial Bold"/>
            <w:b/>
            <w:bCs/>
            <w:color w:val="00AEEF"/>
            <w:kern w:val="32"/>
            <w:sz w:val="36"/>
            <w:szCs w:val="36"/>
            <w:lang w:eastAsia="en-GB"/>
          </w:rPr>
          <w:t>4.0</w:t>
        </w:r>
        <w:r w:rsidR="00C271B3">
          <w:rPr>
            <w:rFonts w:ascii="Arial Bold" w:eastAsia="Times New Roman" w:hAnsi="Arial Bold"/>
            <w:b/>
            <w:bCs/>
            <w:color w:val="00AEEF"/>
            <w:kern w:val="32"/>
            <w:sz w:val="36"/>
            <w:szCs w:val="36"/>
            <w:lang w:eastAsia="en-GB"/>
          </w:rPr>
          <w:t xml:space="preserve"> </w:t>
        </w:r>
      </w:ins>
    </w:p>
    <w:p w14:paraId="30C3C181" w14:textId="4C931575" w:rsidR="00C2008C" w:rsidRPr="008F2959" w:rsidRDefault="00471D05" w:rsidP="00C2008C">
      <w:pPr>
        <w:rPr>
          <w:rFonts w:ascii="Arial Bold" w:eastAsia="Times New Roman" w:hAnsi="Arial Bold"/>
          <w:b/>
          <w:bCs/>
          <w:color w:val="00AEEF"/>
          <w:kern w:val="32"/>
          <w:sz w:val="36"/>
          <w:szCs w:val="36"/>
          <w:lang w:eastAsia="en-GB"/>
        </w:rPr>
      </w:pPr>
      <w:del w:id="3" w:author="Author">
        <w:r>
          <w:rPr>
            <w:rFonts w:ascii="Arial Bold" w:eastAsia="Times New Roman" w:hAnsi="Arial Bold"/>
            <w:b/>
            <w:bCs/>
            <w:color w:val="00AEEF"/>
            <w:kern w:val="32"/>
            <w:sz w:val="36"/>
            <w:szCs w:val="36"/>
            <w:lang w:eastAsia="en-GB"/>
          </w:rPr>
          <w:delText>4</w:delText>
        </w:r>
        <w:r w:rsidR="00FD3BDA" w:rsidRPr="00FD3BDA">
          <w:rPr>
            <w:rFonts w:ascii="Arial Bold" w:eastAsia="Times New Roman" w:hAnsi="Arial Bold"/>
            <w:b/>
            <w:bCs/>
            <w:color w:val="00AEEF"/>
            <w:kern w:val="32"/>
            <w:sz w:val="36"/>
            <w:szCs w:val="36"/>
            <w:vertAlign w:val="superscript"/>
            <w:lang w:eastAsia="en-GB"/>
          </w:rPr>
          <w:delText>th</w:delText>
        </w:r>
        <w:r w:rsidR="00FD3BDA">
          <w:rPr>
            <w:rFonts w:ascii="Arial Bold" w:eastAsia="Times New Roman" w:hAnsi="Arial Bold"/>
            <w:b/>
            <w:bCs/>
            <w:color w:val="00AEEF"/>
            <w:kern w:val="32"/>
            <w:sz w:val="36"/>
            <w:szCs w:val="36"/>
            <w:lang w:eastAsia="en-GB"/>
          </w:rPr>
          <w:delText xml:space="preserve"> </w:delText>
        </w:r>
        <w:r>
          <w:rPr>
            <w:rFonts w:ascii="Arial Bold" w:eastAsia="Times New Roman" w:hAnsi="Arial Bold"/>
            <w:b/>
            <w:bCs/>
            <w:color w:val="00AEEF"/>
            <w:kern w:val="32"/>
            <w:sz w:val="36"/>
            <w:szCs w:val="36"/>
            <w:lang w:eastAsia="en-GB"/>
          </w:rPr>
          <w:delText>July</w:delText>
        </w:r>
        <w:r w:rsidR="003145A6">
          <w:rPr>
            <w:rFonts w:ascii="Arial Bold" w:eastAsia="Times New Roman" w:hAnsi="Arial Bold"/>
            <w:b/>
            <w:bCs/>
            <w:color w:val="00AEEF"/>
            <w:kern w:val="32"/>
            <w:sz w:val="36"/>
            <w:szCs w:val="36"/>
            <w:lang w:eastAsia="en-GB"/>
          </w:rPr>
          <w:delText xml:space="preserve"> 201</w:delText>
        </w:r>
        <w:r w:rsidR="00DB76D6">
          <w:rPr>
            <w:rFonts w:ascii="Arial Bold" w:eastAsia="Times New Roman" w:hAnsi="Arial Bold"/>
            <w:b/>
            <w:bCs/>
            <w:color w:val="00AEEF"/>
            <w:kern w:val="32"/>
            <w:sz w:val="36"/>
            <w:szCs w:val="36"/>
            <w:lang w:eastAsia="en-GB"/>
          </w:rPr>
          <w:delText>9</w:delText>
        </w:r>
      </w:del>
      <w:ins w:id="4" w:author="Author">
        <w:r w:rsidR="005B751E">
          <w:rPr>
            <w:rFonts w:ascii="Arial Bold" w:eastAsia="Times New Roman" w:hAnsi="Arial Bold"/>
            <w:b/>
            <w:bCs/>
            <w:color w:val="00AEEF"/>
            <w:kern w:val="32"/>
            <w:sz w:val="36"/>
            <w:szCs w:val="36"/>
            <w:lang w:eastAsia="en-GB"/>
          </w:rPr>
          <w:t>29 November 2020</w:t>
        </w:r>
      </w:ins>
    </w:p>
    <w:p w14:paraId="60E33DC4" w14:textId="77777777" w:rsidR="00C2008C" w:rsidRDefault="00C2008C" w:rsidP="00C2008C">
      <w:pPr>
        <w:sectPr w:rsidR="00C2008C" w:rsidSect="004A792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00169B25" w14:textId="77777777" w:rsidR="00C2008C" w:rsidRDefault="00C2008C" w:rsidP="00C2008C">
      <w:pPr>
        <w:pStyle w:val="NoSpacing"/>
        <w:suppressLineNumbers/>
      </w:pPr>
    </w:p>
    <w:p w14:paraId="7EABBF0B" w14:textId="77777777" w:rsidR="00C2008C" w:rsidRPr="00E23262" w:rsidRDefault="00C2008C" w:rsidP="00C2008C">
      <w:pPr>
        <w:suppressLineNumbers/>
      </w:pPr>
    </w:p>
    <w:p w14:paraId="1DCCF2CC" w14:textId="77777777" w:rsidR="00C2008C" w:rsidRDefault="00C2008C" w:rsidP="00C2008C">
      <w:pPr>
        <w:pStyle w:val="NoSpacing"/>
        <w:suppressLineNumbers/>
      </w:pPr>
    </w:p>
    <w:p w14:paraId="5A8B41DE" w14:textId="77777777" w:rsidR="00C2008C" w:rsidRDefault="00C2008C" w:rsidP="00C2008C">
      <w:pPr>
        <w:pStyle w:val="NoSpacing"/>
        <w:suppressLineNumbers/>
      </w:pPr>
    </w:p>
    <w:p w14:paraId="2B6ABF9C" w14:textId="77777777" w:rsidR="00C2008C" w:rsidRDefault="00C2008C" w:rsidP="00C2008C">
      <w:pPr>
        <w:pStyle w:val="NoSpacing"/>
        <w:suppressLineNumbers/>
      </w:pPr>
    </w:p>
    <w:p w14:paraId="394594F8" w14:textId="77777777" w:rsidR="00C2008C" w:rsidRDefault="00C2008C" w:rsidP="00C2008C">
      <w:pPr>
        <w:pStyle w:val="NoSpacing"/>
        <w:suppressLineNumbers/>
      </w:pPr>
    </w:p>
    <w:p w14:paraId="3D70CB01" w14:textId="77777777" w:rsidR="00C2008C" w:rsidRDefault="00C2008C" w:rsidP="00C2008C">
      <w:pPr>
        <w:pStyle w:val="NoSpacing"/>
        <w:suppressLineNumbers/>
      </w:pPr>
    </w:p>
    <w:p w14:paraId="2B28C832" w14:textId="77777777" w:rsidR="00C2008C" w:rsidRDefault="00C2008C" w:rsidP="00C2008C">
      <w:pPr>
        <w:pStyle w:val="NoSpacing"/>
        <w:suppressLineNumbers/>
      </w:pPr>
    </w:p>
    <w:p w14:paraId="16FB2FF3" w14:textId="77777777" w:rsidR="004D0D8C" w:rsidRDefault="004D0D8C" w:rsidP="004D0D8C">
      <w:pPr>
        <w:suppressLineNumbers/>
        <w:spacing w:before="0" w:after="200" w:line="276" w:lineRule="auto"/>
        <w:rPr>
          <w:rFonts w:eastAsia="Times New Roman"/>
          <w:lang w:eastAsia="en-GB"/>
        </w:rPr>
      </w:pPr>
      <w:r>
        <w:br w:type="page"/>
      </w:r>
    </w:p>
    <w:p w14:paraId="3D6B486E" w14:textId="77777777" w:rsidR="00C2008C" w:rsidRDefault="008B1DAE" w:rsidP="00C2008C">
      <w:pPr>
        <w:pStyle w:val="NoSpacing"/>
        <w:suppressLineNumbers/>
      </w:pPr>
      <w:r>
        <w:lastRenderedPageBreak/>
        <w:t>This page is left blank.</w:t>
      </w:r>
    </w:p>
    <w:p w14:paraId="57C684EB" w14:textId="77777777" w:rsidR="00DB4E5D" w:rsidRPr="00D548CE" w:rsidRDefault="00DB4E5D" w:rsidP="00872E38">
      <w:pPr>
        <w:pStyle w:val="Heading1nonum"/>
        <w:suppressLineNumbers/>
      </w:pPr>
      <w:r w:rsidRPr="00D548CE">
        <w:lastRenderedPageBreak/>
        <w:t>Documentation Alignment</w:t>
      </w:r>
    </w:p>
    <w:p w14:paraId="75E606DB" w14:textId="77777777" w:rsidR="00DB4E5D" w:rsidRDefault="00DB4E5D" w:rsidP="004D0D8C">
      <w:pPr>
        <w:pStyle w:val="Head4nonum"/>
        <w:suppressLineNumbers/>
      </w:pPr>
      <w:r>
        <w:t>DLMS Green and Blue Books</w:t>
      </w:r>
    </w:p>
    <w:p w14:paraId="14A1F772"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14" w:history="1">
        <w:r w:rsidRPr="00275C13">
          <w:rPr>
            <w:rStyle w:val="Hyperlink"/>
          </w:rPr>
          <w:t>http://www.dlms.com</w:t>
        </w:r>
      </w:hyperlink>
      <w:r>
        <w:t xml:space="preserve">.   </w:t>
      </w:r>
    </w:p>
    <w:p w14:paraId="249E9BDE" w14:textId="77777777" w:rsidR="00DB4E5D" w:rsidRDefault="00DB4E5D" w:rsidP="004D0D8C">
      <w:pPr>
        <w:pStyle w:val="Head4nonum"/>
        <w:suppressLineNumbers/>
      </w:pPr>
      <w:r>
        <w:t>ZigBee Smart Energy Profile</w:t>
      </w:r>
    </w:p>
    <w:p w14:paraId="73CE6A1D" w14:textId="77777777" w:rsidR="00D1399A" w:rsidRDefault="00D1399A" w:rsidP="00082ED2">
      <w:pPr>
        <w:suppressLineNumbers/>
      </w:pPr>
      <w:r>
        <w:t>This document aligns with:</w:t>
      </w:r>
      <w:r w:rsidR="000A06AE" w:rsidRPr="000A06AE">
        <w:t xml:space="preserve"> </w:t>
      </w:r>
    </w:p>
    <w:p w14:paraId="50C9CBE7"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proofErr w:type="gramStart"/>
      <w:r w:rsidR="003D3ABD">
        <w:rPr>
          <w:rFonts w:eastAsiaTheme="minorHAnsi"/>
        </w:rPr>
        <w:t>1.4</w:t>
      </w:r>
      <w:r w:rsidR="006D4781">
        <w:rPr>
          <w:rFonts w:eastAsiaTheme="minorHAnsi"/>
        </w:rPr>
        <w:t>;</w:t>
      </w:r>
      <w:proofErr w:type="gramEnd"/>
    </w:p>
    <w:p w14:paraId="68A03003" w14:textId="77777777" w:rsidR="000A06AE" w:rsidRPr="000A06AE" w:rsidRDefault="000A06AE" w:rsidP="00D1399A">
      <w:pPr>
        <w:pStyle w:val="ListBullet"/>
        <w:suppressLineNumbers/>
        <w:rPr>
          <w:rFonts w:eastAsiaTheme="minorHAnsi"/>
        </w:rPr>
      </w:pPr>
      <w:r w:rsidRPr="000A06AE">
        <w:rPr>
          <w:rFonts w:eastAsiaTheme="minorHAnsi"/>
        </w:rPr>
        <w:t xml:space="preserve">ZigBee Cluster Library Specification, reference </w:t>
      </w:r>
      <w:proofErr w:type="gramStart"/>
      <w:r w:rsidRPr="000A06AE">
        <w:rPr>
          <w:rFonts w:eastAsiaTheme="minorHAnsi"/>
        </w:rPr>
        <w:t>07-5123</w:t>
      </w:r>
      <w:r w:rsidR="00A64D85">
        <w:rPr>
          <w:rFonts w:eastAsiaTheme="minorHAnsi"/>
        </w:rPr>
        <w:t>-</w:t>
      </w:r>
      <w:r w:rsidRPr="000A06AE">
        <w:rPr>
          <w:rFonts w:eastAsiaTheme="minorHAnsi"/>
        </w:rPr>
        <w:t>04;</w:t>
      </w:r>
      <w:proofErr w:type="gramEnd"/>
    </w:p>
    <w:p w14:paraId="645ECDC9" w14:textId="77777777" w:rsidR="000A06AE" w:rsidRPr="000A06AE" w:rsidRDefault="000A06AE" w:rsidP="00082ED2">
      <w:pPr>
        <w:pStyle w:val="ListBullet"/>
        <w:suppressLineNumbers/>
        <w:rPr>
          <w:rFonts w:eastAsiaTheme="minorHAnsi"/>
        </w:rPr>
      </w:pPr>
      <w:r w:rsidRPr="000A06AE">
        <w:rPr>
          <w:rFonts w:eastAsiaTheme="minorHAnsi"/>
        </w:rPr>
        <w:t xml:space="preserve">ZigBee OTA Upgrade Cluster Specification, reference </w:t>
      </w:r>
      <w:proofErr w:type="gramStart"/>
      <w:r w:rsidRPr="000A06AE">
        <w:rPr>
          <w:rFonts w:eastAsiaTheme="minorHAnsi"/>
        </w:rPr>
        <w:t>09-5264</w:t>
      </w:r>
      <w:r w:rsidR="00A64D85">
        <w:rPr>
          <w:rFonts w:eastAsiaTheme="minorHAnsi"/>
        </w:rPr>
        <w:t>-</w:t>
      </w:r>
      <w:r w:rsidR="00401B64">
        <w:rPr>
          <w:rFonts w:eastAsiaTheme="minorHAnsi"/>
        </w:rPr>
        <w:t>23</w:t>
      </w:r>
      <w:r w:rsidRPr="000A06AE">
        <w:rPr>
          <w:rFonts w:eastAsiaTheme="minorHAnsi"/>
        </w:rPr>
        <w:t>;</w:t>
      </w:r>
      <w:proofErr w:type="gramEnd"/>
    </w:p>
    <w:p w14:paraId="24098B09"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1D27AB25"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15DD59E0" w14:textId="77777777" w:rsidR="009D15DD" w:rsidRPr="009D15DD" w:rsidRDefault="009D15DD" w:rsidP="009D15DD">
      <w:pPr>
        <w:pStyle w:val="ListBullet"/>
        <w:numPr>
          <w:ilvl w:val="0"/>
          <w:numId w:val="0"/>
        </w:numPr>
        <w:suppressLineNumbers/>
      </w:pPr>
      <w:r w:rsidRPr="009D15DD">
        <w:t xml:space="preserve">These documents are available from </w:t>
      </w:r>
      <w:hyperlink r:id="rId15" w:history="1">
        <w:r w:rsidRPr="00066EF9">
          <w:rPr>
            <w:rStyle w:val="Hyperlink"/>
          </w:rPr>
          <w:t>http://zigbee.org/About/GBCSPartner.aspx</w:t>
        </w:r>
      </w:hyperlink>
      <w:r w:rsidR="002D1991">
        <w:t xml:space="preserve"> or by contacting the ZigBee Alliance.</w:t>
      </w:r>
    </w:p>
    <w:p w14:paraId="67CD9906" w14:textId="77777777" w:rsidR="00D2744E" w:rsidRDefault="00D2744E" w:rsidP="00872E38">
      <w:pPr>
        <w:pStyle w:val="Heading1nonum"/>
        <w:suppressLineNumbers/>
      </w:pPr>
      <w:r w:rsidRPr="00D07C2D">
        <w:lastRenderedPageBreak/>
        <w:t>Table of Contents</w:t>
      </w:r>
    </w:p>
    <w:p w14:paraId="2FD123FA" w14:textId="39722C58" w:rsidR="004D0D8C"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52876199" w:history="1">
        <w:r w:rsidR="004D0D8C" w:rsidRPr="00957622">
          <w:rPr>
            <w:rStyle w:val="Hyperlink"/>
            <w:rFonts w:eastAsiaTheme="majorEastAsia"/>
          </w:rPr>
          <w:t>1</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Introduction – normative</w:t>
        </w:r>
        <w:r w:rsidR="004D0D8C">
          <w:rPr>
            <w:webHidden/>
          </w:rPr>
          <w:tab/>
        </w:r>
        <w:r w:rsidR="004D0D8C">
          <w:rPr>
            <w:webHidden/>
          </w:rPr>
          <w:fldChar w:fldCharType="begin"/>
        </w:r>
        <w:r w:rsidR="004D0D8C">
          <w:rPr>
            <w:webHidden/>
          </w:rPr>
          <w:instrText xml:space="preserve"> PAGEREF _Toc52876199 \h </w:instrText>
        </w:r>
        <w:r w:rsidR="004D0D8C">
          <w:rPr>
            <w:webHidden/>
          </w:rPr>
        </w:r>
        <w:r w:rsidR="004D0D8C">
          <w:rPr>
            <w:webHidden/>
          </w:rPr>
          <w:fldChar w:fldCharType="separate"/>
        </w:r>
        <w:r w:rsidR="004D0D8C">
          <w:rPr>
            <w:webHidden/>
          </w:rPr>
          <w:t>7</w:t>
        </w:r>
        <w:r w:rsidR="004D0D8C">
          <w:rPr>
            <w:webHidden/>
          </w:rPr>
          <w:fldChar w:fldCharType="end"/>
        </w:r>
      </w:hyperlink>
    </w:p>
    <w:p w14:paraId="055E033E" w14:textId="77777777" w:rsidR="004D0D8C" w:rsidRDefault="00B80C34">
      <w:pPr>
        <w:pStyle w:val="TOC1"/>
        <w:rPr>
          <w:rFonts w:asciiTheme="minorHAnsi" w:eastAsiaTheme="minorEastAsia" w:hAnsiTheme="minorHAnsi" w:cstheme="minorBidi"/>
          <w:b w:val="0"/>
          <w:color w:val="auto"/>
          <w:szCs w:val="22"/>
          <w:lang w:eastAsia="en-GB"/>
        </w:rPr>
      </w:pPr>
      <w:hyperlink w:anchor="_Toc52876200" w:history="1">
        <w:r w:rsidR="004D0D8C" w:rsidRPr="00957622">
          <w:rPr>
            <w:rStyle w:val="Hyperlink"/>
            <w:rFonts w:eastAsiaTheme="majorEastAsia"/>
          </w:rPr>
          <w:t>2</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Structure of the GB Companion Specification (GBCS)</w:t>
        </w:r>
        <w:r w:rsidR="004D0D8C">
          <w:rPr>
            <w:webHidden/>
          </w:rPr>
          <w:tab/>
        </w:r>
        <w:r w:rsidR="004D0D8C">
          <w:rPr>
            <w:webHidden/>
          </w:rPr>
          <w:fldChar w:fldCharType="begin"/>
        </w:r>
        <w:r w:rsidR="004D0D8C">
          <w:rPr>
            <w:webHidden/>
          </w:rPr>
          <w:instrText xml:space="preserve"> PAGEREF _Toc52876200 \h </w:instrText>
        </w:r>
        <w:r w:rsidR="004D0D8C">
          <w:rPr>
            <w:webHidden/>
          </w:rPr>
        </w:r>
        <w:r w:rsidR="004D0D8C">
          <w:rPr>
            <w:webHidden/>
          </w:rPr>
          <w:fldChar w:fldCharType="separate"/>
        </w:r>
        <w:r w:rsidR="004D0D8C">
          <w:rPr>
            <w:webHidden/>
          </w:rPr>
          <w:t>8</w:t>
        </w:r>
        <w:r w:rsidR="004D0D8C">
          <w:rPr>
            <w:webHidden/>
          </w:rPr>
          <w:fldChar w:fldCharType="end"/>
        </w:r>
      </w:hyperlink>
    </w:p>
    <w:p w14:paraId="02AF17B3" w14:textId="77777777" w:rsidR="004D0D8C" w:rsidRDefault="00B80C34">
      <w:pPr>
        <w:pStyle w:val="TOC2"/>
        <w:rPr>
          <w:rFonts w:asciiTheme="minorHAnsi" w:eastAsiaTheme="minorEastAsia" w:hAnsiTheme="minorHAnsi" w:cstheme="minorBidi"/>
          <w:color w:val="auto"/>
          <w:szCs w:val="22"/>
          <w:lang w:eastAsia="en-GB"/>
        </w:rPr>
      </w:pPr>
      <w:hyperlink w:anchor="_Toc52876201" w:history="1">
        <w:r w:rsidR="004D0D8C" w:rsidRPr="00957622">
          <w:rPr>
            <w:rStyle w:val="Hyperlink"/>
          </w:rPr>
          <w:t>2.1</w:t>
        </w:r>
        <w:r w:rsidR="004D0D8C">
          <w:rPr>
            <w:rFonts w:asciiTheme="minorHAnsi" w:eastAsiaTheme="minorEastAsia" w:hAnsiTheme="minorHAnsi" w:cstheme="minorBidi"/>
            <w:color w:val="auto"/>
            <w:szCs w:val="22"/>
            <w:lang w:eastAsia="en-GB"/>
          </w:rPr>
          <w:tab/>
        </w:r>
        <w:r w:rsidR="004D0D8C" w:rsidRPr="00957622">
          <w:rPr>
            <w:rStyle w:val="Hyperlink"/>
          </w:rPr>
          <w:t>Normative Requirements</w:t>
        </w:r>
        <w:r w:rsidR="004D0D8C">
          <w:rPr>
            <w:webHidden/>
          </w:rPr>
          <w:tab/>
        </w:r>
        <w:r w:rsidR="004D0D8C">
          <w:rPr>
            <w:webHidden/>
          </w:rPr>
          <w:fldChar w:fldCharType="begin"/>
        </w:r>
        <w:r w:rsidR="004D0D8C">
          <w:rPr>
            <w:webHidden/>
          </w:rPr>
          <w:instrText xml:space="preserve"> PAGEREF _Toc52876201 \h </w:instrText>
        </w:r>
        <w:r w:rsidR="004D0D8C">
          <w:rPr>
            <w:webHidden/>
          </w:rPr>
        </w:r>
        <w:r w:rsidR="004D0D8C">
          <w:rPr>
            <w:webHidden/>
          </w:rPr>
          <w:fldChar w:fldCharType="separate"/>
        </w:r>
        <w:r w:rsidR="004D0D8C">
          <w:rPr>
            <w:webHidden/>
          </w:rPr>
          <w:t>8</w:t>
        </w:r>
        <w:r w:rsidR="004D0D8C">
          <w:rPr>
            <w:webHidden/>
          </w:rPr>
          <w:fldChar w:fldCharType="end"/>
        </w:r>
      </w:hyperlink>
    </w:p>
    <w:p w14:paraId="122CEE05" w14:textId="77777777" w:rsidR="004D0D8C" w:rsidRDefault="00B80C34">
      <w:pPr>
        <w:pStyle w:val="TOC2"/>
        <w:rPr>
          <w:rFonts w:asciiTheme="minorHAnsi" w:eastAsiaTheme="minorEastAsia" w:hAnsiTheme="minorHAnsi" w:cstheme="minorBidi"/>
          <w:color w:val="auto"/>
          <w:szCs w:val="22"/>
          <w:lang w:eastAsia="en-GB"/>
        </w:rPr>
      </w:pPr>
      <w:hyperlink w:anchor="_Toc52876202" w:history="1">
        <w:r w:rsidR="004D0D8C" w:rsidRPr="00957622">
          <w:rPr>
            <w:rStyle w:val="Hyperlink"/>
          </w:rPr>
          <w:t>2.2</w:t>
        </w:r>
        <w:r w:rsidR="004D0D8C">
          <w:rPr>
            <w:rFonts w:asciiTheme="minorHAnsi" w:eastAsiaTheme="minorEastAsia" w:hAnsiTheme="minorHAnsi" w:cstheme="minorBidi"/>
            <w:color w:val="auto"/>
            <w:szCs w:val="22"/>
            <w:lang w:eastAsia="en-GB"/>
          </w:rPr>
          <w:tab/>
        </w:r>
        <w:r w:rsidR="004D0D8C" w:rsidRPr="00957622">
          <w:rPr>
            <w:rStyle w:val="Hyperlink"/>
          </w:rPr>
          <w:t>Structure of the GB Companion Specification (GBCS) and its relationship to other documents – informative</w:t>
        </w:r>
        <w:r w:rsidR="004D0D8C">
          <w:rPr>
            <w:webHidden/>
          </w:rPr>
          <w:tab/>
        </w:r>
        <w:r w:rsidR="004D0D8C">
          <w:rPr>
            <w:webHidden/>
          </w:rPr>
          <w:fldChar w:fldCharType="begin"/>
        </w:r>
        <w:r w:rsidR="004D0D8C">
          <w:rPr>
            <w:webHidden/>
          </w:rPr>
          <w:instrText xml:space="preserve"> PAGEREF _Toc52876202 \h </w:instrText>
        </w:r>
        <w:r w:rsidR="004D0D8C">
          <w:rPr>
            <w:webHidden/>
          </w:rPr>
        </w:r>
        <w:r w:rsidR="004D0D8C">
          <w:rPr>
            <w:webHidden/>
          </w:rPr>
          <w:fldChar w:fldCharType="separate"/>
        </w:r>
        <w:r w:rsidR="004D0D8C">
          <w:rPr>
            <w:webHidden/>
          </w:rPr>
          <w:t>8</w:t>
        </w:r>
        <w:r w:rsidR="004D0D8C">
          <w:rPr>
            <w:webHidden/>
          </w:rPr>
          <w:fldChar w:fldCharType="end"/>
        </w:r>
      </w:hyperlink>
    </w:p>
    <w:p w14:paraId="60B3EDF0" w14:textId="77777777" w:rsidR="004D0D8C" w:rsidRDefault="00B80C34">
      <w:pPr>
        <w:pStyle w:val="TOC1"/>
        <w:rPr>
          <w:rFonts w:asciiTheme="minorHAnsi" w:eastAsiaTheme="minorEastAsia" w:hAnsiTheme="minorHAnsi" w:cstheme="minorBidi"/>
          <w:b w:val="0"/>
          <w:color w:val="auto"/>
          <w:szCs w:val="22"/>
          <w:lang w:eastAsia="en-GB"/>
        </w:rPr>
      </w:pPr>
      <w:hyperlink w:anchor="_Toc52876203" w:history="1">
        <w:r w:rsidR="004D0D8C" w:rsidRPr="00957622">
          <w:rPr>
            <w:rStyle w:val="Hyperlink"/>
            <w:rFonts w:eastAsiaTheme="majorEastAsia"/>
          </w:rPr>
          <w:t>3</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Scope and Terminology</w:t>
        </w:r>
        <w:r w:rsidR="004D0D8C">
          <w:rPr>
            <w:webHidden/>
          </w:rPr>
          <w:tab/>
        </w:r>
        <w:r w:rsidR="004D0D8C">
          <w:rPr>
            <w:webHidden/>
          </w:rPr>
          <w:fldChar w:fldCharType="begin"/>
        </w:r>
        <w:r w:rsidR="004D0D8C">
          <w:rPr>
            <w:webHidden/>
          </w:rPr>
          <w:instrText xml:space="preserve"> PAGEREF _Toc52876203 \h </w:instrText>
        </w:r>
        <w:r w:rsidR="004D0D8C">
          <w:rPr>
            <w:webHidden/>
          </w:rPr>
        </w:r>
        <w:r w:rsidR="004D0D8C">
          <w:rPr>
            <w:webHidden/>
          </w:rPr>
          <w:fldChar w:fldCharType="separate"/>
        </w:r>
        <w:r w:rsidR="004D0D8C">
          <w:rPr>
            <w:webHidden/>
          </w:rPr>
          <w:t>10</w:t>
        </w:r>
        <w:r w:rsidR="004D0D8C">
          <w:rPr>
            <w:webHidden/>
          </w:rPr>
          <w:fldChar w:fldCharType="end"/>
        </w:r>
      </w:hyperlink>
    </w:p>
    <w:p w14:paraId="71BC02E6" w14:textId="77777777" w:rsidR="004D0D8C" w:rsidRDefault="00B80C34">
      <w:pPr>
        <w:pStyle w:val="TOC2"/>
        <w:rPr>
          <w:rFonts w:asciiTheme="minorHAnsi" w:eastAsiaTheme="minorEastAsia" w:hAnsiTheme="minorHAnsi" w:cstheme="minorBidi"/>
          <w:color w:val="auto"/>
          <w:szCs w:val="22"/>
          <w:lang w:eastAsia="en-GB"/>
        </w:rPr>
      </w:pPr>
      <w:hyperlink w:anchor="_Toc52876204" w:history="1">
        <w:r w:rsidR="004D0D8C" w:rsidRPr="00957622">
          <w:rPr>
            <w:rStyle w:val="Hyperlink"/>
          </w:rPr>
          <w:t>3.1</w:t>
        </w:r>
        <w:r w:rsidR="004D0D8C">
          <w:rPr>
            <w:rFonts w:asciiTheme="minorHAnsi" w:eastAsiaTheme="minorEastAsia" w:hAnsiTheme="minorHAnsi" w:cstheme="minorBidi"/>
            <w:color w:val="auto"/>
            <w:szCs w:val="22"/>
            <w:lang w:eastAsia="en-GB"/>
          </w:rPr>
          <w:tab/>
        </w:r>
        <w:r w:rsidR="004D0D8C" w:rsidRPr="00957622">
          <w:rPr>
            <w:rStyle w:val="Hyperlink"/>
          </w:rPr>
          <w:t>Introduction – informative</w:t>
        </w:r>
        <w:r w:rsidR="004D0D8C">
          <w:rPr>
            <w:webHidden/>
          </w:rPr>
          <w:tab/>
        </w:r>
        <w:r w:rsidR="004D0D8C">
          <w:rPr>
            <w:webHidden/>
          </w:rPr>
          <w:fldChar w:fldCharType="begin"/>
        </w:r>
        <w:r w:rsidR="004D0D8C">
          <w:rPr>
            <w:webHidden/>
          </w:rPr>
          <w:instrText xml:space="preserve"> PAGEREF _Toc52876204 \h </w:instrText>
        </w:r>
        <w:r w:rsidR="004D0D8C">
          <w:rPr>
            <w:webHidden/>
          </w:rPr>
        </w:r>
        <w:r w:rsidR="004D0D8C">
          <w:rPr>
            <w:webHidden/>
          </w:rPr>
          <w:fldChar w:fldCharType="separate"/>
        </w:r>
        <w:r w:rsidR="004D0D8C">
          <w:rPr>
            <w:webHidden/>
          </w:rPr>
          <w:t>10</w:t>
        </w:r>
        <w:r w:rsidR="004D0D8C">
          <w:rPr>
            <w:webHidden/>
          </w:rPr>
          <w:fldChar w:fldCharType="end"/>
        </w:r>
      </w:hyperlink>
    </w:p>
    <w:p w14:paraId="54C83547" w14:textId="77777777" w:rsidR="004D0D8C" w:rsidRDefault="00B80C34">
      <w:pPr>
        <w:pStyle w:val="TOC2"/>
        <w:rPr>
          <w:rFonts w:asciiTheme="minorHAnsi" w:eastAsiaTheme="minorEastAsia" w:hAnsiTheme="minorHAnsi" w:cstheme="minorBidi"/>
          <w:color w:val="auto"/>
          <w:szCs w:val="22"/>
          <w:lang w:eastAsia="en-GB"/>
        </w:rPr>
      </w:pPr>
      <w:hyperlink w:anchor="_Toc52876205" w:history="1">
        <w:r w:rsidR="004D0D8C" w:rsidRPr="00957622">
          <w:rPr>
            <w:rStyle w:val="Hyperlink"/>
          </w:rPr>
          <w:t>3.2</w:t>
        </w:r>
        <w:r w:rsidR="004D0D8C">
          <w:rPr>
            <w:rFonts w:asciiTheme="minorHAnsi" w:eastAsiaTheme="minorEastAsia" w:hAnsiTheme="minorHAnsi" w:cstheme="minorBidi"/>
            <w:color w:val="auto"/>
            <w:szCs w:val="22"/>
            <w:lang w:eastAsia="en-GB"/>
          </w:rPr>
          <w:tab/>
        </w:r>
        <w:r w:rsidR="004D0D8C" w:rsidRPr="00957622">
          <w:rPr>
            <w:rStyle w:val="Hyperlink"/>
          </w:rPr>
          <w:t>Scope</w:t>
        </w:r>
        <w:r w:rsidR="004D0D8C">
          <w:rPr>
            <w:webHidden/>
          </w:rPr>
          <w:tab/>
        </w:r>
        <w:r w:rsidR="004D0D8C">
          <w:rPr>
            <w:webHidden/>
          </w:rPr>
          <w:fldChar w:fldCharType="begin"/>
        </w:r>
        <w:r w:rsidR="004D0D8C">
          <w:rPr>
            <w:webHidden/>
          </w:rPr>
          <w:instrText xml:space="preserve"> PAGEREF _Toc52876205 \h </w:instrText>
        </w:r>
        <w:r w:rsidR="004D0D8C">
          <w:rPr>
            <w:webHidden/>
          </w:rPr>
        </w:r>
        <w:r w:rsidR="004D0D8C">
          <w:rPr>
            <w:webHidden/>
          </w:rPr>
          <w:fldChar w:fldCharType="separate"/>
        </w:r>
        <w:r w:rsidR="004D0D8C">
          <w:rPr>
            <w:webHidden/>
          </w:rPr>
          <w:t>10</w:t>
        </w:r>
        <w:r w:rsidR="004D0D8C">
          <w:rPr>
            <w:webHidden/>
          </w:rPr>
          <w:fldChar w:fldCharType="end"/>
        </w:r>
      </w:hyperlink>
    </w:p>
    <w:p w14:paraId="1FB0CB39" w14:textId="77777777" w:rsidR="004D0D8C" w:rsidRDefault="00B80C34">
      <w:pPr>
        <w:pStyle w:val="TOC2"/>
        <w:rPr>
          <w:rFonts w:asciiTheme="minorHAnsi" w:eastAsiaTheme="minorEastAsia" w:hAnsiTheme="minorHAnsi" w:cstheme="minorBidi"/>
          <w:color w:val="auto"/>
          <w:szCs w:val="22"/>
          <w:lang w:eastAsia="en-GB"/>
        </w:rPr>
      </w:pPr>
      <w:hyperlink w:anchor="_Toc52876206" w:history="1">
        <w:r w:rsidR="004D0D8C" w:rsidRPr="00957622">
          <w:rPr>
            <w:rStyle w:val="Hyperlink"/>
          </w:rPr>
          <w:t>3.3</w:t>
        </w:r>
        <w:r w:rsidR="004D0D8C">
          <w:rPr>
            <w:rFonts w:asciiTheme="minorHAnsi" w:eastAsiaTheme="minorEastAsia" w:hAnsiTheme="minorHAnsi" w:cstheme="minorBidi"/>
            <w:color w:val="auto"/>
            <w:szCs w:val="22"/>
            <w:lang w:eastAsia="en-GB"/>
          </w:rPr>
          <w:tab/>
        </w:r>
        <w:r w:rsidR="004D0D8C" w:rsidRPr="00957622">
          <w:rPr>
            <w:rStyle w:val="Hyperlink"/>
          </w:rPr>
          <w:t>Terminology</w:t>
        </w:r>
        <w:r w:rsidR="004D0D8C">
          <w:rPr>
            <w:webHidden/>
          </w:rPr>
          <w:tab/>
        </w:r>
        <w:r w:rsidR="004D0D8C">
          <w:rPr>
            <w:webHidden/>
          </w:rPr>
          <w:fldChar w:fldCharType="begin"/>
        </w:r>
        <w:r w:rsidR="004D0D8C">
          <w:rPr>
            <w:webHidden/>
          </w:rPr>
          <w:instrText xml:space="preserve"> PAGEREF _Toc52876206 \h </w:instrText>
        </w:r>
        <w:r w:rsidR="004D0D8C">
          <w:rPr>
            <w:webHidden/>
          </w:rPr>
        </w:r>
        <w:r w:rsidR="004D0D8C">
          <w:rPr>
            <w:webHidden/>
          </w:rPr>
          <w:fldChar w:fldCharType="separate"/>
        </w:r>
        <w:r w:rsidR="004D0D8C">
          <w:rPr>
            <w:webHidden/>
          </w:rPr>
          <w:t>11</w:t>
        </w:r>
        <w:r w:rsidR="004D0D8C">
          <w:rPr>
            <w:webHidden/>
          </w:rPr>
          <w:fldChar w:fldCharType="end"/>
        </w:r>
      </w:hyperlink>
    </w:p>
    <w:p w14:paraId="5C7108CC" w14:textId="77777777" w:rsidR="004D0D8C" w:rsidRDefault="00B80C34">
      <w:pPr>
        <w:pStyle w:val="TOC1"/>
        <w:rPr>
          <w:rFonts w:asciiTheme="minorHAnsi" w:eastAsiaTheme="minorEastAsia" w:hAnsiTheme="minorHAnsi" w:cstheme="minorBidi"/>
          <w:b w:val="0"/>
          <w:color w:val="auto"/>
          <w:szCs w:val="22"/>
          <w:lang w:eastAsia="en-GB"/>
        </w:rPr>
      </w:pPr>
      <w:hyperlink w:anchor="_Toc52876207" w:history="1">
        <w:r w:rsidR="004D0D8C" w:rsidRPr="00957622">
          <w:rPr>
            <w:rStyle w:val="Hyperlink"/>
            <w:rFonts w:eastAsiaTheme="majorEastAsia"/>
          </w:rPr>
          <w:t>4</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Security</w:t>
        </w:r>
        <w:r w:rsidR="004D0D8C">
          <w:rPr>
            <w:webHidden/>
          </w:rPr>
          <w:tab/>
        </w:r>
        <w:r w:rsidR="004D0D8C">
          <w:rPr>
            <w:webHidden/>
          </w:rPr>
          <w:fldChar w:fldCharType="begin"/>
        </w:r>
        <w:r w:rsidR="004D0D8C">
          <w:rPr>
            <w:webHidden/>
          </w:rPr>
          <w:instrText xml:space="preserve"> PAGEREF _Toc52876207 \h </w:instrText>
        </w:r>
        <w:r w:rsidR="004D0D8C">
          <w:rPr>
            <w:webHidden/>
          </w:rPr>
        </w:r>
        <w:r w:rsidR="004D0D8C">
          <w:rPr>
            <w:webHidden/>
          </w:rPr>
          <w:fldChar w:fldCharType="separate"/>
        </w:r>
        <w:r w:rsidR="004D0D8C">
          <w:rPr>
            <w:webHidden/>
          </w:rPr>
          <w:t>14</w:t>
        </w:r>
        <w:r w:rsidR="004D0D8C">
          <w:rPr>
            <w:webHidden/>
          </w:rPr>
          <w:fldChar w:fldCharType="end"/>
        </w:r>
      </w:hyperlink>
    </w:p>
    <w:p w14:paraId="776B51B3" w14:textId="77777777" w:rsidR="004D0D8C" w:rsidRDefault="00B80C34">
      <w:pPr>
        <w:pStyle w:val="TOC2"/>
        <w:rPr>
          <w:rFonts w:asciiTheme="minorHAnsi" w:eastAsiaTheme="minorEastAsia" w:hAnsiTheme="minorHAnsi" w:cstheme="minorBidi"/>
          <w:color w:val="auto"/>
          <w:szCs w:val="22"/>
          <w:lang w:eastAsia="en-GB"/>
        </w:rPr>
      </w:pPr>
      <w:hyperlink w:anchor="_Toc52876208" w:history="1">
        <w:r w:rsidR="004D0D8C" w:rsidRPr="00957622">
          <w:rPr>
            <w:rStyle w:val="Hyperlink"/>
          </w:rPr>
          <w:t>4.1</w:t>
        </w:r>
        <w:r w:rsidR="004D0D8C">
          <w:rPr>
            <w:rFonts w:asciiTheme="minorHAnsi" w:eastAsiaTheme="minorEastAsia" w:hAnsiTheme="minorHAnsi" w:cstheme="minorBidi"/>
            <w:color w:val="auto"/>
            <w:szCs w:val="22"/>
            <w:lang w:eastAsia="en-GB"/>
          </w:rPr>
          <w:tab/>
        </w:r>
        <w:r w:rsidR="004D0D8C" w:rsidRPr="00957622">
          <w:rPr>
            <w:rStyle w:val="Hyperlink"/>
          </w:rPr>
          <w:t>Introduction – informative</w:t>
        </w:r>
        <w:r w:rsidR="004D0D8C">
          <w:rPr>
            <w:webHidden/>
          </w:rPr>
          <w:tab/>
        </w:r>
        <w:r w:rsidR="004D0D8C">
          <w:rPr>
            <w:webHidden/>
          </w:rPr>
          <w:fldChar w:fldCharType="begin"/>
        </w:r>
        <w:r w:rsidR="004D0D8C">
          <w:rPr>
            <w:webHidden/>
          </w:rPr>
          <w:instrText xml:space="preserve"> PAGEREF _Toc52876208 \h </w:instrText>
        </w:r>
        <w:r w:rsidR="004D0D8C">
          <w:rPr>
            <w:webHidden/>
          </w:rPr>
        </w:r>
        <w:r w:rsidR="004D0D8C">
          <w:rPr>
            <w:webHidden/>
          </w:rPr>
          <w:fldChar w:fldCharType="separate"/>
        </w:r>
        <w:r w:rsidR="004D0D8C">
          <w:rPr>
            <w:webHidden/>
          </w:rPr>
          <w:t>14</w:t>
        </w:r>
        <w:r w:rsidR="004D0D8C">
          <w:rPr>
            <w:webHidden/>
          </w:rPr>
          <w:fldChar w:fldCharType="end"/>
        </w:r>
      </w:hyperlink>
    </w:p>
    <w:p w14:paraId="6B2A26D4" w14:textId="77777777" w:rsidR="004D0D8C" w:rsidRDefault="00B80C34">
      <w:pPr>
        <w:pStyle w:val="TOC2"/>
        <w:rPr>
          <w:rFonts w:asciiTheme="minorHAnsi" w:eastAsiaTheme="minorEastAsia" w:hAnsiTheme="minorHAnsi" w:cstheme="minorBidi"/>
          <w:color w:val="auto"/>
          <w:szCs w:val="22"/>
          <w:lang w:eastAsia="en-GB"/>
        </w:rPr>
      </w:pPr>
      <w:hyperlink w:anchor="_Toc52876209" w:history="1">
        <w:r w:rsidR="004D0D8C" w:rsidRPr="00957622">
          <w:rPr>
            <w:rStyle w:val="Hyperlink"/>
          </w:rPr>
          <w:t>4.2</w:t>
        </w:r>
        <w:r w:rsidR="004D0D8C">
          <w:rPr>
            <w:rFonts w:asciiTheme="minorHAnsi" w:eastAsiaTheme="minorEastAsia" w:hAnsiTheme="minorHAnsi" w:cstheme="minorBidi"/>
            <w:color w:val="auto"/>
            <w:szCs w:val="22"/>
            <w:lang w:eastAsia="en-GB"/>
          </w:rPr>
          <w:tab/>
        </w:r>
        <w:r w:rsidR="004D0D8C" w:rsidRPr="00957622">
          <w:rPr>
            <w:rStyle w:val="Hyperlink"/>
          </w:rPr>
          <w:t>Cryptographic Protections applying to all Messages</w:t>
        </w:r>
        <w:r w:rsidR="004D0D8C">
          <w:rPr>
            <w:webHidden/>
          </w:rPr>
          <w:tab/>
        </w:r>
        <w:r w:rsidR="004D0D8C">
          <w:rPr>
            <w:webHidden/>
          </w:rPr>
          <w:fldChar w:fldCharType="begin"/>
        </w:r>
        <w:r w:rsidR="004D0D8C">
          <w:rPr>
            <w:webHidden/>
          </w:rPr>
          <w:instrText xml:space="preserve"> PAGEREF _Toc52876209 \h </w:instrText>
        </w:r>
        <w:r w:rsidR="004D0D8C">
          <w:rPr>
            <w:webHidden/>
          </w:rPr>
        </w:r>
        <w:r w:rsidR="004D0D8C">
          <w:rPr>
            <w:webHidden/>
          </w:rPr>
          <w:fldChar w:fldCharType="separate"/>
        </w:r>
        <w:r w:rsidR="004D0D8C">
          <w:rPr>
            <w:webHidden/>
          </w:rPr>
          <w:t>15</w:t>
        </w:r>
        <w:r w:rsidR="004D0D8C">
          <w:rPr>
            <w:webHidden/>
          </w:rPr>
          <w:fldChar w:fldCharType="end"/>
        </w:r>
      </w:hyperlink>
    </w:p>
    <w:p w14:paraId="4B2074F2" w14:textId="77777777" w:rsidR="004D0D8C" w:rsidRDefault="00B80C34">
      <w:pPr>
        <w:pStyle w:val="TOC2"/>
        <w:rPr>
          <w:rFonts w:asciiTheme="minorHAnsi" w:eastAsiaTheme="minorEastAsia" w:hAnsiTheme="minorHAnsi" w:cstheme="minorBidi"/>
          <w:color w:val="auto"/>
          <w:szCs w:val="22"/>
          <w:lang w:eastAsia="en-GB"/>
        </w:rPr>
      </w:pPr>
      <w:hyperlink w:anchor="_Toc52876210" w:history="1">
        <w:r w:rsidR="004D0D8C" w:rsidRPr="00957622">
          <w:rPr>
            <w:rStyle w:val="Hyperlink"/>
          </w:rPr>
          <w:t>4.3</w:t>
        </w:r>
        <w:r w:rsidR="004D0D8C">
          <w:rPr>
            <w:rFonts w:asciiTheme="minorHAnsi" w:eastAsiaTheme="minorEastAsia" w:hAnsiTheme="minorHAnsi" w:cstheme="minorBidi"/>
            <w:color w:val="auto"/>
            <w:szCs w:val="22"/>
            <w:lang w:eastAsia="en-GB"/>
          </w:rPr>
          <w:tab/>
        </w:r>
        <w:r w:rsidR="004D0D8C" w:rsidRPr="00957622">
          <w:rPr>
            <w:rStyle w:val="Hyperlink"/>
          </w:rPr>
          <w:t>Security for Remote Party Messages</w:t>
        </w:r>
        <w:r w:rsidR="004D0D8C">
          <w:rPr>
            <w:webHidden/>
          </w:rPr>
          <w:tab/>
        </w:r>
        <w:r w:rsidR="004D0D8C">
          <w:rPr>
            <w:webHidden/>
          </w:rPr>
          <w:fldChar w:fldCharType="begin"/>
        </w:r>
        <w:r w:rsidR="004D0D8C">
          <w:rPr>
            <w:webHidden/>
          </w:rPr>
          <w:instrText xml:space="preserve"> PAGEREF _Toc52876210 \h </w:instrText>
        </w:r>
        <w:r w:rsidR="004D0D8C">
          <w:rPr>
            <w:webHidden/>
          </w:rPr>
        </w:r>
        <w:r w:rsidR="004D0D8C">
          <w:rPr>
            <w:webHidden/>
          </w:rPr>
          <w:fldChar w:fldCharType="separate"/>
        </w:r>
        <w:r w:rsidR="004D0D8C">
          <w:rPr>
            <w:webHidden/>
          </w:rPr>
          <w:t>15</w:t>
        </w:r>
        <w:r w:rsidR="004D0D8C">
          <w:rPr>
            <w:webHidden/>
          </w:rPr>
          <w:fldChar w:fldCharType="end"/>
        </w:r>
      </w:hyperlink>
    </w:p>
    <w:p w14:paraId="37335157" w14:textId="77777777" w:rsidR="004D0D8C" w:rsidRDefault="00B80C34">
      <w:pPr>
        <w:pStyle w:val="TOC1"/>
        <w:rPr>
          <w:rFonts w:asciiTheme="minorHAnsi" w:eastAsiaTheme="minorEastAsia" w:hAnsiTheme="minorHAnsi" w:cstheme="minorBidi"/>
          <w:b w:val="0"/>
          <w:color w:val="auto"/>
          <w:szCs w:val="22"/>
          <w:lang w:eastAsia="en-GB"/>
        </w:rPr>
      </w:pPr>
      <w:hyperlink w:anchor="_Toc52876211" w:history="1">
        <w:r w:rsidR="004D0D8C" w:rsidRPr="00957622">
          <w:rPr>
            <w:rStyle w:val="Hyperlink"/>
            <w:rFonts w:eastAsiaTheme="majorEastAsia"/>
            <w:lang w:eastAsia="en-GB"/>
          </w:rPr>
          <w:t>5</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lang w:eastAsia="en-GB"/>
          </w:rPr>
          <w:t>Remote Party Message construction, protection and verification – informative</w:t>
        </w:r>
        <w:r w:rsidR="004D0D8C">
          <w:rPr>
            <w:webHidden/>
          </w:rPr>
          <w:tab/>
        </w:r>
        <w:r w:rsidR="004D0D8C">
          <w:rPr>
            <w:webHidden/>
          </w:rPr>
          <w:fldChar w:fldCharType="begin"/>
        </w:r>
        <w:r w:rsidR="004D0D8C">
          <w:rPr>
            <w:webHidden/>
          </w:rPr>
          <w:instrText xml:space="preserve"> PAGEREF _Toc52876211 \h </w:instrText>
        </w:r>
        <w:r w:rsidR="004D0D8C">
          <w:rPr>
            <w:webHidden/>
          </w:rPr>
        </w:r>
        <w:r w:rsidR="004D0D8C">
          <w:rPr>
            <w:webHidden/>
          </w:rPr>
          <w:fldChar w:fldCharType="separate"/>
        </w:r>
        <w:r w:rsidR="004D0D8C">
          <w:rPr>
            <w:webHidden/>
          </w:rPr>
          <w:t>29</w:t>
        </w:r>
        <w:r w:rsidR="004D0D8C">
          <w:rPr>
            <w:webHidden/>
          </w:rPr>
          <w:fldChar w:fldCharType="end"/>
        </w:r>
      </w:hyperlink>
    </w:p>
    <w:p w14:paraId="46C43FE3" w14:textId="77777777" w:rsidR="004D0D8C" w:rsidRDefault="00B80C34">
      <w:pPr>
        <w:pStyle w:val="TOC2"/>
        <w:rPr>
          <w:rFonts w:asciiTheme="minorHAnsi" w:eastAsiaTheme="minorEastAsia" w:hAnsiTheme="minorHAnsi" w:cstheme="minorBidi"/>
          <w:color w:val="auto"/>
          <w:szCs w:val="22"/>
          <w:lang w:eastAsia="en-GB"/>
        </w:rPr>
      </w:pPr>
      <w:hyperlink w:anchor="_Toc52876212" w:history="1">
        <w:r w:rsidR="004D0D8C" w:rsidRPr="00957622">
          <w:rPr>
            <w:rStyle w:val="Hyperlink"/>
            <w:lang w:eastAsia="en-GB"/>
          </w:rPr>
          <w:t>5.1</w:t>
        </w:r>
        <w:r w:rsidR="004D0D8C">
          <w:rPr>
            <w:rFonts w:asciiTheme="minorHAnsi" w:eastAsiaTheme="minorEastAsia" w:hAnsiTheme="minorHAnsi" w:cstheme="minorBidi"/>
            <w:color w:val="auto"/>
            <w:szCs w:val="22"/>
            <w:lang w:eastAsia="en-GB"/>
          </w:rPr>
          <w:tab/>
        </w:r>
        <w:r w:rsidR="004D0D8C" w:rsidRPr="00957622">
          <w:rPr>
            <w:rStyle w:val="Hyperlink"/>
            <w:lang w:eastAsia="en-GB"/>
          </w:rPr>
          <w:t>Common Message Structures – informative</w:t>
        </w:r>
        <w:r w:rsidR="004D0D8C">
          <w:rPr>
            <w:webHidden/>
          </w:rPr>
          <w:tab/>
        </w:r>
        <w:r w:rsidR="004D0D8C">
          <w:rPr>
            <w:webHidden/>
          </w:rPr>
          <w:fldChar w:fldCharType="begin"/>
        </w:r>
        <w:r w:rsidR="004D0D8C">
          <w:rPr>
            <w:webHidden/>
          </w:rPr>
          <w:instrText xml:space="preserve"> PAGEREF _Toc52876212 \h </w:instrText>
        </w:r>
        <w:r w:rsidR="004D0D8C">
          <w:rPr>
            <w:webHidden/>
          </w:rPr>
        </w:r>
        <w:r w:rsidR="004D0D8C">
          <w:rPr>
            <w:webHidden/>
          </w:rPr>
          <w:fldChar w:fldCharType="separate"/>
        </w:r>
        <w:r w:rsidR="004D0D8C">
          <w:rPr>
            <w:webHidden/>
          </w:rPr>
          <w:t>29</w:t>
        </w:r>
        <w:r w:rsidR="004D0D8C">
          <w:rPr>
            <w:webHidden/>
          </w:rPr>
          <w:fldChar w:fldCharType="end"/>
        </w:r>
      </w:hyperlink>
    </w:p>
    <w:p w14:paraId="71D3B3AA" w14:textId="77777777" w:rsidR="004D0D8C" w:rsidRDefault="00B80C34">
      <w:pPr>
        <w:pStyle w:val="TOC2"/>
        <w:rPr>
          <w:rFonts w:asciiTheme="minorHAnsi" w:eastAsiaTheme="minorEastAsia" w:hAnsiTheme="minorHAnsi" w:cstheme="minorBidi"/>
          <w:color w:val="auto"/>
          <w:szCs w:val="22"/>
          <w:lang w:eastAsia="en-GB"/>
        </w:rPr>
      </w:pPr>
      <w:hyperlink w:anchor="_Toc52876213" w:history="1">
        <w:r w:rsidR="004D0D8C" w:rsidRPr="00957622">
          <w:rPr>
            <w:rStyle w:val="Hyperlink"/>
            <w:lang w:eastAsia="en-GB"/>
          </w:rPr>
          <w:t>5.2</w:t>
        </w:r>
        <w:r w:rsidR="004D0D8C">
          <w:rPr>
            <w:rFonts w:asciiTheme="minorHAnsi" w:eastAsiaTheme="minorEastAsia" w:hAnsiTheme="minorHAnsi" w:cstheme="minorBidi"/>
            <w:color w:val="auto"/>
            <w:szCs w:val="22"/>
            <w:lang w:eastAsia="en-GB"/>
          </w:rPr>
          <w:tab/>
        </w:r>
        <w:r w:rsidR="004D0D8C" w:rsidRPr="00957622">
          <w:rPr>
            <w:rStyle w:val="Hyperlink"/>
            <w:lang w:eastAsia="en-GB"/>
          </w:rPr>
          <w:t>Common Encryption and Decryption approach – informative</w:t>
        </w:r>
        <w:r w:rsidR="004D0D8C">
          <w:rPr>
            <w:webHidden/>
          </w:rPr>
          <w:tab/>
        </w:r>
        <w:r w:rsidR="004D0D8C">
          <w:rPr>
            <w:webHidden/>
          </w:rPr>
          <w:fldChar w:fldCharType="begin"/>
        </w:r>
        <w:r w:rsidR="004D0D8C">
          <w:rPr>
            <w:webHidden/>
          </w:rPr>
          <w:instrText xml:space="preserve"> PAGEREF _Toc52876213 \h </w:instrText>
        </w:r>
        <w:r w:rsidR="004D0D8C">
          <w:rPr>
            <w:webHidden/>
          </w:rPr>
        </w:r>
        <w:r w:rsidR="004D0D8C">
          <w:rPr>
            <w:webHidden/>
          </w:rPr>
          <w:fldChar w:fldCharType="separate"/>
        </w:r>
        <w:r w:rsidR="004D0D8C">
          <w:rPr>
            <w:webHidden/>
          </w:rPr>
          <w:t>29</w:t>
        </w:r>
        <w:r w:rsidR="004D0D8C">
          <w:rPr>
            <w:webHidden/>
          </w:rPr>
          <w:fldChar w:fldCharType="end"/>
        </w:r>
      </w:hyperlink>
    </w:p>
    <w:p w14:paraId="61A0768B" w14:textId="77777777" w:rsidR="004D0D8C" w:rsidRDefault="00B80C34">
      <w:pPr>
        <w:pStyle w:val="TOC2"/>
        <w:rPr>
          <w:rFonts w:asciiTheme="minorHAnsi" w:eastAsiaTheme="minorEastAsia" w:hAnsiTheme="minorHAnsi" w:cstheme="minorBidi"/>
          <w:color w:val="auto"/>
          <w:szCs w:val="22"/>
          <w:lang w:eastAsia="en-GB"/>
        </w:rPr>
      </w:pPr>
      <w:hyperlink w:anchor="_Toc52876214" w:history="1">
        <w:r w:rsidR="004D0D8C" w:rsidRPr="00957622">
          <w:rPr>
            <w:rStyle w:val="Hyperlink"/>
            <w:lang w:eastAsia="en-GB"/>
          </w:rPr>
          <w:t>5.3</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Categories – informative</w:t>
        </w:r>
        <w:r w:rsidR="004D0D8C">
          <w:rPr>
            <w:webHidden/>
          </w:rPr>
          <w:tab/>
        </w:r>
        <w:r w:rsidR="004D0D8C">
          <w:rPr>
            <w:webHidden/>
          </w:rPr>
          <w:fldChar w:fldCharType="begin"/>
        </w:r>
        <w:r w:rsidR="004D0D8C">
          <w:rPr>
            <w:webHidden/>
          </w:rPr>
          <w:instrText xml:space="preserve"> PAGEREF _Toc52876214 \h </w:instrText>
        </w:r>
        <w:r w:rsidR="004D0D8C">
          <w:rPr>
            <w:webHidden/>
          </w:rPr>
        </w:r>
        <w:r w:rsidR="004D0D8C">
          <w:rPr>
            <w:webHidden/>
          </w:rPr>
          <w:fldChar w:fldCharType="separate"/>
        </w:r>
        <w:r w:rsidR="004D0D8C">
          <w:rPr>
            <w:webHidden/>
          </w:rPr>
          <w:t>29</w:t>
        </w:r>
        <w:r w:rsidR="004D0D8C">
          <w:rPr>
            <w:webHidden/>
          </w:rPr>
          <w:fldChar w:fldCharType="end"/>
        </w:r>
      </w:hyperlink>
    </w:p>
    <w:p w14:paraId="63F0A103" w14:textId="77777777" w:rsidR="004D0D8C" w:rsidRDefault="00B80C34">
      <w:pPr>
        <w:pStyle w:val="TOC2"/>
        <w:rPr>
          <w:rFonts w:asciiTheme="minorHAnsi" w:eastAsiaTheme="minorEastAsia" w:hAnsiTheme="minorHAnsi" w:cstheme="minorBidi"/>
          <w:color w:val="auto"/>
          <w:szCs w:val="22"/>
          <w:lang w:eastAsia="en-GB"/>
        </w:rPr>
      </w:pPr>
      <w:hyperlink w:anchor="_Toc52876215" w:history="1">
        <w:r w:rsidR="004D0D8C" w:rsidRPr="00957622">
          <w:rPr>
            <w:rStyle w:val="Hyperlink"/>
          </w:rPr>
          <w:t>5.4</w:t>
        </w:r>
        <w:r w:rsidR="004D0D8C">
          <w:rPr>
            <w:rFonts w:asciiTheme="minorHAnsi" w:eastAsiaTheme="minorEastAsia" w:hAnsiTheme="minorHAnsi" w:cstheme="minorBidi"/>
            <w:color w:val="auto"/>
            <w:szCs w:val="22"/>
            <w:lang w:eastAsia="en-GB"/>
          </w:rPr>
          <w:tab/>
        </w:r>
        <w:r w:rsidR="004D0D8C" w:rsidRPr="00957622">
          <w:rPr>
            <w:rStyle w:val="Hyperlink"/>
          </w:rPr>
          <w:t>Common Message Processing steps – informative</w:t>
        </w:r>
        <w:r w:rsidR="004D0D8C">
          <w:rPr>
            <w:webHidden/>
          </w:rPr>
          <w:tab/>
        </w:r>
        <w:r w:rsidR="004D0D8C">
          <w:rPr>
            <w:webHidden/>
          </w:rPr>
          <w:fldChar w:fldCharType="begin"/>
        </w:r>
        <w:r w:rsidR="004D0D8C">
          <w:rPr>
            <w:webHidden/>
          </w:rPr>
          <w:instrText xml:space="preserve"> PAGEREF _Toc52876215 \h </w:instrText>
        </w:r>
        <w:r w:rsidR="004D0D8C">
          <w:rPr>
            <w:webHidden/>
          </w:rPr>
        </w:r>
        <w:r w:rsidR="004D0D8C">
          <w:rPr>
            <w:webHidden/>
          </w:rPr>
          <w:fldChar w:fldCharType="separate"/>
        </w:r>
        <w:r w:rsidR="004D0D8C">
          <w:rPr>
            <w:webHidden/>
          </w:rPr>
          <w:t>30</w:t>
        </w:r>
        <w:r w:rsidR="004D0D8C">
          <w:rPr>
            <w:webHidden/>
          </w:rPr>
          <w:fldChar w:fldCharType="end"/>
        </w:r>
      </w:hyperlink>
    </w:p>
    <w:p w14:paraId="215DED39" w14:textId="77777777" w:rsidR="004D0D8C" w:rsidRDefault="00B80C34">
      <w:pPr>
        <w:pStyle w:val="TOC1"/>
        <w:rPr>
          <w:rFonts w:asciiTheme="minorHAnsi" w:eastAsiaTheme="minorEastAsia" w:hAnsiTheme="minorHAnsi" w:cstheme="minorBidi"/>
          <w:b w:val="0"/>
          <w:color w:val="auto"/>
          <w:szCs w:val="22"/>
          <w:lang w:eastAsia="en-GB"/>
        </w:rPr>
      </w:pPr>
      <w:hyperlink w:anchor="_Toc52876216" w:history="1">
        <w:r w:rsidR="004D0D8C" w:rsidRPr="00957622">
          <w:rPr>
            <w:rStyle w:val="Hyperlink"/>
            <w:rFonts w:eastAsiaTheme="majorEastAsia"/>
            <w:lang w:eastAsia="en-GB"/>
          </w:rPr>
          <w:t>6</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lang w:eastAsia="en-GB"/>
          </w:rPr>
          <w:t>Message Categories</w:t>
        </w:r>
        <w:r w:rsidR="004D0D8C">
          <w:rPr>
            <w:webHidden/>
          </w:rPr>
          <w:tab/>
        </w:r>
        <w:r w:rsidR="004D0D8C">
          <w:rPr>
            <w:webHidden/>
          </w:rPr>
          <w:fldChar w:fldCharType="begin"/>
        </w:r>
        <w:r w:rsidR="004D0D8C">
          <w:rPr>
            <w:webHidden/>
          </w:rPr>
          <w:instrText xml:space="preserve"> PAGEREF _Toc52876216 \h </w:instrText>
        </w:r>
        <w:r w:rsidR="004D0D8C">
          <w:rPr>
            <w:webHidden/>
          </w:rPr>
        </w:r>
        <w:r w:rsidR="004D0D8C">
          <w:rPr>
            <w:webHidden/>
          </w:rPr>
          <w:fldChar w:fldCharType="separate"/>
        </w:r>
        <w:r w:rsidR="004D0D8C">
          <w:rPr>
            <w:webHidden/>
          </w:rPr>
          <w:t>33</w:t>
        </w:r>
        <w:r w:rsidR="004D0D8C">
          <w:rPr>
            <w:webHidden/>
          </w:rPr>
          <w:fldChar w:fldCharType="end"/>
        </w:r>
      </w:hyperlink>
    </w:p>
    <w:p w14:paraId="2B626439" w14:textId="77777777" w:rsidR="004D0D8C" w:rsidRDefault="00B80C34">
      <w:pPr>
        <w:pStyle w:val="TOC2"/>
        <w:rPr>
          <w:rFonts w:asciiTheme="minorHAnsi" w:eastAsiaTheme="minorEastAsia" w:hAnsiTheme="minorHAnsi" w:cstheme="minorBidi"/>
          <w:color w:val="auto"/>
          <w:szCs w:val="22"/>
          <w:lang w:eastAsia="en-GB"/>
        </w:rPr>
      </w:pPr>
      <w:hyperlink w:anchor="_Toc52876217" w:history="1">
        <w:r w:rsidR="004D0D8C" w:rsidRPr="00957622">
          <w:rPr>
            <w:rStyle w:val="Hyperlink"/>
            <w:lang w:eastAsia="en-GB"/>
          </w:rPr>
          <w:t>6.1</w:t>
        </w:r>
        <w:r w:rsidR="004D0D8C">
          <w:rPr>
            <w:rFonts w:asciiTheme="minorHAnsi" w:eastAsiaTheme="minorEastAsia" w:hAnsiTheme="minorHAnsi" w:cstheme="minorBidi"/>
            <w:color w:val="auto"/>
            <w:szCs w:val="22"/>
            <w:lang w:eastAsia="en-GB"/>
          </w:rPr>
          <w:tab/>
        </w:r>
        <w:r w:rsidR="004D0D8C" w:rsidRPr="00957622">
          <w:rPr>
            <w:rStyle w:val="Hyperlink"/>
            <w:lang w:eastAsia="en-GB"/>
          </w:rPr>
          <w:t>Introduction – informative</w:t>
        </w:r>
        <w:r w:rsidR="004D0D8C">
          <w:rPr>
            <w:webHidden/>
          </w:rPr>
          <w:tab/>
        </w:r>
        <w:r w:rsidR="004D0D8C">
          <w:rPr>
            <w:webHidden/>
          </w:rPr>
          <w:fldChar w:fldCharType="begin"/>
        </w:r>
        <w:r w:rsidR="004D0D8C">
          <w:rPr>
            <w:webHidden/>
          </w:rPr>
          <w:instrText xml:space="preserve"> PAGEREF _Toc52876217 \h </w:instrText>
        </w:r>
        <w:r w:rsidR="004D0D8C">
          <w:rPr>
            <w:webHidden/>
          </w:rPr>
        </w:r>
        <w:r w:rsidR="004D0D8C">
          <w:rPr>
            <w:webHidden/>
          </w:rPr>
          <w:fldChar w:fldCharType="separate"/>
        </w:r>
        <w:r w:rsidR="004D0D8C">
          <w:rPr>
            <w:webHidden/>
          </w:rPr>
          <w:t>33</w:t>
        </w:r>
        <w:r w:rsidR="004D0D8C">
          <w:rPr>
            <w:webHidden/>
          </w:rPr>
          <w:fldChar w:fldCharType="end"/>
        </w:r>
      </w:hyperlink>
    </w:p>
    <w:p w14:paraId="78ABA13D" w14:textId="77777777" w:rsidR="004D0D8C" w:rsidRDefault="00B80C34">
      <w:pPr>
        <w:pStyle w:val="TOC2"/>
        <w:rPr>
          <w:rFonts w:asciiTheme="minorHAnsi" w:eastAsiaTheme="minorEastAsia" w:hAnsiTheme="minorHAnsi" w:cstheme="minorBidi"/>
          <w:color w:val="auto"/>
          <w:szCs w:val="22"/>
          <w:lang w:eastAsia="en-GB"/>
        </w:rPr>
      </w:pPr>
      <w:hyperlink w:anchor="_Toc52876218" w:history="1">
        <w:r w:rsidR="004D0D8C" w:rsidRPr="00957622">
          <w:rPr>
            <w:rStyle w:val="Hyperlink"/>
            <w:lang w:eastAsia="en-GB"/>
          </w:rPr>
          <w:t>6.2</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SME.C</w:t>
        </w:r>
        <w:r w:rsidR="004D0D8C">
          <w:rPr>
            <w:webHidden/>
          </w:rPr>
          <w:tab/>
        </w:r>
        <w:r w:rsidR="004D0D8C">
          <w:rPr>
            <w:webHidden/>
          </w:rPr>
          <w:fldChar w:fldCharType="begin"/>
        </w:r>
        <w:r w:rsidR="004D0D8C">
          <w:rPr>
            <w:webHidden/>
          </w:rPr>
          <w:instrText xml:space="preserve"> PAGEREF _Toc52876218 \h </w:instrText>
        </w:r>
        <w:r w:rsidR="004D0D8C">
          <w:rPr>
            <w:webHidden/>
          </w:rPr>
        </w:r>
        <w:r w:rsidR="004D0D8C">
          <w:rPr>
            <w:webHidden/>
          </w:rPr>
          <w:fldChar w:fldCharType="separate"/>
        </w:r>
        <w:r w:rsidR="004D0D8C">
          <w:rPr>
            <w:webHidden/>
          </w:rPr>
          <w:t>33</w:t>
        </w:r>
        <w:r w:rsidR="004D0D8C">
          <w:rPr>
            <w:webHidden/>
          </w:rPr>
          <w:fldChar w:fldCharType="end"/>
        </w:r>
      </w:hyperlink>
    </w:p>
    <w:p w14:paraId="6B55ACC0" w14:textId="77777777" w:rsidR="004D0D8C" w:rsidRDefault="00B80C34">
      <w:pPr>
        <w:pStyle w:val="TOC2"/>
        <w:rPr>
          <w:rFonts w:asciiTheme="minorHAnsi" w:eastAsiaTheme="minorEastAsia" w:hAnsiTheme="minorHAnsi" w:cstheme="minorBidi"/>
          <w:color w:val="auto"/>
          <w:szCs w:val="22"/>
          <w:lang w:eastAsia="en-GB"/>
        </w:rPr>
      </w:pPr>
      <w:hyperlink w:anchor="_Toc52876219" w:history="1">
        <w:r w:rsidR="004D0D8C" w:rsidRPr="00957622">
          <w:rPr>
            <w:rStyle w:val="Hyperlink"/>
            <w:lang w:eastAsia="en-GB"/>
          </w:rPr>
          <w:t>6.3</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SME.C.C</w:t>
        </w:r>
        <w:r w:rsidR="004D0D8C">
          <w:rPr>
            <w:webHidden/>
          </w:rPr>
          <w:tab/>
        </w:r>
        <w:r w:rsidR="004D0D8C">
          <w:rPr>
            <w:webHidden/>
          </w:rPr>
          <w:fldChar w:fldCharType="begin"/>
        </w:r>
        <w:r w:rsidR="004D0D8C">
          <w:rPr>
            <w:webHidden/>
          </w:rPr>
          <w:instrText xml:space="preserve"> PAGEREF _Toc52876219 \h </w:instrText>
        </w:r>
        <w:r w:rsidR="004D0D8C">
          <w:rPr>
            <w:webHidden/>
          </w:rPr>
        </w:r>
        <w:r w:rsidR="004D0D8C">
          <w:rPr>
            <w:webHidden/>
          </w:rPr>
          <w:fldChar w:fldCharType="separate"/>
        </w:r>
        <w:r w:rsidR="004D0D8C">
          <w:rPr>
            <w:webHidden/>
          </w:rPr>
          <w:t>38</w:t>
        </w:r>
        <w:r w:rsidR="004D0D8C">
          <w:rPr>
            <w:webHidden/>
          </w:rPr>
          <w:fldChar w:fldCharType="end"/>
        </w:r>
      </w:hyperlink>
    </w:p>
    <w:p w14:paraId="50D12AE0" w14:textId="77777777" w:rsidR="004D0D8C" w:rsidRDefault="00B80C34">
      <w:pPr>
        <w:pStyle w:val="TOC2"/>
        <w:rPr>
          <w:rFonts w:asciiTheme="minorHAnsi" w:eastAsiaTheme="minorEastAsia" w:hAnsiTheme="minorHAnsi" w:cstheme="minorBidi"/>
          <w:color w:val="auto"/>
          <w:szCs w:val="22"/>
          <w:lang w:eastAsia="en-GB"/>
        </w:rPr>
      </w:pPr>
      <w:hyperlink w:anchor="_Toc52876220" w:history="1">
        <w:r w:rsidR="004D0D8C" w:rsidRPr="00957622">
          <w:rPr>
            <w:rStyle w:val="Hyperlink"/>
            <w:lang w:eastAsia="en-GB"/>
          </w:rPr>
          <w:t>6.4</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SME.C.NC</w:t>
        </w:r>
        <w:r w:rsidR="004D0D8C">
          <w:rPr>
            <w:webHidden/>
          </w:rPr>
          <w:tab/>
        </w:r>
        <w:r w:rsidR="004D0D8C">
          <w:rPr>
            <w:webHidden/>
          </w:rPr>
          <w:fldChar w:fldCharType="begin"/>
        </w:r>
        <w:r w:rsidR="004D0D8C">
          <w:rPr>
            <w:webHidden/>
          </w:rPr>
          <w:instrText xml:space="preserve"> PAGEREF _Toc52876220 \h </w:instrText>
        </w:r>
        <w:r w:rsidR="004D0D8C">
          <w:rPr>
            <w:webHidden/>
          </w:rPr>
        </w:r>
        <w:r w:rsidR="004D0D8C">
          <w:rPr>
            <w:webHidden/>
          </w:rPr>
          <w:fldChar w:fldCharType="separate"/>
        </w:r>
        <w:r w:rsidR="004D0D8C">
          <w:rPr>
            <w:webHidden/>
          </w:rPr>
          <w:t>39</w:t>
        </w:r>
        <w:r w:rsidR="004D0D8C">
          <w:rPr>
            <w:webHidden/>
          </w:rPr>
          <w:fldChar w:fldCharType="end"/>
        </w:r>
      </w:hyperlink>
    </w:p>
    <w:p w14:paraId="0366A739" w14:textId="77777777" w:rsidR="004D0D8C" w:rsidRDefault="00B80C34">
      <w:pPr>
        <w:pStyle w:val="TOC2"/>
        <w:rPr>
          <w:rFonts w:asciiTheme="minorHAnsi" w:eastAsiaTheme="minorEastAsia" w:hAnsiTheme="minorHAnsi" w:cstheme="minorBidi"/>
          <w:color w:val="auto"/>
          <w:szCs w:val="22"/>
          <w:lang w:eastAsia="en-GB"/>
        </w:rPr>
      </w:pPr>
      <w:hyperlink w:anchor="_Toc52876221" w:history="1">
        <w:r w:rsidR="004D0D8C" w:rsidRPr="00957622">
          <w:rPr>
            <w:rStyle w:val="Hyperlink"/>
            <w:lang w:eastAsia="en-GB"/>
          </w:rPr>
          <w:t>6.5</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SME.C.PPMID-GSME</w:t>
        </w:r>
        <w:r w:rsidR="004D0D8C">
          <w:rPr>
            <w:webHidden/>
          </w:rPr>
          <w:tab/>
        </w:r>
        <w:r w:rsidR="004D0D8C">
          <w:rPr>
            <w:webHidden/>
          </w:rPr>
          <w:fldChar w:fldCharType="begin"/>
        </w:r>
        <w:r w:rsidR="004D0D8C">
          <w:rPr>
            <w:webHidden/>
          </w:rPr>
          <w:instrText xml:space="preserve"> PAGEREF _Toc52876221 \h </w:instrText>
        </w:r>
        <w:r w:rsidR="004D0D8C">
          <w:rPr>
            <w:webHidden/>
          </w:rPr>
        </w:r>
        <w:r w:rsidR="004D0D8C">
          <w:rPr>
            <w:webHidden/>
          </w:rPr>
          <w:fldChar w:fldCharType="separate"/>
        </w:r>
        <w:r w:rsidR="004D0D8C">
          <w:rPr>
            <w:webHidden/>
          </w:rPr>
          <w:t>41</w:t>
        </w:r>
        <w:r w:rsidR="004D0D8C">
          <w:rPr>
            <w:webHidden/>
          </w:rPr>
          <w:fldChar w:fldCharType="end"/>
        </w:r>
      </w:hyperlink>
    </w:p>
    <w:p w14:paraId="1429F300" w14:textId="77777777" w:rsidR="004D0D8C" w:rsidRDefault="00B80C34">
      <w:pPr>
        <w:pStyle w:val="TOC2"/>
        <w:rPr>
          <w:rFonts w:asciiTheme="minorHAnsi" w:eastAsiaTheme="minorEastAsia" w:hAnsiTheme="minorHAnsi" w:cstheme="minorBidi"/>
          <w:color w:val="auto"/>
          <w:szCs w:val="22"/>
          <w:lang w:eastAsia="en-GB"/>
        </w:rPr>
      </w:pPr>
      <w:hyperlink w:anchor="_Toc52876222" w:history="1">
        <w:r w:rsidR="004D0D8C" w:rsidRPr="00957622">
          <w:rPr>
            <w:rStyle w:val="Hyperlink"/>
            <w:lang w:eastAsia="en-GB"/>
          </w:rPr>
          <w:t>6.6</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SME.A</w:t>
        </w:r>
        <w:r w:rsidR="004D0D8C">
          <w:rPr>
            <w:webHidden/>
          </w:rPr>
          <w:tab/>
        </w:r>
        <w:r w:rsidR="004D0D8C">
          <w:rPr>
            <w:webHidden/>
          </w:rPr>
          <w:fldChar w:fldCharType="begin"/>
        </w:r>
        <w:r w:rsidR="004D0D8C">
          <w:rPr>
            <w:webHidden/>
          </w:rPr>
          <w:instrText xml:space="preserve"> PAGEREF _Toc52876222 \h </w:instrText>
        </w:r>
        <w:r w:rsidR="004D0D8C">
          <w:rPr>
            <w:webHidden/>
          </w:rPr>
        </w:r>
        <w:r w:rsidR="004D0D8C">
          <w:rPr>
            <w:webHidden/>
          </w:rPr>
          <w:fldChar w:fldCharType="separate"/>
        </w:r>
        <w:r w:rsidR="004D0D8C">
          <w:rPr>
            <w:webHidden/>
          </w:rPr>
          <w:t>43</w:t>
        </w:r>
        <w:r w:rsidR="004D0D8C">
          <w:rPr>
            <w:webHidden/>
          </w:rPr>
          <w:fldChar w:fldCharType="end"/>
        </w:r>
      </w:hyperlink>
    </w:p>
    <w:p w14:paraId="285C10CE" w14:textId="77777777" w:rsidR="004D0D8C" w:rsidRDefault="00B80C34">
      <w:pPr>
        <w:pStyle w:val="TOC2"/>
        <w:rPr>
          <w:rFonts w:asciiTheme="minorHAnsi" w:eastAsiaTheme="minorEastAsia" w:hAnsiTheme="minorHAnsi" w:cstheme="minorBidi"/>
          <w:color w:val="auto"/>
          <w:szCs w:val="22"/>
          <w:lang w:eastAsia="en-GB"/>
        </w:rPr>
      </w:pPr>
      <w:hyperlink w:anchor="_Toc52876223" w:history="1">
        <w:r w:rsidR="004D0D8C" w:rsidRPr="00957622">
          <w:rPr>
            <w:rStyle w:val="Hyperlink"/>
            <w:lang w:eastAsia="en-GB"/>
          </w:rPr>
          <w:t>6.7</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SME.A.C</w:t>
        </w:r>
        <w:r w:rsidR="004D0D8C">
          <w:rPr>
            <w:webHidden/>
          </w:rPr>
          <w:tab/>
        </w:r>
        <w:r w:rsidR="004D0D8C">
          <w:rPr>
            <w:webHidden/>
          </w:rPr>
          <w:fldChar w:fldCharType="begin"/>
        </w:r>
        <w:r w:rsidR="004D0D8C">
          <w:rPr>
            <w:webHidden/>
          </w:rPr>
          <w:instrText xml:space="preserve"> PAGEREF _Toc52876223 \h </w:instrText>
        </w:r>
        <w:r w:rsidR="004D0D8C">
          <w:rPr>
            <w:webHidden/>
          </w:rPr>
        </w:r>
        <w:r w:rsidR="004D0D8C">
          <w:rPr>
            <w:webHidden/>
          </w:rPr>
          <w:fldChar w:fldCharType="separate"/>
        </w:r>
        <w:r w:rsidR="004D0D8C">
          <w:rPr>
            <w:webHidden/>
          </w:rPr>
          <w:t>43</w:t>
        </w:r>
        <w:r w:rsidR="004D0D8C">
          <w:rPr>
            <w:webHidden/>
          </w:rPr>
          <w:fldChar w:fldCharType="end"/>
        </w:r>
      </w:hyperlink>
    </w:p>
    <w:p w14:paraId="6EFD8573" w14:textId="77777777" w:rsidR="004D0D8C" w:rsidRDefault="00B80C34">
      <w:pPr>
        <w:pStyle w:val="TOC2"/>
        <w:rPr>
          <w:rFonts w:asciiTheme="minorHAnsi" w:eastAsiaTheme="minorEastAsia" w:hAnsiTheme="minorHAnsi" w:cstheme="minorBidi"/>
          <w:color w:val="auto"/>
          <w:szCs w:val="22"/>
          <w:lang w:eastAsia="en-GB"/>
        </w:rPr>
      </w:pPr>
      <w:hyperlink w:anchor="_Toc52876224" w:history="1">
        <w:r w:rsidR="004D0D8C" w:rsidRPr="00957622">
          <w:rPr>
            <w:rStyle w:val="Hyperlink"/>
            <w:lang w:eastAsia="en-GB"/>
          </w:rPr>
          <w:t>6.8</w:t>
        </w:r>
        <w:r w:rsidR="004D0D8C">
          <w:rPr>
            <w:rFonts w:asciiTheme="minorHAnsi" w:eastAsiaTheme="minorEastAsia" w:hAnsiTheme="minorHAnsi" w:cstheme="minorBidi"/>
            <w:color w:val="auto"/>
            <w:szCs w:val="22"/>
            <w:lang w:eastAsia="en-GB"/>
          </w:rPr>
          <w:tab/>
        </w:r>
        <w:r w:rsidR="004D0D8C" w:rsidRPr="00957622">
          <w:rPr>
            <w:rStyle w:val="Hyperlink"/>
            <w:lang w:eastAsia="en-GB"/>
          </w:rPr>
          <w:t>Message Category SME.A.NC</w:t>
        </w:r>
        <w:r w:rsidR="004D0D8C">
          <w:rPr>
            <w:webHidden/>
          </w:rPr>
          <w:tab/>
        </w:r>
        <w:r w:rsidR="004D0D8C">
          <w:rPr>
            <w:webHidden/>
          </w:rPr>
          <w:fldChar w:fldCharType="begin"/>
        </w:r>
        <w:r w:rsidR="004D0D8C">
          <w:rPr>
            <w:webHidden/>
          </w:rPr>
          <w:instrText xml:space="preserve"> PAGEREF _Toc52876224 \h </w:instrText>
        </w:r>
        <w:r w:rsidR="004D0D8C">
          <w:rPr>
            <w:webHidden/>
          </w:rPr>
        </w:r>
        <w:r w:rsidR="004D0D8C">
          <w:rPr>
            <w:webHidden/>
          </w:rPr>
          <w:fldChar w:fldCharType="separate"/>
        </w:r>
        <w:r w:rsidR="004D0D8C">
          <w:rPr>
            <w:webHidden/>
          </w:rPr>
          <w:t>44</w:t>
        </w:r>
        <w:r w:rsidR="004D0D8C">
          <w:rPr>
            <w:webHidden/>
          </w:rPr>
          <w:fldChar w:fldCharType="end"/>
        </w:r>
      </w:hyperlink>
    </w:p>
    <w:p w14:paraId="0EF58C15" w14:textId="77777777" w:rsidR="004D0D8C" w:rsidRDefault="00B80C34">
      <w:pPr>
        <w:pStyle w:val="TOC1"/>
        <w:rPr>
          <w:rFonts w:asciiTheme="minorHAnsi" w:eastAsiaTheme="minorEastAsia" w:hAnsiTheme="minorHAnsi" w:cstheme="minorBidi"/>
          <w:b w:val="0"/>
          <w:color w:val="auto"/>
          <w:szCs w:val="22"/>
          <w:lang w:eastAsia="en-GB"/>
        </w:rPr>
      </w:pPr>
      <w:hyperlink w:anchor="_Toc52876225" w:history="1">
        <w:r w:rsidR="004D0D8C" w:rsidRPr="00957622">
          <w:rPr>
            <w:rStyle w:val="Hyperlink"/>
            <w:rFonts w:eastAsiaTheme="majorEastAsia"/>
            <w:lang w:eastAsia="en-GB"/>
          </w:rPr>
          <w:t>7</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lang w:eastAsia="en-GB"/>
          </w:rPr>
          <w:t>Message structure and DLMS COSEM / ZSE / ASN.1 requirements</w:t>
        </w:r>
        <w:r w:rsidR="004D0D8C">
          <w:rPr>
            <w:webHidden/>
          </w:rPr>
          <w:tab/>
        </w:r>
        <w:r w:rsidR="004D0D8C">
          <w:rPr>
            <w:webHidden/>
          </w:rPr>
          <w:fldChar w:fldCharType="begin"/>
        </w:r>
        <w:r w:rsidR="004D0D8C">
          <w:rPr>
            <w:webHidden/>
          </w:rPr>
          <w:instrText xml:space="preserve"> PAGEREF _Toc52876225 \h </w:instrText>
        </w:r>
        <w:r w:rsidR="004D0D8C">
          <w:rPr>
            <w:webHidden/>
          </w:rPr>
        </w:r>
        <w:r w:rsidR="004D0D8C">
          <w:rPr>
            <w:webHidden/>
          </w:rPr>
          <w:fldChar w:fldCharType="separate"/>
        </w:r>
        <w:r w:rsidR="004D0D8C">
          <w:rPr>
            <w:webHidden/>
          </w:rPr>
          <w:t>47</w:t>
        </w:r>
        <w:r w:rsidR="004D0D8C">
          <w:rPr>
            <w:webHidden/>
          </w:rPr>
          <w:fldChar w:fldCharType="end"/>
        </w:r>
      </w:hyperlink>
    </w:p>
    <w:p w14:paraId="7D0BCC7B" w14:textId="77777777" w:rsidR="004D0D8C" w:rsidRDefault="00B80C34">
      <w:pPr>
        <w:pStyle w:val="TOC2"/>
        <w:rPr>
          <w:rFonts w:asciiTheme="minorHAnsi" w:eastAsiaTheme="minorEastAsia" w:hAnsiTheme="minorHAnsi" w:cstheme="minorBidi"/>
          <w:color w:val="auto"/>
          <w:szCs w:val="22"/>
          <w:lang w:eastAsia="en-GB"/>
        </w:rPr>
      </w:pPr>
      <w:hyperlink w:anchor="_Toc52876226" w:history="1">
        <w:r w:rsidR="004D0D8C" w:rsidRPr="00957622">
          <w:rPr>
            <w:rStyle w:val="Hyperlink"/>
            <w:lang w:eastAsia="en-GB"/>
          </w:rPr>
          <w:t>7.1</w:t>
        </w:r>
        <w:r w:rsidR="004D0D8C">
          <w:rPr>
            <w:rFonts w:asciiTheme="minorHAnsi" w:eastAsiaTheme="minorEastAsia" w:hAnsiTheme="minorHAnsi" w:cstheme="minorBidi"/>
            <w:color w:val="auto"/>
            <w:szCs w:val="22"/>
            <w:lang w:eastAsia="en-GB"/>
          </w:rPr>
          <w:tab/>
        </w:r>
        <w:r w:rsidR="004D0D8C" w:rsidRPr="00957622">
          <w:rPr>
            <w:rStyle w:val="Hyperlink"/>
            <w:lang w:eastAsia="en-GB"/>
          </w:rPr>
          <w:t>Introduction – informative</w:t>
        </w:r>
        <w:r w:rsidR="004D0D8C">
          <w:rPr>
            <w:webHidden/>
          </w:rPr>
          <w:tab/>
        </w:r>
        <w:r w:rsidR="004D0D8C">
          <w:rPr>
            <w:webHidden/>
          </w:rPr>
          <w:fldChar w:fldCharType="begin"/>
        </w:r>
        <w:r w:rsidR="004D0D8C">
          <w:rPr>
            <w:webHidden/>
          </w:rPr>
          <w:instrText xml:space="preserve"> PAGEREF _Toc52876226 \h </w:instrText>
        </w:r>
        <w:r w:rsidR="004D0D8C">
          <w:rPr>
            <w:webHidden/>
          </w:rPr>
        </w:r>
        <w:r w:rsidR="004D0D8C">
          <w:rPr>
            <w:webHidden/>
          </w:rPr>
          <w:fldChar w:fldCharType="separate"/>
        </w:r>
        <w:r w:rsidR="004D0D8C">
          <w:rPr>
            <w:webHidden/>
          </w:rPr>
          <w:t>47</w:t>
        </w:r>
        <w:r w:rsidR="004D0D8C">
          <w:rPr>
            <w:webHidden/>
          </w:rPr>
          <w:fldChar w:fldCharType="end"/>
        </w:r>
      </w:hyperlink>
    </w:p>
    <w:p w14:paraId="48B07621" w14:textId="77777777" w:rsidR="004D0D8C" w:rsidRDefault="00B80C34">
      <w:pPr>
        <w:pStyle w:val="TOC2"/>
        <w:rPr>
          <w:rFonts w:asciiTheme="minorHAnsi" w:eastAsiaTheme="minorEastAsia" w:hAnsiTheme="minorHAnsi" w:cstheme="minorBidi"/>
          <w:color w:val="auto"/>
          <w:szCs w:val="22"/>
          <w:lang w:eastAsia="en-GB"/>
        </w:rPr>
      </w:pPr>
      <w:hyperlink w:anchor="_Toc52876227" w:history="1">
        <w:r w:rsidR="004D0D8C" w:rsidRPr="00957622">
          <w:rPr>
            <w:rStyle w:val="Hyperlink"/>
            <w:lang w:eastAsia="en-GB"/>
          </w:rPr>
          <w:t>7.2</w:t>
        </w:r>
        <w:r w:rsidR="004D0D8C">
          <w:rPr>
            <w:rFonts w:asciiTheme="minorHAnsi" w:eastAsiaTheme="minorEastAsia" w:hAnsiTheme="minorHAnsi" w:cstheme="minorBidi"/>
            <w:color w:val="auto"/>
            <w:szCs w:val="22"/>
            <w:lang w:eastAsia="en-GB"/>
          </w:rPr>
          <w:tab/>
        </w:r>
        <w:r w:rsidR="004D0D8C" w:rsidRPr="00957622">
          <w:rPr>
            <w:rStyle w:val="Hyperlink"/>
            <w:lang w:eastAsia="en-GB"/>
          </w:rPr>
          <w:t>Remote Party Message construction – general</w:t>
        </w:r>
        <w:r w:rsidR="004D0D8C">
          <w:rPr>
            <w:webHidden/>
          </w:rPr>
          <w:tab/>
        </w:r>
        <w:r w:rsidR="004D0D8C">
          <w:rPr>
            <w:webHidden/>
          </w:rPr>
          <w:fldChar w:fldCharType="begin"/>
        </w:r>
        <w:r w:rsidR="004D0D8C">
          <w:rPr>
            <w:webHidden/>
          </w:rPr>
          <w:instrText xml:space="preserve"> PAGEREF _Toc52876227 \h </w:instrText>
        </w:r>
        <w:r w:rsidR="004D0D8C">
          <w:rPr>
            <w:webHidden/>
          </w:rPr>
        </w:r>
        <w:r w:rsidR="004D0D8C">
          <w:rPr>
            <w:webHidden/>
          </w:rPr>
          <w:fldChar w:fldCharType="separate"/>
        </w:r>
        <w:r w:rsidR="004D0D8C">
          <w:rPr>
            <w:webHidden/>
          </w:rPr>
          <w:t>47</w:t>
        </w:r>
        <w:r w:rsidR="004D0D8C">
          <w:rPr>
            <w:webHidden/>
          </w:rPr>
          <w:fldChar w:fldCharType="end"/>
        </w:r>
      </w:hyperlink>
    </w:p>
    <w:p w14:paraId="34B0BC1C" w14:textId="77777777" w:rsidR="004D0D8C" w:rsidRDefault="00B80C34">
      <w:pPr>
        <w:pStyle w:val="TOC2"/>
        <w:rPr>
          <w:rFonts w:asciiTheme="minorHAnsi" w:eastAsiaTheme="minorEastAsia" w:hAnsiTheme="minorHAnsi" w:cstheme="minorBidi"/>
          <w:color w:val="auto"/>
          <w:szCs w:val="22"/>
          <w:lang w:eastAsia="en-GB"/>
        </w:rPr>
      </w:pPr>
      <w:hyperlink w:anchor="_Toc52876228" w:history="1">
        <w:r w:rsidR="004D0D8C" w:rsidRPr="00957622">
          <w:rPr>
            <w:rStyle w:val="Hyperlink"/>
            <w:lang w:eastAsia="en-GB"/>
          </w:rPr>
          <w:t>7.3</w:t>
        </w:r>
        <w:r w:rsidR="004D0D8C">
          <w:rPr>
            <w:rFonts w:asciiTheme="minorHAnsi" w:eastAsiaTheme="minorEastAsia" w:hAnsiTheme="minorHAnsi" w:cstheme="minorBidi"/>
            <w:color w:val="auto"/>
            <w:szCs w:val="22"/>
            <w:lang w:eastAsia="en-GB"/>
          </w:rPr>
          <w:tab/>
        </w:r>
        <w:r w:rsidR="004D0D8C" w:rsidRPr="00957622">
          <w:rPr>
            <w:rStyle w:val="Hyperlink"/>
            <w:lang w:eastAsia="en-GB"/>
          </w:rPr>
          <w:t>Device Requirements – DLMS COSEM</w:t>
        </w:r>
        <w:r w:rsidR="004D0D8C">
          <w:rPr>
            <w:webHidden/>
          </w:rPr>
          <w:tab/>
        </w:r>
        <w:r w:rsidR="004D0D8C">
          <w:rPr>
            <w:webHidden/>
          </w:rPr>
          <w:fldChar w:fldCharType="begin"/>
        </w:r>
        <w:r w:rsidR="004D0D8C">
          <w:rPr>
            <w:webHidden/>
          </w:rPr>
          <w:instrText xml:space="preserve"> PAGEREF _Toc52876228 \h </w:instrText>
        </w:r>
        <w:r w:rsidR="004D0D8C">
          <w:rPr>
            <w:webHidden/>
          </w:rPr>
        </w:r>
        <w:r w:rsidR="004D0D8C">
          <w:rPr>
            <w:webHidden/>
          </w:rPr>
          <w:fldChar w:fldCharType="separate"/>
        </w:r>
        <w:r w:rsidR="004D0D8C">
          <w:rPr>
            <w:webHidden/>
          </w:rPr>
          <w:t>69</w:t>
        </w:r>
        <w:r w:rsidR="004D0D8C">
          <w:rPr>
            <w:webHidden/>
          </w:rPr>
          <w:fldChar w:fldCharType="end"/>
        </w:r>
      </w:hyperlink>
    </w:p>
    <w:p w14:paraId="7B2D5C21" w14:textId="77777777" w:rsidR="004D0D8C" w:rsidRDefault="00B80C34">
      <w:pPr>
        <w:pStyle w:val="TOC2"/>
        <w:rPr>
          <w:rFonts w:asciiTheme="minorHAnsi" w:eastAsiaTheme="minorEastAsia" w:hAnsiTheme="minorHAnsi" w:cstheme="minorBidi"/>
          <w:color w:val="auto"/>
          <w:szCs w:val="22"/>
          <w:lang w:eastAsia="en-GB"/>
        </w:rPr>
      </w:pPr>
      <w:hyperlink w:anchor="_Toc52876229" w:history="1">
        <w:r w:rsidR="004D0D8C" w:rsidRPr="00957622">
          <w:rPr>
            <w:rStyle w:val="Hyperlink"/>
          </w:rPr>
          <w:t>7.4</w:t>
        </w:r>
        <w:r w:rsidR="004D0D8C">
          <w:rPr>
            <w:rFonts w:asciiTheme="minorHAnsi" w:eastAsiaTheme="minorEastAsia" w:hAnsiTheme="minorHAnsi" w:cstheme="minorBidi"/>
            <w:color w:val="auto"/>
            <w:szCs w:val="22"/>
            <w:lang w:eastAsia="en-GB"/>
          </w:rPr>
          <w:tab/>
        </w:r>
        <w:r w:rsidR="004D0D8C" w:rsidRPr="00957622">
          <w:rPr>
            <w:rStyle w:val="Hyperlink"/>
          </w:rPr>
          <w:t>Device requirements – ZSE</w:t>
        </w:r>
        <w:r w:rsidR="004D0D8C">
          <w:rPr>
            <w:webHidden/>
          </w:rPr>
          <w:tab/>
        </w:r>
        <w:r w:rsidR="004D0D8C">
          <w:rPr>
            <w:webHidden/>
          </w:rPr>
          <w:fldChar w:fldCharType="begin"/>
        </w:r>
        <w:r w:rsidR="004D0D8C">
          <w:rPr>
            <w:webHidden/>
          </w:rPr>
          <w:instrText xml:space="preserve"> PAGEREF _Toc52876229 \h </w:instrText>
        </w:r>
        <w:r w:rsidR="004D0D8C">
          <w:rPr>
            <w:webHidden/>
          </w:rPr>
        </w:r>
        <w:r w:rsidR="004D0D8C">
          <w:rPr>
            <w:webHidden/>
          </w:rPr>
          <w:fldChar w:fldCharType="separate"/>
        </w:r>
        <w:r w:rsidR="004D0D8C">
          <w:rPr>
            <w:webHidden/>
          </w:rPr>
          <w:t>80</w:t>
        </w:r>
        <w:r w:rsidR="004D0D8C">
          <w:rPr>
            <w:webHidden/>
          </w:rPr>
          <w:fldChar w:fldCharType="end"/>
        </w:r>
      </w:hyperlink>
    </w:p>
    <w:p w14:paraId="163455A7" w14:textId="77777777" w:rsidR="004D0D8C" w:rsidRDefault="00B80C34">
      <w:pPr>
        <w:pStyle w:val="TOC1"/>
        <w:rPr>
          <w:rFonts w:asciiTheme="minorHAnsi" w:eastAsiaTheme="minorEastAsia" w:hAnsiTheme="minorHAnsi" w:cstheme="minorBidi"/>
          <w:b w:val="0"/>
          <w:color w:val="auto"/>
          <w:szCs w:val="22"/>
          <w:lang w:eastAsia="en-GB"/>
        </w:rPr>
      </w:pPr>
      <w:hyperlink w:anchor="_Toc52876230" w:history="1">
        <w:r w:rsidR="004D0D8C" w:rsidRPr="00957622">
          <w:rPr>
            <w:rStyle w:val="Hyperlink"/>
            <w:rFonts w:eastAsiaTheme="majorEastAsia"/>
          </w:rPr>
          <w:t>8</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Encryption of Attributes in Remote Party Messages</w:t>
        </w:r>
        <w:r w:rsidR="004D0D8C">
          <w:rPr>
            <w:webHidden/>
          </w:rPr>
          <w:tab/>
        </w:r>
        <w:r w:rsidR="004D0D8C">
          <w:rPr>
            <w:webHidden/>
          </w:rPr>
          <w:fldChar w:fldCharType="begin"/>
        </w:r>
        <w:r w:rsidR="004D0D8C">
          <w:rPr>
            <w:webHidden/>
          </w:rPr>
          <w:instrText xml:space="preserve"> PAGEREF _Toc52876230 \h </w:instrText>
        </w:r>
        <w:r w:rsidR="004D0D8C">
          <w:rPr>
            <w:webHidden/>
          </w:rPr>
        </w:r>
        <w:r w:rsidR="004D0D8C">
          <w:rPr>
            <w:webHidden/>
          </w:rPr>
          <w:fldChar w:fldCharType="separate"/>
        </w:r>
        <w:r w:rsidR="004D0D8C">
          <w:rPr>
            <w:webHidden/>
          </w:rPr>
          <w:t>83</w:t>
        </w:r>
        <w:r w:rsidR="004D0D8C">
          <w:rPr>
            <w:webHidden/>
          </w:rPr>
          <w:fldChar w:fldCharType="end"/>
        </w:r>
      </w:hyperlink>
    </w:p>
    <w:p w14:paraId="70C69E4A" w14:textId="77777777" w:rsidR="004D0D8C" w:rsidRDefault="00B80C34">
      <w:pPr>
        <w:pStyle w:val="TOC2"/>
        <w:rPr>
          <w:rFonts w:asciiTheme="minorHAnsi" w:eastAsiaTheme="minorEastAsia" w:hAnsiTheme="minorHAnsi" w:cstheme="minorBidi"/>
          <w:color w:val="auto"/>
          <w:szCs w:val="22"/>
          <w:lang w:eastAsia="en-GB"/>
        </w:rPr>
      </w:pPr>
      <w:hyperlink w:anchor="_Toc52876231" w:history="1">
        <w:r w:rsidR="004D0D8C" w:rsidRPr="00957622">
          <w:rPr>
            <w:rStyle w:val="Hyperlink"/>
          </w:rPr>
          <w:t>8.1</w:t>
        </w:r>
        <w:r w:rsidR="004D0D8C">
          <w:rPr>
            <w:rFonts w:asciiTheme="minorHAnsi" w:eastAsiaTheme="minorEastAsia" w:hAnsiTheme="minorHAnsi" w:cstheme="minorBidi"/>
            <w:color w:val="auto"/>
            <w:szCs w:val="22"/>
            <w:lang w:eastAsia="en-GB"/>
          </w:rPr>
          <w:tab/>
        </w:r>
        <w:r w:rsidR="004D0D8C" w:rsidRPr="00957622">
          <w:rPr>
            <w:rStyle w:val="Hyperlink"/>
          </w:rPr>
          <w:t>Approach – informative</w:t>
        </w:r>
        <w:r w:rsidR="004D0D8C">
          <w:rPr>
            <w:webHidden/>
          </w:rPr>
          <w:tab/>
        </w:r>
        <w:r w:rsidR="004D0D8C">
          <w:rPr>
            <w:webHidden/>
          </w:rPr>
          <w:fldChar w:fldCharType="begin"/>
        </w:r>
        <w:r w:rsidR="004D0D8C">
          <w:rPr>
            <w:webHidden/>
          </w:rPr>
          <w:instrText xml:space="preserve"> PAGEREF _Toc52876231 \h </w:instrText>
        </w:r>
        <w:r w:rsidR="004D0D8C">
          <w:rPr>
            <w:webHidden/>
          </w:rPr>
        </w:r>
        <w:r w:rsidR="004D0D8C">
          <w:rPr>
            <w:webHidden/>
          </w:rPr>
          <w:fldChar w:fldCharType="separate"/>
        </w:r>
        <w:r w:rsidR="004D0D8C">
          <w:rPr>
            <w:webHidden/>
          </w:rPr>
          <w:t>83</w:t>
        </w:r>
        <w:r w:rsidR="004D0D8C">
          <w:rPr>
            <w:webHidden/>
          </w:rPr>
          <w:fldChar w:fldCharType="end"/>
        </w:r>
      </w:hyperlink>
    </w:p>
    <w:p w14:paraId="0EB366AF" w14:textId="77777777" w:rsidR="004D0D8C" w:rsidRDefault="00B80C34">
      <w:pPr>
        <w:pStyle w:val="TOC2"/>
        <w:rPr>
          <w:rFonts w:asciiTheme="minorHAnsi" w:eastAsiaTheme="minorEastAsia" w:hAnsiTheme="minorHAnsi" w:cstheme="minorBidi"/>
          <w:color w:val="auto"/>
          <w:szCs w:val="22"/>
          <w:lang w:eastAsia="en-GB"/>
        </w:rPr>
      </w:pPr>
      <w:hyperlink w:anchor="_Toc52876232" w:history="1">
        <w:r w:rsidR="004D0D8C" w:rsidRPr="00957622">
          <w:rPr>
            <w:rStyle w:val="Hyperlink"/>
          </w:rPr>
          <w:t>8.2</w:t>
        </w:r>
        <w:r w:rsidR="004D0D8C">
          <w:rPr>
            <w:rFonts w:asciiTheme="minorHAnsi" w:eastAsiaTheme="minorEastAsia" w:hAnsiTheme="minorHAnsi" w:cstheme="minorBidi"/>
            <w:color w:val="auto"/>
            <w:szCs w:val="22"/>
            <w:lang w:eastAsia="en-GB"/>
          </w:rPr>
          <w:tab/>
        </w:r>
        <w:r w:rsidR="004D0D8C" w:rsidRPr="00957622">
          <w:rPr>
            <w:rStyle w:val="Hyperlink"/>
          </w:rPr>
          <w:t>Common requirements</w:t>
        </w:r>
        <w:r w:rsidR="004D0D8C">
          <w:rPr>
            <w:webHidden/>
          </w:rPr>
          <w:tab/>
        </w:r>
        <w:r w:rsidR="004D0D8C">
          <w:rPr>
            <w:webHidden/>
          </w:rPr>
          <w:fldChar w:fldCharType="begin"/>
        </w:r>
        <w:r w:rsidR="004D0D8C">
          <w:rPr>
            <w:webHidden/>
          </w:rPr>
          <w:instrText xml:space="preserve"> PAGEREF _Toc52876232 \h </w:instrText>
        </w:r>
        <w:r w:rsidR="004D0D8C">
          <w:rPr>
            <w:webHidden/>
          </w:rPr>
        </w:r>
        <w:r w:rsidR="004D0D8C">
          <w:rPr>
            <w:webHidden/>
          </w:rPr>
          <w:fldChar w:fldCharType="separate"/>
        </w:r>
        <w:r w:rsidR="004D0D8C">
          <w:rPr>
            <w:webHidden/>
          </w:rPr>
          <w:t>83</w:t>
        </w:r>
        <w:r w:rsidR="004D0D8C">
          <w:rPr>
            <w:webHidden/>
          </w:rPr>
          <w:fldChar w:fldCharType="end"/>
        </w:r>
      </w:hyperlink>
    </w:p>
    <w:p w14:paraId="13770D56" w14:textId="77777777" w:rsidR="004D0D8C" w:rsidRDefault="00B80C34">
      <w:pPr>
        <w:pStyle w:val="TOC2"/>
        <w:rPr>
          <w:rFonts w:asciiTheme="minorHAnsi" w:eastAsiaTheme="minorEastAsia" w:hAnsiTheme="minorHAnsi" w:cstheme="minorBidi"/>
          <w:color w:val="auto"/>
          <w:szCs w:val="22"/>
          <w:lang w:eastAsia="en-GB"/>
        </w:rPr>
      </w:pPr>
      <w:hyperlink w:anchor="_Toc52876233" w:history="1">
        <w:r w:rsidR="004D0D8C" w:rsidRPr="00957622">
          <w:rPr>
            <w:rStyle w:val="Hyperlink"/>
          </w:rPr>
          <w:t>8.3</w:t>
        </w:r>
        <w:r w:rsidR="004D0D8C">
          <w:rPr>
            <w:rFonts w:asciiTheme="minorHAnsi" w:eastAsiaTheme="minorEastAsia" w:hAnsiTheme="minorHAnsi" w:cstheme="minorBidi"/>
            <w:color w:val="auto"/>
            <w:szCs w:val="22"/>
            <w:lang w:eastAsia="en-GB"/>
          </w:rPr>
          <w:tab/>
        </w:r>
        <w:r w:rsidR="004D0D8C" w:rsidRPr="00957622">
          <w:rPr>
            <w:rStyle w:val="Hyperlink"/>
          </w:rPr>
          <w:t>Key Derivation Inputs</w:t>
        </w:r>
        <w:r w:rsidR="004D0D8C">
          <w:rPr>
            <w:webHidden/>
          </w:rPr>
          <w:tab/>
        </w:r>
        <w:r w:rsidR="004D0D8C">
          <w:rPr>
            <w:webHidden/>
          </w:rPr>
          <w:fldChar w:fldCharType="begin"/>
        </w:r>
        <w:r w:rsidR="004D0D8C">
          <w:rPr>
            <w:webHidden/>
          </w:rPr>
          <w:instrText xml:space="preserve"> PAGEREF _Toc52876233 \h </w:instrText>
        </w:r>
        <w:r w:rsidR="004D0D8C">
          <w:rPr>
            <w:webHidden/>
          </w:rPr>
        </w:r>
        <w:r w:rsidR="004D0D8C">
          <w:rPr>
            <w:webHidden/>
          </w:rPr>
          <w:fldChar w:fldCharType="separate"/>
        </w:r>
        <w:r w:rsidR="004D0D8C">
          <w:rPr>
            <w:webHidden/>
          </w:rPr>
          <w:t>84</w:t>
        </w:r>
        <w:r w:rsidR="004D0D8C">
          <w:rPr>
            <w:webHidden/>
          </w:rPr>
          <w:fldChar w:fldCharType="end"/>
        </w:r>
      </w:hyperlink>
    </w:p>
    <w:p w14:paraId="594753D6" w14:textId="77777777" w:rsidR="004D0D8C" w:rsidRDefault="00B80C34">
      <w:pPr>
        <w:pStyle w:val="TOC2"/>
        <w:rPr>
          <w:rFonts w:asciiTheme="minorHAnsi" w:eastAsiaTheme="minorEastAsia" w:hAnsiTheme="minorHAnsi" w:cstheme="minorBidi"/>
          <w:color w:val="auto"/>
          <w:szCs w:val="22"/>
          <w:lang w:eastAsia="en-GB"/>
        </w:rPr>
      </w:pPr>
      <w:hyperlink w:anchor="_Toc52876234" w:history="1">
        <w:r w:rsidR="004D0D8C" w:rsidRPr="00957622">
          <w:rPr>
            <w:rStyle w:val="Hyperlink"/>
          </w:rPr>
          <w:t>8.4</w:t>
        </w:r>
        <w:r w:rsidR="004D0D8C">
          <w:rPr>
            <w:rFonts w:asciiTheme="minorHAnsi" w:eastAsiaTheme="minorEastAsia" w:hAnsiTheme="minorHAnsi" w:cstheme="minorBidi"/>
            <w:color w:val="auto"/>
            <w:szCs w:val="22"/>
            <w:lang w:eastAsia="en-GB"/>
          </w:rPr>
          <w:tab/>
        </w:r>
        <w:r w:rsidR="004D0D8C" w:rsidRPr="00957622">
          <w:rPr>
            <w:rStyle w:val="Hyperlink"/>
          </w:rPr>
          <w:t>AAD, Plaintext and Ciphertext</w:t>
        </w:r>
        <w:r w:rsidR="004D0D8C">
          <w:rPr>
            <w:webHidden/>
          </w:rPr>
          <w:tab/>
        </w:r>
        <w:r w:rsidR="004D0D8C">
          <w:rPr>
            <w:webHidden/>
          </w:rPr>
          <w:fldChar w:fldCharType="begin"/>
        </w:r>
        <w:r w:rsidR="004D0D8C">
          <w:rPr>
            <w:webHidden/>
          </w:rPr>
          <w:instrText xml:space="preserve"> PAGEREF _Toc52876234 \h </w:instrText>
        </w:r>
        <w:r w:rsidR="004D0D8C">
          <w:rPr>
            <w:webHidden/>
          </w:rPr>
        </w:r>
        <w:r w:rsidR="004D0D8C">
          <w:rPr>
            <w:webHidden/>
          </w:rPr>
          <w:fldChar w:fldCharType="separate"/>
        </w:r>
        <w:r w:rsidR="004D0D8C">
          <w:rPr>
            <w:webHidden/>
          </w:rPr>
          <w:t>84</w:t>
        </w:r>
        <w:r w:rsidR="004D0D8C">
          <w:rPr>
            <w:webHidden/>
          </w:rPr>
          <w:fldChar w:fldCharType="end"/>
        </w:r>
      </w:hyperlink>
    </w:p>
    <w:p w14:paraId="20683068" w14:textId="77777777" w:rsidR="004D0D8C" w:rsidRDefault="00B80C34">
      <w:pPr>
        <w:pStyle w:val="TOC2"/>
        <w:rPr>
          <w:rFonts w:asciiTheme="minorHAnsi" w:eastAsiaTheme="minorEastAsia" w:hAnsiTheme="minorHAnsi" w:cstheme="minorBidi"/>
          <w:color w:val="auto"/>
          <w:szCs w:val="22"/>
          <w:lang w:eastAsia="en-GB"/>
        </w:rPr>
      </w:pPr>
      <w:hyperlink w:anchor="_Toc52876235" w:history="1">
        <w:r w:rsidR="004D0D8C" w:rsidRPr="00957622">
          <w:rPr>
            <w:rStyle w:val="Hyperlink"/>
          </w:rPr>
          <w:t>8.5</w:t>
        </w:r>
        <w:r w:rsidR="004D0D8C">
          <w:rPr>
            <w:rFonts w:asciiTheme="minorHAnsi" w:eastAsiaTheme="minorEastAsia" w:hAnsiTheme="minorHAnsi" w:cstheme="minorBidi"/>
            <w:color w:val="auto"/>
            <w:szCs w:val="22"/>
            <w:lang w:eastAsia="en-GB"/>
          </w:rPr>
          <w:tab/>
        </w:r>
        <w:r w:rsidR="004D0D8C" w:rsidRPr="00957622">
          <w:rPr>
            <w:rStyle w:val="Hyperlink"/>
          </w:rPr>
          <w:t>Access to sensitive data – COSEM attribute access</w:t>
        </w:r>
        <w:r w:rsidR="004D0D8C">
          <w:rPr>
            <w:webHidden/>
          </w:rPr>
          <w:tab/>
        </w:r>
        <w:r w:rsidR="004D0D8C">
          <w:rPr>
            <w:webHidden/>
          </w:rPr>
          <w:fldChar w:fldCharType="begin"/>
        </w:r>
        <w:r w:rsidR="004D0D8C">
          <w:rPr>
            <w:webHidden/>
          </w:rPr>
          <w:instrText xml:space="preserve"> PAGEREF _Toc52876235 \h </w:instrText>
        </w:r>
        <w:r w:rsidR="004D0D8C">
          <w:rPr>
            <w:webHidden/>
          </w:rPr>
        </w:r>
        <w:r w:rsidR="004D0D8C">
          <w:rPr>
            <w:webHidden/>
          </w:rPr>
          <w:fldChar w:fldCharType="separate"/>
        </w:r>
        <w:r w:rsidR="004D0D8C">
          <w:rPr>
            <w:webHidden/>
          </w:rPr>
          <w:t>85</w:t>
        </w:r>
        <w:r w:rsidR="004D0D8C">
          <w:rPr>
            <w:webHidden/>
          </w:rPr>
          <w:fldChar w:fldCharType="end"/>
        </w:r>
      </w:hyperlink>
    </w:p>
    <w:p w14:paraId="5815BC54" w14:textId="77777777" w:rsidR="004D0D8C" w:rsidRDefault="00B80C34">
      <w:pPr>
        <w:pStyle w:val="TOC2"/>
        <w:rPr>
          <w:rFonts w:asciiTheme="minorHAnsi" w:eastAsiaTheme="minorEastAsia" w:hAnsiTheme="minorHAnsi" w:cstheme="minorBidi"/>
          <w:color w:val="auto"/>
          <w:szCs w:val="22"/>
          <w:lang w:eastAsia="en-GB"/>
        </w:rPr>
      </w:pPr>
      <w:hyperlink w:anchor="_Toc52876236" w:history="1">
        <w:r w:rsidR="004D0D8C" w:rsidRPr="00957622">
          <w:rPr>
            <w:rStyle w:val="Hyperlink"/>
          </w:rPr>
          <w:t>8.6</w:t>
        </w:r>
        <w:r w:rsidR="004D0D8C">
          <w:rPr>
            <w:rFonts w:asciiTheme="minorHAnsi" w:eastAsiaTheme="minorEastAsia" w:hAnsiTheme="minorHAnsi" w:cstheme="minorBidi"/>
            <w:color w:val="auto"/>
            <w:szCs w:val="22"/>
            <w:lang w:eastAsia="en-GB"/>
          </w:rPr>
          <w:tab/>
        </w:r>
        <w:r w:rsidR="004D0D8C" w:rsidRPr="00957622">
          <w:rPr>
            <w:rStyle w:val="Hyperlink"/>
          </w:rPr>
          <w:t>Access to sensitive data – ZSE attribute access</w:t>
        </w:r>
        <w:r w:rsidR="004D0D8C">
          <w:rPr>
            <w:webHidden/>
          </w:rPr>
          <w:tab/>
        </w:r>
        <w:r w:rsidR="004D0D8C">
          <w:rPr>
            <w:webHidden/>
          </w:rPr>
          <w:fldChar w:fldCharType="begin"/>
        </w:r>
        <w:r w:rsidR="004D0D8C">
          <w:rPr>
            <w:webHidden/>
          </w:rPr>
          <w:instrText xml:space="preserve"> PAGEREF _Toc52876236 \h </w:instrText>
        </w:r>
        <w:r w:rsidR="004D0D8C">
          <w:rPr>
            <w:webHidden/>
          </w:rPr>
        </w:r>
        <w:r w:rsidR="004D0D8C">
          <w:rPr>
            <w:webHidden/>
          </w:rPr>
          <w:fldChar w:fldCharType="separate"/>
        </w:r>
        <w:r w:rsidR="004D0D8C">
          <w:rPr>
            <w:webHidden/>
          </w:rPr>
          <w:t>92</w:t>
        </w:r>
        <w:r w:rsidR="004D0D8C">
          <w:rPr>
            <w:webHidden/>
          </w:rPr>
          <w:fldChar w:fldCharType="end"/>
        </w:r>
      </w:hyperlink>
    </w:p>
    <w:p w14:paraId="54E6C558" w14:textId="77777777" w:rsidR="004D0D8C" w:rsidRDefault="00B80C34">
      <w:pPr>
        <w:pStyle w:val="TOC1"/>
        <w:rPr>
          <w:rFonts w:asciiTheme="minorHAnsi" w:eastAsiaTheme="minorEastAsia" w:hAnsiTheme="minorHAnsi" w:cstheme="minorBidi"/>
          <w:b w:val="0"/>
          <w:color w:val="auto"/>
          <w:szCs w:val="22"/>
          <w:lang w:eastAsia="en-GB"/>
        </w:rPr>
      </w:pPr>
      <w:hyperlink w:anchor="_Toc52876237" w:history="1">
        <w:r w:rsidR="004D0D8C" w:rsidRPr="00957622">
          <w:rPr>
            <w:rStyle w:val="Hyperlink"/>
            <w:rFonts w:eastAsiaTheme="majorEastAsia"/>
          </w:rPr>
          <w:t>9</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Time Synchronisation and Future Dated Remote Party Messages</w:t>
        </w:r>
        <w:r w:rsidR="004D0D8C">
          <w:rPr>
            <w:webHidden/>
          </w:rPr>
          <w:tab/>
        </w:r>
        <w:r w:rsidR="004D0D8C">
          <w:rPr>
            <w:webHidden/>
          </w:rPr>
          <w:fldChar w:fldCharType="begin"/>
        </w:r>
        <w:r w:rsidR="004D0D8C">
          <w:rPr>
            <w:webHidden/>
          </w:rPr>
          <w:instrText xml:space="preserve"> PAGEREF _Toc52876237 \h </w:instrText>
        </w:r>
        <w:r w:rsidR="004D0D8C">
          <w:rPr>
            <w:webHidden/>
          </w:rPr>
        </w:r>
        <w:r w:rsidR="004D0D8C">
          <w:rPr>
            <w:webHidden/>
          </w:rPr>
          <w:fldChar w:fldCharType="separate"/>
        </w:r>
        <w:r w:rsidR="004D0D8C">
          <w:rPr>
            <w:webHidden/>
          </w:rPr>
          <w:t>93</w:t>
        </w:r>
        <w:r w:rsidR="004D0D8C">
          <w:rPr>
            <w:webHidden/>
          </w:rPr>
          <w:fldChar w:fldCharType="end"/>
        </w:r>
      </w:hyperlink>
    </w:p>
    <w:p w14:paraId="342DB136" w14:textId="77777777" w:rsidR="004D0D8C" w:rsidRDefault="00B80C34">
      <w:pPr>
        <w:pStyle w:val="TOC2"/>
        <w:rPr>
          <w:rFonts w:asciiTheme="minorHAnsi" w:eastAsiaTheme="minorEastAsia" w:hAnsiTheme="minorHAnsi" w:cstheme="minorBidi"/>
          <w:color w:val="auto"/>
          <w:szCs w:val="22"/>
          <w:lang w:eastAsia="en-GB"/>
        </w:rPr>
      </w:pPr>
      <w:hyperlink w:anchor="_Toc52876238" w:history="1">
        <w:r w:rsidR="004D0D8C" w:rsidRPr="00957622">
          <w:rPr>
            <w:rStyle w:val="Hyperlink"/>
          </w:rPr>
          <w:t>9.1</w:t>
        </w:r>
        <w:r w:rsidR="004D0D8C">
          <w:rPr>
            <w:rFonts w:asciiTheme="minorHAnsi" w:eastAsiaTheme="minorEastAsia" w:hAnsiTheme="minorHAnsi" w:cstheme="minorBidi"/>
            <w:color w:val="auto"/>
            <w:szCs w:val="22"/>
            <w:lang w:eastAsia="en-GB"/>
          </w:rPr>
          <w:tab/>
        </w:r>
        <w:r w:rsidR="004D0D8C" w:rsidRPr="00957622">
          <w:rPr>
            <w:rStyle w:val="Hyperlink"/>
          </w:rPr>
          <w:t>Time synchronisation</w:t>
        </w:r>
        <w:r w:rsidR="004D0D8C">
          <w:rPr>
            <w:webHidden/>
          </w:rPr>
          <w:tab/>
        </w:r>
        <w:r w:rsidR="004D0D8C">
          <w:rPr>
            <w:webHidden/>
          </w:rPr>
          <w:fldChar w:fldCharType="begin"/>
        </w:r>
        <w:r w:rsidR="004D0D8C">
          <w:rPr>
            <w:webHidden/>
          </w:rPr>
          <w:instrText xml:space="preserve"> PAGEREF _Toc52876238 \h </w:instrText>
        </w:r>
        <w:r w:rsidR="004D0D8C">
          <w:rPr>
            <w:webHidden/>
          </w:rPr>
        </w:r>
        <w:r w:rsidR="004D0D8C">
          <w:rPr>
            <w:webHidden/>
          </w:rPr>
          <w:fldChar w:fldCharType="separate"/>
        </w:r>
        <w:r w:rsidR="004D0D8C">
          <w:rPr>
            <w:webHidden/>
          </w:rPr>
          <w:t>93</w:t>
        </w:r>
        <w:r w:rsidR="004D0D8C">
          <w:rPr>
            <w:webHidden/>
          </w:rPr>
          <w:fldChar w:fldCharType="end"/>
        </w:r>
      </w:hyperlink>
    </w:p>
    <w:p w14:paraId="57F44234" w14:textId="77777777" w:rsidR="004D0D8C" w:rsidRDefault="00B80C34">
      <w:pPr>
        <w:pStyle w:val="TOC2"/>
        <w:rPr>
          <w:rFonts w:asciiTheme="minorHAnsi" w:eastAsiaTheme="minorEastAsia" w:hAnsiTheme="minorHAnsi" w:cstheme="minorBidi"/>
          <w:color w:val="auto"/>
          <w:szCs w:val="22"/>
          <w:lang w:eastAsia="en-GB"/>
        </w:rPr>
      </w:pPr>
      <w:hyperlink w:anchor="_Toc52876239" w:history="1">
        <w:r w:rsidR="004D0D8C" w:rsidRPr="00957622">
          <w:rPr>
            <w:rStyle w:val="Hyperlink"/>
          </w:rPr>
          <w:t>9.2</w:t>
        </w:r>
        <w:r w:rsidR="004D0D8C">
          <w:rPr>
            <w:rFonts w:asciiTheme="minorHAnsi" w:eastAsiaTheme="minorEastAsia" w:hAnsiTheme="minorHAnsi" w:cstheme="minorBidi"/>
            <w:color w:val="auto"/>
            <w:szCs w:val="22"/>
            <w:lang w:eastAsia="en-GB"/>
          </w:rPr>
          <w:tab/>
        </w:r>
        <w:r w:rsidR="004D0D8C" w:rsidRPr="00957622">
          <w:rPr>
            <w:rStyle w:val="Hyperlink"/>
          </w:rPr>
          <w:t>Future Dated Remote Party Messages</w:t>
        </w:r>
        <w:r w:rsidR="004D0D8C">
          <w:rPr>
            <w:webHidden/>
          </w:rPr>
          <w:tab/>
        </w:r>
        <w:r w:rsidR="004D0D8C">
          <w:rPr>
            <w:webHidden/>
          </w:rPr>
          <w:fldChar w:fldCharType="begin"/>
        </w:r>
        <w:r w:rsidR="004D0D8C">
          <w:rPr>
            <w:webHidden/>
          </w:rPr>
          <w:instrText xml:space="preserve"> PAGEREF _Toc52876239 \h </w:instrText>
        </w:r>
        <w:r w:rsidR="004D0D8C">
          <w:rPr>
            <w:webHidden/>
          </w:rPr>
        </w:r>
        <w:r w:rsidR="004D0D8C">
          <w:rPr>
            <w:webHidden/>
          </w:rPr>
          <w:fldChar w:fldCharType="separate"/>
        </w:r>
        <w:r w:rsidR="004D0D8C">
          <w:rPr>
            <w:webHidden/>
          </w:rPr>
          <w:t>100</w:t>
        </w:r>
        <w:r w:rsidR="004D0D8C">
          <w:rPr>
            <w:webHidden/>
          </w:rPr>
          <w:fldChar w:fldCharType="end"/>
        </w:r>
      </w:hyperlink>
    </w:p>
    <w:p w14:paraId="509C99B5" w14:textId="77777777" w:rsidR="004D0D8C" w:rsidRDefault="00B80C34">
      <w:pPr>
        <w:pStyle w:val="TOC1"/>
        <w:rPr>
          <w:rFonts w:asciiTheme="minorHAnsi" w:eastAsiaTheme="minorEastAsia" w:hAnsiTheme="minorHAnsi" w:cstheme="minorBidi"/>
          <w:b w:val="0"/>
          <w:color w:val="auto"/>
          <w:szCs w:val="22"/>
          <w:lang w:eastAsia="en-GB"/>
        </w:rPr>
      </w:pPr>
      <w:hyperlink w:anchor="_Toc52876240" w:history="1">
        <w:r w:rsidR="004D0D8C" w:rsidRPr="00957622">
          <w:rPr>
            <w:rStyle w:val="Hyperlink"/>
            <w:rFonts w:eastAsiaTheme="majorEastAsia"/>
          </w:rPr>
          <w:t>10</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ZSE Implementation</w:t>
        </w:r>
        <w:r w:rsidR="004D0D8C">
          <w:rPr>
            <w:webHidden/>
          </w:rPr>
          <w:tab/>
        </w:r>
        <w:r w:rsidR="004D0D8C">
          <w:rPr>
            <w:webHidden/>
          </w:rPr>
          <w:fldChar w:fldCharType="begin"/>
        </w:r>
        <w:r w:rsidR="004D0D8C">
          <w:rPr>
            <w:webHidden/>
          </w:rPr>
          <w:instrText xml:space="preserve"> PAGEREF _Toc52876240 \h </w:instrText>
        </w:r>
        <w:r w:rsidR="004D0D8C">
          <w:rPr>
            <w:webHidden/>
          </w:rPr>
        </w:r>
        <w:r w:rsidR="004D0D8C">
          <w:rPr>
            <w:webHidden/>
          </w:rPr>
          <w:fldChar w:fldCharType="separate"/>
        </w:r>
        <w:r w:rsidR="004D0D8C">
          <w:rPr>
            <w:webHidden/>
          </w:rPr>
          <w:t>106</w:t>
        </w:r>
        <w:r w:rsidR="004D0D8C">
          <w:rPr>
            <w:webHidden/>
          </w:rPr>
          <w:fldChar w:fldCharType="end"/>
        </w:r>
      </w:hyperlink>
    </w:p>
    <w:p w14:paraId="22C1A646" w14:textId="77777777" w:rsidR="004D0D8C" w:rsidRDefault="00B80C34">
      <w:pPr>
        <w:pStyle w:val="TOC2"/>
        <w:rPr>
          <w:rFonts w:asciiTheme="minorHAnsi" w:eastAsiaTheme="minorEastAsia" w:hAnsiTheme="minorHAnsi" w:cstheme="minorBidi"/>
          <w:color w:val="auto"/>
          <w:szCs w:val="22"/>
          <w:lang w:eastAsia="en-GB"/>
        </w:rPr>
      </w:pPr>
      <w:hyperlink w:anchor="_Toc52876241" w:history="1">
        <w:r w:rsidR="004D0D8C" w:rsidRPr="00957622">
          <w:rPr>
            <w:rStyle w:val="Hyperlink"/>
          </w:rPr>
          <w:t>10.1</w:t>
        </w:r>
        <w:r w:rsidR="004D0D8C">
          <w:rPr>
            <w:rFonts w:asciiTheme="minorHAnsi" w:eastAsiaTheme="minorEastAsia" w:hAnsiTheme="minorHAnsi" w:cstheme="minorBidi"/>
            <w:color w:val="auto"/>
            <w:szCs w:val="22"/>
            <w:lang w:eastAsia="en-GB"/>
          </w:rPr>
          <w:tab/>
        </w:r>
        <w:r w:rsidR="004D0D8C" w:rsidRPr="00957622">
          <w:rPr>
            <w:rStyle w:val="Hyperlink"/>
          </w:rPr>
          <w:t>Introduction – informative</w:t>
        </w:r>
        <w:r w:rsidR="004D0D8C">
          <w:rPr>
            <w:webHidden/>
          </w:rPr>
          <w:tab/>
        </w:r>
        <w:r w:rsidR="004D0D8C">
          <w:rPr>
            <w:webHidden/>
          </w:rPr>
          <w:fldChar w:fldCharType="begin"/>
        </w:r>
        <w:r w:rsidR="004D0D8C">
          <w:rPr>
            <w:webHidden/>
          </w:rPr>
          <w:instrText xml:space="preserve"> PAGEREF _Toc52876241 \h </w:instrText>
        </w:r>
        <w:r w:rsidR="004D0D8C">
          <w:rPr>
            <w:webHidden/>
          </w:rPr>
        </w:r>
        <w:r w:rsidR="004D0D8C">
          <w:rPr>
            <w:webHidden/>
          </w:rPr>
          <w:fldChar w:fldCharType="separate"/>
        </w:r>
        <w:r w:rsidR="004D0D8C">
          <w:rPr>
            <w:webHidden/>
          </w:rPr>
          <w:t>106</w:t>
        </w:r>
        <w:r w:rsidR="004D0D8C">
          <w:rPr>
            <w:webHidden/>
          </w:rPr>
          <w:fldChar w:fldCharType="end"/>
        </w:r>
      </w:hyperlink>
    </w:p>
    <w:p w14:paraId="7A148605" w14:textId="77777777" w:rsidR="004D0D8C" w:rsidRDefault="00B80C34">
      <w:pPr>
        <w:pStyle w:val="TOC2"/>
        <w:rPr>
          <w:rFonts w:asciiTheme="minorHAnsi" w:eastAsiaTheme="minorEastAsia" w:hAnsiTheme="minorHAnsi" w:cstheme="minorBidi"/>
          <w:color w:val="auto"/>
          <w:szCs w:val="22"/>
          <w:lang w:eastAsia="en-GB"/>
        </w:rPr>
      </w:pPr>
      <w:hyperlink w:anchor="_Toc52876242" w:history="1">
        <w:r w:rsidR="004D0D8C" w:rsidRPr="00957622">
          <w:rPr>
            <w:rStyle w:val="Hyperlink"/>
          </w:rPr>
          <w:t>10.2</w:t>
        </w:r>
        <w:r w:rsidR="004D0D8C">
          <w:rPr>
            <w:rFonts w:asciiTheme="minorHAnsi" w:eastAsiaTheme="minorEastAsia" w:hAnsiTheme="minorHAnsi" w:cstheme="minorBidi"/>
            <w:color w:val="auto"/>
            <w:szCs w:val="22"/>
            <w:lang w:eastAsia="en-GB"/>
          </w:rPr>
          <w:tab/>
        </w:r>
        <w:r w:rsidR="004D0D8C" w:rsidRPr="00957622">
          <w:rPr>
            <w:rStyle w:val="Hyperlink"/>
          </w:rPr>
          <w:t>Tunnels</w:t>
        </w:r>
        <w:r w:rsidR="004D0D8C">
          <w:rPr>
            <w:webHidden/>
          </w:rPr>
          <w:tab/>
        </w:r>
        <w:r w:rsidR="004D0D8C">
          <w:rPr>
            <w:webHidden/>
          </w:rPr>
          <w:fldChar w:fldCharType="begin"/>
        </w:r>
        <w:r w:rsidR="004D0D8C">
          <w:rPr>
            <w:webHidden/>
          </w:rPr>
          <w:instrText xml:space="preserve"> PAGEREF _Toc52876242 \h </w:instrText>
        </w:r>
        <w:r w:rsidR="004D0D8C">
          <w:rPr>
            <w:webHidden/>
          </w:rPr>
        </w:r>
        <w:r w:rsidR="004D0D8C">
          <w:rPr>
            <w:webHidden/>
          </w:rPr>
          <w:fldChar w:fldCharType="separate"/>
        </w:r>
        <w:r w:rsidR="004D0D8C">
          <w:rPr>
            <w:webHidden/>
          </w:rPr>
          <w:t>106</w:t>
        </w:r>
        <w:r w:rsidR="004D0D8C">
          <w:rPr>
            <w:webHidden/>
          </w:rPr>
          <w:fldChar w:fldCharType="end"/>
        </w:r>
      </w:hyperlink>
    </w:p>
    <w:p w14:paraId="00666FAC" w14:textId="77777777" w:rsidR="004D0D8C" w:rsidRDefault="00B80C34">
      <w:pPr>
        <w:pStyle w:val="TOC2"/>
        <w:rPr>
          <w:rFonts w:asciiTheme="minorHAnsi" w:eastAsiaTheme="minorEastAsia" w:hAnsiTheme="minorHAnsi" w:cstheme="minorBidi"/>
          <w:color w:val="auto"/>
          <w:szCs w:val="22"/>
          <w:lang w:eastAsia="en-GB"/>
        </w:rPr>
      </w:pPr>
      <w:hyperlink w:anchor="_Toc52876243" w:history="1">
        <w:r w:rsidR="004D0D8C" w:rsidRPr="00957622">
          <w:rPr>
            <w:rStyle w:val="Hyperlink"/>
          </w:rPr>
          <w:t>10.3</w:t>
        </w:r>
        <w:r w:rsidR="004D0D8C">
          <w:rPr>
            <w:rFonts w:asciiTheme="minorHAnsi" w:eastAsiaTheme="minorEastAsia" w:hAnsiTheme="minorHAnsi" w:cstheme="minorBidi"/>
            <w:color w:val="auto"/>
            <w:szCs w:val="22"/>
            <w:lang w:eastAsia="en-GB"/>
          </w:rPr>
          <w:tab/>
        </w:r>
        <w:r w:rsidR="004D0D8C" w:rsidRPr="00957622">
          <w:rPr>
            <w:rStyle w:val="Hyperlink"/>
          </w:rPr>
          <w:t>GSME and GPF interactions</w:t>
        </w:r>
        <w:r w:rsidR="004D0D8C">
          <w:rPr>
            <w:webHidden/>
          </w:rPr>
          <w:tab/>
        </w:r>
        <w:r w:rsidR="004D0D8C">
          <w:rPr>
            <w:webHidden/>
          </w:rPr>
          <w:fldChar w:fldCharType="begin"/>
        </w:r>
        <w:r w:rsidR="004D0D8C">
          <w:rPr>
            <w:webHidden/>
          </w:rPr>
          <w:instrText xml:space="preserve"> PAGEREF _Toc52876243 \h </w:instrText>
        </w:r>
        <w:r w:rsidR="004D0D8C">
          <w:rPr>
            <w:webHidden/>
          </w:rPr>
        </w:r>
        <w:r w:rsidR="004D0D8C">
          <w:rPr>
            <w:webHidden/>
          </w:rPr>
          <w:fldChar w:fldCharType="separate"/>
        </w:r>
        <w:r w:rsidR="004D0D8C">
          <w:rPr>
            <w:webHidden/>
          </w:rPr>
          <w:t>113</w:t>
        </w:r>
        <w:r w:rsidR="004D0D8C">
          <w:rPr>
            <w:webHidden/>
          </w:rPr>
          <w:fldChar w:fldCharType="end"/>
        </w:r>
      </w:hyperlink>
    </w:p>
    <w:p w14:paraId="74D6C4B7" w14:textId="77777777" w:rsidR="004D0D8C" w:rsidRDefault="00B80C34">
      <w:pPr>
        <w:pStyle w:val="TOC2"/>
        <w:rPr>
          <w:rFonts w:asciiTheme="minorHAnsi" w:eastAsiaTheme="minorEastAsia" w:hAnsiTheme="minorHAnsi" w:cstheme="minorBidi"/>
          <w:color w:val="auto"/>
          <w:szCs w:val="22"/>
          <w:lang w:eastAsia="en-GB"/>
        </w:rPr>
      </w:pPr>
      <w:hyperlink w:anchor="_Toc52876244" w:history="1">
        <w:r w:rsidR="004D0D8C" w:rsidRPr="00957622">
          <w:rPr>
            <w:rStyle w:val="Hyperlink"/>
          </w:rPr>
          <w:t>10.4</w:t>
        </w:r>
        <w:r w:rsidR="004D0D8C">
          <w:rPr>
            <w:rFonts w:asciiTheme="minorHAnsi" w:eastAsiaTheme="minorEastAsia" w:hAnsiTheme="minorHAnsi" w:cstheme="minorBidi"/>
            <w:color w:val="auto"/>
            <w:szCs w:val="22"/>
            <w:lang w:eastAsia="en-GB"/>
          </w:rPr>
          <w:tab/>
        </w:r>
        <w:r w:rsidR="004D0D8C" w:rsidRPr="00957622">
          <w:rPr>
            <w:rStyle w:val="Hyperlink"/>
          </w:rPr>
          <w:t>GPF Structured Data Items</w:t>
        </w:r>
        <w:r w:rsidR="004D0D8C">
          <w:rPr>
            <w:webHidden/>
          </w:rPr>
          <w:tab/>
        </w:r>
        <w:r w:rsidR="004D0D8C">
          <w:rPr>
            <w:webHidden/>
          </w:rPr>
          <w:fldChar w:fldCharType="begin"/>
        </w:r>
        <w:r w:rsidR="004D0D8C">
          <w:rPr>
            <w:webHidden/>
          </w:rPr>
          <w:instrText xml:space="preserve"> PAGEREF _Toc52876244 \h </w:instrText>
        </w:r>
        <w:r w:rsidR="004D0D8C">
          <w:rPr>
            <w:webHidden/>
          </w:rPr>
        </w:r>
        <w:r w:rsidR="004D0D8C">
          <w:rPr>
            <w:webHidden/>
          </w:rPr>
          <w:fldChar w:fldCharType="separate"/>
        </w:r>
        <w:r w:rsidR="004D0D8C">
          <w:rPr>
            <w:webHidden/>
          </w:rPr>
          <w:t>116</w:t>
        </w:r>
        <w:r w:rsidR="004D0D8C">
          <w:rPr>
            <w:webHidden/>
          </w:rPr>
          <w:fldChar w:fldCharType="end"/>
        </w:r>
      </w:hyperlink>
    </w:p>
    <w:p w14:paraId="6E459944" w14:textId="77777777" w:rsidR="004D0D8C" w:rsidRDefault="00B80C34">
      <w:pPr>
        <w:pStyle w:val="TOC2"/>
        <w:rPr>
          <w:rFonts w:asciiTheme="minorHAnsi" w:eastAsiaTheme="minorEastAsia" w:hAnsiTheme="minorHAnsi" w:cstheme="minorBidi"/>
          <w:color w:val="auto"/>
          <w:szCs w:val="22"/>
          <w:lang w:eastAsia="en-GB"/>
        </w:rPr>
      </w:pPr>
      <w:hyperlink w:anchor="_Toc52876245" w:history="1">
        <w:r w:rsidR="004D0D8C" w:rsidRPr="00957622">
          <w:rPr>
            <w:rStyle w:val="Hyperlink"/>
          </w:rPr>
          <w:t>10.5</w:t>
        </w:r>
        <w:r w:rsidR="004D0D8C">
          <w:rPr>
            <w:rFonts w:asciiTheme="minorHAnsi" w:eastAsiaTheme="minorEastAsia" w:hAnsiTheme="minorHAnsi" w:cstheme="minorBidi"/>
            <w:color w:val="auto"/>
            <w:szCs w:val="22"/>
            <w:lang w:eastAsia="en-GB"/>
          </w:rPr>
          <w:tab/>
        </w:r>
        <w:r w:rsidR="004D0D8C" w:rsidRPr="00957622">
          <w:rPr>
            <w:rStyle w:val="Hyperlink"/>
          </w:rPr>
          <w:t>Hand Held Terminal (HHT) interactions</w:t>
        </w:r>
        <w:r w:rsidR="004D0D8C">
          <w:rPr>
            <w:webHidden/>
          </w:rPr>
          <w:tab/>
        </w:r>
        <w:r w:rsidR="004D0D8C">
          <w:rPr>
            <w:webHidden/>
          </w:rPr>
          <w:fldChar w:fldCharType="begin"/>
        </w:r>
        <w:r w:rsidR="004D0D8C">
          <w:rPr>
            <w:webHidden/>
          </w:rPr>
          <w:instrText xml:space="preserve"> PAGEREF _Toc52876245 \h </w:instrText>
        </w:r>
        <w:r w:rsidR="004D0D8C">
          <w:rPr>
            <w:webHidden/>
          </w:rPr>
        </w:r>
        <w:r w:rsidR="004D0D8C">
          <w:rPr>
            <w:webHidden/>
          </w:rPr>
          <w:fldChar w:fldCharType="separate"/>
        </w:r>
        <w:r w:rsidR="004D0D8C">
          <w:rPr>
            <w:webHidden/>
          </w:rPr>
          <w:t>122</w:t>
        </w:r>
        <w:r w:rsidR="004D0D8C">
          <w:rPr>
            <w:webHidden/>
          </w:rPr>
          <w:fldChar w:fldCharType="end"/>
        </w:r>
      </w:hyperlink>
    </w:p>
    <w:p w14:paraId="7F15A66F" w14:textId="77777777" w:rsidR="004D0D8C" w:rsidRDefault="00B80C34">
      <w:pPr>
        <w:pStyle w:val="TOC2"/>
        <w:rPr>
          <w:rFonts w:asciiTheme="minorHAnsi" w:eastAsiaTheme="minorEastAsia" w:hAnsiTheme="minorHAnsi" w:cstheme="minorBidi"/>
          <w:color w:val="auto"/>
          <w:szCs w:val="22"/>
          <w:lang w:eastAsia="en-GB"/>
        </w:rPr>
      </w:pPr>
      <w:hyperlink w:anchor="_Toc52876246" w:history="1">
        <w:r w:rsidR="004D0D8C" w:rsidRPr="00957622">
          <w:rPr>
            <w:rStyle w:val="Hyperlink"/>
          </w:rPr>
          <w:t>10.6</w:t>
        </w:r>
        <w:r w:rsidR="004D0D8C">
          <w:rPr>
            <w:rFonts w:asciiTheme="minorHAnsi" w:eastAsiaTheme="minorEastAsia" w:hAnsiTheme="minorHAnsi" w:cstheme="minorBidi"/>
            <w:color w:val="auto"/>
            <w:szCs w:val="22"/>
            <w:lang w:eastAsia="en-GB"/>
          </w:rPr>
          <w:tab/>
        </w:r>
        <w:r w:rsidR="004D0D8C" w:rsidRPr="00957622">
          <w:rPr>
            <w:rStyle w:val="Hyperlink"/>
          </w:rPr>
          <w:t>Sub GHz Requirements</w:t>
        </w:r>
        <w:r w:rsidR="004D0D8C">
          <w:rPr>
            <w:webHidden/>
          </w:rPr>
          <w:tab/>
        </w:r>
        <w:r w:rsidR="004D0D8C">
          <w:rPr>
            <w:webHidden/>
          </w:rPr>
          <w:fldChar w:fldCharType="begin"/>
        </w:r>
        <w:r w:rsidR="004D0D8C">
          <w:rPr>
            <w:webHidden/>
          </w:rPr>
          <w:instrText xml:space="preserve"> PAGEREF _Toc52876246 \h </w:instrText>
        </w:r>
        <w:r w:rsidR="004D0D8C">
          <w:rPr>
            <w:webHidden/>
          </w:rPr>
        </w:r>
        <w:r w:rsidR="004D0D8C">
          <w:rPr>
            <w:webHidden/>
          </w:rPr>
          <w:fldChar w:fldCharType="separate"/>
        </w:r>
        <w:r w:rsidR="004D0D8C">
          <w:rPr>
            <w:webHidden/>
          </w:rPr>
          <w:t>129</w:t>
        </w:r>
        <w:r w:rsidR="004D0D8C">
          <w:rPr>
            <w:webHidden/>
          </w:rPr>
          <w:fldChar w:fldCharType="end"/>
        </w:r>
      </w:hyperlink>
    </w:p>
    <w:p w14:paraId="7C9EDD57" w14:textId="77777777" w:rsidR="004D0D8C" w:rsidRDefault="00B80C34">
      <w:pPr>
        <w:pStyle w:val="TOC2"/>
        <w:rPr>
          <w:rFonts w:asciiTheme="minorHAnsi" w:eastAsiaTheme="minorEastAsia" w:hAnsiTheme="minorHAnsi" w:cstheme="minorBidi"/>
          <w:color w:val="auto"/>
          <w:szCs w:val="22"/>
          <w:lang w:eastAsia="en-GB"/>
        </w:rPr>
      </w:pPr>
      <w:hyperlink w:anchor="_Toc52876247" w:history="1">
        <w:r w:rsidR="004D0D8C" w:rsidRPr="00957622">
          <w:rPr>
            <w:rStyle w:val="Hyperlink"/>
          </w:rPr>
          <w:t>10.7</w:t>
        </w:r>
        <w:r w:rsidR="004D0D8C">
          <w:rPr>
            <w:rFonts w:asciiTheme="minorHAnsi" w:eastAsiaTheme="minorEastAsia" w:hAnsiTheme="minorHAnsi" w:cstheme="minorBidi"/>
            <w:color w:val="auto"/>
            <w:szCs w:val="22"/>
            <w:lang w:eastAsia="en-GB"/>
          </w:rPr>
          <w:tab/>
        </w:r>
        <w:r w:rsidR="004D0D8C" w:rsidRPr="00957622">
          <w:rPr>
            <w:rStyle w:val="Hyperlink"/>
          </w:rPr>
          <w:t>SMHAN management</w:t>
        </w:r>
        <w:r w:rsidR="004D0D8C">
          <w:rPr>
            <w:webHidden/>
          </w:rPr>
          <w:tab/>
        </w:r>
        <w:r w:rsidR="004D0D8C">
          <w:rPr>
            <w:webHidden/>
          </w:rPr>
          <w:fldChar w:fldCharType="begin"/>
        </w:r>
        <w:r w:rsidR="004D0D8C">
          <w:rPr>
            <w:webHidden/>
          </w:rPr>
          <w:instrText xml:space="preserve"> PAGEREF _Toc52876247 \h </w:instrText>
        </w:r>
        <w:r w:rsidR="004D0D8C">
          <w:rPr>
            <w:webHidden/>
          </w:rPr>
        </w:r>
        <w:r w:rsidR="004D0D8C">
          <w:rPr>
            <w:webHidden/>
          </w:rPr>
          <w:fldChar w:fldCharType="separate"/>
        </w:r>
        <w:r w:rsidR="004D0D8C">
          <w:rPr>
            <w:webHidden/>
          </w:rPr>
          <w:t>143</w:t>
        </w:r>
        <w:r w:rsidR="004D0D8C">
          <w:rPr>
            <w:webHidden/>
          </w:rPr>
          <w:fldChar w:fldCharType="end"/>
        </w:r>
      </w:hyperlink>
    </w:p>
    <w:p w14:paraId="759E5DE5" w14:textId="77777777" w:rsidR="004D0D8C" w:rsidRDefault="00B80C34">
      <w:pPr>
        <w:pStyle w:val="TOC2"/>
        <w:rPr>
          <w:rFonts w:asciiTheme="minorHAnsi" w:eastAsiaTheme="minorEastAsia" w:hAnsiTheme="minorHAnsi" w:cstheme="minorBidi"/>
          <w:color w:val="auto"/>
          <w:szCs w:val="22"/>
          <w:lang w:eastAsia="en-GB"/>
        </w:rPr>
      </w:pPr>
      <w:hyperlink w:anchor="_Toc52876248" w:history="1">
        <w:r w:rsidR="004D0D8C" w:rsidRPr="00957622">
          <w:rPr>
            <w:rStyle w:val="Hyperlink"/>
          </w:rPr>
          <w:t>10.8</w:t>
        </w:r>
        <w:r w:rsidR="004D0D8C">
          <w:rPr>
            <w:rFonts w:asciiTheme="minorHAnsi" w:eastAsiaTheme="minorEastAsia" w:hAnsiTheme="minorHAnsi" w:cstheme="minorBidi"/>
            <w:color w:val="auto"/>
            <w:szCs w:val="22"/>
            <w:lang w:eastAsia="en-GB"/>
          </w:rPr>
          <w:tab/>
        </w:r>
        <w:r w:rsidR="004D0D8C" w:rsidRPr="00957622">
          <w:rPr>
            <w:rStyle w:val="Hyperlink"/>
          </w:rPr>
          <w:t>CH routing of Remote Party and SME.C.PPMID-GSME Messages</w:t>
        </w:r>
        <w:r w:rsidR="004D0D8C">
          <w:rPr>
            <w:webHidden/>
          </w:rPr>
          <w:tab/>
        </w:r>
        <w:r w:rsidR="004D0D8C">
          <w:rPr>
            <w:webHidden/>
          </w:rPr>
          <w:fldChar w:fldCharType="begin"/>
        </w:r>
        <w:r w:rsidR="004D0D8C">
          <w:rPr>
            <w:webHidden/>
          </w:rPr>
          <w:instrText xml:space="preserve"> PAGEREF _Toc52876248 \h </w:instrText>
        </w:r>
        <w:r w:rsidR="004D0D8C">
          <w:rPr>
            <w:webHidden/>
          </w:rPr>
        </w:r>
        <w:r w:rsidR="004D0D8C">
          <w:rPr>
            <w:webHidden/>
          </w:rPr>
          <w:fldChar w:fldCharType="separate"/>
        </w:r>
        <w:r w:rsidR="004D0D8C">
          <w:rPr>
            <w:webHidden/>
          </w:rPr>
          <w:t>146</w:t>
        </w:r>
        <w:r w:rsidR="004D0D8C">
          <w:rPr>
            <w:webHidden/>
          </w:rPr>
          <w:fldChar w:fldCharType="end"/>
        </w:r>
      </w:hyperlink>
    </w:p>
    <w:p w14:paraId="57850DCE" w14:textId="77777777" w:rsidR="004D0D8C" w:rsidRDefault="00B80C34">
      <w:pPr>
        <w:pStyle w:val="TOC1"/>
        <w:rPr>
          <w:rFonts w:asciiTheme="minorHAnsi" w:eastAsiaTheme="minorEastAsia" w:hAnsiTheme="minorHAnsi" w:cstheme="minorBidi"/>
          <w:b w:val="0"/>
          <w:color w:val="auto"/>
          <w:szCs w:val="22"/>
          <w:lang w:eastAsia="en-GB"/>
        </w:rPr>
      </w:pPr>
      <w:hyperlink w:anchor="_Toc52876249" w:history="1">
        <w:r w:rsidR="004D0D8C" w:rsidRPr="00957622">
          <w:rPr>
            <w:rStyle w:val="Hyperlink"/>
            <w:rFonts w:eastAsiaTheme="majorEastAsia"/>
          </w:rPr>
          <w:t>11</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Downloading firmware images to Devices</w:t>
        </w:r>
        <w:r w:rsidR="004D0D8C">
          <w:rPr>
            <w:webHidden/>
          </w:rPr>
          <w:tab/>
        </w:r>
        <w:r w:rsidR="004D0D8C">
          <w:rPr>
            <w:webHidden/>
          </w:rPr>
          <w:fldChar w:fldCharType="begin"/>
        </w:r>
        <w:r w:rsidR="004D0D8C">
          <w:rPr>
            <w:webHidden/>
          </w:rPr>
          <w:instrText xml:space="preserve"> PAGEREF _Toc52876249 \h </w:instrText>
        </w:r>
        <w:r w:rsidR="004D0D8C">
          <w:rPr>
            <w:webHidden/>
          </w:rPr>
        </w:r>
        <w:r w:rsidR="004D0D8C">
          <w:rPr>
            <w:webHidden/>
          </w:rPr>
          <w:fldChar w:fldCharType="separate"/>
        </w:r>
        <w:r w:rsidR="004D0D8C">
          <w:rPr>
            <w:webHidden/>
          </w:rPr>
          <w:t>148</w:t>
        </w:r>
        <w:r w:rsidR="004D0D8C">
          <w:rPr>
            <w:webHidden/>
          </w:rPr>
          <w:fldChar w:fldCharType="end"/>
        </w:r>
      </w:hyperlink>
    </w:p>
    <w:p w14:paraId="266F7C2B" w14:textId="77777777" w:rsidR="004D0D8C" w:rsidRDefault="00B80C34">
      <w:pPr>
        <w:pStyle w:val="TOC2"/>
        <w:rPr>
          <w:rFonts w:asciiTheme="minorHAnsi" w:eastAsiaTheme="minorEastAsia" w:hAnsiTheme="minorHAnsi" w:cstheme="minorBidi"/>
          <w:color w:val="auto"/>
          <w:szCs w:val="22"/>
          <w:lang w:eastAsia="en-GB"/>
        </w:rPr>
      </w:pPr>
      <w:hyperlink w:anchor="_Toc52876250" w:history="1">
        <w:r w:rsidR="004D0D8C" w:rsidRPr="00957622">
          <w:rPr>
            <w:rStyle w:val="Hyperlink"/>
          </w:rPr>
          <w:t>11.1</w:t>
        </w:r>
        <w:r w:rsidR="004D0D8C">
          <w:rPr>
            <w:rFonts w:asciiTheme="minorHAnsi" w:eastAsiaTheme="minorEastAsia" w:hAnsiTheme="minorHAnsi" w:cstheme="minorBidi"/>
            <w:color w:val="auto"/>
            <w:szCs w:val="22"/>
            <w:lang w:eastAsia="en-GB"/>
          </w:rPr>
          <w:tab/>
        </w:r>
        <w:r w:rsidR="004D0D8C" w:rsidRPr="00957622">
          <w:rPr>
            <w:rStyle w:val="Hyperlink"/>
          </w:rPr>
          <w:t>Introduction – informative</w:t>
        </w:r>
        <w:r w:rsidR="004D0D8C">
          <w:rPr>
            <w:webHidden/>
          </w:rPr>
          <w:tab/>
        </w:r>
        <w:r w:rsidR="004D0D8C">
          <w:rPr>
            <w:webHidden/>
          </w:rPr>
          <w:fldChar w:fldCharType="begin"/>
        </w:r>
        <w:r w:rsidR="004D0D8C">
          <w:rPr>
            <w:webHidden/>
          </w:rPr>
          <w:instrText xml:space="preserve"> PAGEREF _Toc52876250 \h </w:instrText>
        </w:r>
        <w:r w:rsidR="004D0D8C">
          <w:rPr>
            <w:webHidden/>
          </w:rPr>
        </w:r>
        <w:r w:rsidR="004D0D8C">
          <w:rPr>
            <w:webHidden/>
          </w:rPr>
          <w:fldChar w:fldCharType="separate"/>
        </w:r>
        <w:r w:rsidR="004D0D8C">
          <w:rPr>
            <w:webHidden/>
          </w:rPr>
          <w:t>148</w:t>
        </w:r>
        <w:r w:rsidR="004D0D8C">
          <w:rPr>
            <w:webHidden/>
          </w:rPr>
          <w:fldChar w:fldCharType="end"/>
        </w:r>
      </w:hyperlink>
    </w:p>
    <w:p w14:paraId="1DFB396B" w14:textId="77777777" w:rsidR="004D0D8C" w:rsidRDefault="00B80C34">
      <w:pPr>
        <w:pStyle w:val="TOC2"/>
        <w:rPr>
          <w:rFonts w:asciiTheme="minorHAnsi" w:eastAsiaTheme="minorEastAsia" w:hAnsiTheme="minorHAnsi" w:cstheme="minorBidi"/>
          <w:color w:val="auto"/>
          <w:szCs w:val="22"/>
          <w:lang w:eastAsia="en-GB"/>
        </w:rPr>
      </w:pPr>
      <w:hyperlink w:anchor="_Toc52876251" w:history="1">
        <w:r w:rsidR="004D0D8C" w:rsidRPr="00957622">
          <w:rPr>
            <w:rStyle w:val="Hyperlink"/>
          </w:rPr>
          <w:t>11.2</w:t>
        </w:r>
        <w:r w:rsidR="004D0D8C">
          <w:rPr>
            <w:rFonts w:asciiTheme="minorHAnsi" w:eastAsiaTheme="minorEastAsia" w:hAnsiTheme="minorHAnsi" w:cstheme="minorBidi"/>
            <w:color w:val="auto"/>
            <w:szCs w:val="22"/>
            <w:lang w:eastAsia="en-GB"/>
          </w:rPr>
          <w:tab/>
        </w:r>
        <w:r w:rsidR="004D0D8C" w:rsidRPr="00957622">
          <w:rPr>
            <w:rStyle w:val="Hyperlink"/>
          </w:rPr>
          <w:t>Common Requirements</w:t>
        </w:r>
        <w:r w:rsidR="004D0D8C">
          <w:rPr>
            <w:webHidden/>
          </w:rPr>
          <w:tab/>
        </w:r>
        <w:r w:rsidR="004D0D8C">
          <w:rPr>
            <w:webHidden/>
          </w:rPr>
          <w:fldChar w:fldCharType="begin"/>
        </w:r>
        <w:r w:rsidR="004D0D8C">
          <w:rPr>
            <w:webHidden/>
          </w:rPr>
          <w:instrText xml:space="preserve"> PAGEREF _Toc52876251 \h </w:instrText>
        </w:r>
        <w:r w:rsidR="004D0D8C">
          <w:rPr>
            <w:webHidden/>
          </w:rPr>
        </w:r>
        <w:r w:rsidR="004D0D8C">
          <w:rPr>
            <w:webHidden/>
          </w:rPr>
          <w:fldChar w:fldCharType="separate"/>
        </w:r>
        <w:r w:rsidR="004D0D8C">
          <w:rPr>
            <w:webHidden/>
          </w:rPr>
          <w:t>149</w:t>
        </w:r>
        <w:r w:rsidR="004D0D8C">
          <w:rPr>
            <w:webHidden/>
          </w:rPr>
          <w:fldChar w:fldCharType="end"/>
        </w:r>
      </w:hyperlink>
    </w:p>
    <w:p w14:paraId="49D66F66" w14:textId="77777777" w:rsidR="004D0D8C" w:rsidRDefault="00B80C34">
      <w:pPr>
        <w:pStyle w:val="TOC2"/>
        <w:rPr>
          <w:rFonts w:asciiTheme="minorHAnsi" w:eastAsiaTheme="minorEastAsia" w:hAnsiTheme="minorHAnsi" w:cstheme="minorBidi"/>
          <w:color w:val="auto"/>
          <w:szCs w:val="22"/>
          <w:lang w:eastAsia="en-GB"/>
        </w:rPr>
      </w:pPr>
      <w:hyperlink w:anchor="_Toc52876252" w:history="1">
        <w:r w:rsidR="004D0D8C" w:rsidRPr="00957622">
          <w:rPr>
            <w:rStyle w:val="Hyperlink"/>
          </w:rPr>
          <w:t>11.3</w:t>
        </w:r>
        <w:r w:rsidR="004D0D8C">
          <w:rPr>
            <w:rFonts w:asciiTheme="minorHAnsi" w:eastAsiaTheme="minorEastAsia" w:hAnsiTheme="minorHAnsi" w:cstheme="minorBidi"/>
            <w:color w:val="auto"/>
            <w:szCs w:val="22"/>
            <w:lang w:eastAsia="en-GB"/>
          </w:rPr>
          <w:tab/>
        </w:r>
        <w:r w:rsidR="004D0D8C" w:rsidRPr="00957622">
          <w:rPr>
            <w:rStyle w:val="Hyperlink"/>
          </w:rPr>
          <w:t>CS05a Distribute Firmware to Communications Hub</w:t>
        </w:r>
        <w:r w:rsidR="004D0D8C">
          <w:rPr>
            <w:webHidden/>
          </w:rPr>
          <w:tab/>
        </w:r>
        <w:r w:rsidR="004D0D8C">
          <w:rPr>
            <w:webHidden/>
          </w:rPr>
          <w:fldChar w:fldCharType="begin"/>
        </w:r>
        <w:r w:rsidR="004D0D8C">
          <w:rPr>
            <w:webHidden/>
          </w:rPr>
          <w:instrText xml:space="preserve"> PAGEREF _Toc52876252 \h </w:instrText>
        </w:r>
        <w:r w:rsidR="004D0D8C">
          <w:rPr>
            <w:webHidden/>
          </w:rPr>
        </w:r>
        <w:r w:rsidR="004D0D8C">
          <w:rPr>
            <w:webHidden/>
          </w:rPr>
          <w:fldChar w:fldCharType="separate"/>
        </w:r>
        <w:r w:rsidR="004D0D8C">
          <w:rPr>
            <w:webHidden/>
          </w:rPr>
          <w:t>152</w:t>
        </w:r>
        <w:r w:rsidR="004D0D8C">
          <w:rPr>
            <w:webHidden/>
          </w:rPr>
          <w:fldChar w:fldCharType="end"/>
        </w:r>
      </w:hyperlink>
    </w:p>
    <w:p w14:paraId="427C785E" w14:textId="77777777" w:rsidR="004D0D8C" w:rsidRDefault="00B80C34">
      <w:pPr>
        <w:pStyle w:val="TOC2"/>
        <w:rPr>
          <w:rFonts w:asciiTheme="minorHAnsi" w:eastAsiaTheme="minorEastAsia" w:hAnsiTheme="minorHAnsi" w:cstheme="minorBidi"/>
          <w:color w:val="auto"/>
          <w:szCs w:val="22"/>
          <w:lang w:eastAsia="en-GB"/>
        </w:rPr>
      </w:pPr>
      <w:hyperlink w:anchor="_Toc52876253" w:history="1">
        <w:r w:rsidR="004D0D8C" w:rsidRPr="00957622">
          <w:rPr>
            <w:rStyle w:val="Hyperlink"/>
          </w:rPr>
          <w:t>11.4</w:t>
        </w:r>
        <w:r w:rsidR="004D0D8C">
          <w:rPr>
            <w:rFonts w:asciiTheme="minorHAnsi" w:eastAsiaTheme="minorEastAsia" w:hAnsiTheme="minorHAnsi" w:cstheme="minorBidi"/>
            <w:color w:val="auto"/>
            <w:szCs w:val="22"/>
            <w:lang w:eastAsia="en-GB"/>
          </w:rPr>
          <w:tab/>
        </w:r>
        <w:r w:rsidR="004D0D8C" w:rsidRPr="00957622">
          <w:rPr>
            <w:rStyle w:val="Hyperlink"/>
          </w:rPr>
          <w:t>CS05b Distribute Firmware to ESME / GSME</w:t>
        </w:r>
        <w:r w:rsidR="004D0D8C">
          <w:rPr>
            <w:webHidden/>
          </w:rPr>
          <w:tab/>
        </w:r>
        <w:r w:rsidR="004D0D8C">
          <w:rPr>
            <w:webHidden/>
          </w:rPr>
          <w:fldChar w:fldCharType="begin"/>
        </w:r>
        <w:r w:rsidR="004D0D8C">
          <w:rPr>
            <w:webHidden/>
          </w:rPr>
          <w:instrText xml:space="preserve"> PAGEREF _Toc52876253 \h </w:instrText>
        </w:r>
        <w:r w:rsidR="004D0D8C">
          <w:rPr>
            <w:webHidden/>
          </w:rPr>
        </w:r>
        <w:r w:rsidR="004D0D8C">
          <w:rPr>
            <w:webHidden/>
          </w:rPr>
          <w:fldChar w:fldCharType="separate"/>
        </w:r>
        <w:r w:rsidR="004D0D8C">
          <w:rPr>
            <w:webHidden/>
          </w:rPr>
          <w:t>152</w:t>
        </w:r>
        <w:r w:rsidR="004D0D8C">
          <w:rPr>
            <w:webHidden/>
          </w:rPr>
          <w:fldChar w:fldCharType="end"/>
        </w:r>
      </w:hyperlink>
    </w:p>
    <w:p w14:paraId="3C227F99" w14:textId="77777777" w:rsidR="004D0D8C" w:rsidRDefault="00B80C34">
      <w:pPr>
        <w:pStyle w:val="TOC2"/>
        <w:rPr>
          <w:rFonts w:asciiTheme="minorHAnsi" w:eastAsiaTheme="minorEastAsia" w:hAnsiTheme="minorHAnsi" w:cstheme="minorBidi"/>
          <w:color w:val="auto"/>
          <w:szCs w:val="22"/>
          <w:lang w:eastAsia="en-GB"/>
        </w:rPr>
      </w:pPr>
      <w:hyperlink w:anchor="_Toc52876254" w:history="1">
        <w:r w:rsidR="004D0D8C" w:rsidRPr="00957622">
          <w:rPr>
            <w:rStyle w:val="Hyperlink"/>
          </w:rPr>
          <w:t>11.5</w:t>
        </w:r>
        <w:r w:rsidR="004D0D8C">
          <w:rPr>
            <w:rFonts w:asciiTheme="minorHAnsi" w:eastAsiaTheme="minorEastAsia" w:hAnsiTheme="minorHAnsi" w:cstheme="minorBidi"/>
            <w:color w:val="auto"/>
            <w:szCs w:val="22"/>
            <w:lang w:eastAsia="en-GB"/>
          </w:rPr>
          <w:tab/>
        </w:r>
        <w:r w:rsidR="004D0D8C" w:rsidRPr="00957622">
          <w:rPr>
            <w:rStyle w:val="Hyperlink"/>
          </w:rPr>
          <w:t>CS06 Activate Firmware</w:t>
        </w:r>
        <w:r w:rsidR="004D0D8C">
          <w:rPr>
            <w:webHidden/>
          </w:rPr>
          <w:tab/>
        </w:r>
        <w:r w:rsidR="004D0D8C">
          <w:rPr>
            <w:webHidden/>
          </w:rPr>
          <w:fldChar w:fldCharType="begin"/>
        </w:r>
        <w:r w:rsidR="004D0D8C">
          <w:rPr>
            <w:webHidden/>
          </w:rPr>
          <w:instrText xml:space="preserve"> PAGEREF _Toc52876254 \h </w:instrText>
        </w:r>
        <w:r w:rsidR="004D0D8C">
          <w:rPr>
            <w:webHidden/>
          </w:rPr>
        </w:r>
        <w:r w:rsidR="004D0D8C">
          <w:rPr>
            <w:webHidden/>
          </w:rPr>
          <w:fldChar w:fldCharType="separate"/>
        </w:r>
        <w:r w:rsidR="004D0D8C">
          <w:rPr>
            <w:webHidden/>
          </w:rPr>
          <w:t>154</w:t>
        </w:r>
        <w:r w:rsidR="004D0D8C">
          <w:rPr>
            <w:webHidden/>
          </w:rPr>
          <w:fldChar w:fldCharType="end"/>
        </w:r>
      </w:hyperlink>
    </w:p>
    <w:p w14:paraId="1285D512" w14:textId="77777777" w:rsidR="004D0D8C" w:rsidRDefault="00B80C34">
      <w:pPr>
        <w:pStyle w:val="TOC1"/>
        <w:rPr>
          <w:rFonts w:asciiTheme="minorHAnsi" w:eastAsiaTheme="minorEastAsia" w:hAnsiTheme="minorHAnsi" w:cstheme="minorBidi"/>
          <w:b w:val="0"/>
          <w:color w:val="auto"/>
          <w:szCs w:val="22"/>
          <w:lang w:eastAsia="en-GB"/>
        </w:rPr>
      </w:pPr>
      <w:hyperlink w:anchor="_Toc52876255" w:history="1">
        <w:r w:rsidR="004D0D8C" w:rsidRPr="00957622">
          <w:rPr>
            <w:rStyle w:val="Hyperlink"/>
            <w:rFonts w:eastAsiaTheme="majorEastAsia"/>
          </w:rPr>
          <w:t>12</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Requirements for Certificates</w:t>
        </w:r>
        <w:r w:rsidR="004D0D8C">
          <w:rPr>
            <w:webHidden/>
          </w:rPr>
          <w:tab/>
        </w:r>
        <w:r w:rsidR="004D0D8C">
          <w:rPr>
            <w:webHidden/>
          </w:rPr>
          <w:fldChar w:fldCharType="begin"/>
        </w:r>
        <w:r w:rsidR="004D0D8C">
          <w:rPr>
            <w:webHidden/>
          </w:rPr>
          <w:instrText xml:space="preserve"> PAGEREF _Toc52876255 \h </w:instrText>
        </w:r>
        <w:r w:rsidR="004D0D8C">
          <w:rPr>
            <w:webHidden/>
          </w:rPr>
        </w:r>
        <w:r w:rsidR="004D0D8C">
          <w:rPr>
            <w:webHidden/>
          </w:rPr>
          <w:fldChar w:fldCharType="separate"/>
        </w:r>
        <w:r w:rsidR="004D0D8C">
          <w:rPr>
            <w:webHidden/>
          </w:rPr>
          <w:t>158</w:t>
        </w:r>
        <w:r w:rsidR="004D0D8C">
          <w:rPr>
            <w:webHidden/>
          </w:rPr>
          <w:fldChar w:fldCharType="end"/>
        </w:r>
      </w:hyperlink>
    </w:p>
    <w:p w14:paraId="334BC7C4" w14:textId="77777777" w:rsidR="004D0D8C" w:rsidRDefault="00B80C34">
      <w:pPr>
        <w:pStyle w:val="TOC2"/>
        <w:rPr>
          <w:rFonts w:asciiTheme="minorHAnsi" w:eastAsiaTheme="minorEastAsia" w:hAnsiTheme="minorHAnsi" w:cstheme="minorBidi"/>
          <w:color w:val="auto"/>
          <w:szCs w:val="22"/>
          <w:lang w:eastAsia="en-GB"/>
        </w:rPr>
      </w:pPr>
      <w:hyperlink w:anchor="_Toc52876256" w:history="1">
        <w:r w:rsidR="004D0D8C" w:rsidRPr="00957622">
          <w:rPr>
            <w:rStyle w:val="Hyperlink"/>
          </w:rPr>
          <w:t>12.1</w:t>
        </w:r>
        <w:r w:rsidR="004D0D8C">
          <w:rPr>
            <w:rFonts w:asciiTheme="minorHAnsi" w:eastAsiaTheme="minorEastAsia" w:hAnsiTheme="minorHAnsi" w:cstheme="minorBidi"/>
            <w:color w:val="auto"/>
            <w:szCs w:val="22"/>
            <w:lang w:eastAsia="en-GB"/>
          </w:rPr>
          <w:tab/>
        </w:r>
        <w:r w:rsidR="004D0D8C" w:rsidRPr="00957622">
          <w:rPr>
            <w:rStyle w:val="Hyperlink"/>
          </w:rPr>
          <w:t>Requirements applicable to all Certificates</w:t>
        </w:r>
        <w:r w:rsidR="004D0D8C">
          <w:rPr>
            <w:webHidden/>
          </w:rPr>
          <w:tab/>
        </w:r>
        <w:r w:rsidR="004D0D8C">
          <w:rPr>
            <w:webHidden/>
          </w:rPr>
          <w:fldChar w:fldCharType="begin"/>
        </w:r>
        <w:r w:rsidR="004D0D8C">
          <w:rPr>
            <w:webHidden/>
          </w:rPr>
          <w:instrText xml:space="preserve"> PAGEREF _Toc52876256 \h </w:instrText>
        </w:r>
        <w:r w:rsidR="004D0D8C">
          <w:rPr>
            <w:webHidden/>
          </w:rPr>
        </w:r>
        <w:r w:rsidR="004D0D8C">
          <w:rPr>
            <w:webHidden/>
          </w:rPr>
          <w:fldChar w:fldCharType="separate"/>
        </w:r>
        <w:r w:rsidR="004D0D8C">
          <w:rPr>
            <w:webHidden/>
          </w:rPr>
          <w:t>158</w:t>
        </w:r>
        <w:r w:rsidR="004D0D8C">
          <w:rPr>
            <w:webHidden/>
          </w:rPr>
          <w:fldChar w:fldCharType="end"/>
        </w:r>
      </w:hyperlink>
    </w:p>
    <w:p w14:paraId="7D3B74D4" w14:textId="77777777" w:rsidR="004D0D8C" w:rsidRDefault="00B80C34">
      <w:pPr>
        <w:pStyle w:val="TOC2"/>
        <w:rPr>
          <w:rFonts w:asciiTheme="minorHAnsi" w:eastAsiaTheme="minorEastAsia" w:hAnsiTheme="minorHAnsi" w:cstheme="minorBidi"/>
          <w:color w:val="auto"/>
          <w:szCs w:val="22"/>
          <w:lang w:eastAsia="en-GB"/>
        </w:rPr>
      </w:pPr>
      <w:hyperlink w:anchor="_Toc52876257" w:history="1">
        <w:r w:rsidR="004D0D8C" w:rsidRPr="00957622">
          <w:rPr>
            <w:rStyle w:val="Hyperlink"/>
          </w:rPr>
          <w:t>12.2</w:t>
        </w:r>
        <w:r w:rsidR="004D0D8C">
          <w:rPr>
            <w:rFonts w:asciiTheme="minorHAnsi" w:eastAsiaTheme="minorEastAsia" w:hAnsiTheme="minorHAnsi" w:cstheme="minorBidi"/>
            <w:color w:val="auto"/>
            <w:szCs w:val="22"/>
            <w:lang w:eastAsia="en-GB"/>
          </w:rPr>
          <w:tab/>
        </w:r>
        <w:r w:rsidR="004D0D8C" w:rsidRPr="00957622">
          <w:rPr>
            <w:rStyle w:val="Hyperlink"/>
          </w:rPr>
          <w:t>Requirements applicable to Organisation Certificates only</w:t>
        </w:r>
        <w:r w:rsidR="004D0D8C">
          <w:rPr>
            <w:webHidden/>
          </w:rPr>
          <w:tab/>
        </w:r>
        <w:r w:rsidR="004D0D8C">
          <w:rPr>
            <w:webHidden/>
          </w:rPr>
          <w:fldChar w:fldCharType="begin"/>
        </w:r>
        <w:r w:rsidR="004D0D8C">
          <w:rPr>
            <w:webHidden/>
          </w:rPr>
          <w:instrText xml:space="preserve"> PAGEREF _Toc52876257 \h </w:instrText>
        </w:r>
        <w:r w:rsidR="004D0D8C">
          <w:rPr>
            <w:webHidden/>
          </w:rPr>
        </w:r>
        <w:r w:rsidR="004D0D8C">
          <w:rPr>
            <w:webHidden/>
          </w:rPr>
          <w:fldChar w:fldCharType="separate"/>
        </w:r>
        <w:r w:rsidR="004D0D8C">
          <w:rPr>
            <w:webHidden/>
          </w:rPr>
          <w:t>159</w:t>
        </w:r>
        <w:r w:rsidR="004D0D8C">
          <w:rPr>
            <w:webHidden/>
          </w:rPr>
          <w:fldChar w:fldCharType="end"/>
        </w:r>
      </w:hyperlink>
    </w:p>
    <w:p w14:paraId="6CFDE5EB" w14:textId="77777777" w:rsidR="004D0D8C" w:rsidRDefault="00B80C34">
      <w:pPr>
        <w:pStyle w:val="TOC2"/>
        <w:rPr>
          <w:rFonts w:asciiTheme="minorHAnsi" w:eastAsiaTheme="minorEastAsia" w:hAnsiTheme="minorHAnsi" w:cstheme="minorBidi"/>
          <w:color w:val="auto"/>
          <w:szCs w:val="22"/>
          <w:lang w:eastAsia="en-GB"/>
        </w:rPr>
      </w:pPr>
      <w:hyperlink w:anchor="_Toc52876258" w:history="1">
        <w:r w:rsidR="004D0D8C" w:rsidRPr="00957622">
          <w:rPr>
            <w:rStyle w:val="Hyperlink"/>
          </w:rPr>
          <w:t>12.3</w:t>
        </w:r>
        <w:r w:rsidR="004D0D8C">
          <w:rPr>
            <w:rFonts w:asciiTheme="minorHAnsi" w:eastAsiaTheme="minorEastAsia" w:hAnsiTheme="minorHAnsi" w:cstheme="minorBidi"/>
            <w:color w:val="auto"/>
            <w:szCs w:val="22"/>
            <w:lang w:eastAsia="en-GB"/>
          </w:rPr>
          <w:tab/>
        </w:r>
        <w:r w:rsidR="004D0D8C" w:rsidRPr="00957622">
          <w:rPr>
            <w:rStyle w:val="Hyperlink"/>
          </w:rPr>
          <w:t xml:space="preserve">Requirements applicable to Certificates where </w:t>
        </w:r>
        <w:r w:rsidR="004D0D8C" w:rsidRPr="00957622">
          <w:rPr>
            <w:rStyle w:val="Hyperlink"/>
            <w:rFonts w:ascii="Courier New" w:hAnsi="Courier New" w:cs="Courier New"/>
          </w:rPr>
          <w:t>RemotePartyRole = root</w:t>
        </w:r>
        <w:r w:rsidR="004D0D8C" w:rsidRPr="00957622">
          <w:rPr>
            <w:rStyle w:val="Hyperlink"/>
          </w:rPr>
          <w:t xml:space="preserve"> or </w:t>
        </w:r>
        <w:r w:rsidR="004D0D8C" w:rsidRPr="00957622">
          <w:rPr>
            <w:rStyle w:val="Hyperlink"/>
            <w:rFonts w:ascii="Courier New" w:hAnsi="Courier New" w:cs="Courier New"/>
          </w:rPr>
          <w:t>issuingAuthority</w:t>
        </w:r>
        <w:r w:rsidR="004D0D8C">
          <w:rPr>
            <w:webHidden/>
          </w:rPr>
          <w:tab/>
        </w:r>
        <w:r w:rsidR="004D0D8C">
          <w:rPr>
            <w:webHidden/>
          </w:rPr>
          <w:fldChar w:fldCharType="begin"/>
        </w:r>
        <w:r w:rsidR="004D0D8C">
          <w:rPr>
            <w:webHidden/>
          </w:rPr>
          <w:instrText xml:space="preserve"> PAGEREF _Toc52876258 \h </w:instrText>
        </w:r>
        <w:r w:rsidR="004D0D8C">
          <w:rPr>
            <w:webHidden/>
          </w:rPr>
        </w:r>
        <w:r w:rsidR="004D0D8C">
          <w:rPr>
            <w:webHidden/>
          </w:rPr>
          <w:fldChar w:fldCharType="separate"/>
        </w:r>
        <w:r w:rsidR="004D0D8C">
          <w:rPr>
            <w:webHidden/>
          </w:rPr>
          <w:t>159</w:t>
        </w:r>
        <w:r w:rsidR="004D0D8C">
          <w:rPr>
            <w:webHidden/>
          </w:rPr>
          <w:fldChar w:fldCharType="end"/>
        </w:r>
      </w:hyperlink>
    </w:p>
    <w:p w14:paraId="636A60C7" w14:textId="77777777" w:rsidR="004D0D8C" w:rsidRDefault="00B80C34">
      <w:pPr>
        <w:pStyle w:val="TOC2"/>
        <w:rPr>
          <w:rFonts w:asciiTheme="minorHAnsi" w:eastAsiaTheme="minorEastAsia" w:hAnsiTheme="minorHAnsi" w:cstheme="minorBidi"/>
          <w:color w:val="auto"/>
          <w:szCs w:val="22"/>
          <w:lang w:eastAsia="en-GB"/>
        </w:rPr>
      </w:pPr>
      <w:hyperlink w:anchor="_Toc52876259" w:history="1">
        <w:r w:rsidR="004D0D8C" w:rsidRPr="00957622">
          <w:rPr>
            <w:rStyle w:val="Hyperlink"/>
          </w:rPr>
          <w:t>12.4</w:t>
        </w:r>
        <w:r w:rsidR="004D0D8C">
          <w:rPr>
            <w:rFonts w:asciiTheme="minorHAnsi" w:eastAsiaTheme="minorEastAsia" w:hAnsiTheme="minorHAnsi" w:cstheme="minorBidi"/>
            <w:color w:val="auto"/>
            <w:szCs w:val="22"/>
            <w:lang w:eastAsia="en-GB"/>
          </w:rPr>
          <w:tab/>
        </w:r>
        <w:r w:rsidR="004D0D8C" w:rsidRPr="00957622">
          <w:rPr>
            <w:rStyle w:val="Hyperlink"/>
          </w:rPr>
          <w:t xml:space="preserve">Requirements applicable to Certificates where </w:t>
        </w:r>
        <w:r w:rsidR="004D0D8C" w:rsidRPr="00957622">
          <w:rPr>
            <w:rStyle w:val="Hyperlink"/>
            <w:rFonts w:ascii="Courier New" w:hAnsi="Courier New" w:cs="Courier New"/>
          </w:rPr>
          <w:t>RemotePartyRole</w:t>
        </w:r>
        <w:r w:rsidR="004D0D8C" w:rsidRPr="00957622">
          <w:rPr>
            <w:rStyle w:val="Hyperlink"/>
          </w:rPr>
          <w:t xml:space="preserve"> is neither </w:t>
        </w:r>
        <w:r w:rsidR="004D0D8C" w:rsidRPr="00957622">
          <w:rPr>
            <w:rStyle w:val="Hyperlink"/>
            <w:rFonts w:ascii="Courier New" w:hAnsi="Courier New" w:cs="Courier New"/>
          </w:rPr>
          <w:t>root</w:t>
        </w:r>
        <w:r w:rsidR="004D0D8C" w:rsidRPr="00957622">
          <w:rPr>
            <w:rStyle w:val="Hyperlink"/>
          </w:rPr>
          <w:t xml:space="preserve"> nor </w:t>
        </w:r>
        <w:r w:rsidR="004D0D8C" w:rsidRPr="00957622">
          <w:rPr>
            <w:rStyle w:val="Hyperlink"/>
            <w:rFonts w:ascii="Courier New" w:hAnsi="Courier New" w:cs="Courier New"/>
          </w:rPr>
          <w:t>issuingAuthority</w:t>
        </w:r>
        <w:r w:rsidR="004D0D8C">
          <w:rPr>
            <w:webHidden/>
          </w:rPr>
          <w:tab/>
        </w:r>
        <w:r w:rsidR="004D0D8C">
          <w:rPr>
            <w:webHidden/>
          </w:rPr>
          <w:fldChar w:fldCharType="begin"/>
        </w:r>
        <w:r w:rsidR="004D0D8C">
          <w:rPr>
            <w:webHidden/>
          </w:rPr>
          <w:instrText xml:space="preserve"> PAGEREF _Toc52876259 \h </w:instrText>
        </w:r>
        <w:r w:rsidR="004D0D8C">
          <w:rPr>
            <w:webHidden/>
          </w:rPr>
        </w:r>
        <w:r w:rsidR="004D0D8C">
          <w:rPr>
            <w:webHidden/>
          </w:rPr>
          <w:fldChar w:fldCharType="separate"/>
        </w:r>
        <w:r w:rsidR="004D0D8C">
          <w:rPr>
            <w:webHidden/>
          </w:rPr>
          <w:t>160</w:t>
        </w:r>
        <w:r w:rsidR="004D0D8C">
          <w:rPr>
            <w:webHidden/>
          </w:rPr>
          <w:fldChar w:fldCharType="end"/>
        </w:r>
      </w:hyperlink>
    </w:p>
    <w:p w14:paraId="030FAE9A" w14:textId="77777777" w:rsidR="004D0D8C" w:rsidRDefault="00B80C34">
      <w:pPr>
        <w:pStyle w:val="TOC2"/>
        <w:rPr>
          <w:rFonts w:asciiTheme="minorHAnsi" w:eastAsiaTheme="minorEastAsia" w:hAnsiTheme="minorHAnsi" w:cstheme="minorBidi"/>
          <w:color w:val="auto"/>
          <w:szCs w:val="22"/>
          <w:lang w:eastAsia="en-GB"/>
        </w:rPr>
      </w:pPr>
      <w:hyperlink w:anchor="_Toc52876260" w:history="1">
        <w:r w:rsidR="004D0D8C" w:rsidRPr="00957622">
          <w:rPr>
            <w:rStyle w:val="Hyperlink"/>
          </w:rPr>
          <w:t>12.5</w:t>
        </w:r>
        <w:r w:rsidR="004D0D8C">
          <w:rPr>
            <w:rFonts w:asciiTheme="minorHAnsi" w:eastAsiaTheme="minorEastAsia" w:hAnsiTheme="minorHAnsi" w:cstheme="minorBidi"/>
            <w:color w:val="auto"/>
            <w:szCs w:val="22"/>
            <w:lang w:eastAsia="en-GB"/>
          </w:rPr>
          <w:tab/>
        </w:r>
        <w:r w:rsidR="004D0D8C" w:rsidRPr="00957622">
          <w:rPr>
            <w:rStyle w:val="Hyperlink"/>
          </w:rPr>
          <w:t>Requirements applicable to Device Certificates</w:t>
        </w:r>
        <w:r w:rsidR="004D0D8C">
          <w:rPr>
            <w:webHidden/>
          </w:rPr>
          <w:tab/>
        </w:r>
        <w:r w:rsidR="004D0D8C">
          <w:rPr>
            <w:webHidden/>
          </w:rPr>
          <w:fldChar w:fldCharType="begin"/>
        </w:r>
        <w:r w:rsidR="004D0D8C">
          <w:rPr>
            <w:webHidden/>
          </w:rPr>
          <w:instrText xml:space="preserve"> PAGEREF _Toc52876260 \h </w:instrText>
        </w:r>
        <w:r w:rsidR="004D0D8C">
          <w:rPr>
            <w:webHidden/>
          </w:rPr>
        </w:r>
        <w:r w:rsidR="004D0D8C">
          <w:rPr>
            <w:webHidden/>
          </w:rPr>
          <w:fldChar w:fldCharType="separate"/>
        </w:r>
        <w:r w:rsidR="004D0D8C">
          <w:rPr>
            <w:webHidden/>
          </w:rPr>
          <w:t>160</w:t>
        </w:r>
        <w:r w:rsidR="004D0D8C">
          <w:rPr>
            <w:webHidden/>
          </w:rPr>
          <w:fldChar w:fldCharType="end"/>
        </w:r>
      </w:hyperlink>
    </w:p>
    <w:p w14:paraId="0BAA0A89" w14:textId="77777777" w:rsidR="004D0D8C" w:rsidRDefault="00B80C34">
      <w:pPr>
        <w:pStyle w:val="TOC2"/>
        <w:rPr>
          <w:rFonts w:asciiTheme="minorHAnsi" w:eastAsiaTheme="minorEastAsia" w:hAnsiTheme="minorHAnsi" w:cstheme="minorBidi"/>
          <w:color w:val="auto"/>
          <w:szCs w:val="22"/>
          <w:lang w:eastAsia="en-GB"/>
        </w:rPr>
      </w:pPr>
      <w:hyperlink w:anchor="_Toc52876261" w:history="1">
        <w:r w:rsidR="004D0D8C" w:rsidRPr="00957622">
          <w:rPr>
            <w:rStyle w:val="Hyperlink"/>
          </w:rPr>
          <w:t>12.6</w:t>
        </w:r>
        <w:r w:rsidR="004D0D8C">
          <w:rPr>
            <w:rFonts w:asciiTheme="minorHAnsi" w:eastAsiaTheme="minorEastAsia" w:hAnsiTheme="minorHAnsi" w:cstheme="minorBidi"/>
            <w:color w:val="auto"/>
            <w:szCs w:val="22"/>
            <w:lang w:eastAsia="en-GB"/>
          </w:rPr>
          <w:tab/>
        </w:r>
        <w:r w:rsidR="004D0D8C" w:rsidRPr="00957622">
          <w:rPr>
            <w:rStyle w:val="Hyperlink"/>
          </w:rPr>
          <w:t>Device processing of Certificates</w:t>
        </w:r>
        <w:r w:rsidR="004D0D8C">
          <w:rPr>
            <w:webHidden/>
          </w:rPr>
          <w:tab/>
        </w:r>
        <w:r w:rsidR="004D0D8C">
          <w:rPr>
            <w:webHidden/>
          </w:rPr>
          <w:fldChar w:fldCharType="begin"/>
        </w:r>
        <w:r w:rsidR="004D0D8C">
          <w:rPr>
            <w:webHidden/>
          </w:rPr>
          <w:instrText xml:space="preserve"> PAGEREF _Toc52876261 \h </w:instrText>
        </w:r>
        <w:r w:rsidR="004D0D8C">
          <w:rPr>
            <w:webHidden/>
          </w:rPr>
        </w:r>
        <w:r w:rsidR="004D0D8C">
          <w:rPr>
            <w:webHidden/>
          </w:rPr>
          <w:fldChar w:fldCharType="separate"/>
        </w:r>
        <w:r w:rsidR="004D0D8C">
          <w:rPr>
            <w:webHidden/>
          </w:rPr>
          <w:t>161</w:t>
        </w:r>
        <w:r w:rsidR="004D0D8C">
          <w:rPr>
            <w:webHidden/>
          </w:rPr>
          <w:fldChar w:fldCharType="end"/>
        </w:r>
      </w:hyperlink>
    </w:p>
    <w:p w14:paraId="1562F348" w14:textId="77777777" w:rsidR="004D0D8C" w:rsidRDefault="00B80C34">
      <w:pPr>
        <w:pStyle w:val="TOC1"/>
        <w:rPr>
          <w:rFonts w:asciiTheme="minorHAnsi" w:eastAsiaTheme="minorEastAsia" w:hAnsiTheme="minorHAnsi" w:cstheme="minorBidi"/>
          <w:b w:val="0"/>
          <w:color w:val="auto"/>
          <w:szCs w:val="22"/>
          <w:lang w:eastAsia="en-GB"/>
        </w:rPr>
      </w:pPr>
      <w:hyperlink w:anchor="_Toc52876262" w:history="1">
        <w:r w:rsidR="004D0D8C" w:rsidRPr="00957622">
          <w:rPr>
            <w:rStyle w:val="Hyperlink"/>
            <w:rFonts w:eastAsiaTheme="majorEastAsia"/>
          </w:rPr>
          <w:t>13</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Managing Security Credentials on Devices</w:t>
        </w:r>
        <w:r w:rsidR="004D0D8C">
          <w:rPr>
            <w:webHidden/>
          </w:rPr>
          <w:tab/>
        </w:r>
        <w:r w:rsidR="004D0D8C">
          <w:rPr>
            <w:webHidden/>
          </w:rPr>
          <w:fldChar w:fldCharType="begin"/>
        </w:r>
        <w:r w:rsidR="004D0D8C">
          <w:rPr>
            <w:webHidden/>
          </w:rPr>
          <w:instrText xml:space="preserve"> PAGEREF _Toc52876262 \h </w:instrText>
        </w:r>
        <w:r w:rsidR="004D0D8C">
          <w:rPr>
            <w:webHidden/>
          </w:rPr>
        </w:r>
        <w:r w:rsidR="004D0D8C">
          <w:rPr>
            <w:webHidden/>
          </w:rPr>
          <w:fldChar w:fldCharType="separate"/>
        </w:r>
        <w:r w:rsidR="004D0D8C">
          <w:rPr>
            <w:webHidden/>
          </w:rPr>
          <w:t>162</w:t>
        </w:r>
        <w:r w:rsidR="004D0D8C">
          <w:rPr>
            <w:webHidden/>
          </w:rPr>
          <w:fldChar w:fldCharType="end"/>
        </w:r>
      </w:hyperlink>
    </w:p>
    <w:p w14:paraId="101BBC89" w14:textId="77777777" w:rsidR="004D0D8C" w:rsidRDefault="00B80C34">
      <w:pPr>
        <w:pStyle w:val="TOC2"/>
        <w:rPr>
          <w:rFonts w:asciiTheme="minorHAnsi" w:eastAsiaTheme="minorEastAsia" w:hAnsiTheme="minorHAnsi" w:cstheme="minorBidi"/>
          <w:color w:val="auto"/>
          <w:szCs w:val="22"/>
          <w:lang w:eastAsia="en-GB"/>
        </w:rPr>
      </w:pPr>
      <w:hyperlink w:anchor="_Toc52876263" w:history="1">
        <w:r w:rsidR="004D0D8C" w:rsidRPr="00957622">
          <w:rPr>
            <w:rStyle w:val="Hyperlink"/>
          </w:rPr>
          <w:t>13.1</w:t>
        </w:r>
        <w:r w:rsidR="004D0D8C">
          <w:rPr>
            <w:rFonts w:asciiTheme="minorHAnsi" w:eastAsiaTheme="minorEastAsia" w:hAnsiTheme="minorHAnsi" w:cstheme="minorBidi"/>
            <w:color w:val="auto"/>
            <w:szCs w:val="22"/>
            <w:lang w:eastAsia="en-GB"/>
          </w:rPr>
          <w:tab/>
        </w:r>
        <w:r w:rsidR="004D0D8C" w:rsidRPr="00957622">
          <w:rPr>
            <w:rStyle w:val="Hyperlink"/>
          </w:rPr>
          <w:t>Introduction – informative</w:t>
        </w:r>
        <w:r w:rsidR="004D0D8C">
          <w:rPr>
            <w:webHidden/>
          </w:rPr>
          <w:tab/>
        </w:r>
        <w:r w:rsidR="004D0D8C">
          <w:rPr>
            <w:webHidden/>
          </w:rPr>
          <w:fldChar w:fldCharType="begin"/>
        </w:r>
        <w:r w:rsidR="004D0D8C">
          <w:rPr>
            <w:webHidden/>
          </w:rPr>
          <w:instrText xml:space="preserve"> PAGEREF _Toc52876263 \h </w:instrText>
        </w:r>
        <w:r w:rsidR="004D0D8C">
          <w:rPr>
            <w:webHidden/>
          </w:rPr>
        </w:r>
        <w:r w:rsidR="004D0D8C">
          <w:rPr>
            <w:webHidden/>
          </w:rPr>
          <w:fldChar w:fldCharType="separate"/>
        </w:r>
        <w:r w:rsidR="004D0D8C">
          <w:rPr>
            <w:webHidden/>
          </w:rPr>
          <w:t>162</w:t>
        </w:r>
        <w:r w:rsidR="004D0D8C">
          <w:rPr>
            <w:webHidden/>
          </w:rPr>
          <w:fldChar w:fldCharType="end"/>
        </w:r>
      </w:hyperlink>
    </w:p>
    <w:p w14:paraId="131C7E85" w14:textId="77777777" w:rsidR="004D0D8C" w:rsidRDefault="00B80C34">
      <w:pPr>
        <w:pStyle w:val="TOC2"/>
        <w:rPr>
          <w:rFonts w:asciiTheme="minorHAnsi" w:eastAsiaTheme="minorEastAsia" w:hAnsiTheme="minorHAnsi" w:cstheme="minorBidi"/>
          <w:color w:val="auto"/>
          <w:szCs w:val="22"/>
          <w:lang w:eastAsia="en-GB"/>
        </w:rPr>
      </w:pPr>
      <w:hyperlink w:anchor="_Toc52876264" w:history="1">
        <w:r w:rsidR="004D0D8C" w:rsidRPr="00957622">
          <w:rPr>
            <w:rStyle w:val="Hyperlink"/>
          </w:rPr>
          <w:t>13.2</w:t>
        </w:r>
        <w:r w:rsidR="004D0D8C">
          <w:rPr>
            <w:rFonts w:asciiTheme="minorHAnsi" w:eastAsiaTheme="minorEastAsia" w:hAnsiTheme="minorHAnsi" w:cstheme="minorBidi"/>
            <w:color w:val="auto"/>
            <w:szCs w:val="22"/>
            <w:lang w:eastAsia="en-GB"/>
          </w:rPr>
          <w:tab/>
        </w:r>
        <w:r w:rsidR="004D0D8C" w:rsidRPr="00957622">
          <w:rPr>
            <w:rStyle w:val="Hyperlink"/>
          </w:rPr>
          <w:t>CS02a Provide Security Credential Details Command and Response</w:t>
        </w:r>
        <w:r w:rsidR="004D0D8C">
          <w:rPr>
            <w:webHidden/>
          </w:rPr>
          <w:tab/>
        </w:r>
        <w:r w:rsidR="004D0D8C">
          <w:rPr>
            <w:webHidden/>
          </w:rPr>
          <w:fldChar w:fldCharType="begin"/>
        </w:r>
        <w:r w:rsidR="004D0D8C">
          <w:rPr>
            <w:webHidden/>
          </w:rPr>
          <w:instrText xml:space="preserve"> PAGEREF _Toc52876264 \h </w:instrText>
        </w:r>
        <w:r w:rsidR="004D0D8C">
          <w:rPr>
            <w:webHidden/>
          </w:rPr>
        </w:r>
        <w:r w:rsidR="004D0D8C">
          <w:rPr>
            <w:webHidden/>
          </w:rPr>
          <w:fldChar w:fldCharType="separate"/>
        </w:r>
        <w:r w:rsidR="004D0D8C">
          <w:rPr>
            <w:webHidden/>
          </w:rPr>
          <w:t>164</w:t>
        </w:r>
        <w:r w:rsidR="004D0D8C">
          <w:rPr>
            <w:webHidden/>
          </w:rPr>
          <w:fldChar w:fldCharType="end"/>
        </w:r>
      </w:hyperlink>
    </w:p>
    <w:p w14:paraId="472E6CA0" w14:textId="77777777" w:rsidR="004D0D8C" w:rsidRDefault="00B80C34">
      <w:pPr>
        <w:pStyle w:val="TOC2"/>
        <w:rPr>
          <w:rFonts w:asciiTheme="minorHAnsi" w:eastAsiaTheme="minorEastAsia" w:hAnsiTheme="minorHAnsi" w:cstheme="minorBidi"/>
          <w:color w:val="auto"/>
          <w:szCs w:val="22"/>
          <w:lang w:eastAsia="en-GB"/>
        </w:rPr>
      </w:pPr>
      <w:hyperlink w:anchor="_Toc52876265" w:history="1">
        <w:r w:rsidR="004D0D8C" w:rsidRPr="00957622">
          <w:rPr>
            <w:rStyle w:val="Hyperlink"/>
          </w:rPr>
          <w:t>13.3</w:t>
        </w:r>
        <w:r w:rsidR="004D0D8C">
          <w:rPr>
            <w:rFonts w:asciiTheme="minorHAnsi" w:eastAsiaTheme="minorEastAsia" w:hAnsiTheme="minorHAnsi" w:cstheme="minorBidi"/>
            <w:color w:val="auto"/>
            <w:szCs w:val="22"/>
            <w:lang w:eastAsia="en-GB"/>
          </w:rPr>
          <w:tab/>
        </w:r>
        <w:r w:rsidR="004D0D8C" w:rsidRPr="00957622">
          <w:rPr>
            <w:rStyle w:val="Hyperlink"/>
          </w:rPr>
          <w:t>CS02b Update Security Credentials Command, Response and Alert</w:t>
        </w:r>
        <w:r w:rsidR="004D0D8C">
          <w:rPr>
            <w:webHidden/>
          </w:rPr>
          <w:tab/>
        </w:r>
        <w:r w:rsidR="004D0D8C">
          <w:rPr>
            <w:webHidden/>
          </w:rPr>
          <w:fldChar w:fldCharType="begin"/>
        </w:r>
        <w:r w:rsidR="004D0D8C">
          <w:rPr>
            <w:webHidden/>
          </w:rPr>
          <w:instrText xml:space="preserve"> PAGEREF _Toc52876265 \h </w:instrText>
        </w:r>
        <w:r w:rsidR="004D0D8C">
          <w:rPr>
            <w:webHidden/>
          </w:rPr>
        </w:r>
        <w:r w:rsidR="004D0D8C">
          <w:rPr>
            <w:webHidden/>
          </w:rPr>
          <w:fldChar w:fldCharType="separate"/>
        </w:r>
        <w:r w:rsidR="004D0D8C">
          <w:rPr>
            <w:webHidden/>
          </w:rPr>
          <w:t>177</w:t>
        </w:r>
        <w:r w:rsidR="004D0D8C">
          <w:rPr>
            <w:webHidden/>
          </w:rPr>
          <w:fldChar w:fldCharType="end"/>
        </w:r>
      </w:hyperlink>
    </w:p>
    <w:p w14:paraId="5B0A1013" w14:textId="77777777" w:rsidR="004D0D8C" w:rsidRDefault="00B80C34">
      <w:pPr>
        <w:pStyle w:val="TOC2"/>
        <w:rPr>
          <w:rFonts w:asciiTheme="minorHAnsi" w:eastAsiaTheme="minorEastAsia" w:hAnsiTheme="minorHAnsi" w:cstheme="minorBidi"/>
          <w:color w:val="auto"/>
          <w:szCs w:val="22"/>
          <w:lang w:eastAsia="en-GB"/>
        </w:rPr>
      </w:pPr>
      <w:hyperlink w:anchor="_Toc52876266" w:history="1">
        <w:r w:rsidR="004D0D8C" w:rsidRPr="00957622">
          <w:rPr>
            <w:rStyle w:val="Hyperlink"/>
          </w:rPr>
          <w:t>13.4</w:t>
        </w:r>
        <w:r w:rsidR="004D0D8C">
          <w:rPr>
            <w:rFonts w:asciiTheme="minorHAnsi" w:eastAsiaTheme="minorEastAsia" w:hAnsiTheme="minorHAnsi" w:cstheme="minorBidi"/>
            <w:color w:val="auto"/>
            <w:szCs w:val="22"/>
            <w:lang w:eastAsia="en-GB"/>
          </w:rPr>
          <w:tab/>
        </w:r>
        <w:r w:rsidR="004D0D8C" w:rsidRPr="00957622">
          <w:rPr>
            <w:rStyle w:val="Hyperlink"/>
          </w:rPr>
          <w:t>CS02c Issue Security Credentials</w:t>
        </w:r>
        <w:r w:rsidR="004D0D8C">
          <w:rPr>
            <w:webHidden/>
          </w:rPr>
          <w:tab/>
        </w:r>
        <w:r w:rsidR="004D0D8C">
          <w:rPr>
            <w:webHidden/>
          </w:rPr>
          <w:fldChar w:fldCharType="begin"/>
        </w:r>
        <w:r w:rsidR="004D0D8C">
          <w:rPr>
            <w:webHidden/>
          </w:rPr>
          <w:instrText xml:space="preserve"> PAGEREF _Toc52876266 \h </w:instrText>
        </w:r>
        <w:r w:rsidR="004D0D8C">
          <w:rPr>
            <w:webHidden/>
          </w:rPr>
        </w:r>
        <w:r w:rsidR="004D0D8C">
          <w:rPr>
            <w:webHidden/>
          </w:rPr>
          <w:fldChar w:fldCharType="separate"/>
        </w:r>
        <w:r w:rsidR="004D0D8C">
          <w:rPr>
            <w:webHidden/>
          </w:rPr>
          <w:t>213</w:t>
        </w:r>
        <w:r w:rsidR="004D0D8C">
          <w:rPr>
            <w:webHidden/>
          </w:rPr>
          <w:fldChar w:fldCharType="end"/>
        </w:r>
      </w:hyperlink>
    </w:p>
    <w:p w14:paraId="2C17983F" w14:textId="77777777" w:rsidR="004D0D8C" w:rsidRDefault="00B80C34">
      <w:pPr>
        <w:pStyle w:val="TOC2"/>
        <w:rPr>
          <w:rFonts w:asciiTheme="minorHAnsi" w:eastAsiaTheme="minorEastAsia" w:hAnsiTheme="minorHAnsi" w:cstheme="minorBidi"/>
          <w:color w:val="auto"/>
          <w:szCs w:val="22"/>
          <w:lang w:eastAsia="en-GB"/>
        </w:rPr>
      </w:pPr>
      <w:hyperlink w:anchor="_Toc52876267" w:history="1">
        <w:r w:rsidR="004D0D8C" w:rsidRPr="00957622">
          <w:rPr>
            <w:rStyle w:val="Hyperlink"/>
          </w:rPr>
          <w:t>13.5</w:t>
        </w:r>
        <w:r w:rsidR="004D0D8C">
          <w:rPr>
            <w:rFonts w:asciiTheme="minorHAnsi" w:eastAsiaTheme="minorEastAsia" w:hAnsiTheme="minorHAnsi" w:cstheme="minorBidi"/>
            <w:color w:val="auto"/>
            <w:szCs w:val="22"/>
            <w:lang w:eastAsia="en-GB"/>
          </w:rPr>
          <w:tab/>
        </w:r>
        <w:r w:rsidR="004D0D8C" w:rsidRPr="00957622">
          <w:rPr>
            <w:rStyle w:val="Hyperlink"/>
          </w:rPr>
          <w:t>CS02d Update Device Certificates on Device</w:t>
        </w:r>
        <w:r w:rsidR="004D0D8C">
          <w:rPr>
            <w:webHidden/>
          </w:rPr>
          <w:tab/>
        </w:r>
        <w:r w:rsidR="004D0D8C">
          <w:rPr>
            <w:webHidden/>
          </w:rPr>
          <w:fldChar w:fldCharType="begin"/>
        </w:r>
        <w:r w:rsidR="004D0D8C">
          <w:rPr>
            <w:webHidden/>
          </w:rPr>
          <w:instrText xml:space="preserve"> PAGEREF _Toc52876267 \h </w:instrText>
        </w:r>
        <w:r w:rsidR="004D0D8C">
          <w:rPr>
            <w:webHidden/>
          </w:rPr>
        </w:r>
        <w:r w:rsidR="004D0D8C">
          <w:rPr>
            <w:webHidden/>
          </w:rPr>
          <w:fldChar w:fldCharType="separate"/>
        </w:r>
        <w:r w:rsidR="004D0D8C">
          <w:rPr>
            <w:webHidden/>
          </w:rPr>
          <w:t>218</w:t>
        </w:r>
        <w:r w:rsidR="004D0D8C">
          <w:rPr>
            <w:webHidden/>
          </w:rPr>
          <w:fldChar w:fldCharType="end"/>
        </w:r>
      </w:hyperlink>
    </w:p>
    <w:p w14:paraId="20387F95" w14:textId="77777777" w:rsidR="004D0D8C" w:rsidRDefault="00B80C34">
      <w:pPr>
        <w:pStyle w:val="TOC2"/>
        <w:rPr>
          <w:rFonts w:asciiTheme="minorHAnsi" w:eastAsiaTheme="minorEastAsia" w:hAnsiTheme="minorHAnsi" w:cstheme="minorBidi"/>
          <w:color w:val="auto"/>
          <w:szCs w:val="22"/>
          <w:lang w:eastAsia="en-GB"/>
        </w:rPr>
      </w:pPr>
      <w:hyperlink w:anchor="_Toc52876268" w:history="1">
        <w:r w:rsidR="004D0D8C" w:rsidRPr="00957622">
          <w:rPr>
            <w:rStyle w:val="Hyperlink"/>
          </w:rPr>
          <w:t>13.6</w:t>
        </w:r>
        <w:r w:rsidR="004D0D8C">
          <w:rPr>
            <w:rFonts w:asciiTheme="minorHAnsi" w:eastAsiaTheme="minorEastAsia" w:hAnsiTheme="minorHAnsi" w:cstheme="minorBidi"/>
            <w:color w:val="auto"/>
            <w:szCs w:val="22"/>
            <w:lang w:eastAsia="en-GB"/>
          </w:rPr>
          <w:tab/>
        </w:r>
        <w:r w:rsidR="004D0D8C" w:rsidRPr="00957622">
          <w:rPr>
            <w:rStyle w:val="Hyperlink"/>
          </w:rPr>
          <w:t>CS02e Provide Device Certificates from Device</w:t>
        </w:r>
        <w:r w:rsidR="004D0D8C">
          <w:rPr>
            <w:webHidden/>
          </w:rPr>
          <w:tab/>
        </w:r>
        <w:r w:rsidR="004D0D8C">
          <w:rPr>
            <w:webHidden/>
          </w:rPr>
          <w:fldChar w:fldCharType="begin"/>
        </w:r>
        <w:r w:rsidR="004D0D8C">
          <w:rPr>
            <w:webHidden/>
          </w:rPr>
          <w:instrText xml:space="preserve"> PAGEREF _Toc52876268 \h </w:instrText>
        </w:r>
        <w:r w:rsidR="004D0D8C">
          <w:rPr>
            <w:webHidden/>
          </w:rPr>
        </w:r>
        <w:r w:rsidR="004D0D8C">
          <w:rPr>
            <w:webHidden/>
          </w:rPr>
          <w:fldChar w:fldCharType="separate"/>
        </w:r>
        <w:r w:rsidR="004D0D8C">
          <w:rPr>
            <w:webHidden/>
          </w:rPr>
          <w:t>223</w:t>
        </w:r>
        <w:r w:rsidR="004D0D8C">
          <w:rPr>
            <w:webHidden/>
          </w:rPr>
          <w:fldChar w:fldCharType="end"/>
        </w:r>
      </w:hyperlink>
    </w:p>
    <w:p w14:paraId="328330AD" w14:textId="77777777" w:rsidR="004D0D8C" w:rsidRDefault="00B80C34">
      <w:pPr>
        <w:pStyle w:val="TOC2"/>
        <w:rPr>
          <w:rFonts w:asciiTheme="minorHAnsi" w:eastAsiaTheme="minorEastAsia" w:hAnsiTheme="minorHAnsi" w:cstheme="minorBidi"/>
          <w:color w:val="auto"/>
          <w:szCs w:val="22"/>
          <w:lang w:eastAsia="en-GB"/>
        </w:rPr>
      </w:pPr>
      <w:hyperlink w:anchor="_Toc52876269" w:history="1">
        <w:r w:rsidR="004D0D8C" w:rsidRPr="00957622">
          <w:rPr>
            <w:rStyle w:val="Hyperlink"/>
          </w:rPr>
          <w:t>13.7</w:t>
        </w:r>
        <w:r w:rsidR="004D0D8C">
          <w:rPr>
            <w:rFonts w:asciiTheme="minorHAnsi" w:eastAsiaTheme="minorEastAsia" w:hAnsiTheme="minorHAnsi" w:cstheme="minorBidi"/>
            <w:color w:val="auto"/>
            <w:szCs w:val="22"/>
            <w:lang w:eastAsia="en-GB"/>
          </w:rPr>
          <w:tab/>
        </w:r>
        <w:r w:rsidR="004D0D8C" w:rsidRPr="00957622">
          <w:rPr>
            <w:rStyle w:val="Hyperlink"/>
          </w:rPr>
          <w:t>Pair-wise Authorisation of Devices</w:t>
        </w:r>
        <w:r w:rsidR="004D0D8C">
          <w:rPr>
            <w:webHidden/>
          </w:rPr>
          <w:tab/>
        </w:r>
        <w:r w:rsidR="004D0D8C">
          <w:rPr>
            <w:webHidden/>
          </w:rPr>
          <w:fldChar w:fldCharType="begin"/>
        </w:r>
        <w:r w:rsidR="004D0D8C">
          <w:rPr>
            <w:webHidden/>
          </w:rPr>
          <w:instrText xml:space="preserve"> PAGEREF _Toc52876269 \h </w:instrText>
        </w:r>
        <w:r w:rsidR="004D0D8C">
          <w:rPr>
            <w:webHidden/>
          </w:rPr>
        </w:r>
        <w:r w:rsidR="004D0D8C">
          <w:rPr>
            <w:webHidden/>
          </w:rPr>
          <w:fldChar w:fldCharType="separate"/>
        </w:r>
        <w:r w:rsidR="004D0D8C">
          <w:rPr>
            <w:webHidden/>
          </w:rPr>
          <w:t>228</w:t>
        </w:r>
        <w:r w:rsidR="004D0D8C">
          <w:rPr>
            <w:webHidden/>
          </w:rPr>
          <w:fldChar w:fldCharType="end"/>
        </w:r>
      </w:hyperlink>
    </w:p>
    <w:p w14:paraId="6DEF2381" w14:textId="77777777" w:rsidR="004D0D8C" w:rsidRDefault="00B80C34">
      <w:pPr>
        <w:pStyle w:val="TOC2"/>
        <w:rPr>
          <w:rFonts w:asciiTheme="minorHAnsi" w:eastAsiaTheme="minorEastAsia" w:hAnsiTheme="minorHAnsi" w:cstheme="minorBidi"/>
          <w:color w:val="auto"/>
          <w:szCs w:val="22"/>
          <w:lang w:eastAsia="en-GB"/>
        </w:rPr>
      </w:pPr>
      <w:hyperlink w:anchor="_Toc52876270" w:history="1">
        <w:r w:rsidR="004D0D8C" w:rsidRPr="00957622">
          <w:rPr>
            <w:rStyle w:val="Hyperlink"/>
          </w:rPr>
          <w:t>13.8</w:t>
        </w:r>
        <w:r w:rsidR="004D0D8C">
          <w:rPr>
            <w:rFonts w:asciiTheme="minorHAnsi" w:eastAsiaTheme="minorEastAsia" w:hAnsiTheme="minorHAnsi" w:cstheme="minorBidi"/>
            <w:color w:val="auto"/>
            <w:szCs w:val="22"/>
            <w:lang w:eastAsia="en-GB"/>
          </w:rPr>
          <w:tab/>
        </w:r>
        <w:r w:rsidR="004D0D8C" w:rsidRPr="00957622">
          <w:rPr>
            <w:rStyle w:val="Hyperlink"/>
          </w:rPr>
          <w:t>GCS59 / 62 GPF Device Log Backup and Restore</w:t>
        </w:r>
        <w:r w:rsidR="004D0D8C">
          <w:rPr>
            <w:webHidden/>
          </w:rPr>
          <w:tab/>
        </w:r>
        <w:r w:rsidR="004D0D8C">
          <w:rPr>
            <w:webHidden/>
          </w:rPr>
          <w:fldChar w:fldCharType="begin"/>
        </w:r>
        <w:r w:rsidR="004D0D8C">
          <w:rPr>
            <w:webHidden/>
          </w:rPr>
          <w:instrText xml:space="preserve"> PAGEREF _Toc52876270 \h </w:instrText>
        </w:r>
        <w:r w:rsidR="004D0D8C">
          <w:rPr>
            <w:webHidden/>
          </w:rPr>
        </w:r>
        <w:r w:rsidR="004D0D8C">
          <w:rPr>
            <w:webHidden/>
          </w:rPr>
          <w:fldChar w:fldCharType="separate"/>
        </w:r>
        <w:r w:rsidR="004D0D8C">
          <w:rPr>
            <w:webHidden/>
          </w:rPr>
          <w:t>246</w:t>
        </w:r>
        <w:r w:rsidR="004D0D8C">
          <w:rPr>
            <w:webHidden/>
          </w:rPr>
          <w:fldChar w:fldCharType="end"/>
        </w:r>
      </w:hyperlink>
    </w:p>
    <w:p w14:paraId="0A31F0B8" w14:textId="77777777" w:rsidR="004D0D8C" w:rsidRDefault="00B80C34">
      <w:pPr>
        <w:pStyle w:val="TOC2"/>
        <w:rPr>
          <w:rFonts w:asciiTheme="minorHAnsi" w:eastAsiaTheme="minorEastAsia" w:hAnsiTheme="minorHAnsi" w:cstheme="minorBidi"/>
          <w:color w:val="auto"/>
          <w:szCs w:val="22"/>
          <w:lang w:eastAsia="en-GB"/>
        </w:rPr>
      </w:pPr>
      <w:hyperlink w:anchor="_Toc52876271" w:history="1">
        <w:r w:rsidR="004D0D8C" w:rsidRPr="00957622">
          <w:rPr>
            <w:rStyle w:val="Hyperlink"/>
          </w:rPr>
          <w:t>13.9</w:t>
        </w:r>
        <w:r w:rsidR="004D0D8C">
          <w:rPr>
            <w:rFonts w:asciiTheme="minorHAnsi" w:eastAsiaTheme="minorEastAsia" w:hAnsiTheme="minorHAnsi" w:cstheme="minorBidi"/>
            <w:color w:val="auto"/>
            <w:szCs w:val="22"/>
            <w:lang w:eastAsia="en-GB"/>
          </w:rPr>
          <w:tab/>
        </w:r>
        <w:r w:rsidR="004D0D8C" w:rsidRPr="00957622">
          <w:rPr>
            <w:rStyle w:val="Hyperlink"/>
          </w:rPr>
          <w:t>CS02f  Provide Security Credential Details Command and Response</w:t>
        </w:r>
        <w:r w:rsidR="004D0D8C">
          <w:rPr>
            <w:webHidden/>
          </w:rPr>
          <w:tab/>
        </w:r>
        <w:r w:rsidR="004D0D8C">
          <w:rPr>
            <w:webHidden/>
          </w:rPr>
          <w:fldChar w:fldCharType="begin"/>
        </w:r>
        <w:r w:rsidR="004D0D8C">
          <w:rPr>
            <w:webHidden/>
          </w:rPr>
          <w:instrText xml:space="preserve"> PAGEREF _Toc52876271 \h </w:instrText>
        </w:r>
        <w:r w:rsidR="004D0D8C">
          <w:rPr>
            <w:webHidden/>
          </w:rPr>
        </w:r>
        <w:r w:rsidR="004D0D8C">
          <w:rPr>
            <w:webHidden/>
          </w:rPr>
          <w:fldChar w:fldCharType="separate"/>
        </w:r>
        <w:r w:rsidR="004D0D8C">
          <w:rPr>
            <w:webHidden/>
          </w:rPr>
          <w:t>253</w:t>
        </w:r>
        <w:r w:rsidR="004D0D8C">
          <w:rPr>
            <w:webHidden/>
          </w:rPr>
          <w:fldChar w:fldCharType="end"/>
        </w:r>
      </w:hyperlink>
    </w:p>
    <w:p w14:paraId="38EC8934" w14:textId="77777777" w:rsidR="004D0D8C" w:rsidRDefault="00B80C34">
      <w:pPr>
        <w:pStyle w:val="TOC2"/>
        <w:rPr>
          <w:rFonts w:asciiTheme="minorHAnsi" w:eastAsiaTheme="minorEastAsia" w:hAnsiTheme="minorHAnsi" w:cstheme="minorBidi"/>
          <w:color w:val="auto"/>
          <w:szCs w:val="22"/>
          <w:lang w:eastAsia="en-GB"/>
        </w:rPr>
      </w:pPr>
      <w:hyperlink w:anchor="_Toc52876272" w:history="1">
        <w:r w:rsidR="004D0D8C" w:rsidRPr="00957622">
          <w:rPr>
            <w:rStyle w:val="Hyperlink"/>
          </w:rPr>
          <w:t>13.10</w:t>
        </w:r>
        <w:r w:rsidR="004D0D8C">
          <w:rPr>
            <w:rFonts w:asciiTheme="minorHAnsi" w:eastAsiaTheme="minorEastAsia" w:hAnsiTheme="minorHAnsi" w:cstheme="minorBidi"/>
            <w:color w:val="auto"/>
            <w:szCs w:val="22"/>
            <w:lang w:eastAsia="en-GB"/>
          </w:rPr>
          <w:tab/>
        </w:r>
        <w:r w:rsidR="004D0D8C" w:rsidRPr="00957622">
          <w:rPr>
            <w:rStyle w:val="Hyperlink"/>
          </w:rPr>
          <w:t>CS02g Update Load Controller Security Credentials Command, Response and Alert</w:t>
        </w:r>
        <w:r w:rsidR="004D0D8C">
          <w:rPr>
            <w:webHidden/>
          </w:rPr>
          <w:tab/>
        </w:r>
        <w:r w:rsidR="004D0D8C">
          <w:rPr>
            <w:webHidden/>
          </w:rPr>
          <w:fldChar w:fldCharType="begin"/>
        </w:r>
        <w:r w:rsidR="004D0D8C">
          <w:rPr>
            <w:webHidden/>
          </w:rPr>
          <w:instrText xml:space="preserve"> PAGEREF _Toc52876272 \h </w:instrText>
        </w:r>
        <w:r w:rsidR="004D0D8C">
          <w:rPr>
            <w:webHidden/>
          </w:rPr>
        </w:r>
        <w:r w:rsidR="004D0D8C">
          <w:rPr>
            <w:webHidden/>
          </w:rPr>
          <w:fldChar w:fldCharType="separate"/>
        </w:r>
        <w:r w:rsidR="004D0D8C">
          <w:rPr>
            <w:webHidden/>
          </w:rPr>
          <w:t>256</w:t>
        </w:r>
        <w:r w:rsidR="004D0D8C">
          <w:rPr>
            <w:webHidden/>
          </w:rPr>
          <w:fldChar w:fldCharType="end"/>
        </w:r>
      </w:hyperlink>
    </w:p>
    <w:p w14:paraId="655858DE" w14:textId="77777777" w:rsidR="004D0D8C" w:rsidRDefault="00B80C34">
      <w:pPr>
        <w:pStyle w:val="TOC1"/>
        <w:rPr>
          <w:rFonts w:asciiTheme="minorHAnsi" w:eastAsiaTheme="minorEastAsia" w:hAnsiTheme="minorHAnsi" w:cstheme="minorBidi"/>
          <w:b w:val="0"/>
          <w:color w:val="auto"/>
          <w:szCs w:val="22"/>
          <w:lang w:eastAsia="en-GB"/>
        </w:rPr>
      </w:pPr>
      <w:hyperlink w:anchor="_Toc52876273" w:history="1">
        <w:r w:rsidR="004D0D8C" w:rsidRPr="00957622">
          <w:rPr>
            <w:rStyle w:val="Hyperlink"/>
            <w:rFonts w:eastAsiaTheme="majorEastAsia"/>
          </w:rPr>
          <w:t>14</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Apply Prepayment Top Up to an ESME or GSME</w:t>
        </w:r>
        <w:r w:rsidR="004D0D8C">
          <w:rPr>
            <w:webHidden/>
          </w:rPr>
          <w:tab/>
        </w:r>
        <w:r w:rsidR="004D0D8C">
          <w:rPr>
            <w:webHidden/>
          </w:rPr>
          <w:fldChar w:fldCharType="begin"/>
        </w:r>
        <w:r w:rsidR="004D0D8C">
          <w:rPr>
            <w:webHidden/>
          </w:rPr>
          <w:instrText xml:space="preserve"> PAGEREF _Toc52876273 \h </w:instrText>
        </w:r>
        <w:r w:rsidR="004D0D8C">
          <w:rPr>
            <w:webHidden/>
          </w:rPr>
        </w:r>
        <w:r w:rsidR="004D0D8C">
          <w:rPr>
            <w:webHidden/>
          </w:rPr>
          <w:fldChar w:fldCharType="separate"/>
        </w:r>
        <w:r w:rsidR="004D0D8C">
          <w:rPr>
            <w:webHidden/>
          </w:rPr>
          <w:t>265</w:t>
        </w:r>
        <w:r w:rsidR="004D0D8C">
          <w:rPr>
            <w:webHidden/>
          </w:rPr>
          <w:fldChar w:fldCharType="end"/>
        </w:r>
      </w:hyperlink>
    </w:p>
    <w:p w14:paraId="095639B5" w14:textId="77777777" w:rsidR="004D0D8C" w:rsidRDefault="00B80C34">
      <w:pPr>
        <w:pStyle w:val="TOC2"/>
        <w:rPr>
          <w:rFonts w:asciiTheme="minorHAnsi" w:eastAsiaTheme="minorEastAsia" w:hAnsiTheme="minorHAnsi" w:cstheme="minorBidi"/>
          <w:color w:val="auto"/>
          <w:szCs w:val="22"/>
          <w:lang w:eastAsia="en-GB"/>
        </w:rPr>
      </w:pPr>
      <w:hyperlink w:anchor="_Toc52876274" w:history="1">
        <w:r w:rsidR="004D0D8C" w:rsidRPr="00957622">
          <w:rPr>
            <w:rStyle w:val="Hyperlink"/>
          </w:rPr>
          <w:t>14.1</w:t>
        </w:r>
        <w:r w:rsidR="004D0D8C">
          <w:rPr>
            <w:rFonts w:asciiTheme="minorHAnsi" w:eastAsiaTheme="minorEastAsia" w:hAnsiTheme="minorHAnsi" w:cstheme="minorBidi"/>
            <w:color w:val="auto"/>
            <w:szCs w:val="22"/>
            <w:lang w:eastAsia="en-GB"/>
          </w:rPr>
          <w:tab/>
        </w:r>
        <w:r w:rsidR="004D0D8C" w:rsidRPr="00957622">
          <w:rPr>
            <w:rStyle w:val="Hyperlink"/>
          </w:rPr>
          <w:t>Defined Terms</w:t>
        </w:r>
        <w:r w:rsidR="004D0D8C">
          <w:rPr>
            <w:webHidden/>
          </w:rPr>
          <w:tab/>
        </w:r>
        <w:r w:rsidR="004D0D8C">
          <w:rPr>
            <w:webHidden/>
          </w:rPr>
          <w:fldChar w:fldCharType="begin"/>
        </w:r>
        <w:r w:rsidR="004D0D8C">
          <w:rPr>
            <w:webHidden/>
          </w:rPr>
          <w:instrText xml:space="preserve"> PAGEREF _Toc52876274 \h </w:instrText>
        </w:r>
        <w:r w:rsidR="004D0D8C">
          <w:rPr>
            <w:webHidden/>
          </w:rPr>
        </w:r>
        <w:r w:rsidR="004D0D8C">
          <w:rPr>
            <w:webHidden/>
          </w:rPr>
          <w:fldChar w:fldCharType="separate"/>
        </w:r>
        <w:r w:rsidR="004D0D8C">
          <w:rPr>
            <w:webHidden/>
          </w:rPr>
          <w:t>265</w:t>
        </w:r>
        <w:r w:rsidR="004D0D8C">
          <w:rPr>
            <w:webHidden/>
          </w:rPr>
          <w:fldChar w:fldCharType="end"/>
        </w:r>
      </w:hyperlink>
    </w:p>
    <w:p w14:paraId="4BF08E4C" w14:textId="77777777" w:rsidR="004D0D8C" w:rsidRDefault="00B80C34">
      <w:pPr>
        <w:pStyle w:val="TOC2"/>
        <w:rPr>
          <w:rFonts w:asciiTheme="minorHAnsi" w:eastAsiaTheme="minorEastAsia" w:hAnsiTheme="minorHAnsi" w:cstheme="minorBidi"/>
          <w:color w:val="auto"/>
          <w:szCs w:val="22"/>
          <w:lang w:eastAsia="en-GB"/>
        </w:rPr>
      </w:pPr>
      <w:hyperlink w:anchor="_Toc52876275" w:history="1">
        <w:r w:rsidR="004D0D8C" w:rsidRPr="00957622">
          <w:rPr>
            <w:rStyle w:val="Hyperlink"/>
          </w:rPr>
          <w:t>14.2</w:t>
        </w:r>
        <w:r w:rsidR="004D0D8C">
          <w:rPr>
            <w:rFonts w:asciiTheme="minorHAnsi" w:eastAsiaTheme="minorEastAsia" w:hAnsiTheme="minorHAnsi" w:cstheme="minorBidi"/>
            <w:color w:val="auto"/>
            <w:szCs w:val="22"/>
            <w:lang w:eastAsia="en-GB"/>
          </w:rPr>
          <w:tab/>
        </w:r>
        <w:r w:rsidR="004D0D8C" w:rsidRPr="00957622">
          <w:rPr>
            <w:rStyle w:val="Hyperlink"/>
          </w:rPr>
          <w:t>Description – informative</w:t>
        </w:r>
        <w:r w:rsidR="004D0D8C">
          <w:rPr>
            <w:webHidden/>
          </w:rPr>
          <w:tab/>
        </w:r>
        <w:r w:rsidR="004D0D8C">
          <w:rPr>
            <w:webHidden/>
          </w:rPr>
          <w:fldChar w:fldCharType="begin"/>
        </w:r>
        <w:r w:rsidR="004D0D8C">
          <w:rPr>
            <w:webHidden/>
          </w:rPr>
          <w:instrText xml:space="preserve"> PAGEREF _Toc52876275 \h </w:instrText>
        </w:r>
        <w:r w:rsidR="004D0D8C">
          <w:rPr>
            <w:webHidden/>
          </w:rPr>
        </w:r>
        <w:r w:rsidR="004D0D8C">
          <w:rPr>
            <w:webHidden/>
          </w:rPr>
          <w:fldChar w:fldCharType="separate"/>
        </w:r>
        <w:r w:rsidR="004D0D8C">
          <w:rPr>
            <w:webHidden/>
          </w:rPr>
          <w:t>265</w:t>
        </w:r>
        <w:r w:rsidR="004D0D8C">
          <w:rPr>
            <w:webHidden/>
          </w:rPr>
          <w:fldChar w:fldCharType="end"/>
        </w:r>
      </w:hyperlink>
    </w:p>
    <w:p w14:paraId="668FE6A1" w14:textId="77777777" w:rsidR="004D0D8C" w:rsidRDefault="00B80C34">
      <w:pPr>
        <w:pStyle w:val="TOC2"/>
        <w:rPr>
          <w:rFonts w:asciiTheme="minorHAnsi" w:eastAsiaTheme="minorEastAsia" w:hAnsiTheme="minorHAnsi" w:cstheme="minorBidi"/>
          <w:color w:val="auto"/>
          <w:szCs w:val="22"/>
          <w:lang w:eastAsia="en-GB"/>
        </w:rPr>
      </w:pPr>
      <w:hyperlink w:anchor="_Toc52876276" w:history="1">
        <w:r w:rsidR="004D0D8C" w:rsidRPr="00957622">
          <w:rPr>
            <w:rStyle w:val="Hyperlink"/>
          </w:rPr>
          <w:t>14.3</w:t>
        </w:r>
        <w:r w:rsidR="004D0D8C">
          <w:rPr>
            <w:rFonts w:asciiTheme="minorHAnsi" w:eastAsiaTheme="minorEastAsia" w:hAnsiTheme="minorHAnsi" w:cstheme="minorBidi"/>
            <w:color w:val="auto"/>
            <w:szCs w:val="22"/>
            <w:lang w:eastAsia="en-GB"/>
          </w:rPr>
          <w:tab/>
        </w:r>
        <w:r w:rsidR="004D0D8C" w:rsidRPr="00957622">
          <w:rPr>
            <w:rStyle w:val="Hyperlink"/>
          </w:rPr>
          <w:t>Common Requirements</w:t>
        </w:r>
        <w:r w:rsidR="004D0D8C">
          <w:rPr>
            <w:webHidden/>
          </w:rPr>
          <w:tab/>
        </w:r>
        <w:r w:rsidR="004D0D8C">
          <w:rPr>
            <w:webHidden/>
          </w:rPr>
          <w:fldChar w:fldCharType="begin"/>
        </w:r>
        <w:r w:rsidR="004D0D8C">
          <w:rPr>
            <w:webHidden/>
          </w:rPr>
          <w:instrText xml:space="preserve"> PAGEREF _Toc52876276 \h </w:instrText>
        </w:r>
        <w:r w:rsidR="004D0D8C">
          <w:rPr>
            <w:webHidden/>
          </w:rPr>
        </w:r>
        <w:r w:rsidR="004D0D8C">
          <w:rPr>
            <w:webHidden/>
          </w:rPr>
          <w:fldChar w:fldCharType="separate"/>
        </w:r>
        <w:r w:rsidR="004D0D8C">
          <w:rPr>
            <w:webHidden/>
          </w:rPr>
          <w:t>266</w:t>
        </w:r>
        <w:r w:rsidR="004D0D8C">
          <w:rPr>
            <w:webHidden/>
          </w:rPr>
          <w:fldChar w:fldCharType="end"/>
        </w:r>
      </w:hyperlink>
    </w:p>
    <w:p w14:paraId="398F9358" w14:textId="77777777" w:rsidR="004D0D8C" w:rsidRDefault="00B80C34">
      <w:pPr>
        <w:pStyle w:val="TOC2"/>
        <w:rPr>
          <w:rFonts w:asciiTheme="minorHAnsi" w:eastAsiaTheme="minorEastAsia" w:hAnsiTheme="minorHAnsi" w:cstheme="minorBidi"/>
          <w:color w:val="auto"/>
          <w:szCs w:val="22"/>
          <w:lang w:eastAsia="en-GB"/>
        </w:rPr>
      </w:pPr>
      <w:hyperlink w:anchor="_Toc52876277" w:history="1">
        <w:r w:rsidR="004D0D8C" w:rsidRPr="00957622">
          <w:rPr>
            <w:rStyle w:val="Hyperlink"/>
          </w:rPr>
          <w:t>14.4</w:t>
        </w:r>
        <w:r w:rsidR="004D0D8C">
          <w:rPr>
            <w:rFonts w:asciiTheme="minorHAnsi" w:eastAsiaTheme="minorEastAsia" w:hAnsiTheme="minorHAnsi" w:cstheme="minorBidi"/>
            <w:color w:val="auto"/>
            <w:szCs w:val="22"/>
            <w:lang w:eastAsia="en-GB"/>
          </w:rPr>
          <w:tab/>
        </w:r>
        <w:r w:rsidR="004D0D8C" w:rsidRPr="00957622">
          <w:rPr>
            <w:rStyle w:val="Hyperlink"/>
          </w:rPr>
          <w:t>CS01a Applying a Prepayment Top Up to an ESME without consumer intervention</w:t>
        </w:r>
        <w:r w:rsidR="004D0D8C">
          <w:rPr>
            <w:webHidden/>
          </w:rPr>
          <w:tab/>
        </w:r>
        <w:r w:rsidR="004D0D8C">
          <w:rPr>
            <w:webHidden/>
          </w:rPr>
          <w:fldChar w:fldCharType="begin"/>
        </w:r>
        <w:r w:rsidR="004D0D8C">
          <w:rPr>
            <w:webHidden/>
          </w:rPr>
          <w:instrText xml:space="preserve"> PAGEREF _Toc52876277 \h </w:instrText>
        </w:r>
        <w:r w:rsidR="004D0D8C">
          <w:rPr>
            <w:webHidden/>
          </w:rPr>
        </w:r>
        <w:r w:rsidR="004D0D8C">
          <w:rPr>
            <w:webHidden/>
          </w:rPr>
          <w:fldChar w:fldCharType="separate"/>
        </w:r>
        <w:r w:rsidR="004D0D8C">
          <w:rPr>
            <w:webHidden/>
          </w:rPr>
          <w:t>269</w:t>
        </w:r>
        <w:r w:rsidR="004D0D8C">
          <w:rPr>
            <w:webHidden/>
          </w:rPr>
          <w:fldChar w:fldCharType="end"/>
        </w:r>
      </w:hyperlink>
    </w:p>
    <w:p w14:paraId="54145D2D" w14:textId="77777777" w:rsidR="004D0D8C" w:rsidRDefault="00B80C34">
      <w:pPr>
        <w:pStyle w:val="TOC2"/>
        <w:rPr>
          <w:rFonts w:asciiTheme="minorHAnsi" w:eastAsiaTheme="minorEastAsia" w:hAnsiTheme="minorHAnsi" w:cstheme="minorBidi"/>
          <w:color w:val="auto"/>
          <w:szCs w:val="22"/>
          <w:lang w:eastAsia="en-GB"/>
        </w:rPr>
      </w:pPr>
      <w:hyperlink w:anchor="_Toc52876278" w:history="1">
        <w:r w:rsidR="004D0D8C" w:rsidRPr="00957622">
          <w:rPr>
            <w:rStyle w:val="Hyperlink"/>
          </w:rPr>
          <w:t>14.5</w:t>
        </w:r>
        <w:r w:rsidR="004D0D8C">
          <w:rPr>
            <w:rFonts w:asciiTheme="minorHAnsi" w:eastAsiaTheme="minorEastAsia" w:hAnsiTheme="minorHAnsi" w:cstheme="minorBidi"/>
            <w:color w:val="auto"/>
            <w:szCs w:val="22"/>
            <w:lang w:eastAsia="en-GB"/>
          </w:rPr>
          <w:tab/>
        </w:r>
        <w:r w:rsidR="004D0D8C" w:rsidRPr="00957622">
          <w:rPr>
            <w:rStyle w:val="Hyperlink"/>
          </w:rPr>
          <w:t>CS01b Applying a Prepayment Top Up to a GSME without consumer intervention</w:t>
        </w:r>
        <w:r w:rsidR="004D0D8C">
          <w:rPr>
            <w:webHidden/>
          </w:rPr>
          <w:tab/>
        </w:r>
        <w:r w:rsidR="004D0D8C">
          <w:rPr>
            <w:webHidden/>
          </w:rPr>
          <w:fldChar w:fldCharType="begin"/>
        </w:r>
        <w:r w:rsidR="004D0D8C">
          <w:rPr>
            <w:webHidden/>
          </w:rPr>
          <w:instrText xml:space="preserve"> PAGEREF _Toc52876278 \h </w:instrText>
        </w:r>
        <w:r w:rsidR="004D0D8C">
          <w:rPr>
            <w:webHidden/>
          </w:rPr>
        </w:r>
        <w:r w:rsidR="004D0D8C">
          <w:rPr>
            <w:webHidden/>
          </w:rPr>
          <w:fldChar w:fldCharType="separate"/>
        </w:r>
        <w:r w:rsidR="004D0D8C">
          <w:rPr>
            <w:webHidden/>
          </w:rPr>
          <w:t>270</w:t>
        </w:r>
        <w:r w:rsidR="004D0D8C">
          <w:rPr>
            <w:webHidden/>
          </w:rPr>
          <w:fldChar w:fldCharType="end"/>
        </w:r>
      </w:hyperlink>
    </w:p>
    <w:p w14:paraId="2C4768C2" w14:textId="77777777" w:rsidR="004D0D8C" w:rsidRDefault="00B80C34">
      <w:pPr>
        <w:pStyle w:val="TOC2"/>
        <w:rPr>
          <w:rFonts w:asciiTheme="minorHAnsi" w:eastAsiaTheme="minorEastAsia" w:hAnsiTheme="minorHAnsi" w:cstheme="minorBidi"/>
          <w:color w:val="auto"/>
          <w:szCs w:val="22"/>
          <w:lang w:eastAsia="en-GB"/>
        </w:rPr>
      </w:pPr>
      <w:hyperlink w:anchor="_Toc52876279" w:history="1">
        <w:r w:rsidR="004D0D8C" w:rsidRPr="00957622">
          <w:rPr>
            <w:rStyle w:val="Hyperlink"/>
          </w:rPr>
          <w:t>14.6</w:t>
        </w:r>
        <w:r w:rsidR="004D0D8C">
          <w:rPr>
            <w:rFonts w:asciiTheme="minorHAnsi" w:eastAsiaTheme="minorEastAsia" w:hAnsiTheme="minorHAnsi" w:cstheme="minorBidi"/>
            <w:color w:val="auto"/>
            <w:szCs w:val="22"/>
            <w:lang w:eastAsia="en-GB"/>
          </w:rPr>
          <w:tab/>
        </w:r>
        <w:r w:rsidR="004D0D8C" w:rsidRPr="00957622">
          <w:rPr>
            <w:rStyle w:val="Hyperlink"/>
          </w:rPr>
          <w:t>Applying a Prepayment Top Up to an ESME or GSME with consumer entry of a numeric code on the ESME or GSME</w:t>
        </w:r>
        <w:r w:rsidR="004D0D8C">
          <w:rPr>
            <w:webHidden/>
          </w:rPr>
          <w:tab/>
        </w:r>
        <w:r w:rsidR="004D0D8C">
          <w:rPr>
            <w:webHidden/>
          </w:rPr>
          <w:fldChar w:fldCharType="begin"/>
        </w:r>
        <w:r w:rsidR="004D0D8C">
          <w:rPr>
            <w:webHidden/>
          </w:rPr>
          <w:instrText xml:space="preserve"> PAGEREF _Toc52876279 \h </w:instrText>
        </w:r>
        <w:r w:rsidR="004D0D8C">
          <w:rPr>
            <w:webHidden/>
          </w:rPr>
        </w:r>
        <w:r w:rsidR="004D0D8C">
          <w:rPr>
            <w:webHidden/>
          </w:rPr>
          <w:fldChar w:fldCharType="separate"/>
        </w:r>
        <w:r w:rsidR="004D0D8C">
          <w:rPr>
            <w:webHidden/>
          </w:rPr>
          <w:t>271</w:t>
        </w:r>
        <w:r w:rsidR="004D0D8C">
          <w:rPr>
            <w:webHidden/>
          </w:rPr>
          <w:fldChar w:fldCharType="end"/>
        </w:r>
      </w:hyperlink>
    </w:p>
    <w:p w14:paraId="4A8A930C" w14:textId="77777777" w:rsidR="004D0D8C" w:rsidRDefault="00B80C34">
      <w:pPr>
        <w:pStyle w:val="TOC2"/>
        <w:rPr>
          <w:rFonts w:asciiTheme="minorHAnsi" w:eastAsiaTheme="minorEastAsia" w:hAnsiTheme="minorHAnsi" w:cstheme="minorBidi"/>
          <w:color w:val="auto"/>
          <w:szCs w:val="22"/>
          <w:lang w:eastAsia="en-GB"/>
        </w:rPr>
      </w:pPr>
      <w:hyperlink w:anchor="_Toc52876280" w:history="1">
        <w:r w:rsidR="004D0D8C" w:rsidRPr="00957622">
          <w:rPr>
            <w:rStyle w:val="Hyperlink"/>
          </w:rPr>
          <w:t>14.7</w:t>
        </w:r>
        <w:r w:rsidR="004D0D8C">
          <w:rPr>
            <w:rFonts w:asciiTheme="minorHAnsi" w:eastAsiaTheme="minorEastAsia" w:hAnsiTheme="minorHAnsi" w:cstheme="minorBidi"/>
            <w:color w:val="auto"/>
            <w:szCs w:val="22"/>
            <w:lang w:eastAsia="en-GB"/>
          </w:rPr>
          <w:tab/>
        </w:r>
        <w:r w:rsidR="004D0D8C" w:rsidRPr="00957622">
          <w:rPr>
            <w:rStyle w:val="Hyperlink"/>
          </w:rPr>
          <w:t>Applying a Prepayment Top Up to an ESME or GSME with consumer entry of a numeric code on a PPMID</w:t>
        </w:r>
        <w:r w:rsidR="004D0D8C">
          <w:rPr>
            <w:webHidden/>
          </w:rPr>
          <w:tab/>
        </w:r>
        <w:r w:rsidR="004D0D8C">
          <w:rPr>
            <w:webHidden/>
          </w:rPr>
          <w:fldChar w:fldCharType="begin"/>
        </w:r>
        <w:r w:rsidR="004D0D8C">
          <w:rPr>
            <w:webHidden/>
          </w:rPr>
          <w:instrText xml:space="preserve"> PAGEREF _Toc52876280 \h </w:instrText>
        </w:r>
        <w:r w:rsidR="004D0D8C">
          <w:rPr>
            <w:webHidden/>
          </w:rPr>
        </w:r>
        <w:r w:rsidR="004D0D8C">
          <w:rPr>
            <w:webHidden/>
          </w:rPr>
          <w:fldChar w:fldCharType="separate"/>
        </w:r>
        <w:r w:rsidR="004D0D8C">
          <w:rPr>
            <w:webHidden/>
          </w:rPr>
          <w:t>274</w:t>
        </w:r>
        <w:r w:rsidR="004D0D8C">
          <w:rPr>
            <w:webHidden/>
          </w:rPr>
          <w:fldChar w:fldCharType="end"/>
        </w:r>
      </w:hyperlink>
    </w:p>
    <w:p w14:paraId="41381285" w14:textId="77777777" w:rsidR="004D0D8C" w:rsidRDefault="00B80C34">
      <w:pPr>
        <w:pStyle w:val="TOC2"/>
        <w:rPr>
          <w:rFonts w:asciiTheme="minorHAnsi" w:eastAsiaTheme="minorEastAsia" w:hAnsiTheme="minorHAnsi" w:cstheme="minorBidi"/>
          <w:color w:val="auto"/>
          <w:szCs w:val="22"/>
          <w:lang w:eastAsia="en-GB"/>
        </w:rPr>
      </w:pPr>
      <w:hyperlink w:anchor="_Toc52876281" w:history="1">
        <w:r w:rsidR="004D0D8C" w:rsidRPr="00957622">
          <w:rPr>
            <w:rStyle w:val="Hyperlink"/>
          </w:rPr>
          <w:t>14.8</w:t>
        </w:r>
        <w:r w:rsidR="004D0D8C">
          <w:rPr>
            <w:rFonts w:asciiTheme="minorHAnsi" w:eastAsiaTheme="minorEastAsia" w:hAnsiTheme="minorHAnsi" w:cstheme="minorBidi"/>
            <w:color w:val="auto"/>
            <w:szCs w:val="22"/>
            <w:lang w:eastAsia="en-GB"/>
          </w:rPr>
          <w:tab/>
        </w:r>
        <w:r w:rsidR="004D0D8C" w:rsidRPr="00957622">
          <w:rPr>
            <w:rStyle w:val="Hyperlink"/>
          </w:rPr>
          <w:t>Calculating and Verifying the UTRN Check Digit</w:t>
        </w:r>
        <w:r w:rsidR="004D0D8C">
          <w:rPr>
            <w:webHidden/>
          </w:rPr>
          <w:tab/>
        </w:r>
        <w:r w:rsidR="004D0D8C">
          <w:rPr>
            <w:webHidden/>
          </w:rPr>
          <w:fldChar w:fldCharType="begin"/>
        </w:r>
        <w:r w:rsidR="004D0D8C">
          <w:rPr>
            <w:webHidden/>
          </w:rPr>
          <w:instrText xml:space="preserve"> PAGEREF _Toc52876281 \h </w:instrText>
        </w:r>
        <w:r w:rsidR="004D0D8C">
          <w:rPr>
            <w:webHidden/>
          </w:rPr>
        </w:r>
        <w:r w:rsidR="004D0D8C">
          <w:rPr>
            <w:webHidden/>
          </w:rPr>
          <w:fldChar w:fldCharType="separate"/>
        </w:r>
        <w:r w:rsidR="004D0D8C">
          <w:rPr>
            <w:webHidden/>
          </w:rPr>
          <w:t>275</w:t>
        </w:r>
        <w:r w:rsidR="004D0D8C">
          <w:rPr>
            <w:webHidden/>
          </w:rPr>
          <w:fldChar w:fldCharType="end"/>
        </w:r>
      </w:hyperlink>
    </w:p>
    <w:p w14:paraId="1F2B4605" w14:textId="77777777" w:rsidR="004D0D8C" w:rsidRDefault="00B80C34">
      <w:pPr>
        <w:pStyle w:val="TOC1"/>
        <w:rPr>
          <w:rFonts w:asciiTheme="minorHAnsi" w:eastAsiaTheme="minorEastAsia" w:hAnsiTheme="minorHAnsi" w:cstheme="minorBidi"/>
          <w:b w:val="0"/>
          <w:color w:val="auto"/>
          <w:szCs w:val="22"/>
          <w:lang w:eastAsia="en-GB"/>
        </w:rPr>
      </w:pPr>
      <w:hyperlink w:anchor="_Toc52876282" w:history="1">
        <w:r w:rsidR="004D0D8C" w:rsidRPr="00957622">
          <w:rPr>
            <w:rStyle w:val="Hyperlink"/>
            <w:rFonts w:eastAsiaTheme="majorEastAsia"/>
          </w:rPr>
          <w:t>15</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Message Codes</w:t>
        </w:r>
        <w:r w:rsidR="004D0D8C">
          <w:rPr>
            <w:webHidden/>
          </w:rPr>
          <w:tab/>
        </w:r>
        <w:r w:rsidR="004D0D8C">
          <w:rPr>
            <w:webHidden/>
          </w:rPr>
          <w:fldChar w:fldCharType="begin"/>
        </w:r>
        <w:r w:rsidR="004D0D8C">
          <w:rPr>
            <w:webHidden/>
          </w:rPr>
          <w:instrText xml:space="preserve"> PAGEREF _Toc52876282 \h </w:instrText>
        </w:r>
        <w:r w:rsidR="004D0D8C">
          <w:rPr>
            <w:webHidden/>
          </w:rPr>
        </w:r>
        <w:r w:rsidR="004D0D8C">
          <w:rPr>
            <w:webHidden/>
          </w:rPr>
          <w:fldChar w:fldCharType="separate"/>
        </w:r>
        <w:r w:rsidR="004D0D8C">
          <w:rPr>
            <w:webHidden/>
          </w:rPr>
          <w:t>278</w:t>
        </w:r>
        <w:r w:rsidR="004D0D8C">
          <w:rPr>
            <w:webHidden/>
          </w:rPr>
          <w:fldChar w:fldCharType="end"/>
        </w:r>
      </w:hyperlink>
    </w:p>
    <w:p w14:paraId="5A29EF27" w14:textId="77777777" w:rsidR="004D0D8C" w:rsidRDefault="00B80C34">
      <w:pPr>
        <w:pStyle w:val="TOC1"/>
        <w:rPr>
          <w:rFonts w:asciiTheme="minorHAnsi" w:eastAsiaTheme="minorEastAsia" w:hAnsiTheme="minorHAnsi" w:cstheme="minorBidi"/>
          <w:b w:val="0"/>
          <w:color w:val="auto"/>
          <w:szCs w:val="22"/>
          <w:lang w:eastAsia="en-GB"/>
        </w:rPr>
      </w:pPr>
      <w:hyperlink w:anchor="_Toc52876283" w:history="1">
        <w:r w:rsidR="004D0D8C" w:rsidRPr="00957622">
          <w:rPr>
            <w:rStyle w:val="Hyperlink"/>
            <w:rFonts w:eastAsiaTheme="majorEastAsia"/>
          </w:rPr>
          <w:t>16</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Event / Alert Codes and related requirements</w:t>
        </w:r>
        <w:r w:rsidR="004D0D8C">
          <w:rPr>
            <w:webHidden/>
          </w:rPr>
          <w:tab/>
        </w:r>
        <w:r w:rsidR="004D0D8C">
          <w:rPr>
            <w:webHidden/>
          </w:rPr>
          <w:fldChar w:fldCharType="begin"/>
        </w:r>
        <w:r w:rsidR="004D0D8C">
          <w:rPr>
            <w:webHidden/>
          </w:rPr>
          <w:instrText xml:space="preserve"> PAGEREF _Toc52876283 \h </w:instrText>
        </w:r>
        <w:r w:rsidR="004D0D8C">
          <w:rPr>
            <w:webHidden/>
          </w:rPr>
        </w:r>
        <w:r w:rsidR="004D0D8C">
          <w:rPr>
            <w:webHidden/>
          </w:rPr>
          <w:fldChar w:fldCharType="separate"/>
        </w:r>
        <w:r w:rsidR="004D0D8C">
          <w:rPr>
            <w:webHidden/>
          </w:rPr>
          <w:t>279</w:t>
        </w:r>
        <w:r w:rsidR="004D0D8C">
          <w:rPr>
            <w:webHidden/>
          </w:rPr>
          <w:fldChar w:fldCharType="end"/>
        </w:r>
      </w:hyperlink>
    </w:p>
    <w:p w14:paraId="15C893FF" w14:textId="77777777" w:rsidR="004D0D8C" w:rsidRDefault="00B80C34">
      <w:pPr>
        <w:pStyle w:val="TOC2"/>
        <w:rPr>
          <w:rFonts w:asciiTheme="minorHAnsi" w:eastAsiaTheme="minorEastAsia" w:hAnsiTheme="minorHAnsi" w:cstheme="minorBidi"/>
          <w:color w:val="auto"/>
          <w:szCs w:val="22"/>
          <w:lang w:eastAsia="en-GB"/>
        </w:rPr>
      </w:pPr>
      <w:hyperlink w:anchor="_Toc52876284" w:history="1">
        <w:r w:rsidR="004D0D8C" w:rsidRPr="00957622">
          <w:rPr>
            <w:rStyle w:val="Hyperlink"/>
          </w:rPr>
          <w:t>16.1</w:t>
        </w:r>
        <w:r w:rsidR="004D0D8C">
          <w:rPr>
            <w:rFonts w:asciiTheme="minorHAnsi" w:eastAsiaTheme="minorEastAsia" w:hAnsiTheme="minorHAnsi" w:cstheme="minorBidi"/>
            <w:color w:val="auto"/>
            <w:szCs w:val="22"/>
            <w:lang w:eastAsia="en-GB"/>
          </w:rPr>
          <w:tab/>
        </w:r>
        <w:r w:rsidR="004D0D8C" w:rsidRPr="00957622">
          <w:rPr>
            <w:rStyle w:val="Hyperlink"/>
          </w:rPr>
          <w:t>Introduction – informative</w:t>
        </w:r>
        <w:r w:rsidR="004D0D8C">
          <w:rPr>
            <w:webHidden/>
          </w:rPr>
          <w:tab/>
        </w:r>
        <w:r w:rsidR="004D0D8C">
          <w:rPr>
            <w:webHidden/>
          </w:rPr>
          <w:fldChar w:fldCharType="begin"/>
        </w:r>
        <w:r w:rsidR="004D0D8C">
          <w:rPr>
            <w:webHidden/>
          </w:rPr>
          <w:instrText xml:space="preserve"> PAGEREF _Toc52876284 \h </w:instrText>
        </w:r>
        <w:r w:rsidR="004D0D8C">
          <w:rPr>
            <w:webHidden/>
          </w:rPr>
        </w:r>
        <w:r w:rsidR="004D0D8C">
          <w:rPr>
            <w:webHidden/>
          </w:rPr>
          <w:fldChar w:fldCharType="separate"/>
        </w:r>
        <w:r w:rsidR="004D0D8C">
          <w:rPr>
            <w:webHidden/>
          </w:rPr>
          <w:t>279</w:t>
        </w:r>
        <w:r w:rsidR="004D0D8C">
          <w:rPr>
            <w:webHidden/>
          </w:rPr>
          <w:fldChar w:fldCharType="end"/>
        </w:r>
      </w:hyperlink>
    </w:p>
    <w:p w14:paraId="4AE25588" w14:textId="77777777" w:rsidR="004D0D8C" w:rsidRDefault="00B80C34">
      <w:pPr>
        <w:pStyle w:val="TOC2"/>
        <w:rPr>
          <w:rFonts w:asciiTheme="minorHAnsi" w:eastAsiaTheme="minorEastAsia" w:hAnsiTheme="minorHAnsi" w:cstheme="minorBidi"/>
          <w:color w:val="auto"/>
          <w:szCs w:val="22"/>
          <w:lang w:eastAsia="en-GB"/>
        </w:rPr>
      </w:pPr>
      <w:hyperlink w:anchor="_Toc52876285" w:history="1">
        <w:r w:rsidR="004D0D8C" w:rsidRPr="00957622">
          <w:rPr>
            <w:rStyle w:val="Hyperlink"/>
          </w:rPr>
          <w:t>16.2</w:t>
        </w:r>
        <w:r w:rsidR="004D0D8C">
          <w:rPr>
            <w:rFonts w:asciiTheme="minorHAnsi" w:eastAsiaTheme="minorEastAsia" w:hAnsiTheme="minorHAnsi" w:cstheme="minorBidi"/>
            <w:color w:val="auto"/>
            <w:szCs w:val="22"/>
            <w:lang w:eastAsia="en-GB"/>
          </w:rPr>
          <w:tab/>
        </w:r>
        <w:r w:rsidR="004D0D8C" w:rsidRPr="00957622">
          <w:rPr>
            <w:rStyle w:val="Hyperlink"/>
          </w:rPr>
          <w:t>Event and Alert Codes</w:t>
        </w:r>
        <w:r w:rsidR="004D0D8C">
          <w:rPr>
            <w:webHidden/>
          </w:rPr>
          <w:tab/>
        </w:r>
        <w:r w:rsidR="004D0D8C">
          <w:rPr>
            <w:webHidden/>
          </w:rPr>
          <w:fldChar w:fldCharType="begin"/>
        </w:r>
        <w:r w:rsidR="004D0D8C">
          <w:rPr>
            <w:webHidden/>
          </w:rPr>
          <w:instrText xml:space="preserve"> PAGEREF _Toc52876285 \h </w:instrText>
        </w:r>
        <w:r w:rsidR="004D0D8C">
          <w:rPr>
            <w:webHidden/>
          </w:rPr>
        </w:r>
        <w:r w:rsidR="004D0D8C">
          <w:rPr>
            <w:webHidden/>
          </w:rPr>
          <w:fldChar w:fldCharType="separate"/>
        </w:r>
        <w:r w:rsidR="004D0D8C">
          <w:rPr>
            <w:webHidden/>
          </w:rPr>
          <w:t>280</w:t>
        </w:r>
        <w:r w:rsidR="004D0D8C">
          <w:rPr>
            <w:webHidden/>
          </w:rPr>
          <w:fldChar w:fldCharType="end"/>
        </w:r>
      </w:hyperlink>
    </w:p>
    <w:p w14:paraId="67F82F93" w14:textId="77777777" w:rsidR="004D0D8C" w:rsidRDefault="00B80C34">
      <w:pPr>
        <w:pStyle w:val="TOC2"/>
        <w:rPr>
          <w:rFonts w:asciiTheme="minorHAnsi" w:eastAsiaTheme="minorEastAsia" w:hAnsiTheme="minorHAnsi" w:cstheme="minorBidi"/>
          <w:color w:val="auto"/>
          <w:szCs w:val="22"/>
          <w:lang w:eastAsia="en-GB"/>
        </w:rPr>
      </w:pPr>
      <w:hyperlink w:anchor="_Toc52876286" w:history="1">
        <w:r w:rsidR="004D0D8C" w:rsidRPr="00957622">
          <w:rPr>
            <w:rStyle w:val="Hyperlink"/>
          </w:rPr>
          <w:t>16.3</w:t>
        </w:r>
        <w:r w:rsidR="004D0D8C">
          <w:rPr>
            <w:rFonts w:asciiTheme="minorHAnsi" w:eastAsiaTheme="minorEastAsia" w:hAnsiTheme="minorHAnsi" w:cstheme="minorBidi"/>
            <w:color w:val="auto"/>
            <w:szCs w:val="22"/>
            <w:lang w:eastAsia="en-GB"/>
          </w:rPr>
          <w:tab/>
        </w:r>
        <w:r w:rsidR="004D0D8C" w:rsidRPr="00957622">
          <w:rPr>
            <w:rStyle w:val="Hyperlink"/>
          </w:rPr>
          <w:t>Event Logs</w:t>
        </w:r>
        <w:r w:rsidR="004D0D8C">
          <w:rPr>
            <w:webHidden/>
          </w:rPr>
          <w:tab/>
        </w:r>
        <w:r w:rsidR="004D0D8C">
          <w:rPr>
            <w:webHidden/>
          </w:rPr>
          <w:fldChar w:fldCharType="begin"/>
        </w:r>
        <w:r w:rsidR="004D0D8C">
          <w:rPr>
            <w:webHidden/>
          </w:rPr>
          <w:instrText xml:space="preserve"> PAGEREF _Toc52876286 \h </w:instrText>
        </w:r>
        <w:r w:rsidR="004D0D8C">
          <w:rPr>
            <w:webHidden/>
          </w:rPr>
        </w:r>
        <w:r w:rsidR="004D0D8C">
          <w:rPr>
            <w:webHidden/>
          </w:rPr>
          <w:fldChar w:fldCharType="separate"/>
        </w:r>
        <w:r w:rsidR="004D0D8C">
          <w:rPr>
            <w:webHidden/>
          </w:rPr>
          <w:t>280</w:t>
        </w:r>
        <w:r w:rsidR="004D0D8C">
          <w:rPr>
            <w:webHidden/>
          </w:rPr>
          <w:fldChar w:fldCharType="end"/>
        </w:r>
      </w:hyperlink>
    </w:p>
    <w:p w14:paraId="37460D31" w14:textId="77777777" w:rsidR="004D0D8C" w:rsidRDefault="00B80C34">
      <w:pPr>
        <w:pStyle w:val="TOC2"/>
        <w:rPr>
          <w:rFonts w:asciiTheme="minorHAnsi" w:eastAsiaTheme="minorEastAsia" w:hAnsiTheme="minorHAnsi" w:cstheme="minorBidi"/>
          <w:color w:val="auto"/>
          <w:szCs w:val="22"/>
          <w:lang w:eastAsia="en-GB"/>
        </w:rPr>
      </w:pPr>
      <w:hyperlink w:anchor="_Toc52876287" w:history="1">
        <w:r w:rsidR="004D0D8C" w:rsidRPr="00957622">
          <w:rPr>
            <w:rStyle w:val="Hyperlink"/>
          </w:rPr>
          <w:t>16.4</w:t>
        </w:r>
        <w:r w:rsidR="004D0D8C">
          <w:rPr>
            <w:rFonts w:asciiTheme="minorHAnsi" w:eastAsiaTheme="minorEastAsia" w:hAnsiTheme="minorHAnsi" w:cstheme="minorBidi"/>
            <w:color w:val="auto"/>
            <w:szCs w:val="22"/>
            <w:lang w:eastAsia="en-GB"/>
          </w:rPr>
          <w:tab/>
        </w:r>
        <w:r w:rsidR="004D0D8C" w:rsidRPr="00957622">
          <w:rPr>
            <w:rStyle w:val="Hyperlink"/>
          </w:rPr>
          <w:t>Requirements</w:t>
        </w:r>
        <w:r w:rsidR="004D0D8C">
          <w:rPr>
            <w:webHidden/>
          </w:rPr>
          <w:tab/>
        </w:r>
        <w:r w:rsidR="004D0D8C">
          <w:rPr>
            <w:webHidden/>
          </w:rPr>
          <w:fldChar w:fldCharType="begin"/>
        </w:r>
        <w:r w:rsidR="004D0D8C">
          <w:rPr>
            <w:webHidden/>
          </w:rPr>
          <w:instrText xml:space="preserve"> PAGEREF _Toc52876287 \h </w:instrText>
        </w:r>
        <w:r w:rsidR="004D0D8C">
          <w:rPr>
            <w:webHidden/>
          </w:rPr>
        </w:r>
        <w:r w:rsidR="004D0D8C">
          <w:rPr>
            <w:webHidden/>
          </w:rPr>
          <w:fldChar w:fldCharType="separate"/>
        </w:r>
        <w:r w:rsidR="004D0D8C">
          <w:rPr>
            <w:webHidden/>
          </w:rPr>
          <w:t>280</w:t>
        </w:r>
        <w:r w:rsidR="004D0D8C">
          <w:rPr>
            <w:webHidden/>
          </w:rPr>
          <w:fldChar w:fldCharType="end"/>
        </w:r>
      </w:hyperlink>
    </w:p>
    <w:p w14:paraId="1574F522" w14:textId="77777777" w:rsidR="004D0D8C" w:rsidRDefault="00B80C34">
      <w:pPr>
        <w:pStyle w:val="TOC1"/>
        <w:rPr>
          <w:rFonts w:asciiTheme="minorHAnsi" w:eastAsiaTheme="minorEastAsia" w:hAnsiTheme="minorHAnsi" w:cstheme="minorBidi"/>
          <w:b w:val="0"/>
          <w:color w:val="auto"/>
          <w:szCs w:val="22"/>
          <w:lang w:eastAsia="en-GB"/>
        </w:rPr>
      </w:pPr>
      <w:hyperlink w:anchor="_Toc52876288" w:history="1">
        <w:r w:rsidR="004D0D8C" w:rsidRPr="00957622">
          <w:rPr>
            <w:rStyle w:val="Hyperlink"/>
            <w:rFonts w:eastAsiaTheme="majorEastAsia"/>
          </w:rPr>
          <w:t>17</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Remote Party Usage Rights</w:t>
        </w:r>
        <w:r w:rsidR="004D0D8C">
          <w:rPr>
            <w:webHidden/>
          </w:rPr>
          <w:tab/>
        </w:r>
        <w:r w:rsidR="004D0D8C">
          <w:rPr>
            <w:webHidden/>
          </w:rPr>
          <w:fldChar w:fldCharType="begin"/>
        </w:r>
        <w:r w:rsidR="004D0D8C">
          <w:rPr>
            <w:webHidden/>
          </w:rPr>
          <w:instrText xml:space="preserve"> PAGEREF _Toc52876288 \h </w:instrText>
        </w:r>
        <w:r w:rsidR="004D0D8C">
          <w:rPr>
            <w:webHidden/>
          </w:rPr>
        </w:r>
        <w:r w:rsidR="004D0D8C">
          <w:rPr>
            <w:webHidden/>
          </w:rPr>
          <w:fldChar w:fldCharType="separate"/>
        </w:r>
        <w:r w:rsidR="004D0D8C">
          <w:rPr>
            <w:webHidden/>
          </w:rPr>
          <w:t>284</w:t>
        </w:r>
        <w:r w:rsidR="004D0D8C">
          <w:rPr>
            <w:webHidden/>
          </w:rPr>
          <w:fldChar w:fldCharType="end"/>
        </w:r>
      </w:hyperlink>
    </w:p>
    <w:p w14:paraId="42ECD525" w14:textId="77777777" w:rsidR="004D0D8C" w:rsidRDefault="00B80C34">
      <w:pPr>
        <w:pStyle w:val="TOC2"/>
        <w:rPr>
          <w:rFonts w:asciiTheme="minorHAnsi" w:eastAsiaTheme="minorEastAsia" w:hAnsiTheme="minorHAnsi" w:cstheme="minorBidi"/>
          <w:color w:val="auto"/>
          <w:szCs w:val="22"/>
          <w:lang w:eastAsia="en-GB"/>
        </w:rPr>
      </w:pPr>
      <w:hyperlink w:anchor="_Toc52876289" w:history="1">
        <w:r w:rsidR="004D0D8C" w:rsidRPr="00957622">
          <w:rPr>
            <w:rStyle w:val="Hyperlink"/>
          </w:rPr>
          <w:t>17.1</w:t>
        </w:r>
        <w:r w:rsidR="004D0D8C">
          <w:rPr>
            <w:rFonts w:asciiTheme="minorHAnsi" w:eastAsiaTheme="minorEastAsia" w:hAnsiTheme="minorHAnsi" w:cstheme="minorBidi"/>
            <w:color w:val="auto"/>
            <w:szCs w:val="22"/>
            <w:lang w:eastAsia="en-GB"/>
          </w:rPr>
          <w:tab/>
        </w:r>
        <w:r w:rsidR="004D0D8C" w:rsidRPr="00957622">
          <w:rPr>
            <w:rStyle w:val="Hyperlink"/>
          </w:rPr>
          <w:t>Remote Party Access Rights to Attributes and Methods</w:t>
        </w:r>
        <w:r w:rsidR="004D0D8C">
          <w:rPr>
            <w:webHidden/>
          </w:rPr>
          <w:tab/>
        </w:r>
        <w:r w:rsidR="004D0D8C">
          <w:rPr>
            <w:webHidden/>
          </w:rPr>
          <w:fldChar w:fldCharType="begin"/>
        </w:r>
        <w:r w:rsidR="004D0D8C">
          <w:rPr>
            <w:webHidden/>
          </w:rPr>
          <w:instrText xml:space="preserve"> PAGEREF _Toc52876289 \h </w:instrText>
        </w:r>
        <w:r w:rsidR="004D0D8C">
          <w:rPr>
            <w:webHidden/>
          </w:rPr>
        </w:r>
        <w:r w:rsidR="004D0D8C">
          <w:rPr>
            <w:webHidden/>
          </w:rPr>
          <w:fldChar w:fldCharType="separate"/>
        </w:r>
        <w:r w:rsidR="004D0D8C">
          <w:rPr>
            <w:webHidden/>
          </w:rPr>
          <w:t>284</w:t>
        </w:r>
        <w:r w:rsidR="004D0D8C">
          <w:rPr>
            <w:webHidden/>
          </w:rPr>
          <w:fldChar w:fldCharType="end"/>
        </w:r>
      </w:hyperlink>
    </w:p>
    <w:p w14:paraId="12B9C456" w14:textId="77777777" w:rsidR="004D0D8C" w:rsidRDefault="00B80C34">
      <w:pPr>
        <w:pStyle w:val="TOC2"/>
        <w:rPr>
          <w:rFonts w:asciiTheme="minorHAnsi" w:eastAsiaTheme="minorEastAsia" w:hAnsiTheme="minorHAnsi" w:cstheme="minorBidi"/>
          <w:color w:val="auto"/>
          <w:szCs w:val="22"/>
          <w:lang w:eastAsia="en-GB"/>
        </w:rPr>
      </w:pPr>
      <w:hyperlink w:anchor="_Toc52876290" w:history="1">
        <w:r w:rsidR="004D0D8C" w:rsidRPr="00957622">
          <w:rPr>
            <w:rStyle w:val="Hyperlink"/>
          </w:rPr>
          <w:t>17.2</w:t>
        </w:r>
        <w:r w:rsidR="004D0D8C">
          <w:rPr>
            <w:rFonts w:asciiTheme="minorHAnsi" w:eastAsiaTheme="minorEastAsia" w:hAnsiTheme="minorHAnsi" w:cstheme="minorBidi"/>
            <w:color w:val="auto"/>
            <w:szCs w:val="22"/>
            <w:lang w:eastAsia="en-GB"/>
          </w:rPr>
          <w:tab/>
        </w:r>
        <w:r w:rsidR="004D0D8C" w:rsidRPr="00957622">
          <w:rPr>
            <w:rStyle w:val="Hyperlink"/>
          </w:rPr>
          <w:t>Remote Party Usage Rights to Use Cases</w:t>
        </w:r>
        <w:r w:rsidR="004D0D8C">
          <w:rPr>
            <w:webHidden/>
          </w:rPr>
          <w:tab/>
        </w:r>
        <w:r w:rsidR="004D0D8C">
          <w:rPr>
            <w:webHidden/>
          </w:rPr>
          <w:fldChar w:fldCharType="begin"/>
        </w:r>
        <w:r w:rsidR="004D0D8C">
          <w:rPr>
            <w:webHidden/>
          </w:rPr>
          <w:instrText xml:space="preserve"> PAGEREF _Toc52876290 \h </w:instrText>
        </w:r>
        <w:r w:rsidR="004D0D8C">
          <w:rPr>
            <w:webHidden/>
          </w:rPr>
        </w:r>
        <w:r w:rsidR="004D0D8C">
          <w:rPr>
            <w:webHidden/>
          </w:rPr>
          <w:fldChar w:fldCharType="separate"/>
        </w:r>
        <w:r w:rsidR="004D0D8C">
          <w:rPr>
            <w:webHidden/>
          </w:rPr>
          <w:t>284</w:t>
        </w:r>
        <w:r w:rsidR="004D0D8C">
          <w:rPr>
            <w:webHidden/>
          </w:rPr>
          <w:fldChar w:fldCharType="end"/>
        </w:r>
      </w:hyperlink>
    </w:p>
    <w:p w14:paraId="7BADCD30" w14:textId="77777777" w:rsidR="004D0D8C" w:rsidRDefault="00B80C34">
      <w:pPr>
        <w:pStyle w:val="TOC1"/>
        <w:rPr>
          <w:rFonts w:asciiTheme="minorHAnsi" w:eastAsiaTheme="minorEastAsia" w:hAnsiTheme="minorHAnsi" w:cstheme="minorBidi"/>
          <w:b w:val="0"/>
          <w:color w:val="auto"/>
          <w:szCs w:val="22"/>
          <w:lang w:eastAsia="en-GB"/>
        </w:rPr>
      </w:pPr>
      <w:hyperlink w:anchor="_Toc52876291" w:history="1">
        <w:r w:rsidR="004D0D8C" w:rsidRPr="00957622">
          <w:rPr>
            <w:rStyle w:val="Hyperlink"/>
            <w:rFonts w:eastAsiaTheme="majorEastAsia"/>
          </w:rPr>
          <w:t>18</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Message Templates</w:t>
        </w:r>
        <w:r w:rsidR="004D0D8C">
          <w:rPr>
            <w:webHidden/>
          </w:rPr>
          <w:tab/>
        </w:r>
        <w:r w:rsidR="004D0D8C">
          <w:rPr>
            <w:webHidden/>
          </w:rPr>
          <w:fldChar w:fldCharType="begin"/>
        </w:r>
        <w:r w:rsidR="004D0D8C">
          <w:rPr>
            <w:webHidden/>
          </w:rPr>
          <w:instrText xml:space="preserve"> PAGEREF _Toc52876291 \h </w:instrText>
        </w:r>
        <w:r w:rsidR="004D0D8C">
          <w:rPr>
            <w:webHidden/>
          </w:rPr>
        </w:r>
        <w:r w:rsidR="004D0D8C">
          <w:rPr>
            <w:webHidden/>
          </w:rPr>
          <w:fldChar w:fldCharType="separate"/>
        </w:r>
        <w:r w:rsidR="004D0D8C">
          <w:rPr>
            <w:webHidden/>
          </w:rPr>
          <w:t>285</w:t>
        </w:r>
        <w:r w:rsidR="004D0D8C">
          <w:rPr>
            <w:webHidden/>
          </w:rPr>
          <w:fldChar w:fldCharType="end"/>
        </w:r>
      </w:hyperlink>
    </w:p>
    <w:p w14:paraId="55A5A23F" w14:textId="77777777" w:rsidR="004D0D8C" w:rsidRDefault="00B80C34">
      <w:pPr>
        <w:pStyle w:val="TOC2"/>
        <w:rPr>
          <w:rFonts w:asciiTheme="minorHAnsi" w:eastAsiaTheme="minorEastAsia" w:hAnsiTheme="minorHAnsi" w:cstheme="minorBidi"/>
          <w:color w:val="auto"/>
          <w:szCs w:val="22"/>
          <w:lang w:eastAsia="en-GB"/>
        </w:rPr>
      </w:pPr>
      <w:hyperlink w:anchor="_Toc52876292" w:history="1">
        <w:r w:rsidR="004D0D8C" w:rsidRPr="00957622">
          <w:rPr>
            <w:rStyle w:val="Hyperlink"/>
          </w:rPr>
          <w:t>18.1</w:t>
        </w:r>
        <w:r w:rsidR="004D0D8C">
          <w:rPr>
            <w:rFonts w:asciiTheme="minorHAnsi" w:eastAsiaTheme="minorEastAsia" w:hAnsiTheme="minorHAnsi" w:cstheme="minorBidi"/>
            <w:color w:val="auto"/>
            <w:szCs w:val="22"/>
            <w:lang w:eastAsia="en-GB"/>
          </w:rPr>
          <w:tab/>
        </w:r>
        <w:r w:rsidR="004D0D8C" w:rsidRPr="00957622">
          <w:rPr>
            <w:rStyle w:val="Hyperlink"/>
          </w:rPr>
          <w:t>GBZ and ZSE Message Templates</w:t>
        </w:r>
        <w:r w:rsidR="004D0D8C">
          <w:rPr>
            <w:webHidden/>
          </w:rPr>
          <w:tab/>
        </w:r>
        <w:r w:rsidR="004D0D8C">
          <w:rPr>
            <w:webHidden/>
          </w:rPr>
          <w:fldChar w:fldCharType="begin"/>
        </w:r>
        <w:r w:rsidR="004D0D8C">
          <w:rPr>
            <w:webHidden/>
          </w:rPr>
          <w:instrText xml:space="preserve"> PAGEREF _Toc52876292 \h </w:instrText>
        </w:r>
        <w:r w:rsidR="004D0D8C">
          <w:rPr>
            <w:webHidden/>
          </w:rPr>
        </w:r>
        <w:r w:rsidR="004D0D8C">
          <w:rPr>
            <w:webHidden/>
          </w:rPr>
          <w:fldChar w:fldCharType="separate"/>
        </w:r>
        <w:r w:rsidR="004D0D8C">
          <w:rPr>
            <w:webHidden/>
          </w:rPr>
          <w:t>285</w:t>
        </w:r>
        <w:r w:rsidR="004D0D8C">
          <w:rPr>
            <w:webHidden/>
          </w:rPr>
          <w:fldChar w:fldCharType="end"/>
        </w:r>
      </w:hyperlink>
    </w:p>
    <w:p w14:paraId="4E4E35CF" w14:textId="77777777" w:rsidR="004D0D8C" w:rsidRDefault="00B80C34">
      <w:pPr>
        <w:pStyle w:val="TOC2"/>
        <w:rPr>
          <w:rFonts w:asciiTheme="minorHAnsi" w:eastAsiaTheme="minorEastAsia" w:hAnsiTheme="minorHAnsi" w:cstheme="minorBidi"/>
          <w:color w:val="auto"/>
          <w:szCs w:val="22"/>
          <w:lang w:eastAsia="en-GB"/>
        </w:rPr>
      </w:pPr>
      <w:hyperlink w:anchor="_Toc52876293" w:history="1">
        <w:r w:rsidR="004D0D8C" w:rsidRPr="00957622">
          <w:rPr>
            <w:rStyle w:val="Hyperlink"/>
          </w:rPr>
          <w:t>18.2</w:t>
        </w:r>
        <w:r w:rsidR="004D0D8C">
          <w:rPr>
            <w:rFonts w:asciiTheme="minorHAnsi" w:eastAsiaTheme="minorEastAsia" w:hAnsiTheme="minorHAnsi" w:cstheme="minorBidi"/>
            <w:color w:val="auto"/>
            <w:szCs w:val="22"/>
            <w:lang w:eastAsia="en-GB"/>
          </w:rPr>
          <w:tab/>
        </w:r>
        <w:r w:rsidR="004D0D8C" w:rsidRPr="00957622">
          <w:rPr>
            <w:rStyle w:val="Hyperlink"/>
          </w:rPr>
          <w:t>DLMS COSEM Message Templates</w:t>
        </w:r>
        <w:r w:rsidR="004D0D8C">
          <w:rPr>
            <w:webHidden/>
          </w:rPr>
          <w:tab/>
        </w:r>
        <w:r w:rsidR="004D0D8C">
          <w:rPr>
            <w:webHidden/>
          </w:rPr>
          <w:fldChar w:fldCharType="begin"/>
        </w:r>
        <w:r w:rsidR="004D0D8C">
          <w:rPr>
            <w:webHidden/>
          </w:rPr>
          <w:instrText xml:space="preserve"> PAGEREF _Toc52876293 \h </w:instrText>
        </w:r>
        <w:r w:rsidR="004D0D8C">
          <w:rPr>
            <w:webHidden/>
          </w:rPr>
        </w:r>
        <w:r w:rsidR="004D0D8C">
          <w:rPr>
            <w:webHidden/>
          </w:rPr>
          <w:fldChar w:fldCharType="separate"/>
        </w:r>
        <w:r w:rsidR="004D0D8C">
          <w:rPr>
            <w:webHidden/>
          </w:rPr>
          <w:t>288</w:t>
        </w:r>
        <w:r w:rsidR="004D0D8C">
          <w:rPr>
            <w:webHidden/>
          </w:rPr>
          <w:fldChar w:fldCharType="end"/>
        </w:r>
      </w:hyperlink>
    </w:p>
    <w:p w14:paraId="297327C2" w14:textId="77777777" w:rsidR="004D0D8C" w:rsidRDefault="00B80C34">
      <w:pPr>
        <w:pStyle w:val="TOC2"/>
        <w:rPr>
          <w:rFonts w:asciiTheme="minorHAnsi" w:eastAsiaTheme="minorEastAsia" w:hAnsiTheme="minorHAnsi" w:cstheme="minorBidi"/>
          <w:color w:val="auto"/>
          <w:szCs w:val="22"/>
          <w:lang w:eastAsia="en-GB"/>
        </w:rPr>
      </w:pPr>
      <w:hyperlink w:anchor="_Toc52876294" w:history="1">
        <w:r w:rsidR="004D0D8C" w:rsidRPr="00957622">
          <w:rPr>
            <w:rStyle w:val="Hyperlink"/>
          </w:rPr>
          <w:t>18.3</w:t>
        </w:r>
        <w:r w:rsidR="004D0D8C">
          <w:rPr>
            <w:rFonts w:asciiTheme="minorHAnsi" w:eastAsiaTheme="minorEastAsia" w:hAnsiTheme="minorHAnsi" w:cstheme="minorBidi"/>
            <w:color w:val="auto"/>
            <w:szCs w:val="22"/>
            <w:lang w:eastAsia="en-GB"/>
          </w:rPr>
          <w:tab/>
        </w:r>
        <w:r w:rsidR="004D0D8C" w:rsidRPr="00957622">
          <w:rPr>
            <w:rStyle w:val="Hyperlink"/>
          </w:rPr>
          <w:t>Illustrative command and response instantiation and DER encoding</w:t>
        </w:r>
        <w:r w:rsidR="004D0D8C">
          <w:rPr>
            <w:webHidden/>
          </w:rPr>
          <w:tab/>
        </w:r>
        <w:r w:rsidR="004D0D8C">
          <w:rPr>
            <w:webHidden/>
          </w:rPr>
          <w:fldChar w:fldCharType="begin"/>
        </w:r>
        <w:r w:rsidR="004D0D8C">
          <w:rPr>
            <w:webHidden/>
          </w:rPr>
          <w:instrText xml:space="preserve"> PAGEREF _Toc52876294 \h </w:instrText>
        </w:r>
        <w:r w:rsidR="004D0D8C">
          <w:rPr>
            <w:webHidden/>
          </w:rPr>
        </w:r>
        <w:r w:rsidR="004D0D8C">
          <w:rPr>
            <w:webHidden/>
          </w:rPr>
          <w:fldChar w:fldCharType="separate"/>
        </w:r>
        <w:r w:rsidR="004D0D8C">
          <w:rPr>
            <w:webHidden/>
          </w:rPr>
          <w:t>317</w:t>
        </w:r>
        <w:r w:rsidR="004D0D8C">
          <w:rPr>
            <w:webHidden/>
          </w:rPr>
          <w:fldChar w:fldCharType="end"/>
        </w:r>
      </w:hyperlink>
    </w:p>
    <w:p w14:paraId="41C903FC" w14:textId="77777777" w:rsidR="004D0D8C" w:rsidRDefault="00B80C34">
      <w:pPr>
        <w:pStyle w:val="TOC2"/>
        <w:rPr>
          <w:rFonts w:asciiTheme="minorHAnsi" w:eastAsiaTheme="minorEastAsia" w:hAnsiTheme="minorHAnsi" w:cstheme="minorBidi"/>
          <w:color w:val="auto"/>
          <w:szCs w:val="22"/>
          <w:lang w:eastAsia="en-GB"/>
        </w:rPr>
      </w:pPr>
      <w:hyperlink w:anchor="_Toc52876295" w:history="1">
        <w:r w:rsidR="004D0D8C" w:rsidRPr="00957622">
          <w:rPr>
            <w:rStyle w:val="Hyperlink"/>
          </w:rPr>
          <w:t>18.4</w:t>
        </w:r>
        <w:r w:rsidR="004D0D8C">
          <w:rPr>
            <w:rFonts w:asciiTheme="minorHAnsi" w:eastAsiaTheme="minorEastAsia" w:hAnsiTheme="minorHAnsi" w:cstheme="minorBidi"/>
            <w:color w:val="auto"/>
            <w:szCs w:val="22"/>
            <w:lang w:eastAsia="en-GB"/>
          </w:rPr>
          <w:tab/>
        </w:r>
        <w:r w:rsidR="004D0D8C" w:rsidRPr="00957622">
          <w:rPr>
            <w:rStyle w:val="Hyperlink"/>
          </w:rPr>
          <w:t>Cryptographic Test Vectors</w:t>
        </w:r>
        <w:r w:rsidR="004D0D8C">
          <w:rPr>
            <w:webHidden/>
          </w:rPr>
          <w:tab/>
        </w:r>
        <w:r w:rsidR="004D0D8C">
          <w:rPr>
            <w:webHidden/>
          </w:rPr>
          <w:fldChar w:fldCharType="begin"/>
        </w:r>
        <w:r w:rsidR="004D0D8C">
          <w:rPr>
            <w:webHidden/>
          </w:rPr>
          <w:instrText xml:space="preserve"> PAGEREF _Toc52876295 \h </w:instrText>
        </w:r>
        <w:r w:rsidR="004D0D8C">
          <w:rPr>
            <w:webHidden/>
          </w:rPr>
        </w:r>
        <w:r w:rsidR="004D0D8C">
          <w:rPr>
            <w:webHidden/>
          </w:rPr>
          <w:fldChar w:fldCharType="separate"/>
        </w:r>
        <w:r w:rsidR="004D0D8C">
          <w:rPr>
            <w:webHidden/>
          </w:rPr>
          <w:t>327</w:t>
        </w:r>
        <w:r w:rsidR="004D0D8C">
          <w:rPr>
            <w:webHidden/>
          </w:rPr>
          <w:fldChar w:fldCharType="end"/>
        </w:r>
      </w:hyperlink>
    </w:p>
    <w:p w14:paraId="57AAB176" w14:textId="77777777" w:rsidR="004D0D8C" w:rsidRDefault="00B80C34">
      <w:pPr>
        <w:pStyle w:val="TOC1"/>
        <w:rPr>
          <w:rFonts w:asciiTheme="minorHAnsi" w:eastAsiaTheme="minorEastAsia" w:hAnsiTheme="minorHAnsi" w:cstheme="minorBidi"/>
          <w:b w:val="0"/>
          <w:color w:val="auto"/>
          <w:szCs w:val="22"/>
          <w:lang w:eastAsia="en-GB"/>
        </w:rPr>
      </w:pPr>
      <w:hyperlink w:anchor="_Toc52876296" w:history="1">
        <w:r w:rsidR="004D0D8C" w:rsidRPr="00957622">
          <w:rPr>
            <w:rStyle w:val="Hyperlink"/>
            <w:rFonts w:eastAsiaTheme="majorEastAsia"/>
          </w:rPr>
          <w:t>19</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Use Cases</w:t>
        </w:r>
        <w:r w:rsidR="004D0D8C">
          <w:rPr>
            <w:webHidden/>
          </w:rPr>
          <w:tab/>
        </w:r>
        <w:r w:rsidR="004D0D8C">
          <w:rPr>
            <w:webHidden/>
          </w:rPr>
          <w:fldChar w:fldCharType="begin"/>
        </w:r>
        <w:r w:rsidR="004D0D8C">
          <w:rPr>
            <w:webHidden/>
          </w:rPr>
          <w:instrText xml:space="preserve"> PAGEREF _Toc52876296 \h </w:instrText>
        </w:r>
        <w:r w:rsidR="004D0D8C">
          <w:rPr>
            <w:webHidden/>
          </w:rPr>
        </w:r>
        <w:r w:rsidR="004D0D8C">
          <w:rPr>
            <w:webHidden/>
          </w:rPr>
          <w:fldChar w:fldCharType="separate"/>
        </w:r>
        <w:r w:rsidR="004D0D8C">
          <w:rPr>
            <w:webHidden/>
          </w:rPr>
          <w:t>345</w:t>
        </w:r>
        <w:r w:rsidR="004D0D8C">
          <w:rPr>
            <w:webHidden/>
          </w:rPr>
          <w:fldChar w:fldCharType="end"/>
        </w:r>
      </w:hyperlink>
    </w:p>
    <w:p w14:paraId="4A66F0AE" w14:textId="77777777" w:rsidR="004D0D8C" w:rsidRDefault="00B80C34">
      <w:pPr>
        <w:pStyle w:val="TOC2"/>
        <w:rPr>
          <w:rFonts w:asciiTheme="minorHAnsi" w:eastAsiaTheme="minorEastAsia" w:hAnsiTheme="minorHAnsi" w:cstheme="minorBidi"/>
          <w:color w:val="auto"/>
          <w:szCs w:val="22"/>
          <w:lang w:eastAsia="en-GB"/>
        </w:rPr>
      </w:pPr>
      <w:hyperlink w:anchor="_Toc52876297" w:history="1">
        <w:r w:rsidR="004D0D8C" w:rsidRPr="00957622">
          <w:rPr>
            <w:rStyle w:val="Hyperlink"/>
          </w:rPr>
          <w:t>19.1</w:t>
        </w:r>
        <w:r w:rsidR="004D0D8C">
          <w:rPr>
            <w:rFonts w:asciiTheme="minorHAnsi" w:eastAsiaTheme="minorEastAsia" w:hAnsiTheme="minorHAnsi" w:cstheme="minorBidi"/>
            <w:color w:val="auto"/>
            <w:szCs w:val="22"/>
            <w:lang w:eastAsia="en-GB"/>
          </w:rPr>
          <w:tab/>
        </w:r>
        <w:r w:rsidR="004D0D8C" w:rsidRPr="00957622">
          <w:rPr>
            <w:rStyle w:val="Hyperlink"/>
          </w:rPr>
          <w:t>Use Case Title</w:t>
        </w:r>
        <w:r w:rsidR="004D0D8C">
          <w:rPr>
            <w:webHidden/>
          </w:rPr>
          <w:tab/>
        </w:r>
        <w:r w:rsidR="004D0D8C">
          <w:rPr>
            <w:webHidden/>
          </w:rPr>
          <w:fldChar w:fldCharType="begin"/>
        </w:r>
        <w:r w:rsidR="004D0D8C">
          <w:rPr>
            <w:webHidden/>
          </w:rPr>
          <w:instrText xml:space="preserve"> PAGEREF _Toc52876297 \h </w:instrText>
        </w:r>
        <w:r w:rsidR="004D0D8C">
          <w:rPr>
            <w:webHidden/>
          </w:rPr>
        </w:r>
        <w:r w:rsidR="004D0D8C">
          <w:rPr>
            <w:webHidden/>
          </w:rPr>
          <w:fldChar w:fldCharType="separate"/>
        </w:r>
        <w:r w:rsidR="004D0D8C">
          <w:rPr>
            <w:webHidden/>
          </w:rPr>
          <w:t>345</w:t>
        </w:r>
        <w:r w:rsidR="004D0D8C">
          <w:rPr>
            <w:webHidden/>
          </w:rPr>
          <w:fldChar w:fldCharType="end"/>
        </w:r>
      </w:hyperlink>
    </w:p>
    <w:p w14:paraId="6A2C23DE" w14:textId="77777777" w:rsidR="004D0D8C" w:rsidRDefault="00B80C34">
      <w:pPr>
        <w:pStyle w:val="TOC2"/>
        <w:rPr>
          <w:rFonts w:asciiTheme="minorHAnsi" w:eastAsiaTheme="minorEastAsia" w:hAnsiTheme="minorHAnsi" w:cstheme="minorBidi"/>
          <w:color w:val="auto"/>
          <w:szCs w:val="22"/>
          <w:lang w:eastAsia="en-GB"/>
        </w:rPr>
      </w:pPr>
      <w:hyperlink w:anchor="_Toc52876298" w:history="1">
        <w:r w:rsidR="004D0D8C" w:rsidRPr="00957622">
          <w:rPr>
            <w:rStyle w:val="Hyperlink"/>
          </w:rPr>
          <w:t>19.2</w:t>
        </w:r>
        <w:r w:rsidR="004D0D8C">
          <w:rPr>
            <w:rFonts w:asciiTheme="minorHAnsi" w:eastAsiaTheme="minorEastAsia" w:hAnsiTheme="minorHAnsi" w:cstheme="minorBidi"/>
            <w:color w:val="auto"/>
            <w:szCs w:val="22"/>
            <w:lang w:eastAsia="en-GB"/>
          </w:rPr>
          <w:tab/>
        </w:r>
        <w:r w:rsidR="004D0D8C" w:rsidRPr="00957622">
          <w:rPr>
            <w:rStyle w:val="Hyperlink"/>
          </w:rPr>
          <w:t>Use Case-specific content</w:t>
        </w:r>
        <w:r w:rsidR="004D0D8C">
          <w:rPr>
            <w:webHidden/>
          </w:rPr>
          <w:tab/>
        </w:r>
        <w:r w:rsidR="004D0D8C">
          <w:rPr>
            <w:webHidden/>
          </w:rPr>
          <w:fldChar w:fldCharType="begin"/>
        </w:r>
        <w:r w:rsidR="004D0D8C">
          <w:rPr>
            <w:webHidden/>
          </w:rPr>
          <w:instrText xml:space="preserve"> PAGEREF _Toc52876298 \h </w:instrText>
        </w:r>
        <w:r w:rsidR="004D0D8C">
          <w:rPr>
            <w:webHidden/>
          </w:rPr>
        </w:r>
        <w:r w:rsidR="004D0D8C">
          <w:rPr>
            <w:webHidden/>
          </w:rPr>
          <w:fldChar w:fldCharType="separate"/>
        </w:r>
        <w:r w:rsidR="004D0D8C">
          <w:rPr>
            <w:webHidden/>
          </w:rPr>
          <w:t>347</w:t>
        </w:r>
        <w:r w:rsidR="004D0D8C">
          <w:rPr>
            <w:webHidden/>
          </w:rPr>
          <w:fldChar w:fldCharType="end"/>
        </w:r>
      </w:hyperlink>
    </w:p>
    <w:p w14:paraId="3A68E1A0" w14:textId="77777777" w:rsidR="004D0D8C" w:rsidRDefault="00B80C34">
      <w:pPr>
        <w:pStyle w:val="TOC2"/>
        <w:rPr>
          <w:rFonts w:asciiTheme="minorHAnsi" w:eastAsiaTheme="minorEastAsia" w:hAnsiTheme="minorHAnsi" w:cstheme="minorBidi"/>
          <w:color w:val="auto"/>
          <w:szCs w:val="22"/>
          <w:lang w:eastAsia="en-GB"/>
        </w:rPr>
      </w:pPr>
      <w:hyperlink w:anchor="_Toc52876299" w:history="1">
        <w:r w:rsidR="004D0D8C" w:rsidRPr="00957622">
          <w:rPr>
            <w:rStyle w:val="Hyperlink"/>
          </w:rPr>
          <w:t>19.3</w:t>
        </w:r>
        <w:r w:rsidR="004D0D8C">
          <w:rPr>
            <w:rFonts w:asciiTheme="minorHAnsi" w:eastAsiaTheme="minorEastAsia" w:hAnsiTheme="minorHAnsi" w:cstheme="minorBidi"/>
            <w:color w:val="auto"/>
            <w:szCs w:val="22"/>
            <w:lang w:eastAsia="en-GB"/>
          </w:rPr>
          <w:tab/>
        </w:r>
        <w:r w:rsidR="004D0D8C" w:rsidRPr="00957622">
          <w:rPr>
            <w:rStyle w:val="Hyperlink"/>
          </w:rPr>
          <w:t>Embedded Use Cases</w:t>
        </w:r>
        <w:r w:rsidR="004D0D8C">
          <w:rPr>
            <w:webHidden/>
          </w:rPr>
          <w:tab/>
        </w:r>
        <w:r w:rsidR="004D0D8C">
          <w:rPr>
            <w:webHidden/>
          </w:rPr>
          <w:fldChar w:fldCharType="begin"/>
        </w:r>
        <w:r w:rsidR="004D0D8C">
          <w:rPr>
            <w:webHidden/>
          </w:rPr>
          <w:instrText xml:space="preserve"> PAGEREF _Toc52876299 \h </w:instrText>
        </w:r>
        <w:r w:rsidR="004D0D8C">
          <w:rPr>
            <w:webHidden/>
          </w:rPr>
        </w:r>
        <w:r w:rsidR="004D0D8C">
          <w:rPr>
            <w:webHidden/>
          </w:rPr>
          <w:fldChar w:fldCharType="separate"/>
        </w:r>
        <w:r w:rsidR="004D0D8C">
          <w:rPr>
            <w:webHidden/>
          </w:rPr>
          <w:t>348</w:t>
        </w:r>
        <w:r w:rsidR="004D0D8C">
          <w:rPr>
            <w:webHidden/>
          </w:rPr>
          <w:fldChar w:fldCharType="end"/>
        </w:r>
      </w:hyperlink>
    </w:p>
    <w:p w14:paraId="64A49921" w14:textId="77777777" w:rsidR="004D0D8C" w:rsidRDefault="00B80C34">
      <w:pPr>
        <w:pStyle w:val="TOC1"/>
        <w:rPr>
          <w:rFonts w:asciiTheme="minorHAnsi" w:eastAsiaTheme="minorEastAsia" w:hAnsiTheme="minorHAnsi" w:cstheme="minorBidi"/>
          <w:b w:val="0"/>
          <w:color w:val="auto"/>
          <w:szCs w:val="22"/>
          <w:lang w:eastAsia="en-GB"/>
        </w:rPr>
      </w:pPr>
      <w:hyperlink w:anchor="_Toc52876300" w:history="1">
        <w:r w:rsidR="004D0D8C" w:rsidRPr="00957622">
          <w:rPr>
            <w:rStyle w:val="Hyperlink"/>
            <w:rFonts w:eastAsiaTheme="majorEastAsia"/>
          </w:rPr>
          <w:t>20</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Mapping Table</w:t>
        </w:r>
        <w:r w:rsidR="004D0D8C">
          <w:rPr>
            <w:webHidden/>
          </w:rPr>
          <w:tab/>
        </w:r>
        <w:r w:rsidR="004D0D8C">
          <w:rPr>
            <w:webHidden/>
          </w:rPr>
          <w:fldChar w:fldCharType="begin"/>
        </w:r>
        <w:r w:rsidR="004D0D8C">
          <w:rPr>
            <w:webHidden/>
          </w:rPr>
          <w:instrText xml:space="preserve"> PAGEREF _Toc52876300 \h </w:instrText>
        </w:r>
        <w:r w:rsidR="004D0D8C">
          <w:rPr>
            <w:webHidden/>
          </w:rPr>
        </w:r>
        <w:r w:rsidR="004D0D8C">
          <w:rPr>
            <w:webHidden/>
          </w:rPr>
          <w:fldChar w:fldCharType="separate"/>
        </w:r>
        <w:r w:rsidR="004D0D8C">
          <w:rPr>
            <w:webHidden/>
          </w:rPr>
          <w:t>350</w:t>
        </w:r>
        <w:r w:rsidR="004D0D8C">
          <w:rPr>
            <w:webHidden/>
          </w:rPr>
          <w:fldChar w:fldCharType="end"/>
        </w:r>
      </w:hyperlink>
    </w:p>
    <w:p w14:paraId="1993774F" w14:textId="77777777" w:rsidR="004D0D8C" w:rsidRDefault="00B80C34">
      <w:pPr>
        <w:pStyle w:val="TOC1"/>
        <w:rPr>
          <w:rFonts w:asciiTheme="minorHAnsi" w:eastAsiaTheme="minorEastAsia" w:hAnsiTheme="minorHAnsi" w:cstheme="minorBidi"/>
          <w:b w:val="0"/>
          <w:color w:val="auto"/>
          <w:szCs w:val="22"/>
          <w:lang w:eastAsia="en-GB"/>
        </w:rPr>
      </w:pPr>
      <w:hyperlink w:anchor="_Toc52876301" w:history="1">
        <w:r w:rsidR="004D0D8C" w:rsidRPr="00957622">
          <w:rPr>
            <w:rStyle w:val="Hyperlink"/>
            <w:rFonts w:eastAsiaTheme="majorEastAsia"/>
          </w:rPr>
          <w:t>21</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Glossary</w:t>
        </w:r>
        <w:r w:rsidR="004D0D8C">
          <w:rPr>
            <w:webHidden/>
          </w:rPr>
          <w:tab/>
        </w:r>
        <w:r w:rsidR="004D0D8C">
          <w:rPr>
            <w:webHidden/>
          </w:rPr>
          <w:fldChar w:fldCharType="begin"/>
        </w:r>
        <w:r w:rsidR="004D0D8C">
          <w:rPr>
            <w:webHidden/>
          </w:rPr>
          <w:instrText xml:space="preserve"> PAGEREF _Toc52876301 \h </w:instrText>
        </w:r>
        <w:r w:rsidR="004D0D8C">
          <w:rPr>
            <w:webHidden/>
          </w:rPr>
        </w:r>
        <w:r w:rsidR="004D0D8C">
          <w:rPr>
            <w:webHidden/>
          </w:rPr>
          <w:fldChar w:fldCharType="separate"/>
        </w:r>
        <w:r w:rsidR="004D0D8C">
          <w:rPr>
            <w:webHidden/>
          </w:rPr>
          <w:t>351</w:t>
        </w:r>
        <w:r w:rsidR="004D0D8C">
          <w:rPr>
            <w:webHidden/>
          </w:rPr>
          <w:fldChar w:fldCharType="end"/>
        </w:r>
      </w:hyperlink>
    </w:p>
    <w:p w14:paraId="4954CFE4" w14:textId="77777777" w:rsidR="004D0D8C" w:rsidRDefault="00B80C34">
      <w:pPr>
        <w:pStyle w:val="TOC1"/>
        <w:rPr>
          <w:rFonts w:asciiTheme="minorHAnsi" w:eastAsiaTheme="minorEastAsia" w:hAnsiTheme="minorHAnsi" w:cstheme="minorBidi"/>
          <w:b w:val="0"/>
          <w:color w:val="auto"/>
          <w:szCs w:val="22"/>
          <w:lang w:eastAsia="en-GB"/>
        </w:rPr>
      </w:pPr>
      <w:hyperlink w:anchor="_Toc52876302" w:history="1">
        <w:r w:rsidR="004D0D8C" w:rsidRPr="00957622">
          <w:rPr>
            <w:rStyle w:val="Hyperlink"/>
            <w:rFonts w:eastAsiaTheme="majorEastAsia"/>
          </w:rPr>
          <w:t>22</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1 – Additional DLMS Class</w:t>
        </w:r>
        <w:r w:rsidR="004D0D8C">
          <w:rPr>
            <w:webHidden/>
          </w:rPr>
          <w:tab/>
        </w:r>
        <w:r w:rsidR="004D0D8C">
          <w:rPr>
            <w:webHidden/>
          </w:rPr>
          <w:fldChar w:fldCharType="begin"/>
        </w:r>
        <w:r w:rsidR="004D0D8C">
          <w:rPr>
            <w:webHidden/>
          </w:rPr>
          <w:instrText xml:space="preserve"> PAGEREF _Toc52876302 \h </w:instrText>
        </w:r>
        <w:r w:rsidR="004D0D8C">
          <w:rPr>
            <w:webHidden/>
          </w:rPr>
        </w:r>
        <w:r w:rsidR="004D0D8C">
          <w:rPr>
            <w:webHidden/>
          </w:rPr>
          <w:fldChar w:fldCharType="separate"/>
        </w:r>
        <w:r w:rsidR="004D0D8C">
          <w:rPr>
            <w:webHidden/>
          </w:rPr>
          <w:t>368</w:t>
        </w:r>
        <w:r w:rsidR="004D0D8C">
          <w:rPr>
            <w:webHidden/>
          </w:rPr>
          <w:fldChar w:fldCharType="end"/>
        </w:r>
      </w:hyperlink>
    </w:p>
    <w:p w14:paraId="55B82E86" w14:textId="77777777" w:rsidR="004D0D8C" w:rsidRDefault="00B80C34">
      <w:pPr>
        <w:pStyle w:val="TOC2"/>
        <w:rPr>
          <w:rFonts w:asciiTheme="minorHAnsi" w:eastAsiaTheme="minorEastAsia" w:hAnsiTheme="minorHAnsi" w:cstheme="minorBidi"/>
          <w:color w:val="auto"/>
          <w:szCs w:val="22"/>
          <w:lang w:eastAsia="en-GB"/>
        </w:rPr>
      </w:pPr>
      <w:hyperlink w:anchor="_Toc52876303" w:history="1">
        <w:r w:rsidR="004D0D8C" w:rsidRPr="00957622">
          <w:rPr>
            <w:rStyle w:val="Hyperlink"/>
          </w:rPr>
          <w:t>22.1</w:t>
        </w:r>
        <w:r w:rsidR="004D0D8C">
          <w:rPr>
            <w:rFonts w:asciiTheme="minorHAnsi" w:eastAsiaTheme="minorEastAsia" w:hAnsiTheme="minorHAnsi" w:cstheme="minorBidi"/>
            <w:color w:val="auto"/>
            <w:szCs w:val="22"/>
            <w:lang w:eastAsia="en-GB"/>
          </w:rPr>
          <w:tab/>
        </w:r>
        <w:r w:rsidR="004D0D8C" w:rsidRPr="00957622">
          <w:rPr>
            <w:rStyle w:val="Hyperlink"/>
          </w:rPr>
          <w:t>Attribute description</w:t>
        </w:r>
        <w:r w:rsidR="004D0D8C">
          <w:rPr>
            <w:webHidden/>
          </w:rPr>
          <w:tab/>
        </w:r>
        <w:r w:rsidR="004D0D8C">
          <w:rPr>
            <w:webHidden/>
          </w:rPr>
          <w:fldChar w:fldCharType="begin"/>
        </w:r>
        <w:r w:rsidR="004D0D8C">
          <w:rPr>
            <w:webHidden/>
          </w:rPr>
          <w:instrText xml:space="preserve"> PAGEREF _Toc52876303 \h </w:instrText>
        </w:r>
        <w:r w:rsidR="004D0D8C">
          <w:rPr>
            <w:webHidden/>
          </w:rPr>
        </w:r>
        <w:r w:rsidR="004D0D8C">
          <w:rPr>
            <w:webHidden/>
          </w:rPr>
          <w:fldChar w:fldCharType="separate"/>
        </w:r>
        <w:r w:rsidR="004D0D8C">
          <w:rPr>
            <w:webHidden/>
          </w:rPr>
          <w:t>368</w:t>
        </w:r>
        <w:r w:rsidR="004D0D8C">
          <w:rPr>
            <w:webHidden/>
          </w:rPr>
          <w:fldChar w:fldCharType="end"/>
        </w:r>
      </w:hyperlink>
    </w:p>
    <w:p w14:paraId="15DDBC93" w14:textId="77777777" w:rsidR="004D0D8C" w:rsidRDefault="00B80C34">
      <w:pPr>
        <w:pStyle w:val="TOC2"/>
        <w:rPr>
          <w:rFonts w:asciiTheme="minorHAnsi" w:eastAsiaTheme="minorEastAsia" w:hAnsiTheme="minorHAnsi" w:cstheme="minorBidi"/>
          <w:color w:val="auto"/>
          <w:szCs w:val="22"/>
          <w:lang w:eastAsia="en-GB"/>
        </w:rPr>
      </w:pPr>
      <w:hyperlink w:anchor="_Toc52876304" w:history="1">
        <w:r w:rsidR="004D0D8C" w:rsidRPr="00957622">
          <w:rPr>
            <w:rStyle w:val="Hyperlink"/>
          </w:rPr>
          <w:t>22.2</w:t>
        </w:r>
        <w:r w:rsidR="004D0D8C">
          <w:rPr>
            <w:rFonts w:asciiTheme="minorHAnsi" w:eastAsiaTheme="minorEastAsia" w:hAnsiTheme="minorHAnsi" w:cstheme="minorBidi"/>
            <w:color w:val="auto"/>
            <w:szCs w:val="22"/>
            <w:lang w:eastAsia="en-GB"/>
          </w:rPr>
          <w:tab/>
        </w:r>
        <w:r w:rsidR="004D0D8C" w:rsidRPr="00957622">
          <w:rPr>
            <w:rStyle w:val="Hyperlink"/>
          </w:rPr>
          <w:t>Method description</w:t>
        </w:r>
        <w:r w:rsidR="004D0D8C">
          <w:rPr>
            <w:webHidden/>
          </w:rPr>
          <w:tab/>
        </w:r>
        <w:r w:rsidR="004D0D8C">
          <w:rPr>
            <w:webHidden/>
          </w:rPr>
          <w:fldChar w:fldCharType="begin"/>
        </w:r>
        <w:r w:rsidR="004D0D8C">
          <w:rPr>
            <w:webHidden/>
          </w:rPr>
          <w:instrText xml:space="preserve"> PAGEREF _Toc52876304 \h </w:instrText>
        </w:r>
        <w:r w:rsidR="004D0D8C">
          <w:rPr>
            <w:webHidden/>
          </w:rPr>
        </w:r>
        <w:r w:rsidR="004D0D8C">
          <w:rPr>
            <w:webHidden/>
          </w:rPr>
          <w:fldChar w:fldCharType="separate"/>
        </w:r>
        <w:r w:rsidR="004D0D8C">
          <w:rPr>
            <w:webHidden/>
          </w:rPr>
          <w:t>369</w:t>
        </w:r>
        <w:r w:rsidR="004D0D8C">
          <w:rPr>
            <w:webHidden/>
          </w:rPr>
          <w:fldChar w:fldCharType="end"/>
        </w:r>
      </w:hyperlink>
    </w:p>
    <w:p w14:paraId="76980A79" w14:textId="77777777" w:rsidR="004D0D8C" w:rsidRDefault="00B80C34">
      <w:pPr>
        <w:pStyle w:val="TOC1"/>
        <w:rPr>
          <w:rFonts w:asciiTheme="minorHAnsi" w:eastAsiaTheme="minorEastAsia" w:hAnsiTheme="minorHAnsi" w:cstheme="minorBidi"/>
          <w:b w:val="0"/>
          <w:color w:val="auto"/>
          <w:szCs w:val="22"/>
          <w:lang w:eastAsia="en-GB"/>
        </w:rPr>
      </w:pPr>
      <w:hyperlink w:anchor="_Toc52876305" w:history="1">
        <w:r w:rsidR="004D0D8C" w:rsidRPr="00957622">
          <w:rPr>
            <w:rStyle w:val="Hyperlink"/>
            <w:rFonts w:eastAsiaTheme="majorEastAsia"/>
          </w:rPr>
          <w:t>23</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2 – This Section is intentionally left blank</w:t>
        </w:r>
        <w:r w:rsidR="004D0D8C">
          <w:rPr>
            <w:webHidden/>
          </w:rPr>
          <w:tab/>
        </w:r>
        <w:r w:rsidR="004D0D8C">
          <w:rPr>
            <w:webHidden/>
          </w:rPr>
          <w:fldChar w:fldCharType="begin"/>
        </w:r>
        <w:r w:rsidR="004D0D8C">
          <w:rPr>
            <w:webHidden/>
          </w:rPr>
          <w:instrText xml:space="preserve"> PAGEREF _Toc52876305 \h </w:instrText>
        </w:r>
        <w:r w:rsidR="004D0D8C">
          <w:rPr>
            <w:webHidden/>
          </w:rPr>
        </w:r>
        <w:r w:rsidR="004D0D8C">
          <w:rPr>
            <w:webHidden/>
          </w:rPr>
          <w:fldChar w:fldCharType="separate"/>
        </w:r>
        <w:r w:rsidR="004D0D8C">
          <w:rPr>
            <w:webHidden/>
          </w:rPr>
          <w:t>371</w:t>
        </w:r>
        <w:r w:rsidR="004D0D8C">
          <w:rPr>
            <w:webHidden/>
          </w:rPr>
          <w:fldChar w:fldCharType="end"/>
        </w:r>
      </w:hyperlink>
    </w:p>
    <w:p w14:paraId="41D6B134" w14:textId="77777777" w:rsidR="004D0D8C" w:rsidRDefault="00B80C34">
      <w:pPr>
        <w:pStyle w:val="TOC1"/>
        <w:rPr>
          <w:rFonts w:asciiTheme="minorHAnsi" w:eastAsiaTheme="minorEastAsia" w:hAnsiTheme="minorHAnsi" w:cstheme="minorBidi"/>
          <w:b w:val="0"/>
          <w:color w:val="auto"/>
          <w:szCs w:val="22"/>
          <w:lang w:eastAsia="en-GB"/>
        </w:rPr>
      </w:pPr>
      <w:hyperlink w:anchor="_Toc52876306" w:history="1">
        <w:r w:rsidR="004D0D8C" w:rsidRPr="00957622">
          <w:rPr>
            <w:rStyle w:val="Hyperlink"/>
            <w:rFonts w:eastAsiaTheme="majorEastAsia"/>
          </w:rPr>
          <w:t>24</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3 – This Section is intentionally left blank</w:t>
        </w:r>
        <w:r w:rsidR="004D0D8C">
          <w:rPr>
            <w:webHidden/>
          </w:rPr>
          <w:tab/>
        </w:r>
        <w:r w:rsidR="004D0D8C">
          <w:rPr>
            <w:webHidden/>
          </w:rPr>
          <w:fldChar w:fldCharType="begin"/>
        </w:r>
        <w:r w:rsidR="004D0D8C">
          <w:rPr>
            <w:webHidden/>
          </w:rPr>
          <w:instrText xml:space="preserve"> PAGEREF _Toc52876306 \h </w:instrText>
        </w:r>
        <w:r w:rsidR="004D0D8C">
          <w:rPr>
            <w:webHidden/>
          </w:rPr>
        </w:r>
        <w:r w:rsidR="004D0D8C">
          <w:rPr>
            <w:webHidden/>
          </w:rPr>
          <w:fldChar w:fldCharType="separate"/>
        </w:r>
        <w:r w:rsidR="004D0D8C">
          <w:rPr>
            <w:webHidden/>
          </w:rPr>
          <w:t>372</w:t>
        </w:r>
        <w:r w:rsidR="004D0D8C">
          <w:rPr>
            <w:webHidden/>
          </w:rPr>
          <w:fldChar w:fldCharType="end"/>
        </w:r>
      </w:hyperlink>
    </w:p>
    <w:p w14:paraId="6458EB6F" w14:textId="77777777" w:rsidR="004D0D8C" w:rsidRDefault="00B80C34">
      <w:pPr>
        <w:pStyle w:val="TOC1"/>
        <w:rPr>
          <w:rFonts w:asciiTheme="minorHAnsi" w:eastAsiaTheme="minorEastAsia" w:hAnsiTheme="minorHAnsi" w:cstheme="minorBidi"/>
          <w:b w:val="0"/>
          <w:color w:val="auto"/>
          <w:szCs w:val="22"/>
          <w:lang w:eastAsia="en-GB"/>
        </w:rPr>
      </w:pPr>
      <w:hyperlink w:anchor="_Toc52876307" w:history="1">
        <w:r w:rsidR="004D0D8C" w:rsidRPr="00957622">
          <w:rPr>
            <w:rStyle w:val="Hyperlink"/>
            <w:rFonts w:eastAsiaTheme="majorEastAsia"/>
          </w:rPr>
          <w:t>25</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4 – Use of ZigBee in GBCS – informative</w:t>
        </w:r>
        <w:r w:rsidR="004D0D8C">
          <w:rPr>
            <w:webHidden/>
          </w:rPr>
          <w:tab/>
        </w:r>
        <w:r w:rsidR="004D0D8C">
          <w:rPr>
            <w:webHidden/>
          </w:rPr>
          <w:fldChar w:fldCharType="begin"/>
        </w:r>
        <w:r w:rsidR="004D0D8C">
          <w:rPr>
            <w:webHidden/>
          </w:rPr>
          <w:instrText xml:space="preserve"> PAGEREF _Toc52876307 \h </w:instrText>
        </w:r>
        <w:r w:rsidR="004D0D8C">
          <w:rPr>
            <w:webHidden/>
          </w:rPr>
        </w:r>
        <w:r w:rsidR="004D0D8C">
          <w:rPr>
            <w:webHidden/>
          </w:rPr>
          <w:fldChar w:fldCharType="separate"/>
        </w:r>
        <w:r w:rsidR="004D0D8C">
          <w:rPr>
            <w:webHidden/>
          </w:rPr>
          <w:t>373</w:t>
        </w:r>
        <w:r w:rsidR="004D0D8C">
          <w:rPr>
            <w:webHidden/>
          </w:rPr>
          <w:fldChar w:fldCharType="end"/>
        </w:r>
      </w:hyperlink>
    </w:p>
    <w:p w14:paraId="424CEF78" w14:textId="77777777" w:rsidR="004D0D8C" w:rsidRDefault="00B80C34">
      <w:pPr>
        <w:pStyle w:val="TOC2"/>
        <w:rPr>
          <w:rFonts w:asciiTheme="minorHAnsi" w:eastAsiaTheme="minorEastAsia" w:hAnsiTheme="minorHAnsi" w:cstheme="minorBidi"/>
          <w:color w:val="auto"/>
          <w:szCs w:val="22"/>
          <w:lang w:eastAsia="en-GB"/>
        </w:rPr>
      </w:pPr>
      <w:hyperlink w:anchor="_Toc52876308" w:history="1">
        <w:r w:rsidR="004D0D8C" w:rsidRPr="00957622">
          <w:rPr>
            <w:rStyle w:val="Hyperlink"/>
          </w:rPr>
          <w:t>25.1</w:t>
        </w:r>
        <w:r w:rsidR="004D0D8C">
          <w:rPr>
            <w:rFonts w:asciiTheme="minorHAnsi" w:eastAsiaTheme="minorEastAsia" w:hAnsiTheme="minorHAnsi" w:cstheme="minorBidi"/>
            <w:color w:val="auto"/>
            <w:szCs w:val="22"/>
            <w:lang w:eastAsia="en-GB"/>
          </w:rPr>
          <w:tab/>
        </w:r>
        <w:r w:rsidR="004D0D8C" w:rsidRPr="00957622">
          <w:rPr>
            <w:rStyle w:val="Hyperlink"/>
          </w:rPr>
          <w:t>Purpose</w:t>
        </w:r>
        <w:r w:rsidR="004D0D8C">
          <w:rPr>
            <w:webHidden/>
          </w:rPr>
          <w:tab/>
        </w:r>
        <w:r w:rsidR="004D0D8C">
          <w:rPr>
            <w:webHidden/>
          </w:rPr>
          <w:fldChar w:fldCharType="begin"/>
        </w:r>
        <w:r w:rsidR="004D0D8C">
          <w:rPr>
            <w:webHidden/>
          </w:rPr>
          <w:instrText xml:space="preserve"> PAGEREF _Toc52876308 \h </w:instrText>
        </w:r>
        <w:r w:rsidR="004D0D8C">
          <w:rPr>
            <w:webHidden/>
          </w:rPr>
        </w:r>
        <w:r w:rsidR="004D0D8C">
          <w:rPr>
            <w:webHidden/>
          </w:rPr>
          <w:fldChar w:fldCharType="separate"/>
        </w:r>
        <w:r w:rsidR="004D0D8C">
          <w:rPr>
            <w:webHidden/>
          </w:rPr>
          <w:t>373</w:t>
        </w:r>
        <w:r w:rsidR="004D0D8C">
          <w:rPr>
            <w:webHidden/>
          </w:rPr>
          <w:fldChar w:fldCharType="end"/>
        </w:r>
      </w:hyperlink>
    </w:p>
    <w:p w14:paraId="1C8BA8E3" w14:textId="77777777" w:rsidR="004D0D8C" w:rsidRDefault="00B80C34">
      <w:pPr>
        <w:pStyle w:val="TOC2"/>
        <w:rPr>
          <w:rFonts w:asciiTheme="minorHAnsi" w:eastAsiaTheme="minorEastAsia" w:hAnsiTheme="minorHAnsi" w:cstheme="minorBidi"/>
          <w:color w:val="auto"/>
          <w:szCs w:val="22"/>
          <w:lang w:eastAsia="en-GB"/>
        </w:rPr>
      </w:pPr>
      <w:hyperlink w:anchor="_Toc52876309" w:history="1">
        <w:r w:rsidR="004D0D8C" w:rsidRPr="00957622">
          <w:rPr>
            <w:rStyle w:val="Hyperlink"/>
          </w:rPr>
          <w:t>25.2</w:t>
        </w:r>
        <w:r w:rsidR="004D0D8C">
          <w:rPr>
            <w:rFonts w:asciiTheme="minorHAnsi" w:eastAsiaTheme="minorEastAsia" w:hAnsiTheme="minorHAnsi" w:cstheme="minorBidi"/>
            <w:color w:val="auto"/>
            <w:szCs w:val="22"/>
            <w:lang w:eastAsia="en-GB"/>
          </w:rPr>
          <w:tab/>
        </w:r>
        <w:r w:rsidR="004D0D8C" w:rsidRPr="00957622">
          <w:rPr>
            <w:rStyle w:val="Hyperlink"/>
          </w:rPr>
          <w:t>GBCS requirements to use ZigBee</w:t>
        </w:r>
        <w:r w:rsidR="004D0D8C">
          <w:rPr>
            <w:webHidden/>
          </w:rPr>
          <w:tab/>
        </w:r>
        <w:r w:rsidR="004D0D8C">
          <w:rPr>
            <w:webHidden/>
          </w:rPr>
          <w:fldChar w:fldCharType="begin"/>
        </w:r>
        <w:r w:rsidR="004D0D8C">
          <w:rPr>
            <w:webHidden/>
          </w:rPr>
          <w:instrText xml:space="preserve"> PAGEREF _Toc52876309 \h </w:instrText>
        </w:r>
        <w:r w:rsidR="004D0D8C">
          <w:rPr>
            <w:webHidden/>
          </w:rPr>
        </w:r>
        <w:r w:rsidR="004D0D8C">
          <w:rPr>
            <w:webHidden/>
          </w:rPr>
          <w:fldChar w:fldCharType="separate"/>
        </w:r>
        <w:r w:rsidR="004D0D8C">
          <w:rPr>
            <w:webHidden/>
          </w:rPr>
          <w:t>373</w:t>
        </w:r>
        <w:r w:rsidR="004D0D8C">
          <w:rPr>
            <w:webHidden/>
          </w:rPr>
          <w:fldChar w:fldCharType="end"/>
        </w:r>
      </w:hyperlink>
    </w:p>
    <w:p w14:paraId="34DABB39" w14:textId="77777777" w:rsidR="004D0D8C" w:rsidRDefault="00B80C34">
      <w:pPr>
        <w:pStyle w:val="TOC2"/>
        <w:rPr>
          <w:rFonts w:asciiTheme="minorHAnsi" w:eastAsiaTheme="minorEastAsia" w:hAnsiTheme="minorHAnsi" w:cstheme="minorBidi"/>
          <w:color w:val="auto"/>
          <w:szCs w:val="22"/>
          <w:lang w:eastAsia="en-GB"/>
        </w:rPr>
      </w:pPr>
      <w:hyperlink w:anchor="_Toc52876310" w:history="1">
        <w:r w:rsidR="004D0D8C" w:rsidRPr="00957622">
          <w:rPr>
            <w:rStyle w:val="Hyperlink"/>
          </w:rPr>
          <w:t>25.3</w:t>
        </w:r>
        <w:r w:rsidR="004D0D8C">
          <w:rPr>
            <w:rFonts w:asciiTheme="minorHAnsi" w:eastAsiaTheme="minorEastAsia" w:hAnsiTheme="minorHAnsi" w:cstheme="minorBidi"/>
            <w:color w:val="auto"/>
            <w:szCs w:val="22"/>
            <w:lang w:eastAsia="en-GB"/>
          </w:rPr>
          <w:tab/>
        </w:r>
        <w:r w:rsidR="004D0D8C" w:rsidRPr="00957622">
          <w:rPr>
            <w:rStyle w:val="Hyperlink"/>
          </w:rPr>
          <w:t>GBCS requirements not to use ZigBee / vary from it</w:t>
        </w:r>
        <w:r w:rsidR="004D0D8C">
          <w:rPr>
            <w:webHidden/>
          </w:rPr>
          <w:tab/>
        </w:r>
        <w:r w:rsidR="004D0D8C">
          <w:rPr>
            <w:webHidden/>
          </w:rPr>
          <w:fldChar w:fldCharType="begin"/>
        </w:r>
        <w:r w:rsidR="004D0D8C">
          <w:rPr>
            <w:webHidden/>
          </w:rPr>
          <w:instrText xml:space="preserve"> PAGEREF _Toc52876310 \h </w:instrText>
        </w:r>
        <w:r w:rsidR="004D0D8C">
          <w:rPr>
            <w:webHidden/>
          </w:rPr>
        </w:r>
        <w:r w:rsidR="004D0D8C">
          <w:rPr>
            <w:webHidden/>
          </w:rPr>
          <w:fldChar w:fldCharType="separate"/>
        </w:r>
        <w:r w:rsidR="004D0D8C">
          <w:rPr>
            <w:webHidden/>
          </w:rPr>
          <w:t>373</w:t>
        </w:r>
        <w:r w:rsidR="004D0D8C">
          <w:rPr>
            <w:webHidden/>
          </w:rPr>
          <w:fldChar w:fldCharType="end"/>
        </w:r>
      </w:hyperlink>
    </w:p>
    <w:p w14:paraId="464D3A5F" w14:textId="77777777" w:rsidR="004D0D8C" w:rsidRDefault="00B80C34">
      <w:pPr>
        <w:pStyle w:val="TOC1"/>
        <w:rPr>
          <w:rFonts w:asciiTheme="minorHAnsi" w:eastAsiaTheme="minorEastAsia" w:hAnsiTheme="minorHAnsi" w:cstheme="minorBidi"/>
          <w:b w:val="0"/>
          <w:color w:val="auto"/>
          <w:szCs w:val="22"/>
          <w:lang w:eastAsia="en-GB"/>
        </w:rPr>
      </w:pPr>
      <w:hyperlink w:anchor="_Toc52876311" w:history="1">
        <w:r w:rsidR="004D0D8C" w:rsidRPr="00957622">
          <w:rPr>
            <w:rStyle w:val="Hyperlink"/>
            <w:rFonts w:eastAsiaTheme="majorEastAsia"/>
          </w:rPr>
          <w:t>26</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5 – Use of DLMS COSEM in GBCS – informative</w:t>
        </w:r>
        <w:r w:rsidR="004D0D8C">
          <w:rPr>
            <w:webHidden/>
          </w:rPr>
          <w:tab/>
        </w:r>
        <w:r w:rsidR="004D0D8C">
          <w:rPr>
            <w:webHidden/>
          </w:rPr>
          <w:fldChar w:fldCharType="begin"/>
        </w:r>
        <w:r w:rsidR="004D0D8C">
          <w:rPr>
            <w:webHidden/>
          </w:rPr>
          <w:instrText xml:space="preserve"> PAGEREF _Toc52876311 \h </w:instrText>
        </w:r>
        <w:r w:rsidR="004D0D8C">
          <w:rPr>
            <w:webHidden/>
          </w:rPr>
        </w:r>
        <w:r w:rsidR="004D0D8C">
          <w:rPr>
            <w:webHidden/>
          </w:rPr>
          <w:fldChar w:fldCharType="separate"/>
        </w:r>
        <w:r w:rsidR="004D0D8C">
          <w:rPr>
            <w:webHidden/>
          </w:rPr>
          <w:t>375</w:t>
        </w:r>
        <w:r w:rsidR="004D0D8C">
          <w:rPr>
            <w:webHidden/>
          </w:rPr>
          <w:fldChar w:fldCharType="end"/>
        </w:r>
      </w:hyperlink>
    </w:p>
    <w:p w14:paraId="1BC51EFD" w14:textId="77777777" w:rsidR="004D0D8C" w:rsidRDefault="00B80C34">
      <w:pPr>
        <w:pStyle w:val="TOC2"/>
        <w:rPr>
          <w:rFonts w:asciiTheme="minorHAnsi" w:eastAsiaTheme="minorEastAsia" w:hAnsiTheme="minorHAnsi" w:cstheme="minorBidi"/>
          <w:color w:val="auto"/>
          <w:szCs w:val="22"/>
          <w:lang w:eastAsia="en-GB"/>
        </w:rPr>
      </w:pPr>
      <w:hyperlink w:anchor="_Toc52876312" w:history="1">
        <w:r w:rsidR="004D0D8C" w:rsidRPr="00957622">
          <w:rPr>
            <w:rStyle w:val="Hyperlink"/>
          </w:rPr>
          <w:t>26.1</w:t>
        </w:r>
        <w:r w:rsidR="004D0D8C">
          <w:rPr>
            <w:rFonts w:asciiTheme="minorHAnsi" w:eastAsiaTheme="minorEastAsia" w:hAnsiTheme="minorHAnsi" w:cstheme="minorBidi"/>
            <w:color w:val="auto"/>
            <w:szCs w:val="22"/>
            <w:lang w:eastAsia="en-GB"/>
          </w:rPr>
          <w:tab/>
        </w:r>
        <w:r w:rsidR="004D0D8C" w:rsidRPr="00957622">
          <w:rPr>
            <w:rStyle w:val="Hyperlink"/>
          </w:rPr>
          <w:t>Purpose</w:t>
        </w:r>
        <w:r w:rsidR="004D0D8C">
          <w:rPr>
            <w:webHidden/>
          </w:rPr>
          <w:tab/>
        </w:r>
        <w:r w:rsidR="004D0D8C">
          <w:rPr>
            <w:webHidden/>
          </w:rPr>
          <w:fldChar w:fldCharType="begin"/>
        </w:r>
        <w:r w:rsidR="004D0D8C">
          <w:rPr>
            <w:webHidden/>
          </w:rPr>
          <w:instrText xml:space="preserve"> PAGEREF _Toc52876312 \h </w:instrText>
        </w:r>
        <w:r w:rsidR="004D0D8C">
          <w:rPr>
            <w:webHidden/>
          </w:rPr>
        </w:r>
        <w:r w:rsidR="004D0D8C">
          <w:rPr>
            <w:webHidden/>
          </w:rPr>
          <w:fldChar w:fldCharType="separate"/>
        </w:r>
        <w:r w:rsidR="004D0D8C">
          <w:rPr>
            <w:webHidden/>
          </w:rPr>
          <w:t>375</w:t>
        </w:r>
        <w:r w:rsidR="004D0D8C">
          <w:rPr>
            <w:webHidden/>
          </w:rPr>
          <w:fldChar w:fldCharType="end"/>
        </w:r>
      </w:hyperlink>
    </w:p>
    <w:p w14:paraId="74428688" w14:textId="77777777" w:rsidR="004D0D8C" w:rsidRDefault="00B80C34">
      <w:pPr>
        <w:pStyle w:val="TOC2"/>
        <w:rPr>
          <w:rFonts w:asciiTheme="minorHAnsi" w:eastAsiaTheme="minorEastAsia" w:hAnsiTheme="minorHAnsi" w:cstheme="minorBidi"/>
          <w:color w:val="auto"/>
          <w:szCs w:val="22"/>
          <w:lang w:eastAsia="en-GB"/>
        </w:rPr>
      </w:pPr>
      <w:hyperlink w:anchor="_Toc52876313" w:history="1">
        <w:r w:rsidR="004D0D8C" w:rsidRPr="00957622">
          <w:rPr>
            <w:rStyle w:val="Hyperlink"/>
          </w:rPr>
          <w:t>26.2</w:t>
        </w:r>
        <w:r w:rsidR="004D0D8C">
          <w:rPr>
            <w:rFonts w:asciiTheme="minorHAnsi" w:eastAsiaTheme="minorEastAsia" w:hAnsiTheme="minorHAnsi" w:cstheme="minorBidi"/>
            <w:color w:val="auto"/>
            <w:szCs w:val="22"/>
            <w:lang w:eastAsia="en-GB"/>
          </w:rPr>
          <w:tab/>
        </w:r>
        <w:r w:rsidR="004D0D8C" w:rsidRPr="00957622">
          <w:rPr>
            <w:rStyle w:val="Hyperlink"/>
          </w:rPr>
          <w:t>GBCS requirements to use DLMS COSEM</w:t>
        </w:r>
        <w:r w:rsidR="004D0D8C">
          <w:rPr>
            <w:webHidden/>
          </w:rPr>
          <w:tab/>
        </w:r>
        <w:r w:rsidR="004D0D8C">
          <w:rPr>
            <w:webHidden/>
          </w:rPr>
          <w:fldChar w:fldCharType="begin"/>
        </w:r>
        <w:r w:rsidR="004D0D8C">
          <w:rPr>
            <w:webHidden/>
          </w:rPr>
          <w:instrText xml:space="preserve"> PAGEREF _Toc52876313 \h </w:instrText>
        </w:r>
        <w:r w:rsidR="004D0D8C">
          <w:rPr>
            <w:webHidden/>
          </w:rPr>
        </w:r>
        <w:r w:rsidR="004D0D8C">
          <w:rPr>
            <w:webHidden/>
          </w:rPr>
          <w:fldChar w:fldCharType="separate"/>
        </w:r>
        <w:r w:rsidR="004D0D8C">
          <w:rPr>
            <w:webHidden/>
          </w:rPr>
          <w:t>375</w:t>
        </w:r>
        <w:r w:rsidR="004D0D8C">
          <w:rPr>
            <w:webHidden/>
          </w:rPr>
          <w:fldChar w:fldCharType="end"/>
        </w:r>
      </w:hyperlink>
    </w:p>
    <w:p w14:paraId="372FF935" w14:textId="77777777" w:rsidR="004D0D8C" w:rsidRDefault="00B80C34">
      <w:pPr>
        <w:pStyle w:val="TOC2"/>
        <w:rPr>
          <w:rFonts w:asciiTheme="minorHAnsi" w:eastAsiaTheme="minorEastAsia" w:hAnsiTheme="minorHAnsi" w:cstheme="minorBidi"/>
          <w:color w:val="auto"/>
          <w:szCs w:val="22"/>
          <w:lang w:eastAsia="en-GB"/>
        </w:rPr>
      </w:pPr>
      <w:hyperlink w:anchor="_Toc52876314" w:history="1">
        <w:r w:rsidR="004D0D8C" w:rsidRPr="00957622">
          <w:rPr>
            <w:rStyle w:val="Hyperlink"/>
          </w:rPr>
          <w:t>26.3</w:t>
        </w:r>
        <w:r w:rsidR="004D0D8C">
          <w:rPr>
            <w:rFonts w:asciiTheme="minorHAnsi" w:eastAsiaTheme="minorEastAsia" w:hAnsiTheme="minorHAnsi" w:cstheme="minorBidi"/>
            <w:color w:val="auto"/>
            <w:szCs w:val="22"/>
            <w:lang w:eastAsia="en-GB"/>
          </w:rPr>
          <w:tab/>
        </w:r>
        <w:r w:rsidR="004D0D8C" w:rsidRPr="00957622">
          <w:rPr>
            <w:rStyle w:val="Hyperlink"/>
          </w:rPr>
          <w:t>GBCS requirements not to use DLMS COSEM / vary from it</w:t>
        </w:r>
        <w:r w:rsidR="004D0D8C">
          <w:rPr>
            <w:webHidden/>
          </w:rPr>
          <w:tab/>
        </w:r>
        <w:r w:rsidR="004D0D8C">
          <w:rPr>
            <w:webHidden/>
          </w:rPr>
          <w:fldChar w:fldCharType="begin"/>
        </w:r>
        <w:r w:rsidR="004D0D8C">
          <w:rPr>
            <w:webHidden/>
          </w:rPr>
          <w:instrText xml:space="preserve"> PAGEREF _Toc52876314 \h </w:instrText>
        </w:r>
        <w:r w:rsidR="004D0D8C">
          <w:rPr>
            <w:webHidden/>
          </w:rPr>
        </w:r>
        <w:r w:rsidR="004D0D8C">
          <w:rPr>
            <w:webHidden/>
          </w:rPr>
          <w:fldChar w:fldCharType="separate"/>
        </w:r>
        <w:r w:rsidR="004D0D8C">
          <w:rPr>
            <w:webHidden/>
          </w:rPr>
          <w:t>376</w:t>
        </w:r>
        <w:r w:rsidR="004D0D8C">
          <w:rPr>
            <w:webHidden/>
          </w:rPr>
          <w:fldChar w:fldCharType="end"/>
        </w:r>
      </w:hyperlink>
    </w:p>
    <w:p w14:paraId="46782C03" w14:textId="77777777" w:rsidR="004D0D8C" w:rsidRDefault="00B80C34">
      <w:pPr>
        <w:pStyle w:val="TOC1"/>
        <w:rPr>
          <w:rFonts w:asciiTheme="minorHAnsi" w:eastAsiaTheme="minorEastAsia" w:hAnsiTheme="minorHAnsi" w:cstheme="minorBidi"/>
          <w:b w:val="0"/>
          <w:color w:val="auto"/>
          <w:szCs w:val="22"/>
          <w:lang w:eastAsia="en-GB"/>
        </w:rPr>
      </w:pPr>
      <w:hyperlink w:anchor="_Toc52876315" w:history="1">
        <w:r w:rsidR="004D0D8C" w:rsidRPr="00957622">
          <w:rPr>
            <w:rStyle w:val="Hyperlink"/>
            <w:rFonts w:eastAsiaTheme="majorEastAsia"/>
          </w:rPr>
          <w:t>27</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6 – Deducing the UTRN Counter from the Truncated UTRN Counter – informative</w:t>
        </w:r>
        <w:r w:rsidR="004D0D8C">
          <w:rPr>
            <w:webHidden/>
          </w:rPr>
          <w:tab/>
        </w:r>
        <w:r w:rsidR="004D0D8C">
          <w:rPr>
            <w:webHidden/>
          </w:rPr>
          <w:fldChar w:fldCharType="begin"/>
        </w:r>
        <w:r w:rsidR="004D0D8C">
          <w:rPr>
            <w:webHidden/>
          </w:rPr>
          <w:instrText xml:space="preserve"> PAGEREF _Toc52876315 \h </w:instrText>
        </w:r>
        <w:r w:rsidR="004D0D8C">
          <w:rPr>
            <w:webHidden/>
          </w:rPr>
        </w:r>
        <w:r w:rsidR="004D0D8C">
          <w:rPr>
            <w:webHidden/>
          </w:rPr>
          <w:fldChar w:fldCharType="separate"/>
        </w:r>
        <w:r w:rsidR="004D0D8C">
          <w:rPr>
            <w:webHidden/>
          </w:rPr>
          <w:t>377</w:t>
        </w:r>
        <w:r w:rsidR="004D0D8C">
          <w:rPr>
            <w:webHidden/>
          </w:rPr>
          <w:fldChar w:fldCharType="end"/>
        </w:r>
      </w:hyperlink>
    </w:p>
    <w:p w14:paraId="0B3D4D0E" w14:textId="77777777" w:rsidR="004D0D8C" w:rsidRDefault="00B80C34">
      <w:pPr>
        <w:pStyle w:val="TOC1"/>
        <w:rPr>
          <w:rFonts w:asciiTheme="minorHAnsi" w:eastAsiaTheme="minorEastAsia" w:hAnsiTheme="minorHAnsi" w:cstheme="minorBidi"/>
          <w:b w:val="0"/>
          <w:color w:val="auto"/>
          <w:szCs w:val="22"/>
          <w:lang w:eastAsia="en-GB"/>
        </w:rPr>
      </w:pPr>
      <w:hyperlink w:anchor="_Toc52876316" w:history="1">
        <w:r w:rsidR="004D0D8C" w:rsidRPr="00957622">
          <w:rPr>
            <w:rStyle w:val="Hyperlink"/>
            <w:rFonts w:eastAsiaTheme="majorEastAsia"/>
          </w:rPr>
          <w:t>28</w:t>
        </w:r>
        <w:r w:rsidR="004D0D8C">
          <w:rPr>
            <w:rFonts w:asciiTheme="minorHAnsi" w:eastAsiaTheme="minorEastAsia" w:hAnsiTheme="minorHAnsi" w:cstheme="minorBidi"/>
            <w:b w:val="0"/>
            <w:color w:val="auto"/>
            <w:szCs w:val="22"/>
            <w:lang w:eastAsia="en-GB"/>
          </w:rPr>
          <w:tab/>
        </w:r>
        <w:r w:rsidR="004D0D8C" w:rsidRPr="00957622">
          <w:rPr>
            <w:rStyle w:val="Hyperlink"/>
            <w:rFonts w:eastAsiaTheme="majorEastAsia"/>
          </w:rPr>
          <w:t>Annex 7 – Data Item Values to be set prior to installation of Devices</w:t>
        </w:r>
        <w:r w:rsidR="004D0D8C">
          <w:rPr>
            <w:webHidden/>
          </w:rPr>
          <w:tab/>
        </w:r>
        <w:r w:rsidR="004D0D8C">
          <w:rPr>
            <w:webHidden/>
          </w:rPr>
          <w:fldChar w:fldCharType="begin"/>
        </w:r>
        <w:r w:rsidR="004D0D8C">
          <w:rPr>
            <w:webHidden/>
          </w:rPr>
          <w:instrText xml:space="preserve"> PAGEREF _Toc52876316 \h </w:instrText>
        </w:r>
        <w:r w:rsidR="004D0D8C">
          <w:rPr>
            <w:webHidden/>
          </w:rPr>
        </w:r>
        <w:r w:rsidR="004D0D8C">
          <w:rPr>
            <w:webHidden/>
          </w:rPr>
          <w:fldChar w:fldCharType="separate"/>
        </w:r>
        <w:r w:rsidR="004D0D8C">
          <w:rPr>
            <w:webHidden/>
          </w:rPr>
          <w:t>379</w:t>
        </w:r>
        <w:r w:rsidR="004D0D8C">
          <w:rPr>
            <w:webHidden/>
          </w:rPr>
          <w:fldChar w:fldCharType="end"/>
        </w:r>
      </w:hyperlink>
    </w:p>
    <w:p w14:paraId="49C1BD05" w14:textId="77777777" w:rsidR="00DB4E5D" w:rsidRPr="00DB4E5D" w:rsidRDefault="00DB4E5D" w:rsidP="0033622A">
      <w:pPr>
        <w:suppressLineNumbers/>
      </w:pPr>
      <w:r>
        <w:fldChar w:fldCharType="end"/>
      </w:r>
    </w:p>
    <w:p w14:paraId="287D45BB" w14:textId="77777777" w:rsidR="00D2744E" w:rsidRPr="00DC09ED" w:rsidRDefault="00D2744E" w:rsidP="000011D5">
      <w:pPr>
        <w:pStyle w:val="Heading1"/>
      </w:pPr>
      <w:bookmarkStart w:id="7" w:name="_Toc459132441"/>
      <w:bookmarkStart w:id="8" w:name="_Toc52876199"/>
      <w:bookmarkStart w:id="9" w:name="_Toc12895706"/>
      <w:bookmarkEnd w:id="0"/>
      <w:commentRangeStart w:id="10"/>
      <w:r w:rsidRPr="00DC09ED">
        <w:lastRenderedPageBreak/>
        <w:t>Introduction</w:t>
      </w:r>
      <w:r w:rsidR="00171679">
        <w:t xml:space="preserve"> </w:t>
      </w:r>
      <w:r w:rsidR="000011D5" w:rsidRPr="000011D5">
        <w:t>–</w:t>
      </w:r>
      <w:r w:rsidR="00171679">
        <w:t xml:space="preserve"> </w:t>
      </w:r>
      <w:r w:rsidR="00726C3A">
        <w:t>n</w:t>
      </w:r>
      <w:r w:rsidR="00171679">
        <w:t>ormative</w:t>
      </w:r>
      <w:bookmarkEnd w:id="7"/>
      <w:bookmarkEnd w:id="8"/>
      <w:bookmarkEnd w:id="9"/>
      <w:commentRangeEnd w:id="10"/>
      <w:r w:rsidR="00947F54">
        <w:rPr>
          <w:rStyle w:val="CommentReference"/>
          <w:rFonts w:ascii="Arial" w:eastAsia="Times New Roman" w:hAnsi="Arial"/>
          <w:b w:val="0"/>
          <w:bCs w:val="0"/>
          <w:color w:val="000000"/>
          <w:lang w:eastAsia="en-GB"/>
        </w:rPr>
        <w:commentReference w:id="10"/>
      </w:r>
    </w:p>
    <w:p w14:paraId="68E8D366" w14:textId="77777777" w:rsidR="00726C3A" w:rsidRDefault="00726C3A" w:rsidP="00726C3A">
      <w:r>
        <w:t xml:space="preserve">The </w:t>
      </w:r>
      <w:ins w:id="11" w:author="Author">
        <w:r w:rsidR="00935582">
          <w:t>Gas</w:t>
        </w:r>
        <w:r>
          <w:t xml:space="preserve"> </w:t>
        </w:r>
      </w:ins>
      <w:r>
        <w:t>Smart Metering Equipment Technical Specifications (</w:t>
      </w:r>
      <w:del w:id="12" w:author="Author">
        <w:r>
          <w:delText>SMETS</w:delText>
        </w:r>
      </w:del>
      <w:ins w:id="13" w:author="Author">
        <w:r w:rsidR="00935582">
          <w:t>G</w:t>
        </w:r>
        <w:r>
          <w:t>SMETS</w:t>
        </w:r>
      </w:ins>
      <w:r>
        <w:t>) requires that Gas Smart Metering Equipment (GSME), and</w:t>
      </w:r>
      <w:ins w:id="14" w:author="Author">
        <w:r>
          <w:t xml:space="preserve"> </w:t>
        </w:r>
        <w:r w:rsidR="00935582">
          <w:t xml:space="preserve">the Electricity Smart Metering Equipment Technical Specifications </w:t>
        </w:r>
        <w:r w:rsidR="003B3601">
          <w:t xml:space="preserve">(ESMETS) </w:t>
        </w:r>
        <w:r w:rsidR="00935582">
          <w:t>require</w:t>
        </w:r>
        <w:r w:rsidR="00572A16">
          <w:t>s</w:t>
        </w:r>
        <w:r w:rsidR="00935582">
          <w:t xml:space="preserve"> </w:t>
        </w:r>
        <w:r w:rsidR="005B3C77">
          <w:t>that</w:t>
        </w:r>
      </w:ins>
      <w:r w:rsidR="005B3C77">
        <w:t xml:space="preserve"> </w:t>
      </w:r>
      <w:r>
        <w:t>Electricity Smart Metering Equipment (ESME) including variants, meet the requirements described in the Great Britain Companion Specification (GBCS).</w:t>
      </w:r>
    </w:p>
    <w:p w14:paraId="4702E04C" w14:textId="77777777" w:rsidR="00726C3A" w:rsidRDefault="00726C3A" w:rsidP="00726C3A">
      <w:pPr>
        <w:rPr>
          <w:del w:id="15" w:author="Author"/>
        </w:rPr>
      </w:pPr>
      <w:del w:id="16" w:author="Author">
        <w:r>
          <w:delText>The versions of SMETS and CHTS to which this version of GBCS is relevant are identified in the Smart Energy Code Section A.</w:delText>
        </w:r>
      </w:del>
    </w:p>
    <w:p w14:paraId="5463A132"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0D2BCFFC"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64D6C1B3" w14:textId="77777777" w:rsidR="00726C3A" w:rsidRDefault="00726C3A" w:rsidP="00726C3A">
      <w:r>
        <w:t>The Communications Hub Technical Specifications (CHTS) requires that Communications Hubs meet the requirements described in the GBCS.</w:t>
      </w:r>
    </w:p>
    <w:p w14:paraId="1DD1D0FD"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154B2F0A" w14:textId="77777777" w:rsidR="00726C3A" w:rsidRDefault="00726C3A" w:rsidP="00726C3A">
      <w:r>
        <w:t xml:space="preserve">The HAN Connected Auxiliary Load Control Switches (HCALCS) Technical </w:t>
      </w:r>
      <w:del w:id="17" w:author="Author">
        <w:r>
          <w:delText>Specification</w:delText>
        </w:r>
      </w:del>
      <w:ins w:id="18" w:author="Author">
        <w:r>
          <w:t>Specification</w:t>
        </w:r>
        <w:r w:rsidR="00935582">
          <w:t>s</w:t>
        </w:r>
      </w:ins>
      <w:r>
        <w:t xml:space="preserve"> (HCALCSTS) requires that HCALCS meet the requirements described in the GBCS.</w:t>
      </w:r>
    </w:p>
    <w:p w14:paraId="00583DCC" w14:textId="77777777" w:rsidR="00726C3A" w:rsidRDefault="00726C3A" w:rsidP="00726C3A">
      <w:r>
        <w:t>A HAN Connected Auxiliary Load Control Switch</w:t>
      </w:r>
      <w:ins w:id="19" w:author="Author">
        <w:r w:rsidR="00037454">
          <w:t>,</w:t>
        </w:r>
      </w:ins>
      <w:r w:rsidR="0049610B">
        <w:t xml:space="preserve"> to meet the requirements of this version of the GBCS,</w:t>
      </w:r>
      <w:del w:id="20" w:author="Author">
        <w:r>
          <w:delText xml:space="preserve"> </w:delText>
        </w:r>
        <w:r w:rsidR="0049610B">
          <w:delText>it</w:delText>
        </w:r>
      </w:del>
      <w:r>
        <w:t xml:space="preserve"> 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54476033" w14:textId="77777777" w:rsidR="00726C3A" w:rsidRDefault="00726C3A" w:rsidP="00726C3A">
      <w:r>
        <w:t xml:space="preserve">The Prepayment Interface Device (PPMID) Technical </w:t>
      </w:r>
      <w:del w:id="21" w:author="Author">
        <w:r>
          <w:delText>Specification</w:delText>
        </w:r>
      </w:del>
      <w:ins w:id="22" w:author="Author">
        <w:r>
          <w:t>Specification</w:t>
        </w:r>
        <w:r w:rsidR="00935582">
          <w:t>s</w:t>
        </w:r>
      </w:ins>
      <w:r>
        <w:t xml:space="preserve"> (PPMIDTS) requires that </w:t>
      </w:r>
      <w:del w:id="23" w:author="Author">
        <w:r>
          <w:delText>PPMIDs</w:delText>
        </w:r>
      </w:del>
      <w:ins w:id="24" w:author="Author">
        <w:r>
          <w:t>PPMID</w:t>
        </w:r>
      </w:ins>
      <w:r w:rsidR="007F299B">
        <w:t xml:space="preserve"> </w:t>
      </w:r>
      <w:r>
        <w:t>meet the requirements described in the GBCS.</w:t>
      </w:r>
    </w:p>
    <w:p w14:paraId="51425AFF" w14:textId="77777777" w:rsidR="00381684" w:rsidRDefault="00381684" w:rsidP="00726C3A">
      <w:pPr>
        <w:rPr>
          <w:ins w:id="25" w:author="Author"/>
        </w:rPr>
      </w:pPr>
      <w:ins w:id="26" w:author="Author">
        <w:r>
          <w:t xml:space="preserve">The </w:t>
        </w:r>
        <w:proofErr w:type="gramStart"/>
        <w:r w:rsidRPr="00381684">
          <w:t>In</w:t>
        </w:r>
        <w:proofErr w:type="gramEnd"/>
        <w:r w:rsidRPr="00381684">
          <w:t xml:space="preserve"> Home Display</w:t>
        </w:r>
        <w:r>
          <w:t xml:space="preserve"> (IHD)</w:t>
        </w:r>
        <w:r w:rsidRPr="00381684">
          <w:t xml:space="preserve"> Technical Specifications</w:t>
        </w:r>
        <w:r>
          <w:t xml:space="preserve"> (IHDTS) require</w:t>
        </w:r>
        <w:r w:rsidR="005B3C77">
          <w:t>s</w:t>
        </w:r>
        <w:r>
          <w:t xml:space="preserve"> that IHD</w:t>
        </w:r>
        <w:r w:rsidR="0069340C">
          <w:t xml:space="preserve"> </w:t>
        </w:r>
        <w:r>
          <w:t>meet the ZSE requirements described in the GBCS</w:t>
        </w:r>
        <w:r>
          <w:rPr>
            <w:rStyle w:val="FootnoteReference"/>
          </w:rPr>
          <w:footnoteReference w:id="2"/>
        </w:r>
        <w:r>
          <w:t xml:space="preserve">. </w:t>
        </w:r>
      </w:ins>
    </w:p>
    <w:p w14:paraId="79A9C206" w14:textId="77777777" w:rsidR="00935582" w:rsidRDefault="00935582" w:rsidP="00726C3A">
      <w:pPr>
        <w:rPr>
          <w:ins w:id="28" w:author="Author"/>
        </w:rPr>
      </w:pPr>
      <w:ins w:id="29" w:author="Author">
        <w:r>
          <w:t xml:space="preserve">The </w:t>
        </w:r>
        <w:r w:rsidRPr="003E73F7">
          <w:t>Standalone Auxiliary Proportional Controller (SAPC) Technical Specifications</w:t>
        </w:r>
        <w:r w:rsidR="005B74AE">
          <w:t xml:space="preserve"> (SAPCTS)</w:t>
        </w:r>
        <w:r>
          <w:t xml:space="preserve"> require</w:t>
        </w:r>
        <w:r w:rsidR="00037454">
          <w:t>s</w:t>
        </w:r>
        <w:r>
          <w:t xml:space="preserve"> that SAPC</w:t>
        </w:r>
        <w:r w:rsidR="005B74AE">
          <w:t xml:space="preserve"> meet the requirements described in the GBCS.</w:t>
        </w:r>
      </w:ins>
    </w:p>
    <w:p w14:paraId="008554C6" w14:textId="77777777" w:rsidR="005B74AE" w:rsidRDefault="005B74AE" w:rsidP="00726C3A">
      <w:pPr>
        <w:rPr>
          <w:ins w:id="30" w:author="Author"/>
        </w:rPr>
      </w:pPr>
      <w:ins w:id="31" w:author="Author">
        <w:r>
          <w:t xml:space="preserve">SAPC shall be certified by NCSC as compliant with a relevant version of the ‘Commercial Product Assurance Security Characteristic </w:t>
        </w:r>
        <w:r w:rsidR="00037454">
          <w:t xml:space="preserve">- </w:t>
        </w:r>
        <w:r>
          <w:t>Standalone Auxiliary Proportional Controller</w:t>
        </w:r>
        <w:r w:rsidR="00037454">
          <w:t>’ as identified in the Smart Energy Code Section A</w:t>
        </w:r>
        <w:r>
          <w:t>.</w:t>
        </w:r>
      </w:ins>
    </w:p>
    <w:p w14:paraId="1611D552" w14:textId="77777777" w:rsidR="00935582" w:rsidRDefault="00935582" w:rsidP="00935582">
      <w:pPr>
        <w:rPr>
          <w:ins w:id="32" w:author="Author"/>
        </w:rPr>
      </w:pPr>
      <w:ins w:id="33" w:author="Author">
        <w:r>
          <w:t xml:space="preserve">The versions of GSMETS, ESMETS, </w:t>
        </w:r>
        <w:r w:rsidR="005B74AE">
          <w:t xml:space="preserve">PPMIDTS, HCALCSTS, SAPCTS </w:t>
        </w:r>
        <w:r>
          <w:t>and CHTS to which this version of GBCS is relevant are identified in the Smart Energy Code Section A.</w:t>
        </w:r>
      </w:ins>
    </w:p>
    <w:p w14:paraId="453176C4" w14:textId="77777777" w:rsidR="009205A4" w:rsidRDefault="00726C3A" w:rsidP="00726C3A">
      <w:r>
        <w:t>GBCS was notified to the European Commission in accordance with the requirements of the Technical Standards and Regulations Directive</w:t>
      </w:r>
      <w:commentRangeStart w:id="34"/>
      <w:r>
        <w:rPr>
          <w:rStyle w:val="FootnoteReference"/>
        </w:rPr>
        <w:footnoteReference w:id="3"/>
      </w:r>
      <w:commentRangeEnd w:id="34"/>
      <w:r w:rsidR="00821466">
        <w:rPr>
          <w:rStyle w:val="CommentReference"/>
          <w:rFonts w:eastAsia="Times New Roman"/>
          <w:lang w:eastAsia="en-GB"/>
        </w:rPr>
        <w:commentReference w:id="34"/>
      </w:r>
      <w:r>
        <w:t xml:space="preserve">  laying down a procedure for the provision of information in the field of technical regulations and rules on Information Society services.</w:t>
      </w:r>
    </w:p>
    <w:p w14:paraId="15A62997" w14:textId="77777777" w:rsidR="00D2744E" w:rsidRPr="00DC09ED" w:rsidRDefault="00D2744E" w:rsidP="0034396E">
      <w:pPr>
        <w:pStyle w:val="Heading1"/>
      </w:pPr>
      <w:bookmarkStart w:id="36" w:name="_Toc459132442"/>
      <w:bookmarkStart w:id="37" w:name="_Toc52876200"/>
      <w:bookmarkStart w:id="38" w:name="_Toc12895707"/>
      <w:bookmarkStart w:id="39" w:name="_Ref377981084"/>
      <w:r w:rsidRPr="00DC09ED">
        <w:lastRenderedPageBreak/>
        <w:t>Structure of the GB Companion Specification (GBCS)</w:t>
      </w:r>
      <w:bookmarkEnd w:id="36"/>
      <w:bookmarkEnd w:id="37"/>
      <w:bookmarkEnd w:id="38"/>
      <w:r w:rsidRPr="00DC09ED">
        <w:t xml:space="preserve"> </w:t>
      </w:r>
      <w:bookmarkEnd w:id="39"/>
    </w:p>
    <w:p w14:paraId="229642B3" w14:textId="77777777" w:rsidR="00B94212" w:rsidRDefault="00B94212" w:rsidP="000C05CB">
      <w:pPr>
        <w:pStyle w:val="Heading2"/>
        <w:rPr>
          <w:noProof/>
        </w:rPr>
      </w:pPr>
      <w:bookmarkStart w:id="40" w:name="_Toc459132443"/>
      <w:bookmarkStart w:id="41" w:name="_Toc52876201"/>
      <w:bookmarkStart w:id="42" w:name="_Toc12895708"/>
      <w:r>
        <w:rPr>
          <w:noProof/>
        </w:rPr>
        <w:t>Normative Requirements</w:t>
      </w:r>
      <w:bookmarkEnd w:id="40"/>
      <w:bookmarkEnd w:id="41"/>
      <w:bookmarkEnd w:id="42"/>
    </w:p>
    <w:p w14:paraId="79899362"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2DE805F2"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081D4D">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4"/>
      </w:r>
      <w:r>
        <w:t>) specified structures defined in this document, or in IETF RFC 5912</w:t>
      </w:r>
      <w:r>
        <w:rPr>
          <w:rStyle w:val="FootnoteReference"/>
        </w:rPr>
        <w:footnoteReference w:id="5"/>
      </w:r>
      <w:r>
        <w:t xml:space="preserve">.  Definitions of such ASN.1 </w:t>
      </w:r>
      <w:proofErr w:type="gramStart"/>
      <w:r>
        <w:t>structures</w:t>
      </w:r>
      <w:proofErr w:type="gramEnd"/>
      <w:r>
        <w:t xml:space="preserve"> are not repeated in the Glossary.</w:t>
      </w:r>
    </w:p>
    <w:p w14:paraId="3938EBC2" w14:textId="77777777" w:rsidR="00B94212" w:rsidRDefault="00B94212" w:rsidP="000011D5">
      <w:pPr>
        <w:pStyle w:val="Heading2"/>
      </w:pPr>
      <w:bookmarkStart w:id="43" w:name="_Ref392147082"/>
      <w:bookmarkStart w:id="44" w:name="_Toc459132444"/>
      <w:bookmarkStart w:id="45" w:name="_Toc52876202"/>
      <w:bookmarkStart w:id="46" w:name="_Toc12895709"/>
      <w:commentRangeStart w:id="47"/>
      <w:r w:rsidRPr="00B94212">
        <w:t xml:space="preserve">Structure of the GB Companion Specification (GBCS) and its relationship to other documents </w:t>
      </w:r>
      <w:r w:rsidR="000011D5" w:rsidRPr="000011D5">
        <w:t>–</w:t>
      </w:r>
      <w:r w:rsidRPr="00B94212">
        <w:t xml:space="preserve"> informative</w:t>
      </w:r>
      <w:bookmarkEnd w:id="43"/>
      <w:bookmarkEnd w:id="44"/>
      <w:bookmarkEnd w:id="45"/>
      <w:bookmarkEnd w:id="46"/>
      <w:commentRangeEnd w:id="47"/>
      <w:r w:rsidR="00B2281F">
        <w:rPr>
          <w:rStyle w:val="CommentReference"/>
          <w:rFonts w:eastAsia="Times New Roman"/>
          <w:b w:val="0"/>
          <w:bCs w:val="0"/>
          <w:color w:val="000000"/>
          <w:lang w:eastAsia="en-GB"/>
        </w:rPr>
        <w:commentReference w:id="47"/>
      </w:r>
    </w:p>
    <w:p w14:paraId="57B938F5"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081D4D">
        <w:t>2.2</w:t>
      </w:r>
      <w:r w:rsidR="000F0BD6">
        <w:fldChar w:fldCharType="end"/>
      </w:r>
      <w:r w:rsidR="00D2744E" w:rsidRPr="008F6B52">
        <w:t xml:space="preserve"> is informative.</w:t>
      </w:r>
      <w:r w:rsidR="007A44BB">
        <w:t xml:space="preserve"> </w:t>
      </w:r>
      <w:r w:rsidR="00D2744E" w:rsidRPr="008F6B52">
        <w:rPr>
          <w:noProof/>
        </w:rPr>
        <w:t xml:space="preserve"> </w:t>
      </w:r>
      <w:proofErr w:type="gramStart"/>
      <w:r w:rsidR="005A74C6">
        <w:t>A</w:t>
      </w:r>
      <w:r w:rsidR="00D2744E">
        <w:t xml:space="preserve"> number of</w:t>
      </w:r>
      <w:proofErr w:type="gramEnd"/>
      <w:r w:rsidR="00D2744E">
        <w:t xml:space="preserve"> documents specify what Devices should do and how they should do it, including</w:t>
      </w:r>
      <w:r w:rsidR="009D3629">
        <w:t>:</w:t>
      </w:r>
    </w:p>
    <w:p w14:paraId="77CAF3C8" w14:textId="77777777" w:rsidR="00D2744E" w:rsidRDefault="00D2744E" w:rsidP="009D4333">
      <w:pPr>
        <w:pStyle w:val="ListBullet"/>
      </w:pPr>
      <w:r>
        <w:t>t</w:t>
      </w:r>
      <w:r w:rsidRPr="00914BD1">
        <w:t xml:space="preserve">he </w:t>
      </w:r>
      <w:del w:id="48" w:author="Author">
        <w:r w:rsidR="005A68BC">
          <w:delText>Device Specifications (</w:delText>
        </w:r>
        <w:r w:rsidR="005A68BC" w:rsidRPr="00914BD1">
          <w:delText>SMETS</w:delText>
        </w:r>
        <w:r w:rsidR="005E2698">
          <w:delText xml:space="preserve"> (including the</w:delText>
        </w:r>
      </w:del>
      <w:ins w:id="49" w:author="Author">
        <w:r w:rsidR="00037454">
          <w:t>‘</w:t>
        </w:r>
        <w:r w:rsidR="00B353B2">
          <w:t xml:space="preserve">Technical </w:t>
        </w:r>
        <w:r w:rsidR="005A68BC">
          <w:t>Specifications</w:t>
        </w:r>
        <w:r w:rsidR="00037454">
          <w:t>’</w:t>
        </w:r>
        <w:r w:rsidR="005A68BC">
          <w:t xml:space="preserve"> (</w:t>
        </w:r>
        <w:r w:rsidR="00037454">
          <w:t>G</w:t>
        </w:r>
        <w:r w:rsidR="005A68BC" w:rsidRPr="00914BD1">
          <w:t>SMETS</w:t>
        </w:r>
        <w:r w:rsidR="00037454">
          <w:t>, ESMETS, SAPCTS</w:t>
        </w:r>
      </w:ins>
      <w:r w:rsidR="005E2698">
        <w:t xml:space="preserve"> IHDTS, HCALCSTS</w:t>
      </w:r>
      <w:del w:id="50" w:author="Author">
        <w:r w:rsidR="005E2698">
          <w:delText xml:space="preserve"> and</w:delText>
        </w:r>
      </w:del>
      <w:ins w:id="51" w:author="Author">
        <w:r w:rsidR="00037454">
          <w:t>,</w:t>
        </w:r>
      </w:ins>
      <w:r w:rsidR="005E2698">
        <w:t xml:space="preserve"> PPMIDTS</w:t>
      </w:r>
      <w:del w:id="52" w:author="Author">
        <w:r w:rsidR="005E2698">
          <w:delText>)</w:delText>
        </w:r>
        <w:r w:rsidR="005A68BC">
          <w:delText>,</w:delText>
        </w:r>
      </w:del>
      <w:r w:rsidR="005E2698">
        <w:t xml:space="preserve"> and</w:t>
      </w:r>
      <w:r w:rsidR="005A68BC">
        <w:t xml:space="preserve"> CHTS</w:t>
      </w:r>
      <w:r w:rsidR="005E2698">
        <w:t>)</w:t>
      </w:r>
      <w:r>
        <w:t>:</w:t>
      </w:r>
    </w:p>
    <w:p w14:paraId="3FF72542" w14:textId="77777777" w:rsidR="00D2744E" w:rsidRPr="00275C13" w:rsidRDefault="00D2744E" w:rsidP="00044AD1">
      <w:pPr>
        <w:pStyle w:val="Listsub-bullet"/>
      </w:pPr>
      <w:r w:rsidRPr="00275C13">
        <w:t xml:space="preserve">lay out minimum physical requirements and minimum functional capabilities for </w:t>
      </w:r>
      <w:proofErr w:type="gramStart"/>
      <w:r w:rsidRPr="00275C13">
        <w:t>Devices;</w:t>
      </w:r>
      <w:proofErr w:type="gramEnd"/>
    </w:p>
    <w:p w14:paraId="075D3A82" w14:textId="77777777" w:rsidR="00D2744E" w:rsidRPr="00275C13" w:rsidRDefault="00D2744E" w:rsidP="00F413B3">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1E9A456D" w14:textId="77777777" w:rsidR="00D2744E" w:rsidRPr="00275C13" w:rsidRDefault="00D2744E" w:rsidP="00860AC2">
      <w:pPr>
        <w:pStyle w:val="Listsub-bullet"/>
      </w:pPr>
      <w:r w:rsidRPr="00275C13">
        <w:t xml:space="preserve">specify that Electricity Smart Metering Equipment (ESME) </w:t>
      </w:r>
      <w:ins w:id="53" w:author="Author">
        <w:r w:rsidR="00037454">
          <w:t xml:space="preserve">and SAPC </w:t>
        </w:r>
      </w:ins>
      <w:r w:rsidRPr="00275C13">
        <w:t xml:space="preserve">must additionally </w:t>
      </w:r>
      <w:r w:rsidR="003C026D">
        <w:t>use</w:t>
      </w:r>
      <w:r w:rsidRPr="00275C13">
        <w:t xml:space="preserve"> DLMS COSEM protocol specifications</w:t>
      </w:r>
      <w:r w:rsidR="005A68BC" w:rsidRPr="00275C13">
        <w:t>.</w:t>
      </w:r>
    </w:p>
    <w:p w14:paraId="1F6622EB"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w:t>
      </w:r>
      <w:del w:id="54" w:author="Author">
        <w:r w:rsidRPr="00841705">
          <w:delText>SMETS and CHTS</w:delText>
        </w:r>
      </w:del>
      <w:ins w:id="55" w:author="Author">
        <w:r w:rsidR="00037454">
          <w:t xml:space="preserve">the </w:t>
        </w:r>
        <w:r w:rsidR="00B353B2">
          <w:t>Technical</w:t>
        </w:r>
        <w:r w:rsidR="00037454">
          <w:t xml:space="preserve"> </w:t>
        </w:r>
        <w:proofErr w:type="gramStart"/>
        <w:r w:rsidR="00037454">
          <w:t>Specifications</w:t>
        </w:r>
      </w:ins>
      <w:r w:rsidR="00CE0376">
        <w:t>;</w:t>
      </w:r>
      <w:proofErr w:type="gramEnd"/>
    </w:p>
    <w:p w14:paraId="2C564D51" w14:textId="77777777" w:rsidR="00F56B5F" w:rsidRPr="00841705" w:rsidRDefault="00CE0376" w:rsidP="00883F30">
      <w:pPr>
        <w:pStyle w:val="ListBullet"/>
      </w:pPr>
      <w:r>
        <w:t xml:space="preserve">the </w:t>
      </w:r>
      <w:proofErr w:type="gramStart"/>
      <w:r>
        <w:t>end to end</w:t>
      </w:r>
      <w:proofErr w:type="gramEnd"/>
      <w:r>
        <w:t xml:space="preserve">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081D4D">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081D4D">
        <w:t>26</w:t>
      </w:r>
      <w:r w:rsidR="00722D9A" w:rsidRPr="00FA4DB4">
        <w:rPr>
          <w:highlight w:val="yellow"/>
        </w:rPr>
        <w:fldChar w:fldCharType="end"/>
      </w:r>
      <w:r w:rsidR="00B5538B">
        <w:t xml:space="preserve"> for DLMS CO</w:t>
      </w:r>
      <w:r w:rsidR="00B5538B" w:rsidRPr="00B5538B">
        <w:t>SEM.</w:t>
      </w:r>
    </w:p>
    <w:p w14:paraId="05E0DBE5"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w:t>
      </w:r>
      <w:del w:id="56" w:author="Author">
        <w:r w:rsidR="00974563">
          <w:delText>SMETS and CHTS</w:delText>
        </w:r>
      </w:del>
      <w:ins w:id="57" w:author="Author">
        <w:r w:rsidR="00037454">
          <w:t xml:space="preserve">the </w:t>
        </w:r>
        <w:r w:rsidR="00B353B2">
          <w:t>Technical</w:t>
        </w:r>
        <w:r w:rsidR="00037454">
          <w:t xml:space="preserve"> Specifications</w:t>
        </w:r>
      </w:ins>
      <w:r w:rsidR="004F2BFC">
        <w:t xml:space="preserve">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1E608DE6"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(ALCS</w:t>
      </w:r>
      <w:ins w:id="58" w:author="Author">
        <w:r w:rsidR="00121122">
          <w:t>)</w:t>
        </w:r>
        <w:r w:rsidR="00DD59B6">
          <w:t>,</w:t>
        </w:r>
        <w:r w:rsidR="00DD59B6" w:rsidRPr="00DD59B6">
          <w:t xml:space="preserve"> Auxiliary Proportional Controller</w:t>
        </w:r>
        <w:r w:rsidR="00DD59B6">
          <w:t xml:space="preserve"> (APC</w:t>
        </w:r>
      </w:ins>
      <w:r w:rsidR="00DD59B6">
        <w:t>)</w:t>
      </w:r>
      <w:r w:rsidR="00121122">
        <w:t xml:space="preserve"> </w:t>
      </w:r>
      <w:r w:rsidR="000D0CF5">
        <w:t xml:space="preserve">and Boost </w:t>
      </w:r>
      <w:r w:rsidR="00CB67D7">
        <w:t xml:space="preserve">Function </w:t>
      </w:r>
      <w:r>
        <w:t xml:space="preserve">variants </w:t>
      </w:r>
      <w:proofErr w:type="gramStart"/>
      <w:r>
        <w:t>thereof;</w:t>
      </w:r>
      <w:proofErr w:type="gramEnd"/>
    </w:p>
    <w:p w14:paraId="793082BF" w14:textId="77777777" w:rsidR="00D2744E" w:rsidRDefault="00D2744E" w:rsidP="009D4333">
      <w:pPr>
        <w:pStyle w:val="ListBullet"/>
      </w:pPr>
      <w:r>
        <w:lastRenderedPageBreak/>
        <w:t>Gas Smart Metering Equipment (GSME</w:t>
      </w:r>
      <w:proofErr w:type="gramStart"/>
      <w:r>
        <w:t>);</w:t>
      </w:r>
      <w:proofErr w:type="gramEnd"/>
    </w:p>
    <w:p w14:paraId="5514E38E"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roofErr w:type="gramStart"/>
      <w:r>
        <w:t>);</w:t>
      </w:r>
      <w:proofErr w:type="gramEnd"/>
    </w:p>
    <w:p w14:paraId="1D6A9654" w14:textId="77777777" w:rsidR="00747E5B" w:rsidRDefault="00747E5B" w:rsidP="00747E5B">
      <w:pPr>
        <w:pStyle w:val="ListBullet"/>
        <w:rPr>
          <w:ins w:id="59" w:author="Author"/>
        </w:rPr>
      </w:pPr>
      <w:ins w:id="60" w:author="Author">
        <w:r w:rsidRPr="00747E5B">
          <w:t xml:space="preserve">Standalone Auxiliary Proportional Controller </w:t>
        </w:r>
        <w:r>
          <w:t xml:space="preserve">(SAPC), including Auxiliary Load Control Switch (ALCS) and Boost Function variants </w:t>
        </w:r>
        <w:proofErr w:type="gramStart"/>
        <w:r>
          <w:t>thereof;</w:t>
        </w:r>
        <w:proofErr w:type="gramEnd"/>
      </w:ins>
    </w:p>
    <w:p w14:paraId="1D15E2E5"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6BAE1E84" w14:textId="77777777" w:rsidR="00D2744E" w:rsidRDefault="00D2744E">
      <w:pPr>
        <w:pStyle w:val="ListBullet"/>
      </w:pPr>
      <w:r>
        <w:t>Type 2 Devices, including In Home Displays</w:t>
      </w:r>
      <w:r w:rsidR="003C026D">
        <w:t xml:space="preserve"> (IHDs)</w:t>
      </w:r>
      <w:r>
        <w:t>.</w:t>
      </w:r>
    </w:p>
    <w:p w14:paraId="11D5980E"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4A370C5B"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 xml:space="preserve">reflecting the UK Government strategy to facilitate the development of </w:t>
      </w:r>
      <w:proofErr w:type="gramStart"/>
      <w:r w:rsidR="003140A4" w:rsidRPr="003140A4">
        <w:t>third party</w:t>
      </w:r>
      <w:proofErr w:type="gramEnd"/>
      <w:r w:rsidR="003140A4" w:rsidRPr="003140A4">
        <w:t xml:space="preserve">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3CE1CC89" w14:textId="77777777" w:rsidR="00D2744E" w:rsidRPr="00DC09ED" w:rsidRDefault="00D2744E" w:rsidP="0034396E">
      <w:pPr>
        <w:pStyle w:val="Heading1"/>
      </w:pPr>
      <w:bookmarkStart w:id="61" w:name="_Toc391819721"/>
      <w:bookmarkStart w:id="62" w:name="_Toc391821158"/>
      <w:bookmarkStart w:id="63" w:name="_Toc391822594"/>
      <w:bookmarkStart w:id="64" w:name="_Toc391824031"/>
      <w:bookmarkStart w:id="65" w:name="_Toc391993610"/>
      <w:bookmarkStart w:id="66" w:name="_Toc391996980"/>
      <w:bookmarkStart w:id="67" w:name="_Toc391998422"/>
      <w:bookmarkStart w:id="68" w:name="_Toc392083285"/>
      <w:bookmarkStart w:id="69" w:name="_Toc392142455"/>
      <w:bookmarkStart w:id="70" w:name="_Toc392327593"/>
      <w:bookmarkStart w:id="71" w:name="_Toc392338607"/>
      <w:bookmarkStart w:id="72" w:name="_Toc392419479"/>
      <w:bookmarkStart w:id="73" w:name="_Toc392602239"/>
      <w:bookmarkStart w:id="74" w:name="_Toc366766312"/>
      <w:bookmarkStart w:id="75" w:name="_Toc366766314"/>
      <w:bookmarkStart w:id="76" w:name="_Toc366766315"/>
      <w:bookmarkStart w:id="77" w:name="_Toc366766316"/>
      <w:bookmarkStart w:id="78" w:name="_Toc366766317"/>
      <w:bookmarkStart w:id="79" w:name="_Toc366766318"/>
      <w:bookmarkStart w:id="80" w:name="_Toc366766319"/>
      <w:bookmarkStart w:id="81" w:name="_Toc366766320"/>
      <w:bookmarkStart w:id="82" w:name="_Toc366766321"/>
      <w:bookmarkStart w:id="83" w:name="_Toc366766322"/>
      <w:bookmarkStart w:id="84" w:name="_Toc366766323"/>
      <w:bookmarkStart w:id="85" w:name="_Toc366766330"/>
      <w:bookmarkStart w:id="86" w:name="_Toc366766331"/>
      <w:bookmarkStart w:id="87" w:name="_Ref377982353"/>
      <w:bookmarkStart w:id="88" w:name="_Toc459132445"/>
      <w:bookmarkStart w:id="89" w:name="_Toc52876203"/>
      <w:bookmarkStart w:id="90" w:name="_Toc1289571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DC09ED">
        <w:lastRenderedPageBreak/>
        <w:t>Scope and Terminology</w:t>
      </w:r>
      <w:bookmarkEnd w:id="87"/>
      <w:bookmarkEnd w:id="88"/>
      <w:bookmarkEnd w:id="89"/>
      <w:bookmarkEnd w:id="90"/>
    </w:p>
    <w:p w14:paraId="3D707691" w14:textId="77777777" w:rsidR="00D2744E" w:rsidRPr="00DC09ED" w:rsidRDefault="00D2744E" w:rsidP="000011D5">
      <w:pPr>
        <w:pStyle w:val="Heading2"/>
      </w:pPr>
      <w:bookmarkStart w:id="91" w:name="_Ref377982935"/>
      <w:bookmarkStart w:id="92" w:name="_Toc459132446"/>
      <w:bookmarkStart w:id="93" w:name="_Toc52876204"/>
      <w:bookmarkStart w:id="94" w:name="_Toc12895711"/>
      <w:bookmarkStart w:id="95" w:name="_Ref368560853"/>
      <w:r w:rsidRPr="00DC09ED">
        <w:t xml:space="preserve">Introduction </w:t>
      </w:r>
      <w:r w:rsidR="000011D5" w:rsidRPr="000011D5">
        <w:t>–</w:t>
      </w:r>
      <w:r w:rsidRPr="00DC09ED">
        <w:t xml:space="preserve"> informative</w:t>
      </w:r>
      <w:bookmarkEnd w:id="91"/>
      <w:bookmarkEnd w:id="92"/>
      <w:bookmarkEnd w:id="93"/>
      <w:bookmarkEnd w:id="94"/>
    </w:p>
    <w:bookmarkEnd w:id="95"/>
    <w:p w14:paraId="1E816781" w14:textId="77777777" w:rsidR="00D2744E" w:rsidRDefault="00D2744E" w:rsidP="00765C19">
      <w:r>
        <w:t xml:space="preserve">This Section </w:t>
      </w:r>
      <w:r>
        <w:fldChar w:fldCharType="begin"/>
      </w:r>
      <w:r>
        <w:instrText xml:space="preserve"> REF _Ref377982935 \r \h </w:instrText>
      </w:r>
      <w:r>
        <w:fldChar w:fldCharType="separate"/>
      </w:r>
      <w:r w:rsidR="00081D4D">
        <w:t>3.1</w:t>
      </w:r>
      <w:r>
        <w:fldChar w:fldCharType="end"/>
      </w:r>
      <w:r>
        <w:t xml:space="preserve"> is informative and summarises Section </w:t>
      </w:r>
      <w:r>
        <w:fldChar w:fldCharType="begin"/>
      </w:r>
      <w:r>
        <w:instrText xml:space="preserve"> REF _Ref377982353 \r \h </w:instrText>
      </w:r>
      <w:r>
        <w:fldChar w:fldCharType="separate"/>
      </w:r>
      <w:r w:rsidR="00081D4D">
        <w:t>3</w:t>
      </w:r>
      <w:r>
        <w:fldChar w:fldCharType="end"/>
      </w:r>
      <w:r>
        <w:t xml:space="preserve">. </w:t>
      </w:r>
    </w:p>
    <w:p w14:paraId="656C76A2"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introduces key terms used in the GBCS:</w:t>
      </w:r>
    </w:p>
    <w:p w14:paraId="0D101C97"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3E258A5F" w14:textId="77777777" w:rsidR="00D2744E" w:rsidRDefault="00D2744E" w:rsidP="00044AD1">
      <w:pPr>
        <w:pStyle w:val="Listsub-bullet"/>
      </w:pPr>
      <w:r>
        <w:t>they all identify the sender (</w:t>
      </w:r>
      <w:proofErr w:type="gramStart"/>
      <w:r>
        <w:t>e.g.</w:t>
      </w:r>
      <w:proofErr w:type="gramEnd"/>
      <w:r>
        <w:t xml:space="preserve"> a Supplier) and the intended recipient (e.g. an ESME); and</w:t>
      </w:r>
    </w:p>
    <w:p w14:paraId="413A3D39" w14:textId="77777777" w:rsidR="00D2744E" w:rsidRDefault="00D2744E" w:rsidP="00F413B3">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9561CF">
        <w:instrText xml:space="preserve"> \* MERGEFORMAT </w:instrText>
      </w:r>
      <w:r w:rsidR="008B230F">
        <w:fldChar w:fldCharType="separate"/>
      </w:r>
      <w:r w:rsidR="00081D4D">
        <w:t>10</w:t>
      </w:r>
      <w:r w:rsidR="008B230F">
        <w:fldChar w:fldCharType="end"/>
      </w:r>
      <w:proofErr w:type="gramStart"/>
      <w:r w:rsidR="006878CF">
        <w:t>)</w:t>
      </w:r>
      <w:r w:rsidR="003C026D">
        <w:t>;</w:t>
      </w:r>
      <w:proofErr w:type="gramEnd"/>
    </w:p>
    <w:p w14:paraId="724B7DF5" w14:textId="77777777" w:rsidR="00D2744E" w:rsidRDefault="00D2744E" w:rsidP="00D315F2">
      <w:pPr>
        <w:pStyle w:val="ListBullet"/>
      </w:pPr>
      <w:r>
        <w:t>Messages are one of:</w:t>
      </w:r>
    </w:p>
    <w:p w14:paraId="552C206E" w14:textId="77777777" w:rsidR="00D2744E" w:rsidRDefault="00D2744E" w:rsidP="00044AD1">
      <w:pPr>
        <w:pStyle w:val="Listsub-bullet"/>
      </w:pPr>
      <w:r>
        <w:t xml:space="preserve">a Command to a Device or a corresponding </w:t>
      </w:r>
      <w:proofErr w:type="gramStart"/>
      <w:r>
        <w:t>Response;</w:t>
      </w:r>
      <w:proofErr w:type="gramEnd"/>
    </w:p>
    <w:p w14:paraId="18E502B1" w14:textId="77777777" w:rsidR="00D2744E" w:rsidRDefault="00D2744E" w:rsidP="00F413B3">
      <w:pPr>
        <w:pStyle w:val="Listsub-bullet"/>
      </w:pPr>
      <w:r>
        <w:t>an Alert from a Device; or</w:t>
      </w:r>
    </w:p>
    <w:p w14:paraId="24A4F4E7" w14:textId="77777777" w:rsidR="00D2744E" w:rsidRDefault="00D2744E" w:rsidP="00860AC2">
      <w:pPr>
        <w:pStyle w:val="Listsub-bullet"/>
      </w:pPr>
      <w:r>
        <w:t xml:space="preserve">an information provision transaction </w:t>
      </w:r>
      <w:r w:rsidR="00E87CE6">
        <w:t>(HAN O</w:t>
      </w:r>
      <w:r w:rsidR="003D5F32">
        <w:t>nly M</w:t>
      </w:r>
      <w:r w:rsidR="00E87CE6">
        <w:t xml:space="preserve">essage) </w:t>
      </w:r>
      <w:r>
        <w:t xml:space="preserve">solely between </w:t>
      </w:r>
      <w:proofErr w:type="gramStart"/>
      <w:r>
        <w:t>Devices;</w:t>
      </w:r>
      <w:proofErr w:type="gramEnd"/>
    </w:p>
    <w:p w14:paraId="67540906" w14:textId="77777777" w:rsidR="00D2744E" w:rsidRDefault="00D2744E" w:rsidP="00D315F2">
      <w:pPr>
        <w:pStyle w:val="ListBullet"/>
      </w:pPr>
      <w:r>
        <w:t xml:space="preserve">Organisations (such as Suppliers and Network Operators) communicating with Devices are called Remote </w:t>
      </w:r>
      <w:proofErr w:type="gramStart"/>
      <w:r>
        <w:t>Parties;</w:t>
      </w:r>
      <w:proofErr w:type="gramEnd"/>
    </w:p>
    <w:p w14:paraId="1DEB137B" w14:textId="77777777" w:rsidR="00D2744E" w:rsidRDefault="00D2744E">
      <w:pPr>
        <w:pStyle w:val="ListBullet"/>
      </w:pPr>
      <w:r>
        <w:t>Messages to and from Remote Parties are called Remote Party Messages; and</w:t>
      </w:r>
    </w:p>
    <w:p w14:paraId="5E572987" w14:textId="77777777" w:rsidR="00D2744E" w:rsidRDefault="00D2744E">
      <w:pPr>
        <w:pStyle w:val="ListBullet"/>
      </w:pPr>
      <w:r>
        <w:t>Messages solely between Devices are called HAN Only Messages.</w:t>
      </w:r>
    </w:p>
    <w:p w14:paraId="50E103B2"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then:</w:t>
      </w:r>
    </w:p>
    <w:p w14:paraId="6357B3D4" w14:textId="77777777" w:rsidR="00D2744E" w:rsidRDefault="00D2744E" w:rsidP="009D4333">
      <w:pPr>
        <w:pStyle w:val="ListBullet"/>
      </w:pPr>
      <w:r>
        <w:t xml:space="preserve">explains that the GBCS only covers the Messages needed for the minimum functionality laid out in the </w:t>
      </w:r>
      <w:del w:id="96" w:author="Author">
        <w:r>
          <w:delText>SMETS and CHTS;</w:delText>
        </w:r>
      </w:del>
      <w:commentRangeStart w:id="97"/>
      <w:ins w:id="98" w:author="Author">
        <w:r w:rsidR="00B353B2">
          <w:t xml:space="preserve">Technical </w:t>
        </w:r>
        <w:r w:rsidR="006E568C">
          <w:t>Specifications</w:t>
        </w:r>
        <w:r>
          <w:t>;</w:t>
        </w:r>
      </w:ins>
      <w:r>
        <w:t xml:space="preserve"> </w:t>
      </w:r>
      <w:commentRangeEnd w:id="97"/>
      <w:r w:rsidR="00E63CFA">
        <w:rPr>
          <w:rStyle w:val="CommentReference"/>
        </w:rPr>
        <w:commentReference w:id="97"/>
      </w:r>
    </w:p>
    <w:p w14:paraId="369AC8FF" w14:textId="77777777" w:rsidR="00D2744E" w:rsidRDefault="00D2744E" w:rsidP="00796998">
      <w:pPr>
        <w:pStyle w:val="ListBullet"/>
      </w:pPr>
      <w:r>
        <w:t>explains that the GBCS specifies how all such Messages are constructed and related processing performed; and</w:t>
      </w:r>
    </w:p>
    <w:p w14:paraId="6B1DB793" w14:textId="77777777" w:rsidR="00D2744E" w:rsidRDefault="00D2744E">
      <w:pPr>
        <w:pStyle w:val="ListBullet"/>
      </w:pPr>
      <w:r>
        <w:t>notes that Type 2 Devices (</w:t>
      </w:r>
      <w:proofErr w:type="gramStart"/>
      <w:r w:rsidR="003C026D">
        <w:t>e.g.</w:t>
      </w:r>
      <w:proofErr w:type="gramEnd"/>
      <w:r w:rsidR="003C026D">
        <w:t xml:space="preserve"> </w:t>
      </w:r>
      <w:r>
        <w:t>IHDs) can only send or receive HAN Only Messages.</w:t>
      </w:r>
    </w:p>
    <w:p w14:paraId="6E18738B"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also explains some technical terminology and technical conventions used in this GBCS.</w:t>
      </w:r>
    </w:p>
    <w:p w14:paraId="3B158020" w14:textId="77777777" w:rsidR="00D2744E" w:rsidRPr="00DC09ED" w:rsidRDefault="00D2744E" w:rsidP="0034396E">
      <w:pPr>
        <w:pStyle w:val="Heading2"/>
      </w:pPr>
      <w:bookmarkStart w:id="99" w:name="_Ref377982502"/>
      <w:bookmarkStart w:id="100" w:name="_Toc459132447"/>
      <w:bookmarkStart w:id="101" w:name="_Toc52876205"/>
      <w:bookmarkStart w:id="102" w:name="_Toc12895712"/>
      <w:r w:rsidRPr="00DC09ED">
        <w:t>Scope</w:t>
      </w:r>
      <w:bookmarkEnd w:id="99"/>
      <w:bookmarkEnd w:id="100"/>
      <w:bookmarkEnd w:id="101"/>
      <w:bookmarkEnd w:id="102"/>
    </w:p>
    <w:p w14:paraId="42E1235E" w14:textId="77777777" w:rsidR="00D2744E" w:rsidRDefault="00D2744E" w:rsidP="00765C19">
      <w:r>
        <w:t xml:space="preserve">This Section </w:t>
      </w:r>
      <w:r>
        <w:fldChar w:fldCharType="begin"/>
      </w:r>
      <w:r>
        <w:instrText xml:space="preserve"> REF _Ref377982502 \r \h </w:instrText>
      </w:r>
      <w:r>
        <w:fldChar w:fldCharType="separate"/>
      </w:r>
      <w:r w:rsidR="00081D4D">
        <w:t>3.2</w:t>
      </w:r>
      <w:r>
        <w:fldChar w:fldCharType="end"/>
      </w:r>
      <w:r>
        <w:t xml:space="preserve"> lays out the scope of the GBCS and introduces definitions relied upon in this GBCS.</w:t>
      </w:r>
    </w:p>
    <w:p w14:paraId="52169B86" w14:textId="77777777" w:rsidR="00D2744E" w:rsidRDefault="00D2744E" w:rsidP="00765C19">
      <w:r>
        <w:t>A Message shall be of one the following:</w:t>
      </w:r>
    </w:p>
    <w:p w14:paraId="48593D5E" w14:textId="77777777" w:rsidR="00D2744E" w:rsidRDefault="00D2744E" w:rsidP="009D4333">
      <w:pPr>
        <w:pStyle w:val="ListBullet"/>
      </w:pPr>
      <w:r>
        <w:t xml:space="preserve">a </w:t>
      </w:r>
      <w:proofErr w:type="gramStart"/>
      <w:r>
        <w:t>Command;</w:t>
      </w:r>
      <w:proofErr w:type="gramEnd"/>
      <w:r>
        <w:t xml:space="preserve"> </w:t>
      </w:r>
    </w:p>
    <w:p w14:paraId="22942940" w14:textId="77777777" w:rsidR="00D2744E" w:rsidRDefault="00D2744E" w:rsidP="00796998">
      <w:pPr>
        <w:pStyle w:val="ListBullet"/>
      </w:pPr>
      <w:r>
        <w:t xml:space="preserve">a Response to a </w:t>
      </w:r>
      <w:proofErr w:type="gramStart"/>
      <w:r>
        <w:t>Command;</w:t>
      </w:r>
      <w:proofErr w:type="gramEnd"/>
      <w:r>
        <w:t xml:space="preserve"> </w:t>
      </w:r>
    </w:p>
    <w:p w14:paraId="28FF3785" w14:textId="77777777" w:rsidR="00D2744E" w:rsidRDefault="00D2744E">
      <w:pPr>
        <w:pStyle w:val="ListBullet"/>
      </w:pPr>
      <w:r>
        <w:t>an Alert; or</w:t>
      </w:r>
    </w:p>
    <w:p w14:paraId="6201B6CA"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76CE5C8A" w14:textId="77777777" w:rsidR="00D2744E" w:rsidRDefault="00D2744E" w:rsidP="00765C19">
      <w:r>
        <w:t xml:space="preserve">A Message </w:t>
      </w:r>
      <w:r w:rsidR="00422B79">
        <w:t>i</w:t>
      </w:r>
      <w:r>
        <w:t>nstance shall be an instance of one of the Messages detailed in this GBCS.</w:t>
      </w:r>
    </w:p>
    <w:p w14:paraId="65C10F52" w14:textId="77777777" w:rsidR="00D2744E" w:rsidRDefault="00D2744E" w:rsidP="00765C19">
      <w:r>
        <w:t xml:space="preserve">The </w:t>
      </w:r>
      <w:del w:id="103" w:author="Author">
        <w:r w:rsidR="00244864">
          <w:delText>Device</w:delText>
        </w:r>
      </w:del>
      <w:ins w:id="104" w:author="Author">
        <w:r w:rsidR="00B353B2">
          <w:t>Technical</w:t>
        </w:r>
      </w:ins>
      <w:r w:rsidR="00B353B2">
        <w:t xml:space="preserve"> </w:t>
      </w:r>
      <w:r w:rsidR="00244864">
        <w:t>Specifications</w:t>
      </w:r>
      <w:r>
        <w:t xml:space="preserve"> define the minimum functional capabilities required of Devices. </w:t>
      </w:r>
    </w:p>
    <w:p w14:paraId="3A7599ED"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4C9EEA78" w14:textId="77777777" w:rsidR="00D2744E" w:rsidRDefault="00D2744E" w:rsidP="00765C19">
      <w:r>
        <w:t xml:space="preserve">The GBCS is the technical specification, sufficient for the creation by the originator(s) and processing by the target(s), of each Message, where the Message is required </w:t>
      </w:r>
      <w:proofErr w:type="gramStart"/>
      <w:r>
        <w:t>in order to</w:t>
      </w:r>
      <w:proofErr w:type="gramEnd"/>
      <w:r>
        <w:t xml:space="preserve"> implement minimum functionality defined in the </w:t>
      </w:r>
      <w:del w:id="105" w:author="Author">
        <w:r w:rsidR="00244864">
          <w:delText>Device</w:delText>
        </w:r>
      </w:del>
      <w:ins w:id="106" w:author="Author">
        <w:r w:rsidR="00AC094A">
          <w:t>Technical</w:t>
        </w:r>
      </w:ins>
      <w:r w:rsidR="00AC094A">
        <w:t xml:space="preserve"> </w:t>
      </w:r>
      <w:r w:rsidR="00244864">
        <w:t>Specifications</w:t>
      </w:r>
      <w:r>
        <w:t>.</w:t>
      </w:r>
    </w:p>
    <w:p w14:paraId="0795E17A" w14:textId="77777777" w:rsidR="00D2744E" w:rsidRDefault="00D2744E" w:rsidP="00765C19">
      <w:r>
        <w:t xml:space="preserve">Specifically, the GBCS details the format, </w:t>
      </w:r>
      <w:proofErr w:type="gramStart"/>
      <w:r>
        <w:t>structure</w:t>
      </w:r>
      <w:proofErr w:type="gramEnd"/>
      <w:r>
        <w:t xml:space="preserve"> and associated processing for each of the Messages required to implement the </w:t>
      </w:r>
      <w:del w:id="107" w:author="Author">
        <w:r w:rsidR="00335B1D">
          <w:delText>Device</w:delText>
        </w:r>
      </w:del>
      <w:ins w:id="108" w:author="Author">
        <w:r w:rsidR="00AC094A">
          <w:t>Technical</w:t>
        </w:r>
      </w:ins>
      <w:r w:rsidR="00AC094A">
        <w:t xml:space="preserve"> </w:t>
      </w:r>
      <w:r w:rsidR="00335B1D">
        <w:t xml:space="preserve">Specifications’ </w:t>
      </w:r>
      <w:r>
        <w:t xml:space="preserve">minimum functionality. </w:t>
      </w:r>
    </w:p>
    <w:p w14:paraId="1BF7BDAB" w14:textId="77777777" w:rsidR="00D2744E" w:rsidRDefault="00D2744E" w:rsidP="00765C19">
      <w:r>
        <w:t>There are two classifications of Message:</w:t>
      </w:r>
    </w:p>
    <w:p w14:paraId="0A341361" w14:textId="77777777" w:rsidR="00D2744E" w:rsidRDefault="00D2744E" w:rsidP="009D4333">
      <w:pPr>
        <w:pStyle w:val="ListBullet"/>
      </w:pPr>
      <w:r>
        <w:t>HAN Only Message</w:t>
      </w:r>
      <w:r w:rsidR="00871774">
        <w:rPr>
          <w:rStyle w:val="FootnoteReference"/>
        </w:rPr>
        <w:footnoteReference w:id="6"/>
      </w:r>
      <w:r>
        <w:t>, where both the original sender and ultimate recipient are Devices within the same Smart Metering Home Area Network</w:t>
      </w:r>
      <w:r w:rsidR="002036FE">
        <w:t xml:space="preserve"> (SMHAN)</w:t>
      </w:r>
      <w:r>
        <w:t>; and</w:t>
      </w:r>
    </w:p>
    <w:p w14:paraId="0AD823F1" w14:textId="77777777" w:rsidR="00D2744E" w:rsidRDefault="00D2744E" w:rsidP="00796998">
      <w:pPr>
        <w:pStyle w:val="ListBullet"/>
      </w:pPr>
      <w:r>
        <w:t>Remote Party Message, where either the original sender or the ultimate recipient is not a Device.</w:t>
      </w:r>
    </w:p>
    <w:p w14:paraId="20E794C4" w14:textId="77777777" w:rsidR="00D2744E" w:rsidRDefault="00D2744E" w:rsidP="00765C19">
      <w:r>
        <w:t>A Remote Party Message shall only be of one of the following:</w:t>
      </w:r>
    </w:p>
    <w:p w14:paraId="6F42F03A" w14:textId="77777777" w:rsidR="00D2744E" w:rsidRDefault="00D2744E" w:rsidP="009D4333">
      <w:pPr>
        <w:pStyle w:val="ListBullet"/>
      </w:pPr>
      <w:r>
        <w:t xml:space="preserve">a </w:t>
      </w:r>
      <w:proofErr w:type="gramStart"/>
      <w:r>
        <w:t>Command;</w:t>
      </w:r>
      <w:proofErr w:type="gramEnd"/>
    </w:p>
    <w:p w14:paraId="7606D6C8" w14:textId="77777777" w:rsidR="00D2744E" w:rsidRDefault="00D2744E" w:rsidP="00796998">
      <w:pPr>
        <w:pStyle w:val="ListBullet"/>
      </w:pPr>
      <w:r>
        <w:t>a Response to a Command; or</w:t>
      </w:r>
    </w:p>
    <w:p w14:paraId="7F6A9E47" w14:textId="77777777" w:rsidR="00D2744E" w:rsidRDefault="00D2744E">
      <w:pPr>
        <w:pStyle w:val="ListBullet"/>
      </w:pPr>
      <w:r>
        <w:t>an Alert.</w:t>
      </w:r>
    </w:p>
    <w:p w14:paraId="38471217"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081D4D">
        <w:t>15</w:t>
      </w:r>
      <w:r w:rsidR="0013182B">
        <w:rPr>
          <w:highlight w:val="yellow"/>
        </w:rPr>
        <w:fldChar w:fldCharType="end"/>
      </w:r>
      <w:r>
        <w:t>.</w:t>
      </w:r>
    </w:p>
    <w:p w14:paraId="198DBF6B"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 the Remote Party is referred to as a Known Remote Party (KRP).  Otherwise, it is referred to as an Unknown Remote Party (URP).</w:t>
      </w:r>
    </w:p>
    <w:p w14:paraId="6DF53526"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w:t>
      </w:r>
    </w:p>
    <w:p w14:paraId="7304E55E"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1DE03D03" w14:textId="77777777" w:rsidR="00D2744E" w:rsidRDefault="00D2744E" w:rsidP="001D280F">
      <w:r>
        <w:t>Remote Parties and Devices are collectively referred to in this GBCS as Smart Metering Entities.</w:t>
      </w:r>
    </w:p>
    <w:p w14:paraId="3E916B4A" w14:textId="77777777" w:rsidR="00D2744E" w:rsidRPr="00DC09ED" w:rsidRDefault="00D2744E" w:rsidP="0034396E">
      <w:pPr>
        <w:pStyle w:val="Heading2"/>
      </w:pPr>
      <w:bookmarkStart w:id="109" w:name="_Ref378607719"/>
      <w:bookmarkStart w:id="110" w:name="_Ref378607720"/>
      <w:bookmarkStart w:id="111" w:name="_Toc459132448"/>
      <w:bookmarkStart w:id="112" w:name="_Toc52876206"/>
      <w:bookmarkStart w:id="113" w:name="_Toc12895713"/>
      <w:r w:rsidRPr="00DC09ED">
        <w:t>Terminology</w:t>
      </w:r>
      <w:bookmarkEnd w:id="109"/>
      <w:bookmarkEnd w:id="110"/>
      <w:bookmarkEnd w:id="111"/>
      <w:bookmarkEnd w:id="112"/>
      <w:bookmarkEnd w:id="113"/>
    </w:p>
    <w:p w14:paraId="6BCDCF7F" w14:textId="77777777" w:rsidR="00D2744E" w:rsidRPr="00DC09ED" w:rsidRDefault="00D2744E" w:rsidP="0034396E">
      <w:pPr>
        <w:pStyle w:val="Heading3"/>
      </w:pPr>
      <w:r w:rsidRPr="00DC09ED">
        <w:t>Numbers</w:t>
      </w:r>
    </w:p>
    <w:p w14:paraId="519E1E44" w14:textId="77777777" w:rsidR="00D2744E" w:rsidRDefault="00D2744E" w:rsidP="00765C19">
      <w:r>
        <w:t>Numbers within this GBCS are expressed in one of three ways, to avoid potential ambiguity:</w:t>
      </w:r>
    </w:p>
    <w:p w14:paraId="39FBFC88" w14:textId="77777777" w:rsidR="00D2744E" w:rsidRDefault="00D2744E" w:rsidP="009D4333">
      <w:pPr>
        <w:pStyle w:val="ListBullet"/>
      </w:pPr>
      <w:r>
        <w:t>where a number has no prefix, it is a decimal number (base 10</w:t>
      </w:r>
      <w:proofErr w:type="gramStart"/>
      <w:r>
        <w:t>);</w:t>
      </w:r>
      <w:proofErr w:type="gramEnd"/>
    </w:p>
    <w:p w14:paraId="1313C17B" w14:textId="77777777" w:rsidR="00D2744E" w:rsidRDefault="00D2744E" w:rsidP="00796998">
      <w:pPr>
        <w:pStyle w:val="ListBullet"/>
      </w:pPr>
      <w:r>
        <w:lastRenderedPageBreak/>
        <w:t>the 0x prefix is used for hexadecimal numbers (base 16).  For example, 0x10 equates to the decimal number 16;</w:t>
      </w:r>
      <w:r w:rsidR="002036FE">
        <w:t xml:space="preserve"> and</w:t>
      </w:r>
    </w:p>
    <w:p w14:paraId="77F23783" w14:textId="77777777" w:rsidR="00D2744E" w:rsidRDefault="00D2744E">
      <w:pPr>
        <w:pStyle w:val="ListBullet"/>
      </w:pPr>
      <w:r>
        <w:t xml:space="preserve">the 0b prefix is for binary numbers (base 2).  For example, 0b1010 equates to the decimal number 10. </w:t>
      </w:r>
    </w:p>
    <w:p w14:paraId="2248A6C2" w14:textId="77777777" w:rsidR="00D2744E" w:rsidRPr="00DC09ED" w:rsidRDefault="00D2744E" w:rsidP="0034396E">
      <w:pPr>
        <w:pStyle w:val="Heading3"/>
      </w:pPr>
      <w:r w:rsidRPr="00DC09ED">
        <w:t>Bit numbering</w:t>
      </w:r>
    </w:p>
    <w:p w14:paraId="58323837" w14:textId="77777777" w:rsidR="00D2744E" w:rsidRDefault="00D2744E" w:rsidP="00765C19">
      <w:r>
        <w:t>Numbering of bits uses the ‘LSB 0’ bit numbering scheme, where the least significant bit is referred to as bit 0 and the most significant bit is referred to using the highest bit number.</w:t>
      </w:r>
    </w:p>
    <w:p w14:paraId="19A38AB9"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320D8E89" w14:textId="77777777" w:rsidR="00D2744E" w:rsidRDefault="00D2744E" w:rsidP="00765C19">
      <w:r>
        <w:t>The term ‘octet’ is used to refer to units of 8 bits of digital information, to avoid potential ambiguity with the term ‘byte’, and to align with protocol terminology.</w:t>
      </w:r>
    </w:p>
    <w:p w14:paraId="4D21E181"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27D4F37F" w14:textId="77777777" w:rsidR="00D2744E" w:rsidRDefault="00D2744E" w:rsidP="00765C19">
      <w:r>
        <w:t>In this GBCS:</w:t>
      </w:r>
    </w:p>
    <w:p w14:paraId="2F8E1C9D" w14:textId="77777777" w:rsidR="00D2744E" w:rsidRDefault="00D2744E" w:rsidP="009D4333">
      <w:pPr>
        <w:pStyle w:val="ListBullet"/>
      </w:pPr>
      <w:r>
        <w:t>the word ‘tag’ is always used in the sense it is meant in encoding standards, such as A-XDR</w:t>
      </w:r>
      <w:r>
        <w:rPr>
          <w:rStyle w:val="FootnoteReference"/>
        </w:rPr>
        <w:footnoteReference w:id="7"/>
      </w:r>
      <w:r>
        <w:t xml:space="preserve"> and</w:t>
      </w:r>
      <w:r w:rsidR="002C2868">
        <w:t xml:space="preserve"> Distinguished Encoding Rules</w:t>
      </w:r>
      <w:r>
        <w:t xml:space="preserve"> </w:t>
      </w:r>
      <w:r w:rsidR="002C2868">
        <w:t>(</w:t>
      </w:r>
      <w:r>
        <w:t>DER</w:t>
      </w:r>
      <w:r w:rsidR="002C2868">
        <w:t>)</w:t>
      </w:r>
      <w:r>
        <w:rPr>
          <w:rStyle w:val="FootnoteReference"/>
        </w:rPr>
        <w:footnoteReference w:id="8"/>
      </w:r>
      <w:r w:rsidR="001D264D">
        <w:t>;</w:t>
      </w:r>
    </w:p>
    <w:p w14:paraId="79EC85D4" w14:textId="77777777" w:rsidR="00D2744E" w:rsidRDefault="00D2744E" w:rsidP="00796998">
      <w:pPr>
        <w:pStyle w:val="ListBullet"/>
      </w:pPr>
      <w:r>
        <w:t xml:space="preserve">‘tag’ is never used to mean </w:t>
      </w:r>
      <w:r w:rsidR="00023822">
        <w:t>Authentication</w:t>
      </w:r>
      <w:r>
        <w:t xml:space="preserve"> tag, in the cryptographic </w:t>
      </w:r>
      <w:proofErr w:type="gramStart"/>
      <w:r>
        <w:t>sense</w:t>
      </w:r>
      <w:r w:rsidR="001D264D">
        <w:t>;</w:t>
      </w:r>
      <w:proofErr w:type="gramEnd"/>
    </w:p>
    <w:p w14:paraId="01D70B35"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31D5A707" w14:textId="77777777" w:rsidR="00D2744E" w:rsidRDefault="00D2744E">
      <w:pPr>
        <w:pStyle w:val="ListBullet"/>
      </w:pPr>
      <w:r>
        <w:t>‘MAC’ is never used to refer to Medium Access Control, as used in ‘MAC address’, which is a unique identifier assigned to network interfaces.</w:t>
      </w:r>
    </w:p>
    <w:p w14:paraId="6C7588EA" w14:textId="77777777" w:rsidR="00D2744E" w:rsidRPr="00DC09ED" w:rsidRDefault="00D2744E" w:rsidP="0034396E">
      <w:pPr>
        <w:pStyle w:val="Heading3"/>
      </w:pPr>
      <w:r w:rsidRPr="00DC09ED">
        <w:t>Concatenation</w:t>
      </w:r>
    </w:p>
    <w:p w14:paraId="741273E3" w14:textId="77777777" w:rsidR="00D2744E" w:rsidRDefault="00D2744E" w:rsidP="00765C19">
      <w:r>
        <w:t xml:space="preserve">X || Y shall mean the concatenation of the two octet strings X and Y. </w:t>
      </w:r>
    </w:p>
    <w:p w14:paraId="02F4C77A" w14:textId="77777777" w:rsidR="00D2744E" w:rsidRDefault="00D2744E" w:rsidP="00765C19">
      <w:r>
        <w:t>For example:</w:t>
      </w:r>
    </w:p>
    <w:p w14:paraId="0395381D" w14:textId="77777777" w:rsidR="00D2744E" w:rsidRDefault="00D2744E">
      <w:pPr>
        <w:pStyle w:val="Inset"/>
      </w:pPr>
      <w:r>
        <w:t>X = 0xCAFE</w:t>
      </w:r>
    </w:p>
    <w:p w14:paraId="0E966B23" w14:textId="77777777" w:rsidR="00D2744E" w:rsidRDefault="00D2744E">
      <w:pPr>
        <w:pStyle w:val="Inset"/>
      </w:pPr>
      <w:r>
        <w:t>Y = 0xBEEF</w:t>
      </w:r>
    </w:p>
    <w:p w14:paraId="3B98C378" w14:textId="77777777" w:rsidR="00D2744E" w:rsidRDefault="00D2744E">
      <w:pPr>
        <w:pStyle w:val="Inset"/>
      </w:pPr>
      <w:r>
        <w:t>X || Y = 0xCAFEBEEF</w:t>
      </w:r>
    </w:p>
    <w:p w14:paraId="6E8FB22A" w14:textId="77777777" w:rsidR="00D2744E" w:rsidRPr="00DC09ED" w:rsidRDefault="00D2744E" w:rsidP="0034396E">
      <w:pPr>
        <w:pStyle w:val="Heading3"/>
      </w:pPr>
      <w:r w:rsidRPr="00DC09ED">
        <w:t>Encoding and length of variable length unsigned integers</w:t>
      </w:r>
    </w:p>
    <w:p w14:paraId="19B2D611" w14:textId="77777777" w:rsidR="00D2744E" w:rsidRDefault="00D2744E" w:rsidP="00765C19">
      <w:r>
        <w:t>Encoding(X) shall be the encoding of a variable size unsigned integer X as follows:</w:t>
      </w:r>
    </w:p>
    <w:p w14:paraId="7CCB17B9" w14:textId="77777777" w:rsidR="00D2744E" w:rsidRDefault="00D2744E" w:rsidP="009D4333">
      <w:pPr>
        <w:pStyle w:val="ListBullet"/>
      </w:pPr>
      <w:r>
        <w:t>if 0&lt;X&lt;128, then Encoding(X) is a single octet whose value is X; or</w:t>
      </w:r>
    </w:p>
    <w:p w14:paraId="165A1456" w14:textId="77777777" w:rsidR="003F4EBC" w:rsidRDefault="003F4EBC" w:rsidP="003F4EBC">
      <w:pPr>
        <w:pStyle w:val="ListBullet"/>
      </w:pPr>
      <w:r>
        <w:t xml:space="preserve">if 128&lt;= X &lt;256, then Encoding(X) is </w:t>
      </w:r>
      <w:proofErr w:type="gramStart"/>
      <w:r>
        <w:t>a an</w:t>
      </w:r>
      <w:proofErr w:type="gramEnd"/>
      <w:r>
        <w:t xml:space="preserve"> octet string composed of the concatenation 0x81 || Y, where Y is one octet in length and has a value equal to X; or</w:t>
      </w:r>
    </w:p>
    <w:p w14:paraId="18CAF219" w14:textId="77777777" w:rsidR="003F4EBC" w:rsidRDefault="003F4EBC" w:rsidP="003F4EBC">
      <w:pPr>
        <w:pStyle w:val="ListBullet"/>
      </w:pPr>
      <w:r>
        <w:t xml:space="preserve">if 256&lt;= X &lt;65,536, then Encoding(X) is </w:t>
      </w:r>
      <w:proofErr w:type="gramStart"/>
      <w:r>
        <w:t>a an</w:t>
      </w:r>
      <w:proofErr w:type="gramEnd"/>
      <w:r>
        <w:t xml:space="preserve"> octet string composed of the concatenation 0x82 || Y, where Y is two octets in length and has a value equal to X; or</w:t>
      </w:r>
    </w:p>
    <w:p w14:paraId="3CB66E2B" w14:textId="77777777" w:rsidR="003F4EBC" w:rsidRDefault="003F4EBC" w:rsidP="003F4EBC">
      <w:pPr>
        <w:pStyle w:val="ListBullet"/>
      </w:pPr>
      <w:r>
        <w:t xml:space="preserve">if 65,536&lt;= X &lt;16,777,216, then Encoding(X) is </w:t>
      </w:r>
      <w:proofErr w:type="gramStart"/>
      <w:r>
        <w:t>a an</w:t>
      </w:r>
      <w:proofErr w:type="gramEnd"/>
      <w:r>
        <w:t xml:space="preserve"> octet string composed of the concatenation 0x83 || Y, where Y is three octets in length and has a value equal to X.</w:t>
      </w:r>
    </w:p>
    <w:p w14:paraId="3DAD2D3B" w14:textId="77777777" w:rsidR="003F4EBC" w:rsidRDefault="003F4EBC" w:rsidP="003F4EBC">
      <w:proofErr w:type="gramStart"/>
      <w:r>
        <w:t>Len(</w:t>
      </w:r>
      <w:proofErr w:type="gramEnd"/>
      <w:r>
        <w:t>Encoding(X)) shall be the length in octets of Encoding(X).</w:t>
      </w:r>
    </w:p>
    <w:p w14:paraId="37AD0075" w14:textId="77777777" w:rsidR="0086280C" w:rsidRDefault="0086280C" w:rsidP="00082ED2">
      <w:pPr>
        <w:pStyle w:val="Heading3"/>
      </w:pPr>
      <w:proofErr w:type="spellStart"/>
      <w:r w:rsidRPr="00414248">
        <w:lastRenderedPageBreak/>
        <w:t>GeneralizedTime</w:t>
      </w:r>
      <w:proofErr w:type="spellEnd"/>
      <w:r w:rsidDel="0086280C">
        <w:t xml:space="preserve"> </w:t>
      </w:r>
    </w:p>
    <w:p w14:paraId="02F7620C" w14:textId="77777777" w:rsidR="00362F6B" w:rsidRDefault="00362F6B" w:rsidP="00765C19">
      <w:r>
        <w:t xml:space="preserve">The </w:t>
      </w:r>
      <w:proofErr w:type="spellStart"/>
      <w:r w:rsidRPr="00414248">
        <w:rPr>
          <w:rFonts w:ascii="Courier New" w:hAnsi="Courier New" w:cs="Courier New"/>
        </w:rPr>
        <w:t>GeneralizedTime</w:t>
      </w:r>
      <w:proofErr w:type="spellEnd"/>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7791C28" w14:textId="77777777" w:rsidR="00B952EF" w:rsidRDefault="00B952EF" w:rsidP="00C33B9E">
      <w:pPr>
        <w:pStyle w:val="Heading3"/>
      </w:pPr>
      <w:bookmarkStart w:id="114" w:name="_Ref435085491"/>
      <w:r>
        <w:t xml:space="preserve">Octet Endianness </w:t>
      </w:r>
      <w:r w:rsidR="00C33B9E" w:rsidRPr="00C33B9E">
        <w:t>–</w:t>
      </w:r>
      <w:r>
        <w:t xml:space="preserve"> Informative</w:t>
      </w:r>
      <w:bookmarkEnd w:id="114"/>
    </w:p>
    <w:p w14:paraId="2C3A1469" w14:textId="77777777" w:rsidR="00B952EF" w:rsidRDefault="00B952EF" w:rsidP="00690427">
      <w:r>
        <w:t xml:space="preserve">Some fields (or elements) are one octet long, for example an </w:t>
      </w:r>
      <w:proofErr w:type="gramStart"/>
      <w:r>
        <w:t>8 bit</w:t>
      </w:r>
      <w:proofErr w:type="gramEnd"/>
      <w:r>
        <w:t xml:space="preserve"> integer field. </w:t>
      </w:r>
    </w:p>
    <w:p w14:paraId="4B2DBD83" w14:textId="77777777" w:rsidR="00B952EF" w:rsidRDefault="00B952EF" w:rsidP="00B952EF">
      <w:r>
        <w:t xml:space="preserve">Some fields are made up of more than one octet. For </w:t>
      </w:r>
      <w:proofErr w:type="gramStart"/>
      <w:r>
        <w:t>example</w:t>
      </w:r>
      <w:proofErr w:type="gramEnd"/>
      <w:r>
        <w:t xml:space="preserv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34CC1B5D" w14:textId="77777777" w:rsidR="00B952EF" w:rsidRDefault="00B952EF" w:rsidP="00B952EF">
      <w:r>
        <w:t xml:space="preserve">To illustrate, the decimal 500 can be represented as the hexadecimal value 0x01F4. As a </w:t>
      </w:r>
      <w:proofErr w:type="gramStart"/>
      <w:r>
        <w:t>16 bit</w:t>
      </w:r>
      <w:proofErr w:type="gramEnd"/>
      <w:r>
        <w:t xml:space="preserve"> integer, its big endian representation is 0x01 then 0xF4 and its little endian representation is 0xF4 then 0x01.</w:t>
      </w:r>
    </w:p>
    <w:p w14:paraId="15429149" w14:textId="77777777" w:rsidR="00B952EF" w:rsidRDefault="00B952EF" w:rsidP="00B952EF">
      <w:r>
        <w:t xml:space="preserve">Endianness does not affect single octet elements, nor does it affect the sequence of elements. Thus, it does not affect sequences of single octet elements such as </w:t>
      </w:r>
      <w:proofErr w:type="gramStart"/>
      <w:r>
        <w:t>8 bit</w:t>
      </w:r>
      <w:proofErr w:type="gramEnd"/>
      <w:r>
        <w:t xml:space="preserve"> integer arrays, byte arrays, octet strings or character strings.</w:t>
      </w:r>
    </w:p>
    <w:p w14:paraId="35CC5079" w14:textId="77777777" w:rsidR="00B952EF" w:rsidRDefault="00B952EF" w:rsidP="00B952EF">
      <w:r>
        <w:t xml:space="preserve">The GBCS defaults to ‘big endian’ except for parts where a protocol specifies ‘little endian’ sequence. The </w:t>
      </w:r>
      <w:proofErr w:type="gramStart"/>
      <w:r>
        <w:t>little endian</w:t>
      </w:r>
      <w:proofErr w:type="gramEnd"/>
      <w:r>
        <w:t xml:space="preserve"> requirements relate to ZigBee, specifically:</w:t>
      </w:r>
    </w:p>
    <w:p w14:paraId="7A37F936"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081D4D">
        <w:t>11.2.3</w:t>
      </w:r>
      <w:r w:rsidR="00C422AB">
        <w:fldChar w:fldCharType="end"/>
      </w:r>
      <w:r>
        <w:t>); and</w:t>
      </w:r>
    </w:p>
    <w:p w14:paraId="506082DA"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081D4D">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2188D750" w14:textId="77777777" w:rsidR="00B952EF" w:rsidRDefault="00B952EF" w:rsidP="00B952EF">
      <w:r>
        <w:t xml:space="preserve">Note that GBCS does not use the two </w:t>
      </w:r>
      <w:proofErr w:type="gramStart"/>
      <w:r>
        <w:t>octet</w:t>
      </w:r>
      <w:proofErr w:type="gramEnd"/>
      <w:r>
        <w:t xml:space="preserve"> ‘Manufacturer code’ field in the ZCL Header. The other three fields in the ZCL Header are single octet elements and so endianness has no effect in relation to ZCL Header.</w:t>
      </w:r>
    </w:p>
    <w:p w14:paraId="19B8E40B" w14:textId="77777777" w:rsidR="00514877" w:rsidRDefault="00514877" w:rsidP="00B952EF">
      <w:pPr>
        <w:rPr>
          <w:ins w:id="115" w:author="Author"/>
        </w:rPr>
      </w:pPr>
    </w:p>
    <w:p w14:paraId="65113483" w14:textId="77777777" w:rsidR="00BA4B6A" w:rsidRPr="00DC09ED" w:rsidRDefault="00BA4B6A" w:rsidP="0034396E">
      <w:pPr>
        <w:pStyle w:val="Heading1"/>
      </w:pPr>
      <w:bookmarkStart w:id="116" w:name="_Ref379355378"/>
      <w:bookmarkStart w:id="117" w:name="_Toc459132449"/>
      <w:bookmarkStart w:id="118" w:name="_Toc52876207"/>
      <w:bookmarkStart w:id="119" w:name="_Toc12895714"/>
      <w:r w:rsidRPr="00DC09ED">
        <w:lastRenderedPageBreak/>
        <w:t>Security</w:t>
      </w:r>
      <w:bookmarkEnd w:id="116"/>
      <w:bookmarkEnd w:id="117"/>
      <w:bookmarkEnd w:id="118"/>
      <w:bookmarkEnd w:id="119"/>
    </w:p>
    <w:p w14:paraId="60188078" w14:textId="77777777" w:rsidR="00BA4B6A" w:rsidRPr="00DC09ED" w:rsidRDefault="00BA4B6A" w:rsidP="005F5311">
      <w:pPr>
        <w:pStyle w:val="Heading2"/>
      </w:pPr>
      <w:bookmarkStart w:id="120" w:name="_Ref377996665"/>
      <w:bookmarkStart w:id="121" w:name="_Toc459132450"/>
      <w:bookmarkStart w:id="122" w:name="_Toc52876208"/>
      <w:bookmarkStart w:id="123" w:name="_Toc12895715"/>
      <w:r w:rsidRPr="00DC09ED">
        <w:t>Introduction – informative</w:t>
      </w:r>
      <w:bookmarkEnd w:id="120"/>
      <w:bookmarkEnd w:id="121"/>
      <w:bookmarkEnd w:id="122"/>
      <w:bookmarkEnd w:id="123"/>
    </w:p>
    <w:p w14:paraId="2705779A" w14:textId="77777777" w:rsidR="00BA4B6A" w:rsidRDefault="00BA4B6A" w:rsidP="00BA4B6A">
      <w:r>
        <w:t xml:space="preserve">This Section </w:t>
      </w:r>
      <w:r>
        <w:fldChar w:fldCharType="begin"/>
      </w:r>
      <w:r>
        <w:instrText xml:space="preserve"> REF _Ref377996665 \r \h </w:instrText>
      </w:r>
      <w:r>
        <w:fldChar w:fldCharType="separate"/>
      </w:r>
      <w:r w:rsidR="00081D4D">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081D4D">
        <w:t>4</w:t>
      </w:r>
      <w:r w:rsidR="00F01CD1">
        <w:fldChar w:fldCharType="end"/>
      </w:r>
      <w:r>
        <w:t xml:space="preserve">. </w:t>
      </w:r>
    </w:p>
    <w:p w14:paraId="17CA1A07" w14:textId="77777777" w:rsidR="00BA4B6A" w:rsidRDefault="00BA4B6A" w:rsidP="00BA4B6A">
      <w:r>
        <w:t xml:space="preserve">Section </w:t>
      </w:r>
      <w:r>
        <w:fldChar w:fldCharType="begin"/>
      </w:r>
      <w:r>
        <w:instrText xml:space="preserve"> REF _Ref377996673 \r \h </w:instrText>
      </w:r>
      <w:r>
        <w:fldChar w:fldCharType="separate"/>
      </w:r>
      <w:r w:rsidR="00081D4D">
        <w:t>4.2</w:t>
      </w:r>
      <w:r>
        <w:fldChar w:fldCharType="end"/>
      </w:r>
      <w:r>
        <w:t xml:space="preserve"> lays out security provisions that are common across Messages, specifically stating that:</w:t>
      </w:r>
    </w:p>
    <w:p w14:paraId="3F55322B"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42727B3B"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3CEE5795"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081D4D">
        <w:t>4.3</w:t>
      </w:r>
      <w:r w:rsidR="00CA4B8B">
        <w:fldChar w:fldCharType="end"/>
      </w:r>
      <w:r w:rsidR="00CA4B8B">
        <w:t xml:space="preserve"> </w:t>
      </w:r>
      <w:r>
        <w:t>lays out security provisions that are common across Remote Party Messages, specifically:</w:t>
      </w:r>
    </w:p>
    <w:p w14:paraId="1EA2BE1B" w14:textId="77777777" w:rsidR="00BA4B6A" w:rsidRDefault="00BA4B6A" w:rsidP="009D4333">
      <w:pPr>
        <w:pStyle w:val="ListBullet"/>
      </w:pPr>
      <w:r w:rsidRPr="005F5311">
        <w:rPr>
          <w:i/>
        </w:rPr>
        <w:t xml:space="preserve">Identifiers, Counters and </w:t>
      </w:r>
      <w:r w:rsidR="00B93FE4">
        <w:rPr>
          <w:i/>
        </w:rPr>
        <w:t xml:space="preserve">Protection Against </w:t>
      </w:r>
      <w:proofErr w:type="gramStart"/>
      <w:r w:rsidR="00B93FE4">
        <w:rPr>
          <w:i/>
        </w:rPr>
        <w:t>Replay</w:t>
      </w:r>
      <w:r>
        <w:t>:</w:t>
      </w:r>
      <w:proofErr w:type="gramEnd"/>
      <w:r>
        <w:t xml:space="preserve"> lays out requirements in relation to identifiers, counters and their use in </w:t>
      </w:r>
      <w:r w:rsidR="000E6D50">
        <w:t>Protection Against Replay</w:t>
      </w:r>
      <w:r>
        <w:t xml:space="preserve">; </w:t>
      </w:r>
    </w:p>
    <w:p w14:paraId="6463D684" w14:textId="77777777" w:rsidR="00BA4B6A" w:rsidRDefault="00BA4B6A" w:rsidP="00796998">
      <w:pPr>
        <w:pStyle w:val="ListBullet"/>
      </w:pPr>
      <w:r w:rsidRPr="005F5311">
        <w:rPr>
          <w:i/>
        </w:rPr>
        <w:t>Security Credentials</w:t>
      </w:r>
      <w:r>
        <w:t>: lays out requirements for all Devices, except for Type 2 Devices, to:</w:t>
      </w:r>
    </w:p>
    <w:p w14:paraId="65297572" w14:textId="77777777" w:rsidR="00BA4B6A" w:rsidRPr="00F413B3" w:rsidRDefault="00BA4B6A" w:rsidP="00044AD1">
      <w:pPr>
        <w:pStyle w:val="Listsub-bullet"/>
      </w:pPr>
      <w:r w:rsidRPr="00044AD1">
        <w:t>have Public</w:t>
      </w:r>
      <w:r w:rsidR="00AB6E34" w:rsidRPr="00044AD1">
        <w:t>-</w:t>
      </w:r>
      <w:r w:rsidRPr="00F413B3">
        <w:t>Private Key Pairs, and to make their Public Keys available; and</w:t>
      </w:r>
    </w:p>
    <w:p w14:paraId="028B7B0C" w14:textId="77777777" w:rsidR="00BA4B6A" w:rsidRPr="00860AC2" w:rsidRDefault="00CD2184" w:rsidP="00F413B3">
      <w:pPr>
        <w:pStyle w:val="Listsub-bullet"/>
      </w:pPr>
      <w:r w:rsidRPr="00F413B3">
        <w:t>have Trust Anchor Cells</w:t>
      </w:r>
      <w:r w:rsidR="00401897" w:rsidRPr="00F413B3">
        <w:t>,</w:t>
      </w:r>
      <w:r w:rsidRPr="00F413B3">
        <w:t xml:space="preserve"> including those which are storage areas within a </w:t>
      </w:r>
      <w:proofErr w:type="gramStart"/>
      <w:r w:rsidRPr="00F413B3">
        <w:t>Device</w:t>
      </w:r>
      <w:r w:rsidR="00401897" w:rsidRPr="00F413B3">
        <w:t>,</w:t>
      </w:r>
      <w:r w:rsidRPr="00F413B3">
        <w:t xml:space="preserve">  </w:t>
      </w:r>
      <w:r w:rsidR="00BA4B6A" w:rsidRPr="00F413B3">
        <w:t>capable</w:t>
      </w:r>
      <w:proofErr w:type="gramEnd"/>
      <w:r w:rsidR="00BA4B6A" w:rsidRPr="00F413B3">
        <w:t xml:space="preserve"> of holding Public Key Security Credentials for a number of Remote Parties, with the set of Remote Parties being derived from the functionality the Device supports; and</w:t>
      </w:r>
    </w:p>
    <w:p w14:paraId="3BFC2CAA" w14:textId="77777777" w:rsidR="00BA4B6A" w:rsidRDefault="00BA4B6A" w:rsidP="00D315F2">
      <w:pPr>
        <w:pStyle w:val="ListBullet"/>
      </w:pPr>
      <w:r w:rsidRPr="00D73CDA">
        <w:rPr>
          <w:i/>
        </w:rPr>
        <w:t xml:space="preserve">Cryptographic Primitives and their </w:t>
      </w:r>
      <w:proofErr w:type="gramStart"/>
      <w:r w:rsidRPr="00D73CDA">
        <w:rPr>
          <w:i/>
        </w:rPr>
        <w:t>Usage</w:t>
      </w:r>
      <w:r>
        <w:t>:</w:t>
      </w:r>
      <w:proofErr w:type="gramEnd"/>
      <w:r>
        <w:t xml:space="preserve"> lays out requirements for Cryptographic Algorithms and their usage, in relation to Remote Party Messages.</w:t>
      </w:r>
    </w:p>
    <w:p w14:paraId="544A3D2A"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3F196912"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proofErr w:type="gramStart"/>
      <w:r w:rsidR="003C026D">
        <w:t>Hand Held</w:t>
      </w:r>
      <w:proofErr w:type="gramEnd"/>
      <w:r w:rsidR="003C026D">
        <w:t xml:space="preserve"> Terminal (</w:t>
      </w:r>
      <w:r w:rsidRPr="00C351BC">
        <w:t>HHT</w:t>
      </w:r>
      <w:r w:rsidR="003C026D">
        <w:t>)</w:t>
      </w:r>
      <w:r w:rsidRPr="00C351BC">
        <w:t xml:space="preserve"> or </w:t>
      </w:r>
      <w:r w:rsidR="00797638">
        <w:t>local interface</w:t>
      </w:r>
      <w:r>
        <w:t>.</w:t>
      </w:r>
      <w:r w:rsidR="00CD2184">
        <w:t xml:space="preserve">  Note that, for Prepayment Top Up, there are </w:t>
      </w:r>
      <w:proofErr w:type="gramStart"/>
      <w:r w:rsidR="00CD2184">
        <w:t>a number of</w:t>
      </w:r>
      <w:proofErr w:type="gramEnd"/>
      <w:r w:rsidR="00CD2184">
        <w:t xml:space="preserve"> different Messages.  </w:t>
      </w:r>
      <w:r w:rsidR="00401897">
        <w:t>The content of e</w:t>
      </w:r>
      <w:r w:rsidR="00CD2184">
        <w:t xml:space="preserve">ach </w:t>
      </w:r>
      <w:proofErr w:type="gramStart"/>
      <w:r w:rsidR="00CD2184">
        <w:t>particular Message</w:t>
      </w:r>
      <w:proofErr w:type="gramEnd"/>
      <w:r w:rsidR="00CD2184">
        <w:t xml:space="preserve"> will always be processed in the same way regardless of delivery mechanism.</w:t>
      </w:r>
    </w:p>
    <w:p w14:paraId="4CE0B832" w14:textId="77777777" w:rsidR="00CC672D" w:rsidRDefault="007A1EDB" w:rsidP="00872E38">
      <w:r>
        <w:t>The following additional points are to be noted:</w:t>
      </w:r>
    </w:p>
    <w:p w14:paraId="64073C24"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049B1317"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w:t>
      </w:r>
      <w:proofErr w:type="gramStart"/>
      <w:r w:rsidR="00EF5BC9" w:rsidRPr="00D72EB3">
        <w:t>e.g.</w:t>
      </w:r>
      <w:proofErr w:type="gramEnd"/>
      <w:r w:rsidR="00EF5BC9" w:rsidRPr="00D72EB3">
        <w:t xml:space="preserve">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w:t>
      </w:r>
      <w:proofErr w:type="gramStart"/>
      <w:r w:rsidR="00EF5BC9">
        <w:t>required</w:t>
      </w:r>
      <w:r>
        <w:t>;</w:t>
      </w:r>
      <w:proofErr w:type="gramEnd"/>
    </w:p>
    <w:p w14:paraId="4C37FCF2"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081D4D">
        <w:t>4.3.1.4</w:t>
      </w:r>
      <w:r w:rsidR="00EF5BC9">
        <w:fldChar w:fldCharType="end"/>
      </w:r>
      <w:r w:rsidR="00EF5BC9">
        <w:t xml:space="preserve"> is required where the corresponding Response </w:t>
      </w:r>
      <w:proofErr w:type="gramStart"/>
      <w:r w:rsidR="00EF5BC9">
        <w:t>has to</w:t>
      </w:r>
      <w:proofErr w:type="gramEnd"/>
      <w:r w:rsidR="00EF5BC9">
        <w:t xml:space="preserve">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1AEFB478" w14:textId="77777777" w:rsidR="00B43CC6" w:rsidRDefault="00B43CC6" w:rsidP="00883F30">
      <w:pPr>
        <w:pStyle w:val="ListBullet"/>
      </w:pPr>
      <w:bookmarkStart w:id="124" w:name="_Toc387651607"/>
      <w:bookmarkStart w:id="125" w:name="_Toc387652495"/>
      <w:bookmarkStart w:id="126" w:name="_Toc387653383"/>
      <w:bookmarkStart w:id="127" w:name="_Toc387654270"/>
      <w:bookmarkStart w:id="128" w:name="_Toc387655157"/>
      <w:bookmarkStart w:id="129" w:name="_Toc387656028"/>
      <w:bookmarkStart w:id="130" w:name="_Toc387656906"/>
      <w:bookmarkStart w:id="131" w:name="_Toc387657771"/>
      <w:bookmarkStart w:id="132" w:name="_Toc387658639"/>
      <w:bookmarkStart w:id="133" w:name="_Toc387659498"/>
      <w:bookmarkStart w:id="134" w:name="_Toc387660341"/>
      <w:bookmarkStart w:id="135" w:name="_Toc387666594"/>
      <w:bookmarkStart w:id="136" w:name="_Toc387676572"/>
      <w:bookmarkStart w:id="137" w:name="_Toc387681942"/>
      <w:bookmarkStart w:id="138" w:name="_Toc387684353"/>
      <w:bookmarkStart w:id="139" w:name="_Toc38773637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7F60C5">
        <w:lastRenderedPageBreak/>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78EB304A" w14:textId="77777777" w:rsidR="00BA4B6A" w:rsidRPr="00DC09ED" w:rsidRDefault="00BA4B6A" w:rsidP="005F5311">
      <w:pPr>
        <w:pStyle w:val="Heading2"/>
      </w:pPr>
      <w:bookmarkStart w:id="140" w:name="_Toc387755425"/>
      <w:bookmarkStart w:id="141" w:name="_Toc387758663"/>
      <w:bookmarkStart w:id="142" w:name="_Toc387759781"/>
      <w:bookmarkStart w:id="143" w:name="_Toc387762653"/>
      <w:bookmarkStart w:id="144" w:name="_Toc387763769"/>
      <w:bookmarkStart w:id="145" w:name="_Toc387764885"/>
      <w:bookmarkStart w:id="146" w:name="_Toc387766001"/>
      <w:bookmarkStart w:id="147" w:name="_Toc387767117"/>
      <w:bookmarkStart w:id="148" w:name="_Toc387768817"/>
      <w:bookmarkStart w:id="149" w:name="_Toc387770515"/>
      <w:bookmarkStart w:id="150" w:name="_Toc387768810"/>
      <w:bookmarkStart w:id="151" w:name="_Ref377996673"/>
      <w:bookmarkStart w:id="152" w:name="_Toc459132451"/>
      <w:bookmarkStart w:id="153" w:name="_Toc52876209"/>
      <w:bookmarkStart w:id="154" w:name="_Toc12895716"/>
      <w:bookmarkEnd w:id="140"/>
      <w:bookmarkEnd w:id="141"/>
      <w:bookmarkEnd w:id="142"/>
      <w:bookmarkEnd w:id="143"/>
      <w:bookmarkEnd w:id="144"/>
      <w:bookmarkEnd w:id="145"/>
      <w:bookmarkEnd w:id="146"/>
      <w:bookmarkEnd w:id="147"/>
      <w:bookmarkEnd w:id="148"/>
      <w:bookmarkEnd w:id="149"/>
      <w:bookmarkEnd w:id="150"/>
      <w:r w:rsidRPr="00DC09ED">
        <w:t>Cryptographic Protections applying to all Messages</w:t>
      </w:r>
      <w:bookmarkEnd w:id="151"/>
      <w:bookmarkEnd w:id="152"/>
      <w:bookmarkEnd w:id="153"/>
      <w:bookmarkEnd w:id="154"/>
    </w:p>
    <w:p w14:paraId="71A878C5" w14:textId="77777777" w:rsidR="00BA4B6A" w:rsidRDefault="00BA4B6A" w:rsidP="00BA4B6A">
      <w:r>
        <w:t>Each Message shall have Cryptographic Protections to give assurance to the Message recipient(s) as to:</w:t>
      </w:r>
    </w:p>
    <w:p w14:paraId="672E215D" w14:textId="77777777" w:rsidR="00BA4B6A" w:rsidRDefault="00BA4B6A" w:rsidP="009D4333">
      <w:pPr>
        <w:pStyle w:val="ListBullet"/>
      </w:pPr>
      <w:r>
        <w:t xml:space="preserve">the Message’s integrity; and </w:t>
      </w:r>
    </w:p>
    <w:p w14:paraId="6FC2DA1A" w14:textId="77777777" w:rsidR="00BA4B6A" w:rsidRDefault="00BA4B6A" w:rsidP="00796998">
      <w:pPr>
        <w:pStyle w:val="ListBullet"/>
      </w:pPr>
      <w:r>
        <w:t xml:space="preserve">the </w:t>
      </w:r>
      <w:r w:rsidR="00335B1D">
        <w:t>A</w:t>
      </w:r>
      <w:r>
        <w:t xml:space="preserve">uthenticity of the party or parties creating or augmenting the Message. </w:t>
      </w:r>
    </w:p>
    <w:p w14:paraId="2136182D" w14:textId="77777777" w:rsidR="00BA4B6A" w:rsidRDefault="00BA4B6A" w:rsidP="00BA4B6A">
      <w:r>
        <w:t xml:space="preserve">The minimum set of such Cryptographic Protections </w:t>
      </w:r>
      <w:r w:rsidR="00797638">
        <w:t xml:space="preserve">is </w:t>
      </w:r>
      <w:r>
        <w:t>laid out in this GBCS.</w:t>
      </w:r>
    </w:p>
    <w:p w14:paraId="334A2C39" w14:textId="77777777" w:rsidR="00BA4B6A" w:rsidRDefault="00BA4B6A" w:rsidP="00BA4B6A">
      <w:r>
        <w:t>This GBCS lays out the Cryptographic Protections for non-repudiation, where this quality is required for specific Messages, so for Critical Messages.</w:t>
      </w:r>
    </w:p>
    <w:p w14:paraId="3F8F5130"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782A670A" w14:textId="77777777" w:rsidR="00BA4B6A" w:rsidRDefault="00BA4B6A" w:rsidP="00BA4B6A">
      <w:r>
        <w:t xml:space="preserve">For HAN Only Messages the Cryptographic Protections required by this GBCS shall be those provided by </w:t>
      </w:r>
      <w:r w:rsidR="00920139">
        <w:t>ZSE</w:t>
      </w:r>
      <w:r>
        <w:t>.</w:t>
      </w:r>
    </w:p>
    <w:p w14:paraId="0DBFEB37" w14:textId="77777777" w:rsidR="00BA4B6A" w:rsidRDefault="00BA4B6A" w:rsidP="00BA4B6A">
      <w:r>
        <w:t>For clarity, the HAN Only Message Cryptographic Protections require that all Devices shall:</w:t>
      </w:r>
    </w:p>
    <w:p w14:paraId="16AF44C5" w14:textId="77777777" w:rsidR="00BA4B6A" w:rsidRDefault="00BA4B6A" w:rsidP="009D4333">
      <w:pPr>
        <w:pStyle w:val="ListBullet"/>
      </w:pPr>
      <w:r>
        <w:t xml:space="preserve">be provisioned with the corresponding </w:t>
      </w:r>
      <w:r w:rsidR="00920139">
        <w:t>ZSE</w:t>
      </w:r>
      <w:r>
        <w:t xml:space="preserve"> related Security Credentials; and</w:t>
      </w:r>
    </w:p>
    <w:p w14:paraId="5CEDFE59" w14:textId="77777777" w:rsidR="00BA4B6A" w:rsidRPr="009D7121" w:rsidRDefault="00BA4B6A" w:rsidP="00796998">
      <w:pPr>
        <w:pStyle w:val="ListBullet"/>
      </w:pPr>
      <w:r>
        <w:t>be capable of performing the associated cryptographic operations.</w:t>
      </w:r>
    </w:p>
    <w:p w14:paraId="314392CB" w14:textId="77777777" w:rsidR="005F5311" w:rsidRDefault="005F5311" w:rsidP="005F5311">
      <w:pPr>
        <w:pStyle w:val="Heading2"/>
      </w:pPr>
      <w:bookmarkStart w:id="155" w:name="_Ref378003831"/>
      <w:bookmarkStart w:id="156" w:name="_Toc459132452"/>
      <w:bookmarkStart w:id="157" w:name="_Toc52876210"/>
      <w:bookmarkStart w:id="158" w:name="_Toc12895717"/>
      <w:r>
        <w:t>Security for Remote Party Messages</w:t>
      </w:r>
      <w:bookmarkEnd w:id="155"/>
      <w:bookmarkEnd w:id="156"/>
      <w:bookmarkEnd w:id="157"/>
      <w:bookmarkEnd w:id="158"/>
    </w:p>
    <w:p w14:paraId="08635642" w14:textId="77777777" w:rsidR="005F5311" w:rsidRDefault="005F5311" w:rsidP="005F5311">
      <w:r>
        <w:t xml:space="preserve">This Section </w:t>
      </w:r>
      <w:r>
        <w:fldChar w:fldCharType="begin"/>
      </w:r>
      <w:r>
        <w:instrText xml:space="preserve"> REF _Ref378003831 \r \h </w:instrText>
      </w:r>
      <w:r>
        <w:fldChar w:fldCharType="separate"/>
      </w:r>
      <w:r w:rsidR="00081D4D">
        <w:t>4.3</w:t>
      </w:r>
      <w:r>
        <w:fldChar w:fldCharType="end"/>
      </w:r>
      <w:r>
        <w:t xml:space="preserve"> shall:</w:t>
      </w:r>
    </w:p>
    <w:p w14:paraId="65F0D3A7" w14:textId="77777777" w:rsidR="005F5311" w:rsidRDefault="005F5311" w:rsidP="009D4333">
      <w:pPr>
        <w:pStyle w:val="ListBullet"/>
      </w:pPr>
      <w:r>
        <w:t xml:space="preserve">apply only to Remote Party </w:t>
      </w:r>
      <w:proofErr w:type="gramStart"/>
      <w:r>
        <w:t>Messages;</w:t>
      </w:r>
      <w:proofErr w:type="gramEnd"/>
    </w:p>
    <w:p w14:paraId="62F497EA" w14:textId="77777777" w:rsidR="005F5311" w:rsidRDefault="005F5311" w:rsidP="00796998">
      <w:pPr>
        <w:pStyle w:val="ListBullet"/>
      </w:pPr>
      <w:r>
        <w:t xml:space="preserve">apply to all Remote Party Messages, regardless of the mechanism </w:t>
      </w:r>
      <w:r w:rsidR="00A1324E">
        <w:t>(</w:t>
      </w:r>
      <w:proofErr w:type="gramStart"/>
      <w:r w:rsidR="00A1324E">
        <w:t>i.e.</w:t>
      </w:r>
      <w:proofErr w:type="gramEnd"/>
      <w:r w:rsidR="00A1324E">
        <w:t xml:space="preserve"> across the WAN, SMHAN, HHT or User Interface) </w:t>
      </w:r>
      <w:r>
        <w:t>by which they are delivered to, or received from, the Device in question; and</w:t>
      </w:r>
    </w:p>
    <w:p w14:paraId="5C74DB93"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0A188201" w14:textId="77777777" w:rsidR="005F5311" w:rsidRPr="00532E45" w:rsidRDefault="005F5311" w:rsidP="005F5311">
      <w:pPr>
        <w:pStyle w:val="Heading3"/>
      </w:pPr>
      <w:bookmarkStart w:id="159" w:name="_Ref378060267"/>
      <w:r w:rsidRPr="00F52E53">
        <w:t xml:space="preserve">Identifiers, Counters and </w:t>
      </w:r>
      <w:bookmarkEnd w:id="159"/>
      <w:r w:rsidR="000E6D50">
        <w:t>Protection Against Replay</w:t>
      </w:r>
    </w:p>
    <w:p w14:paraId="69400D8B" w14:textId="77777777" w:rsidR="005F5311" w:rsidRPr="00860AC2" w:rsidRDefault="00B43CC6" w:rsidP="00860AC2">
      <w:pPr>
        <w:pStyle w:val="Heading4"/>
      </w:pPr>
      <w:bookmarkStart w:id="160" w:name="_Ref378004747"/>
      <w:r w:rsidRPr="00A832CA" w:rsidDel="007F60C5">
        <w:t xml:space="preserve"> </w:t>
      </w:r>
      <w:bookmarkStart w:id="161" w:name="_Ref387580757"/>
      <w:r w:rsidR="005F5311" w:rsidRPr="00860AC2">
        <w:t>Identifiers</w:t>
      </w:r>
      <w:bookmarkEnd w:id="160"/>
      <w:bookmarkEnd w:id="161"/>
    </w:p>
    <w:p w14:paraId="59547BA4"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19181CDF"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081D4D">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43179B44"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1845C4"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39573B"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DD442E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76922E5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7BAC6980"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20583FA0"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748D94CB"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1307C0EB"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6109F1D0"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558EA9C7"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5D1422BD"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688598A1" w14:textId="77777777" w:rsidR="00A33F30" w:rsidRPr="004C6D68" w:rsidRDefault="00A33F30" w:rsidP="009B4CBA">
            <w:pPr>
              <w:pStyle w:val="Tabletext"/>
            </w:pPr>
            <w:r w:rsidRPr="004C6D68">
              <w:t>The Business Originator ID provide</w:t>
            </w:r>
            <w:r>
              <w:t>d in the corresponding Command</w:t>
            </w:r>
            <w:r w:rsidR="008A4F4A">
              <w:t>.</w:t>
            </w:r>
          </w:p>
          <w:p w14:paraId="683D4EDF" w14:textId="77777777"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w:t>
            </w:r>
            <w:r w:rsidRPr="004C6D68">
              <w:lastRenderedPageBreak/>
              <w:t xml:space="preserve">always be that of </w:t>
            </w:r>
            <w:r>
              <w:t>the Access Control Broker</w:t>
            </w:r>
          </w:p>
        </w:tc>
      </w:tr>
      <w:tr w:rsidR="00701771" w:rsidRPr="00027E40" w14:paraId="1842D02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2B80AD2C"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02803480"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0B6AB8DE"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081D4D">
              <w:t>16</w:t>
            </w:r>
            <w:r w:rsidR="0013182B">
              <w:rPr>
                <w:highlight w:val="yellow"/>
              </w:rPr>
              <w:fldChar w:fldCharType="end"/>
            </w:r>
            <w:r w:rsidRPr="004C6D68">
              <w:t xml:space="preserve"> of this GBCS specifies which Known Remote Party role each type of Alert shall be addressed to</w:t>
            </w:r>
          </w:p>
        </w:tc>
      </w:tr>
    </w:tbl>
    <w:p w14:paraId="5637444A"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081D4D">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2143B253"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3D1CD772" w14:textId="77777777" w:rsidR="000A6728" w:rsidRDefault="000A6728" w:rsidP="000A6728">
      <w:pPr>
        <w:pStyle w:val="ListBullet"/>
      </w:pPr>
      <w:r>
        <w:t xml:space="preserve">Must contain the Entity Identifier value in the </w:t>
      </w:r>
      <w:r w:rsidRPr="00406ABF">
        <w:rPr>
          <w:rFonts w:ascii="Courier New" w:hAnsi="Courier New" w:cs="Courier New"/>
        </w:rPr>
        <w:t>{</w:t>
      </w:r>
      <w:proofErr w:type="spellStart"/>
      <w:r w:rsidRPr="00406ABF">
        <w:rPr>
          <w:rFonts w:ascii="Courier New" w:hAnsi="Courier New" w:cs="Courier New"/>
        </w:rPr>
        <w:t>remotePartyRole</w:t>
      </w:r>
      <w:proofErr w:type="spellEnd"/>
      <w:r w:rsidRPr="00406ABF">
        <w:rPr>
          <w:rFonts w:ascii="Courier New" w:hAnsi="Courier New" w:cs="Courier New"/>
        </w:rPr>
        <w:t xml:space="preserve">, </w:t>
      </w:r>
      <w:proofErr w:type="spellStart"/>
      <w:r w:rsidRPr="00406ABF">
        <w:rPr>
          <w:rFonts w:ascii="Courier New" w:hAnsi="Courier New" w:cs="Courier New"/>
        </w:rPr>
        <w:t>digitalSignature</w:t>
      </w:r>
      <w:proofErr w:type="spellEnd"/>
      <w:r w:rsidRPr="00406ABF">
        <w:rPr>
          <w:rFonts w:ascii="Courier New" w:hAnsi="Courier New" w:cs="Courier New"/>
        </w:rPr>
        <w:t>, management}</w:t>
      </w:r>
      <w:r>
        <w:t xml:space="preserve"> Trust Anchor Cell, if the Command requires a KRP </w:t>
      </w:r>
      <w:proofErr w:type="gramStart"/>
      <w:r>
        <w:t>signature;</w:t>
      </w:r>
      <w:proofErr w:type="gramEnd"/>
    </w:p>
    <w:p w14:paraId="1681FA39" w14:textId="77777777" w:rsidR="000A6728" w:rsidRDefault="000A6728" w:rsidP="000A6728">
      <w:pPr>
        <w:pStyle w:val="ListBullet"/>
      </w:pPr>
      <w:r>
        <w:t xml:space="preserve">Must contain the Entity Identifier value in the </w:t>
      </w:r>
      <w:r w:rsidRPr="00406ABF">
        <w:rPr>
          <w:rFonts w:ascii="Courier New" w:hAnsi="Courier New" w:cs="Courier New"/>
        </w:rPr>
        <w:t xml:space="preserve">{supplier, </w:t>
      </w:r>
      <w:proofErr w:type="spellStart"/>
      <w:r w:rsidRPr="00406ABF">
        <w:rPr>
          <w:rFonts w:ascii="Courier New" w:hAnsi="Courier New" w:cs="Courier New"/>
        </w:rPr>
        <w:t>keyAgreement</w:t>
      </w:r>
      <w:proofErr w:type="spellEnd"/>
      <w:r w:rsidRPr="00406ABF">
        <w:rPr>
          <w:rFonts w:ascii="Courier New" w:hAnsi="Courier New" w:cs="Courier New"/>
        </w:rPr>
        <w:t xml:space="preserve">, </w:t>
      </w:r>
      <w:proofErr w:type="spellStart"/>
      <w:r w:rsidRPr="00406ABF">
        <w:rPr>
          <w:rFonts w:ascii="Courier New" w:hAnsi="Courier New" w:cs="Courier New"/>
        </w:rPr>
        <w:t>prePaymentTopUp</w:t>
      </w:r>
      <w:proofErr w:type="spellEnd"/>
      <w:r w:rsidRPr="00406ABF">
        <w:rPr>
          <w:rFonts w:ascii="Courier New" w:hAnsi="Courier New" w:cs="Courier New"/>
        </w:rPr>
        <w:t>}</w:t>
      </w:r>
      <w:r>
        <w:t xml:space="preserve"> Trust Anchor Cell, if the Command is a Prepayment Top Up; and</w:t>
      </w:r>
    </w:p>
    <w:p w14:paraId="13690CF7"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w:t>
      </w:r>
      <w:proofErr w:type="spellStart"/>
      <w:r w:rsidRPr="00406ABF">
        <w:rPr>
          <w:rFonts w:ascii="Courier New" w:hAnsi="Courier New" w:cs="Courier New"/>
        </w:rPr>
        <w:t>remotePartyRole</w:t>
      </w:r>
      <w:proofErr w:type="spellEnd"/>
      <w:r w:rsidRPr="00406ABF">
        <w:rPr>
          <w:rFonts w:ascii="Courier New" w:hAnsi="Courier New" w:cs="Courier New"/>
        </w:rPr>
        <w:t xml:space="preserve">, </w:t>
      </w:r>
      <w:proofErr w:type="spellStart"/>
      <w:r w:rsidRPr="00406ABF">
        <w:rPr>
          <w:rFonts w:ascii="Courier New" w:hAnsi="Courier New" w:cs="Courier New"/>
        </w:rPr>
        <w:t>keyAgreement</w:t>
      </w:r>
      <w:proofErr w:type="spellEnd"/>
      <w:r w:rsidRPr="00406ABF">
        <w:rPr>
          <w:rFonts w:ascii="Courier New" w:hAnsi="Courier New" w:cs="Courier New"/>
        </w:rPr>
        <w:t>, management}</w:t>
      </w:r>
      <w:r w:rsidRPr="00452EB0">
        <w:t xml:space="preserve"> Trust Anchor Cell, if the Command is not a Prepayment Top Up and does not require a KRP Signature.</w:t>
      </w:r>
    </w:p>
    <w:p w14:paraId="4023124F" w14:textId="77777777" w:rsidR="005F5311" w:rsidRDefault="005F5311" w:rsidP="00860AC2">
      <w:pPr>
        <w:pStyle w:val="Heading4"/>
      </w:pPr>
      <w:bookmarkStart w:id="162" w:name="_Ref378059632"/>
      <w:r>
        <w:t>Originator Counter</w:t>
      </w:r>
      <w:bookmarkEnd w:id="162"/>
    </w:p>
    <w:p w14:paraId="1C822B7B"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081D4D">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4347378A"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8CACBCD"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6F94134"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028200AE"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1E2A8632"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06AF691" w14:textId="77777777" w:rsidR="00E6233D" w:rsidRPr="00027E40" w:rsidRDefault="00E6233D" w:rsidP="00E6233D">
            <w:pPr>
              <w:pStyle w:val="Tabletext"/>
            </w:pPr>
            <w:r>
              <w:t>The Known Remote Party identified by the Business Originator ID in the Command</w:t>
            </w:r>
          </w:p>
        </w:tc>
      </w:tr>
      <w:tr w:rsidR="00E6233D" w:rsidRPr="00027E40" w14:paraId="6A516580"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5060CB2F"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2C5F97DB" w14:textId="77777777" w:rsidR="00E6233D" w:rsidRPr="00027E40" w:rsidRDefault="00E6233D" w:rsidP="00E6233D">
            <w:pPr>
              <w:pStyle w:val="Tabletext"/>
            </w:pPr>
            <w:r>
              <w:t>The Originator Counter shall have the same value as in the corresponding Command</w:t>
            </w:r>
          </w:p>
        </w:tc>
      </w:tr>
      <w:tr w:rsidR="00E6233D" w:rsidRPr="00027E40" w14:paraId="00F90295"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FAFE180"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296ACAF6" w14:textId="77777777" w:rsidR="00E6233D" w:rsidRPr="00027E40" w:rsidRDefault="00E6233D" w:rsidP="003F287E">
            <w:pPr>
              <w:pStyle w:val="Tabletext"/>
            </w:pPr>
            <w:r>
              <w:t>The Device generating the Alert</w:t>
            </w:r>
          </w:p>
        </w:tc>
      </w:tr>
    </w:tbl>
    <w:p w14:paraId="6BE4BEFB"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081D4D">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417F8D82"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55649003" w14:textId="77777777" w:rsidR="005F5311" w:rsidRDefault="005F5311" w:rsidP="005F5311">
      <w:r>
        <w:t>Where a Remote Party is required to generate an Originator Counter, the Remote Party shall ensure that:</w:t>
      </w:r>
    </w:p>
    <w:p w14:paraId="0DF5B07D"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w:t>
      </w:r>
      <w:proofErr w:type="gramStart"/>
      <w:r>
        <w:t>question;</w:t>
      </w:r>
      <w:proofErr w:type="gramEnd"/>
      <w:r>
        <w:t xml:space="preserve"> </w:t>
      </w:r>
    </w:p>
    <w:p w14:paraId="25806661" w14:textId="77777777" w:rsidR="005F5311" w:rsidRDefault="005F5311" w:rsidP="00796998">
      <w:pPr>
        <w:pStyle w:val="ListBullet"/>
      </w:pPr>
      <w:r>
        <w:lastRenderedPageBreak/>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081D4D">
        <w:t>14.3.6</w:t>
      </w:r>
      <w:r w:rsidR="00FE03B9">
        <w:rPr>
          <w:highlight w:val="red"/>
        </w:rPr>
        <w:fldChar w:fldCharType="end"/>
      </w:r>
      <w:r w:rsidR="004A711B" w:rsidRPr="004A711B">
        <w:t xml:space="preserve"> for use of the Originator Counter as the UTRN Counter)</w:t>
      </w:r>
      <w:r>
        <w:t>; and</w:t>
      </w:r>
    </w:p>
    <w:p w14:paraId="49E46F34" w14:textId="77777777" w:rsidR="005F5311" w:rsidRDefault="005F5311">
      <w:pPr>
        <w:pStyle w:val="ListBullet"/>
      </w:pPr>
      <w:r>
        <w:t>if the Command is a Prepayment Top Up then the 32 least significant bits shall all have the value 0b0.</w:t>
      </w:r>
    </w:p>
    <w:p w14:paraId="5B8B012B" w14:textId="77777777" w:rsidR="005F5311" w:rsidRDefault="005F5311" w:rsidP="00860AC2">
      <w:pPr>
        <w:pStyle w:val="Heading4"/>
      </w:pPr>
      <w:bookmarkStart w:id="163" w:name="_Ref378087772"/>
      <w:r>
        <w:t>Message Identifier</w:t>
      </w:r>
      <w:bookmarkEnd w:id="163"/>
    </w:p>
    <w:p w14:paraId="7EB8C24F" w14:textId="77777777" w:rsidR="005F5311" w:rsidRDefault="00335B1D" w:rsidP="005F5311">
      <w:r>
        <w:t xml:space="preserve">A </w:t>
      </w:r>
      <w:r w:rsidR="005F5311">
        <w:t>Message Identifier shall be the concatenation:</w:t>
      </w:r>
    </w:p>
    <w:p w14:paraId="11033BED"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441EA3E0" w14:textId="77777777" w:rsidR="005F5311" w:rsidRDefault="005F5311" w:rsidP="005F5311">
      <w:r>
        <w:t>All Messages shall include a Message Identifier which shall be:</w:t>
      </w:r>
    </w:p>
    <w:p w14:paraId="6681ABBA"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081D4D">
        <w:t>4.3.1</w:t>
      </w:r>
      <w:r w:rsidR="002B3DBF">
        <w:fldChar w:fldCharType="end"/>
      </w:r>
      <w:r>
        <w:t>; and</w:t>
      </w:r>
    </w:p>
    <w:p w14:paraId="17A5F93B"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081D4D">
        <w:t>7</w:t>
      </w:r>
      <w:r w:rsidR="003C026D">
        <w:rPr>
          <w:highlight w:val="yellow"/>
        </w:rPr>
        <w:fldChar w:fldCharType="end"/>
      </w:r>
      <w:r>
        <w:t>.</w:t>
      </w:r>
    </w:p>
    <w:p w14:paraId="55570D2C" w14:textId="77777777" w:rsidR="005F5311" w:rsidRDefault="005F5311" w:rsidP="00860AC2">
      <w:pPr>
        <w:pStyle w:val="Heading4"/>
      </w:pPr>
      <w:bookmarkStart w:id="164" w:name="_Ref378060453"/>
      <w:r>
        <w:t>Additional Counters and Identifiers</w:t>
      </w:r>
      <w:bookmarkEnd w:id="164"/>
    </w:p>
    <w:p w14:paraId="07A1286E"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4C98B676"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199CB70B" w14:textId="77777777" w:rsidR="005F5311" w:rsidRDefault="005F5311" w:rsidP="009D4333">
      <w:pPr>
        <w:pStyle w:val="ListBullet"/>
      </w:pPr>
      <w:r>
        <w:t>Supplementary Remote Party Counter, which shall be an octet string of length 8.</w:t>
      </w:r>
    </w:p>
    <w:p w14:paraId="2C26E33C" w14:textId="77777777" w:rsidR="005F5311" w:rsidRDefault="005F5311" w:rsidP="0062786C">
      <w:r>
        <w:t>All Responses to such Commands shall incorporate:</w:t>
      </w:r>
    </w:p>
    <w:p w14:paraId="6AE83E26" w14:textId="77777777" w:rsidR="005F5311" w:rsidRDefault="005F5311" w:rsidP="009D4333">
      <w:pPr>
        <w:pStyle w:val="ListBullet"/>
      </w:pPr>
      <w:r>
        <w:t>the same Supplementary Remote Party ID and Supplementary Remote Party Counter as the Command;</w:t>
      </w:r>
      <w:r w:rsidR="000F7B5F">
        <w:t xml:space="preserve"> and</w:t>
      </w:r>
    </w:p>
    <w:p w14:paraId="6AA53156"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w:t>
      </w:r>
      <w:proofErr w:type="gramStart"/>
      <w:r w:rsidRPr="00A73A7B">
        <w:t xml:space="preserve">Device, </w:t>
      </w:r>
      <w:r w:rsidR="00910269">
        <w:t>and</w:t>
      </w:r>
      <w:proofErr w:type="gramEnd"/>
      <w:r w:rsidR="00910269">
        <w:t xml:space="preserve">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5E62A20F" w14:textId="77777777" w:rsidR="005F5311" w:rsidRDefault="000E6D50" w:rsidP="00860AC2">
      <w:pPr>
        <w:pStyle w:val="Heading4"/>
      </w:pPr>
      <w:bookmarkStart w:id="165" w:name="_Ref378062570"/>
      <w:bookmarkStart w:id="166" w:name="_Ref392601261"/>
      <w:r>
        <w:rPr>
          <w:lang w:eastAsia="en-GB"/>
        </w:rPr>
        <w:t>Protection Against Replay</w:t>
      </w:r>
      <w:r w:rsidR="005F5311">
        <w:t xml:space="preserve"> mechanisms</w:t>
      </w:r>
      <w:bookmarkEnd w:id="165"/>
      <w:bookmarkEnd w:id="166"/>
    </w:p>
    <w:p w14:paraId="08EFEFEC"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081D4D">
        <w:t>4.3.1.5</w:t>
      </w:r>
      <w:r w:rsidR="005D39D0">
        <w:fldChar w:fldCharType="end"/>
      </w:r>
      <w:r>
        <w:t>.</w:t>
      </w:r>
    </w:p>
    <w:p w14:paraId="77D3D55F"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14AD96E6"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6282B2EB" w14:textId="77777777" w:rsidR="005F5311" w:rsidRDefault="005F5311" w:rsidP="00FF1884">
      <w:pPr>
        <w:pStyle w:val="ListBullet"/>
      </w:pPr>
      <w:r>
        <w:t xml:space="preserve">have all Execution Counters </w:t>
      </w:r>
      <w:r w:rsidR="00AB6E34">
        <w:t xml:space="preserve">initially </w:t>
      </w:r>
      <w:r>
        <w:t xml:space="preserve">set to zero </w:t>
      </w:r>
      <w:r w:rsidR="00B05AD1">
        <w:t xml:space="preserve">at </w:t>
      </w:r>
      <w:proofErr w:type="gramStart"/>
      <w:r w:rsidR="00B05AD1">
        <w:t>manufacture</w:t>
      </w:r>
      <w:r w:rsidR="009F32D3">
        <w:t>.</w:t>
      </w:r>
      <w:proofErr w:type="gramEnd"/>
    </w:p>
    <w:p w14:paraId="4B16D882" w14:textId="77777777" w:rsidR="00162862" w:rsidRDefault="00162862" w:rsidP="00B51911">
      <w:pPr>
        <w:rPr>
          <w:ins w:id="167" w:author="Author"/>
        </w:rPr>
      </w:pPr>
      <w:commentRangeStart w:id="168"/>
      <w:ins w:id="169" w:author="Author">
        <w:r>
          <w:t xml:space="preserve">For clarity, an SAPC is not required to have the capability to store an Execution Counter for </w:t>
        </w:r>
        <w:r w:rsidR="00F76B56">
          <w:t xml:space="preserve">a </w:t>
        </w:r>
        <w:r w:rsidR="00E40D6B">
          <w:t>Message Code</w:t>
        </w:r>
        <w:r w:rsidR="00F76B56">
          <w:t xml:space="preserve"> where the corresponding Use Case</w:t>
        </w:r>
        <w:r w:rsidR="00E40D6B">
          <w:t>:</w:t>
        </w:r>
      </w:ins>
    </w:p>
    <w:p w14:paraId="467CC5B9" w14:textId="77777777" w:rsidR="00E40D6B" w:rsidRDefault="00F76B56" w:rsidP="00FF1884">
      <w:pPr>
        <w:pStyle w:val="ListBullet"/>
        <w:rPr>
          <w:ins w:id="170" w:author="Author"/>
        </w:rPr>
      </w:pPr>
      <w:ins w:id="171" w:author="Author">
        <w:r>
          <w:t xml:space="preserve">is </w:t>
        </w:r>
        <w:r w:rsidR="00E40D6B">
          <w:t>marked as ‘optional’ in the ‘SAPC support’ column of the ‘Use Case reference tab’ in Table 20; and</w:t>
        </w:r>
      </w:ins>
    </w:p>
    <w:p w14:paraId="3BBA2386" w14:textId="77777777" w:rsidR="00E40D6B" w:rsidRDefault="00F76B56" w:rsidP="00FF1884">
      <w:pPr>
        <w:pStyle w:val="ListBullet"/>
        <w:rPr>
          <w:ins w:id="172" w:author="Author"/>
        </w:rPr>
      </w:pPr>
      <w:ins w:id="173" w:author="Author">
        <w:r>
          <w:lastRenderedPageBreak/>
          <w:t>is</w:t>
        </w:r>
        <w:r w:rsidR="00E40D6B">
          <w:t xml:space="preserve"> not supported by the SAPC.</w:t>
        </w:r>
      </w:ins>
      <w:commentRangeEnd w:id="168"/>
      <w:r w:rsidR="005E127E">
        <w:rPr>
          <w:rStyle w:val="CommentReference"/>
        </w:rPr>
        <w:commentReference w:id="168"/>
      </w:r>
    </w:p>
    <w:p w14:paraId="6EF192EF" w14:textId="77777777" w:rsidR="005F5311" w:rsidRDefault="005F5311" w:rsidP="00F74D41">
      <w:pPr>
        <w:pStyle w:val="Heading3"/>
      </w:pPr>
      <w:bookmarkStart w:id="174" w:name="_Ref378062883"/>
      <w:commentRangeStart w:id="175"/>
      <w:r>
        <w:t>Security Credentials</w:t>
      </w:r>
      <w:bookmarkEnd w:id="174"/>
      <w:commentRangeEnd w:id="175"/>
      <w:r w:rsidR="00AB32AD">
        <w:rPr>
          <w:rStyle w:val="CommentReference"/>
          <w:rFonts w:ascii="Arial" w:eastAsia="Times New Roman" w:hAnsi="Arial"/>
          <w:b w:val="0"/>
          <w:bCs w:val="0"/>
          <w:color w:val="000000"/>
          <w:lang w:eastAsia="en-GB"/>
        </w:rPr>
        <w:commentReference w:id="175"/>
      </w:r>
    </w:p>
    <w:p w14:paraId="449ED110" w14:textId="77777777" w:rsidR="005F5311" w:rsidRDefault="00F74D41" w:rsidP="00860AC2">
      <w:pPr>
        <w:pStyle w:val="Heading4"/>
      </w:pPr>
      <w:r>
        <w:t>I</w:t>
      </w:r>
      <w:r w:rsidR="005F5311">
        <w:t>ntroduction – informative</w:t>
      </w:r>
    </w:p>
    <w:p w14:paraId="1BC71E91"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40EC6CA7" w14:textId="77777777" w:rsidR="005F5311" w:rsidRDefault="00F74D41" w:rsidP="009911BC">
      <w:pPr>
        <w:pStyle w:val="ListBullet"/>
      </w:pPr>
      <w:proofErr w:type="gramStart"/>
      <w:r w:rsidRPr="003C026D">
        <w:t>i</w:t>
      </w:r>
      <w:r w:rsidR="005F5311" w:rsidRPr="003C026D">
        <w:t>ts own Security Credential Documents</w:t>
      </w:r>
      <w:r w:rsidR="005F5311">
        <w:t>,</w:t>
      </w:r>
      <w:proofErr w:type="gramEnd"/>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 xml:space="preserve">Certification </w:t>
      </w:r>
      <w:del w:id="176" w:author="Author">
        <w:r w:rsidR="009911BC" w:rsidRPr="009911BC">
          <w:delText>Request</w:delText>
        </w:r>
      </w:del>
      <w:commentRangeStart w:id="177"/>
      <w:ins w:id="178" w:author="Author">
        <w:r w:rsidR="009911BC" w:rsidRPr="009911BC">
          <w:t>Request</w:t>
        </w:r>
        <w:r w:rsidR="00D433F8">
          <w:t>s</w:t>
        </w:r>
      </w:ins>
      <w:commentRangeEnd w:id="177"/>
      <w:r w:rsidR="004144B4">
        <w:rPr>
          <w:rStyle w:val="CommentReference"/>
        </w:rPr>
        <w:commentReference w:id="177"/>
      </w:r>
      <w:r w:rsidR="005F5311">
        <w:t xml:space="preserve">, (2) storing its Device Certificates and (3) providing a copy of those Device Certificates on </w:t>
      </w:r>
      <w:proofErr w:type="gramStart"/>
      <w:r w:rsidR="005F5311">
        <w:t>request;</w:t>
      </w:r>
      <w:proofErr w:type="gramEnd"/>
    </w:p>
    <w:p w14:paraId="4911238D"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w:t>
      </w:r>
      <w:proofErr w:type="gramStart"/>
      <w:r>
        <w:t>request;</w:t>
      </w:r>
      <w:proofErr w:type="gramEnd"/>
      <w:r w:rsidR="000F7B5F">
        <w:t xml:space="preserve"> </w:t>
      </w:r>
    </w:p>
    <w:p w14:paraId="318DACBE"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2328CAAB"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6EF3CD32"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081D4D">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cover the above functionality.</w:t>
      </w:r>
    </w:p>
    <w:p w14:paraId="1A13F785"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081D4D">
        <w:t>12</w:t>
      </w:r>
      <w:r w:rsidR="003A2FB7">
        <w:fldChar w:fldCharType="end"/>
      </w:r>
      <w:r>
        <w:t xml:space="preserve"> covers requirements related to the structure and content of such Security Credential Documents, where such requirements are relevant to Device processing requirements.</w:t>
      </w:r>
    </w:p>
    <w:p w14:paraId="0B0B62A4"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081D4D">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4ED3DF54" w14:textId="77777777" w:rsidR="005F5311" w:rsidRDefault="005F5311" w:rsidP="00860AC2">
      <w:pPr>
        <w:pStyle w:val="Heading4"/>
      </w:pPr>
      <w:r>
        <w:t>Security Credential Documents</w:t>
      </w:r>
    </w:p>
    <w:p w14:paraId="312B8ABC" w14:textId="77777777" w:rsidR="005F5311" w:rsidRDefault="005F5311" w:rsidP="00882C1A">
      <w:r>
        <w:t>A Security Credential Document shall be either:</w:t>
      </w:r>
    </w:p>
    <w:p w14:paraId="6E761361" w14:textId="77777777" w:rsidR="005F5311" w:rsidRDefault="00882C1A" w:rsidP="009D4333">
      <w:pPr>
        <w:pStyle w:val="ListBullet"/>
      </w:pPr>
      <w:r>
        <w:t xml:space="preserve">a </w:t>
      </w:r>
      <w:r w:rsidR="005F5311">
        <w:t>Device Certificate</w:t>
      </w:r>
      <w:r>
        <w:t>;</w:t>
      </w:r>
      <w:r w:rsidR="005F5311">
        <w:t xml:space="preserve"> or </w:t>
      </w:r>
    </w:p>
    <w:p w14:paraId="42D25C36" w14:textId="77777777" w:rsidR="005F5311" w:rsidRDefault="00882C1A" w:rsidP="00796998">
      <w:pPr>
        <w:pStyle w:val="ListBullet"/>
      </w:pPr>
      <w:r>
        <w:t xml:space="preserve">a </w:t>
      </w:r>
      <w:r w:rsidR="005F5311">
        <w:t>Remote Party’s Organisation Certificate</w:t>
      </w:r>
      <w:r>
        <w:t>;</w:t>
      </w:r>
      <w:r w:rsidR="005F5311">
        <w:t xml:space="preserve"> or</w:t>
      </w:r>
    </w:p>
    <w:p w14:paraId="1B2853B8" w14:textId="77777777" w:rsidR="005F5311" w:rsidRDefault="00882C1A">
      <w:pPr>
        <w:pStyle w:val="ListBullet"/>
      </w:pPr>
      <w:r>
        <w:t xml:space="preserve">a </w:t>
      </w:r>
      <w:r w:rsidR="005F5311">
        <w:t>Certification Authority Certificate</w:t>
      </w:r>
      <w:r>
        <w:t>.</w:t>
      </w:r>
    </w:p>
    <w:p w14:paraId="752073FC" w14:textId="77777777" w:rsidR="005F5311" w:rsidRDefault="005F5311" w:rsidP="000C7F72">
      <w:pPr>
        <w:pStyle w:val="Heading5"/>
      </w:pPr>
      <w:r w:rsidRPr="000C7F72">
        <w:t>Device</w:t>
      </w:r>
      <w:r>
        <w:t xml:space="preserve"> Certificate</w:t>
      </w:r>
    </w:p>
    <w:p w14:paraId="790E88F3"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3DA8BC9A" w14:textId="77777777" w:rsidR="005F5311" w:rsidRDefault="005F5311" w:rsidP="000C7F72">
      <w:pPr>
        <w:pStyle w:val="Heading5"/>
      </w:pPr>
      <w:r>
        <w:t xml:space="preserve">Remote Party’s Certificate </w:t>
      </w:r>
    </w:p>
    <w:p w14:paraId="0D583032" w14:textId="7777777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except </w:t>
      </w:r>
      <w:r w:rsidR="003F763E">
        <w:t>where</w:t>
      </w:r>
      <w:r w:rsidR="00D33299">
        <w:t xml:space="preserve"> </w:t>
      </w:r>
      <w:proofErr w:type="spellStart"/>
      <w:r w:rsidR="00D33299" w:rsidRPr="00756658">
        <w:rPr>
          <w:rStyle w:val="CNFontChar"/>
        </w:rPr>
        <w:t>remotePartyRole</w:t>
      </w:r>
      <w:proofErr w:type="spellEnd"/>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 xml:space="preserve">Certification </w:t>
      </w:r>
      <w:commentRangeStart w:id="179"/>
      <w:del w:id="180" w:author="Author">
        <w:r w:rsidR="00C43792">
          <w:delText>Authority</w:delText>
        </w:r>
      </w:del>
      <w:ins w:id="181" w:author="Author">
        <w:r w:rsidR="00C43792">
          <w:t>Authorit</w:t>
        </w:r>
        <w:r w:rsidR="00D433F8">
          <w:t>ies</w:t>
        </w:r>
      </w:ins>
      <w:commentRangeEnd w:id="179"/>
      <w:r w:rsidR="004144B4">
        <w:rPr>
          <w:rStyle w:val="CommentReference"/>
          <w:rFonts w:eastAsia="Times New Roman"/>
          <w:lang w:eastAsia="en-GB"/>
        </w:rPr>
        <w:commentReference w:id="179"/>
      </w:r>
      <w:r>
        <w:t xml:space="preserve">. </w:t>
      </w:r>
      <w:r w:rsidR="00882C1A">
        <w:t xml:space="preserve"> </w:t>
      </w:r>
      <w:r>
        <w:t xml:space="preserve">Where Security Credentials relating to a Remote Party are </w:t>
      </w:r>
      <w:r>
        <w:lastRenderedPageBreak/>
        <w:t>incorporated in a Message, the Security Credentials shall be incorporated in the Message in the form of the Remote Party’s Certificate.</w:t>
      </w:r>
    </w:p>
    <w:p w14:paraId="0B3DB640" w14:textId="77777777" w:rsidR="005F5311" w:rsidRDefault="005F5311" w:rsidP="000C7F72">
      <w:pPr>
        <w:pStyle w:val="Heading5"/>
      </w:pPr>
      <w:r>
        <w:t>Certification Authority Certificate</w:t>
      </w:r>
    </w:p>
    <w:p w14:paraId="59855EAF"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6C8E4A92" w14:textId="77777777" w:rsidR="005F5311" w:rsidRDefault="005F5311" w:rsidP="00860AC2">
      <w:pPr>
        <w:pStyle w:val="Heading4"/>
      </w:pPr>
      <w:bookmarkStart w:id="182" w:name="_Ref392600673"/>
      <w:r>
        <w:t>Device Security Credentials</w:t>
      </w:r>
      <w:bookmarkEnd w:id="182"/>
    </w:p>
    <w:p w14:paraId="29CFAB91" w14:textId="77777777" w:rsidR="008753E1" w:rsidRDefault="008753E1" w:rsidP="008753E1">
      <w:r>
        <w:t xml:space="preserve">Where a Device is of </w:t>
      </w:r>
      <w:proofErr w:type="spellStart"/>
      <w:r w:rsidRPr="00872E38">
        <w:rPr>
          <w:rStyle w:val="CNFontChar"/>
        </w:rPr>
        <w:t>deviceType</w:t>
      </w:r>
      <w:proofErr w:type="spellEnd"/>
      <w:r>
        <w:t xml:space="preserve"> that is </w:t>
      </w:r>
      <w:proofErr w:type="spellStart"/>
      <w:r w:rsidRPr="00872E38">
        <w:rPr>
          <w:rStyle w:val="CNFontChar"/>
        </w:rPr>
        <w:t>gSME</w:t>
      </w:r>
      <w:proofErr w:type="spellEnd"/>
      <w:r w:rsidRPr="00BC44F4">
        <w:rPr>
          <w:rFonts w:ascii="Courier New" w:hAnsi="Courier New" w:cs="Courier New"/>
        </w:rPr>
        <w:t xml:space="preserve">, </w:t>
      </w:r>
      <w:proofErr w:type="spellStart"/>
      <w:r w:rsidRPr="00872E38">
        <w:rPr>
          <w:rStyle w:val="CNFontChar"/>
        </w:rPr>
        <w:t>eSME</w:t>
      </w:r>
      <w:commentRangeStart w:id="183"/>
      <w:proofErr w:type="spellEnd"/>
      <w:ins w:id="184" w:author="Author">
        <w:r w:rsidR="00D433F8">
          <w:rPr>
            <w:rStyle w:val="FootnoteReference"/>
            <w:rFonts w:ascii="Courier New" w:hAnsi="Courier New" w:cs="Courier New"/>
          </w:rPr>
          <w:footnoteReference w:id="9"/>
        </w:r>
      </w:ins>
      <w:commentRangeEnd w:id="183"/>
      <w:r w:rsidR="00772D60">
        <w:rPr>
          <w:rStyle w:val="CommentReference"/>
          <w:rFonts w:eastAsia="Times New Roman"/>
          <w:lang w:eastAsia="en-GB"/>
        </w:rPr>
        <w:commentReference w:id="183"/>
      </w:r>
      <w:r w:rsidRPr="00BC44F4">
        <w:rPr>
          <w:rFonts w:ascii="Courier New" w:hAnsi="Courier New" w:cs="Courier New"/>
        </w:rPr>
        <w:t xml:space="preserve">, </w:t>
      </w:r>
      <w:proofErr w:type="spellStart"/>
      <w:r w:rsidRPr="00872E38">
        <w:rPr>
          <w:rStyle w:val="CNFontChar"/>
        </w:rPr>
        <w:t>communicationsHubCommunicationsHubFunction</w:t>
      </w:r>
      <w:proofErr w:type="spellEnd"/>
      <w:r w:rsidRPr="00BC44F4">
        <w:rPr>
          <w:rFonts w:ascii="Courier New" w:hAnsi="Courier New" w:cs="Courier New"/>
        </w:rPr>
        <w:t xml:space="preserve">, </w:t>
      </w:r>
      <w:r w:rsidRPr="00E432F8">
        <w:t>or</w:t>
      </w:r>
      <w:r w:rsidRPr="00BC44F4">
        <w:rPr>
          <w:rFonts w:ascii="Courier New" w:hAnsi="Courier New" w:cs="Courier New"/>
        </w:rPr>
        <w:t xml:space="preserve"> </w:t>
      </w:r>
      <w:proofErr w:type="spellStart"/>
      <w:r w:rsidRPr="00872E38">
        <w:rPr>
          <w:rStyle w:val="CNFontChar"/>
        </w:rPr>
        <w:t>communicationsHubGasProxyFunction</w:t>
      </w:r>
      <w:proofErr w:type="spellEnd"/>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1EF59C24" w14:textId="77777777" w:rsidR="008753E1" w:rsidRDefault="008753E1" w:rsidP="009D4333">
      <w:pPr>
        <w:pStyle w:val="ListBullet"/>
      </w:pPr>
      <w:r>
        <w:t>for Key Agreement, a Current Private Key and a Pending Private Key; and</w:t>
      </w:r>
    </w:p>
    <w:p w14:paraId="4F73C8F9" w14:textId="77777777" w:rsidR="008753E1" w:rsidRDefault="008753E1" w:rsidP="00796998">
      <w:pPr>
        <w:pStyle w:val="ListBullet"/>
      </w:pPr>
      <w:r>
        <w:t>for Digital Signing, a Current Private Key and a Pending Private Key.</w:t>
      </w:r>
    </w:p>
    <w:p w14:paraId="27F1E5A1" w14:textId="77777777" w:rsidR="008753E1" w:rsidRDefault="008753E1" w:rsidP="008753E1">
      <w:r>
        <w:t xml:space="preserve">Where a Device is of </w:t>
      </w:r>
      <w:proofErr w:type="spellStart"/>
      <w:r w:rsidRPr="00872E38">
        <w:rPr>
          <w:rStyle w:val="CNFontChar"/>
        </w:rPr>
        <w:t>deviceType</w:t>
      </w:r>
      <w:proofErr w:type="spellEnd"/>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06031DEB" w14:textId="77777777" w:rsidR="008753E1" w:rsidRDefault="008753E1" w:rsidP="009D4333">
      <w:pPr>
        <w:pStyle w:val="ListBullet"/>
      </w:pPr>
      <w:r>
        <w:t>for Key Agreement, a Current Private Key; and</w:t>
      </w:r>
    </w:p>
    <w:p w14:paraId="409F7E56" w14:textId="77777777" w:rsidR="008753E1" w:rsidRDefault="008753E1" w:rsidP="00796998">
      <w:pPr>
        <w:pStyle w:val="ListBullet"/>
      </w:pPr>
      <w:r>
        <w:t>for Digital Signing, a Current Private Key.</w:t>
      </w:r>
    </w:p>
    <w:p w14:paraId="41BE8B66" w14:textId="77777777" w:rsidR="008753E1" w:rsidRDefault="008753E1" w:rsidP="008753E1">
      <w:pPr>
        <w:rPr>
          <w:rFonts w:ascii="Courier New" w:hAnsi="Courier New" w:cs="Courier New"/>
        </w:rPr>
      </w:pPr>
      <w:r>
        <w:t>These stores shall be referred to as Private Key Cells.</w:t>
      </w:r>
    </w:p>
    <w:p w14:paraId="45F69FF2"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2162E33A"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10"/>
      </w:r>
      <w:r>
        <w:t xml:space="preserve"> using the ‘</w:t>
      </w:r>
      <w:r w:rsidR="00CC01EF">
        <w:t xml:space="preserve">ECC </w:t>
      </w:r>
      <w:r>
        <w:t>Key Pair Generation Using Extra Random Bits’ method.</w:t>
      </w:r>
    </w:p>
    <w:p w14:paraId="69B3F984"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11"/>
      </w:r>
      <w:r>
        <w:t xml:space="preserve"> using the ‘ECC Key Pair Generation Using Extra Random Bits’ method.</w:t>
      </w:r>
    </w:p>
    <w:p w14:paraId="387827CD" w14:textId="77777777" w:rsidR="005F5311" w:rsidRDefault="005F5311" w:rsidP="005F5311">
      <w:r>
        <w:t>Where a Device supports the processing of Remote Party Messages, the Device shall:</w:t>
      </w:r>
    </w:p>
    <w:p w14:paraId="749BBE0F"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proofErr w:type="spellStart"/>
      <w:r w:rsidR="005F5311" w:rsidRPr="005D665D">
        <w:rPr>
          <w:rStyle w:val="CNFontChar"/>
        </w:rPr>
        <w:t>keyUsage</w:t>
      </w:r>
      <w:proofErr w:type="spellEnd"/>
      <w:r w:rsidR="005F5311" w:rsidRPr="005D665D">
        <w:rPr>
          <w:rStyle w:val="CNFontChar"/>
        </w:rPr>
        <w:t xml:space="preserve"> = </w:t>
      </w:r>
      <w:proofErr w:type="spellStart"/>
      <w:r w:rsidR="005F5311" w:rsidRPr="005D665D">
        <w:rPr>
          <w:rStyle w:val="CNFontChar"/>
        </w:rPr>
        <w:t>keyAgreement</w:t>
      </w:r>
      <w:proofErr w:type="spellEnd"/>
      <w:r w:rsidR="005F5311">
        <w:t xml:space="preserve"> and one for Device Certificates where </w:t>
      </w:r>
      <w:proofErr w:type="spellStart"/>
      <w:r w:rsidR="005F5311" w:rsidRPr="005D665D">
        <w:rPr>
          <w:rStyle w:val="CNFontChar"/>
        </w:rPr>
        <w:t>keyUsage</w:t>
      </w:r>
      <w:proofErr w:type="spellEnd"/>
      <w:r w:rsidR="005F5311" w:rsidRPr="005D665D">
        <w:rPr>
          <w:rStyle w:val="CNFontChar"/>
        </w:rPr>
        <w:t xml:space="preserve"> = </w:t>
      </w:r>
      <w:proofErr w:type="spellStart"/>
      <w:proofErr w:type="gramStart"/>
      <w:r w:rsidR="005F5311" w:rsidRPr="005D665D">
        <w:rPr>
          <w:rStyle w:val="CNFontChar"/>
        </w:rPr>
        <w:t>digitalSignature</w:t>
      </w:r>
      <w:proofErr w:type="spellEnd"/>
      <w:r w:rsidR="005F5311">
        <w:t>;</w:t>
      </w:r>
      <w:proofErr w:type="gramEnd"/>
      <w:r w:rsidR="005F5311">
        <w:t xml:space="preserve"> </w:t>
      </w:r>
    </w:p>
    <w:p w14:paraId="15D73672" w14:textId="77777777" w:rsidR="005F5311" w:rsidRDefault="00BC5196" w:rsidP="00796998">
      <w:pPr>
        <w:pStyle w:val="ListBullet"/>
      </w:pPr>
      <w:r>
        <w:lastRenderedPageBreak/>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7C506397" w14:textId="77777777" w:rsidR="005F5311" w:rsidRDefault="005D665D" w:rsidP="00044AD1">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081D4D">
        <w:t>13</w:t>
      </w:r>
      <w:r w:rsidR="00FC282F">
        <w:fldChar w:fldCharType="end"/>
      </w:r>
      <w:r w:rsidR="005F5311">
        <w:t>;</w:t>
      </w:r>
    </w:p>
    <w:p w14:paraId="33099031" w14:textId="77777777" w:rsidR="005F5311" w:rsidRDefault="005D665D" w:rsidP="00F413B3">
      <w:pPr>
        <w:pStyle w:val="Listsub-bullet"/>
      </w:pPr>
      <w:r>
        <w:t>b</w:t>
      </w:r>
      <w:r w:rsidR="005F5311">
        <w:t xml:space="preserve">oth Device Certificates’ </w:t>
      </w:r>
      <w:proofErr w:type="spellStart"/>
      <w:r w:rsidR="005F5311" w:rsidRPr="005D665D">
        <w:rPr>
          <w:rStyle w:val="CNFontChar"/>
        </w:rPr>
        <w:t>hwSerialNum</w:t>
      </w:r>
      <w:proofErr w:type="spellEnd"/>
      <w:r w:rsidR="005F5311">
        <w:t xml:space="preserve"> field</w:t>
      </w:r>
      <w:r w:rsidR="00BF6CA2">
        <w:t>s have</w:t>
      </w:r>
      <w:r w:rsidR="005F5311">
        <w:t xml:space="preserve"> a value the same as the Devices’ Entity Identifier; and</w:t>
      </w:r>
    </w:p>
    <w:p w14:paraId="10ED76DA" w14:textId="77777777" w:rsidR="005F5311" w:rsidRDefault="005D665D" w:rsidP="00860AC2">
      <w:pPr>
        <w:pStyle w:val="Listsub-bullet"/>
      </w:pPr>
      <w:r>
        <w:t>e</w:t>
      </w:r>
      <w:r w:rsidR="005F5311">
        <w:t xml:space="preserve">ach Device Certificate’s </w:t>
      </w:r>
      <w:proofErr w:type="spellStart"/>
      <w:r w:rsidR="005F5311" w:rsidRPr="005D665D">
        <w:rPr>
          <w:rStyle w:val="CNFontChar"/>
        </w:rPr>
        <w:t>keyUsage</w:t>
      </w:r>
      <w:proofErr w:type="spellEnd"/>
      <w:r w:rsidR="005F5311">
        <w:t xml:space="preserve"> field ha</w:t>
      </w:r>
      <w:r w:rsidR="00BF6CA2">
        <w:t>s</w:t>
      </w:r>
      <w:r w:rsidR="005F5311">
        <w:t xml:space="preserve"> the same value as the </w:t>
      </w:r>
      <w:r w:rsidR="00493DDD">
        <w:t>Trust Anchor Cell</w:t>
      </w:r>
      <w:r w:rsidR="005F5311">
        <w:t xml:space="preserve"> in which it is placed.</w:t>
      </w:r>
    </w:p>
    <w:p w14:paraId="00F554E1" w14:textId="77777777" w:rsidR="005F5311" w:rsidRDefault="005F5311" w:rsidP="000C7F72">
      <w:pPr>
        <w:pStyle w:val="Heading4"/>
      </w:pPr>
      <w:bookmarkStart w:id="187" w:name="_Ref378607833"/>
      <w:r>
        <w:t>Remote Party Security Credentials</w:t>
      </w:r>
      <w:bookmarkEnd w:id="187"/>
    </w:p>
    <w:p w14:paraId="5EC5DA62" w14:textId="77777777" w:rsidR="005F5311" w:rsidRDefault="005F5311" w:rsidP="005F5311">
      <w:r>
        <w:t>A Device shall only action a Remote Party Command where:</w:t>
      </w:r>
    </w:p>
    <w:p w14:paraId="6757C69B"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w:t>
      </w:r>
      <w:proofErr w:type="gramStart"/>
      <w:r w:rsidR="00C90049">
        <w:t>according  to</w:t>
      </w:r>
      <w:proofErr w:type="gramEnd"/>
      <w:r w:rsidR="00C90049">
        <w:t xml:space="preserve"> the Mapping Table for the Message Code in question, is allowed </w:t>
      </w:r>
      <w:r>
        <w:t>to request execution of the Command; and</w:t>
      </w:r>
    </w:p>
    <w:p w14:paraId="2D6B07EB"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7E1B9384" w14:textId="77777777" w:rsidR="005F5311" w:rsidRDefault="005F5311" w:rsidP="005F5311">
      <w:r>
        <w:t>To enable this, Security Credentials relating to the Remote Parties in question:</w:t>
      </w:r>
    </w:p>
    <w:p w14:paraId="02F7244B" w14:textId="77777777" w:rsidR="005F5311" w:rsidRDefault="005F5311" w:rsidP="009D4333">
      <w:pPr>
        <w:pStyle w:val="ListBullet"/>
      </w:pPr>
      <w:r>
        <w:t>shall be held in Trust Anchor Cells on the Device; and</w:t>
      </w:r>
    </w:p>
    <w:p w14:paraId="5E38161B" w14:textId="77777777" w:rsidR="005F5311" w:rsidRDefault="005F5311" w:rsidP="00796998">
      <w:pPr>
        <w:pStyle w:val="ListBullet"/>
      </w:pPr>
      <w:r>
        <w:t>shall act as the corresponding Trust Anchors.</w:t>
      </w:r>
    </w:p>
    <w:p w14:paraId="28B4E0E1" w14:textId="77777777" w:rsidR="005F5311" w:rsidRDefault="005F5311" w:rsidP="00860AC2">
      <w:pPr>
        <w:pStyle w:val="Heading4"/>
      </w:pPr>
      <w:bookmarkStart w:id="188" w:name="_Ref378065734"/>
      <w:r>
        <w:t>Required Trust Anchor Cells and related Device requirements</w:t>
      </w:r>
      <w:bookmarkEnd w:id="188"/>
    </w:p>
    <w:p w14:paraId="3E23E4C4"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081D4D">
        <w:t>4.3.2.5</w:t>
      </w:r>
      <w:r w:rsidR="00BC5196">
        <w:fldChar w:fldCharType="end"/>
      </w:r>
      <w:r>
        <w:t xml:space="preserve"> by </w:t>
      </w:r>
      <w:proofErr w:type="spellStart"/>
      <w:r w:rsidRPr="005A6F39">
        <w:rPr>
          <w:rStyle w:val="CNFontChar"/>
        </w:rPr>
        <w:t>TrustAnchorCellIdentifier</w:t>
      </w:r>
      <w:proofErr w:type="spellEnd"/>
      <w:r>
        <w:t xml:space="preserve"> are those required on each </w:t>
      </w:r>
      <w:proofErr w:type="spellStart"/>
      <w:r w:rsidRPr="005A6F39">
        <w:rPr>
          <w:rStyle w:val="CNFontChar"/>
        </w:rPr>
        <w:t>deviceType</w:t>
      </w:r>
      <w:proofErr w:type="spellEnd"/>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020C028E"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21CAC2C7"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7A9F00D1" w14:textId="77777777" w:rsidR="005F5311" w:rsidRDefault="005F5311" w:rsidP="005F5311">
      <w:r>
        <w:t xml:space="preserve">The types of </w:t>
      </w:r>
      <w:r w:rsidR="007F6B90">
        <w:t>D</w:t>
      </w:r>
      <w:r>
        <w:t xml:space="preserve">evice and the corresponding value of </w:t>
      </w:r>
      <w:proofErr w:type="spellStart"/>
      <w:r w:rsidRPr="00CB6B71">
        <w:rPr>
          <w:rStyle w:val="CNFontChar"/>
        </w:rPr>
        <w:t>deviceType</w:t>
      </w:r>
      <w:proofErr w:type="spellEnd"/>
      <w:r>
        <w:t xml:space="preserve"> shall be defined in ASN.1 notation by:</w:t>
      </w:r>
    </w:p>
    <w:p w14:paraId="40EF4F6E" w14:textId="77777777" w:rsidR="005F5311" w:rsidRPr="00F015F2" w:rsidRDefault="005F5311" w:rsidP="00F015F2">
      <w:pPr>
        <w:pStyle w:val="Code"/>
        <w:tabs>
          <w:tab w:val="clear" w:pos="4962"/>
          <w:tab w:val="left" w:pos="5812"/>
        </w:tabs>
      </w:pPr>
      <w:proofErr w:type="spellStart"/>
      <w:proofErr w:type="gramStart"/>
      <w:r w:rsidRPr="00F015F2">
        <w:t>DeviceType</w:t>
      </w:r>
      <w:proofErr w:type="spellEnd"/>
      <w:r w:rsidRPr="00F015F2">
        <w:t xml:space="preserve"> ::=</w:t>
      </w:r>
      <w:proofErr w:type="gramEnd"/>
      <w:r w:rsidRPr="00F015F2">
        <w:t xml:space="preserve"> INTEGER {</w:t>
      </w:r>
    </w:p>
    <w:p w14:paraId="37C71264"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gSME</w:t>
      </w:r>
      <w:proofErr w:type="spellEnd"/>
      <w:r w:rsidR="00F015F2">
        <w:tab/>
      </w:r>
      <w:r w:rsidR="005F5311" w:rsidRPr="00F015F2">
        <w:t>(0),</w:t>
      </w:r>
    </w:p>
    <w:p w14:paraId="6B196197"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eSME</w:t>
      </w:r>
      <w:proofErr w:type="spellEnd"/>
      <w:r w:rsidR="005F5311" w:rsidRPr="00F015F2">
        <w:t xml:space="preserve"> </w:t>
      </w:r>
      <w:r w:rsidR="00F015F2">
        <w:tab/>
      </w:r>
      <w:r w:rsidR="005F5311" w:rsidRPr="00F015F2">
        <w:t>(1),</w:t>
      </w:r>
    </w:p>
    <w:p w14:paraId="47C1C0D6"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communicationsHubCommunicationsHubFunction</w:t>
      </w:r>
      <w:proofErr w:type="spellEnd"/>
      <w:r w:rsidR="00F015F2">
        <w:tab/>
      </w:r>
      <w:r w:rsidR="005F5311" w:rsidRPr="00F015F2">
        <w:t>(2</w:t>
      </w:r>
      <w:r w:rsidR="001646AF" w:rsidRPr="00F015F2">
        <w:t>)</w:t>
      </w:r>
      <w:r w:rsidR="001646AF">
        <w:t>,</w:t>
      </w:r>
    </w:p>
    <w:p w14:paraId="6F0FA9A1"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CommunicationsHubGasProxyFunction</w:t>
      </w:r>
      <w:proofErr w:type="spellEnd"/>
      <w:r w:rsidRPr="00F015F2">
        <w:t xml:space="preserve"> </w:t>
      </w:r>
      <w:r w:rsidR="00F015F2">
        <w:tab/>
      </w:r>
      <w:r w:rsidR="005F5311" w:rsidRPr="00F015F2">
        <w:t>(3),</w:t>
      </w:r>
    </w:p>
    <w:p w14:paraId="46EB882A"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54D384B4"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5196D83D"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22F276C0" w14:textId="77777777" w:rsidR="005F5311" w:rsidRPr="00F015F2" w:rsidRDefault="005F5311" w:rsidP="00F015F2">
      <w:pPr>
        <w:pStyle w:val="Code"/>
        <w:tabs>
          <w:tab w:val="clear" w:pos="4962"/>
          <w:tab w:val="left" w:pos="5812"/>
        </w:tabs>
      </w:pPr>
      <w:r w:rsidRPr="00F015F2">
        <w:t>}</w:t>
      </w:r>
    </w:p>
    <w:p w14:paraId="4AC26E61" w14:textId="77777777" w:rsidR="00330A9D" w:rsidRDefault="00330A9D" w:rsidP="005F5311">
      <w:pPr>
        <w:rPr>
          <w:ins w:id="189" w:author="Author"/>
        </w:rPr>
      </w:pPr>
      <w:ins w:id="190" w:author="Author">
        <w:r>
          <w:t xml:space="preserve">An SAPC shall have a </w:t>
        </w:r>
        <w:proofErr w:type="spellStart"/>
        <w:r w:rsidRPr="00330A9D">
          <w:rPr>
            <w:rFonts w:ascii="Courier New" w:hAnsi="Courier New" w:cs="Courier New"/>
          </w:rPr>
          <w:t>deviceType</w:t>
        </w:r>
        <w:proofErr w:type="spellEnd"/>
        <w:r>
          <w:t xml:space="preserve"> of </w:t>
        </w:r>
        <w:proofErr w:type="spellStart"/>
        <w:r w:rsidRPr="00330A9D">
          <w:rPr>
            <w:rFonts w:ascii="Courier New" w:hAnsi="Courier New" w:cs="Courier New"/>
          </w:rPr>
          <w:t>eSME</w:t>
        </w:r>
        <w:proofErr w:type="spellEnd"/>
        <w:r>
          <w:rPr>
            <w:rFonts w:ascii="Courier New" w:hAnsi="Courier New" w:cs="Courier New"/>
          </w:rPr>
          <w:t xml:space="preserve"> (</w:t>
        </w:r>
        <w:r w:rsidRPr="00330A9D">
          <w:rPr>
            <w:rFonts w:ascii="Courier New" w:hAnsi="Courier New" w:cs="Courier New"/>
          </w:rPr>
          <w:t>1)</w:t>
        </w:r>
        <w:r>
          <w:t xml:space="preserve"> throughout this GBCS. </w:t>
        </w:r>
      </w:ins>
    </w:p>
    <w:p w14:paraId="201155C8" w14:textId="77777777" w:rsidR="005F5311" w:rsidRDefault="005F5311" w:rsidP="005F5311">
      <w:r>
        <w:t>Every Device shall:</w:t>
      </w:r>
    </w:p>
    <w:p w14:paraId="5414ABA0" w14:textId="77777777" w:rsidR="005F5311" w:rsidRDefault="005F5311" w:rsidP="009D4333">
      <w:pPr>
        <w:pStyle w:val="ListBullet"/>
      </w:pPr>
      <w:r>
        <w:t xml:space="preserve">have storage allocated capable of holding Security Credentials as </w:t>
      </w:r>
      <w:proofErr w:type="gramStart"/>
      <w:r>
        <w:t>required  by</w:t>
      </w:r>
      <w:proofErr w:type="gramEnd"/>
      <w:r>
        <w:t xml:space="preserve"> </w:t>
      </w:r>
      <w:r w:rsidR="00200487">
        <w:t>T</w:t>
      </w:r>
      <w:r>
        <w:t xml:space="preserve">able </w:t>
      </w:r>
      <w:r w:rsidR="00BC5196">
        <w:fldChar w:fldCharType="begin"/>
      </w:r>
      <w:r w:rsidR="00BC5196">
        <w:instrText xml:space="preserve"> REF _Ref378065734 \r \h </w:instrText>
      </w:r>
      <w:r w:rsidR="00BC5196">
        <w:fldChar w:fldCharType="separate"/>
      </w:r>
      <w:r w:rsidR="00081D4D">
        <w:t>4.3.2.5</w:t>
      </w:r>
      <w:r w:rsidR="00BC5196">
        <w:fldChar w:fldCharType="end"/>
      </w:r>
      <w:r w:rsidR="00BC5196">
        <w:t xml:space="preserve"> </w:t>
      </w:r>
      <w:r>
        <w:t xml:space="preserve">for its </w:t>
      </w:r>
      <w:r w:rsidR="00BC5196">
        <w:t>D</w:t>
      </w:r>
      <w:r>
        <w:t>evice type; and</w:t>
      </w:r>
    </w:p>
    <w:p w14:paraId="38090E63"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081D4D">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proofErr w:type="spellStart"/>
      <w:r w:rsidRPr="00DA6C36">
        <w:rPr>
          <w:rStyle w:val="CNFontChar"/>
        </w:rPr>
        <w:t>accessControlBroker</w:t>
      </w:r>
      <w:proofErr w:type="spellEnd"/>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7ED8D848" w14:textId="77777777" w:rsidTr="000C05CB">
        <w:trPr>
          <w:trHeight w:val="724"/>
        </w:trPr>
        <w:tc>
          <w:tcPr>
            <w:tcW w:w="456" w:type="dxa"/>
            <w:tcBorders>
              <w:top w:val="nil"/>
              <w:left w:val="nil"/>
              <w:bottom w:val="nil"/>
              <w:right w:val="nil"/>
            </w:tcBorders>
          </w:tcPr>
          <w:p w14:paraId="4E79D012"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32300FCB"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78DA9CA2"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75B7F466"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2D27EF82"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701C0AD7" w14:textId="77777777" w:rsidR="00412FDC" w:rsidRPr="00CF1811" w:rsidRDefault="00412FDC" w:rsidP="003B6610">
            <w:pPr>
              <w:keepNext/>
              <w:rPr>
                <w:rFonts w:cstheme="minorHAnsi"/>
                <w:color w:val="FFFFFF" w:themeColor="background1"/>
                <w:sz w:val="18"/>
                <w:szCs w:val="18"/>
              </w:rPr>
            </w:pPr>
          </w:p>
        </w:tc>
      </w:tr>
      <w:tr w:rsidR="00C85421" w:rsidRPr="00CF1811" w14:paraId="7CCCC6AD" w14:textId="77777777" w:rsidTr="00C85421">
        <w:trPr>
          <w:cantSplit/>
          <w:trHeight w:val="1675"/>
        </w:trPr>
        <w:tc>
          <w:tcPr>
            <w:tcW w:w="456" w:type="dxa"/>
            <w:tcBorders>
              <w:top w:val="nil"/>
              <w:left w:val="nil"/>
              <w:bottom w:val="single" w:sz="4" w:space="0" w:color="009EE3"/>
              <w:right w:val="nil"/>
            </w:tcBorders>
          </w:tcPr>
          <w:p w14:paraId="5FEE3DDC"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51C81CED"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050AA18B"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03E40520"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DA555DE"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ins w:id="191" w:author="Author">
              <w:r w:rsidR="00ED78B9">
                <w:rPr>
                  <w:rFonts w:cstheme="minorHAnsi"/>
                  <w:color w:val="FFFFFF" w:themeColor="background1"/>
                  <w:sz w:val="18"/>
                  <w:szCs w:val="18"/>
                </w:rPr>
                <w:t xml:space="preserve"> /SAPC</w:t>
              </w:r>
            </w:ins>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ADC1D29"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9577CDE"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0C5E3BB9"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2"/>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1625F157"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48A854DF"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2DABC426"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6EEC89E"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21933349" w14:textId="77777777" w:rsidR="00412FDC" w:rsidRPr="00CF1811" w:rsidRDefault="00412FDC" w:rsidP="003B6610">
            <w:pPr>
              <w:keepNext/>
              <w:jc w:val="right"/>
              <w:rPr>
                <w:rFonts w:ascii="Courier New" w:hAnsi="Courier New"/>
                <w:color w:val="FFFFFF" w:themeColor="background1"/>
                <w:sz w:val="18"/>
                <w:szCs w:val="18"/>
              </w:rPr>
            </w:pPr>
            <w:proofErr w:type="spellStart"/>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w:t>
            </w:r>
            <w:proofErr w:type="spellEnd"/>
            <w:r w:rsidRPr="00CF1811">
              <w:rPr>
                <w:rFonts w:ascii="Courier New" w:hAnsi="Courier New"/>
                <w:color w:val="FFFFFF" w:themeColor="background1"/>
                <w:sz w:val="18"/>
                <w:szCs w:val="18"/>
              </w:rPr>
              <w:t xml:space="preserv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72341DA"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EA202DE"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854BABD"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58CD86C"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757997F"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26A89D6A"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774A0B49"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3190BB13"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8659681"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TrustAnchorCellIdentifier</w:t>
            </w:r>
            <w:proofErr w:type="spellEnd"/>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C4B9B19"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B89C574"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F68D5E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3E29B76"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7730603"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2BA7C93"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775729CE"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E9FE155"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9476CA"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remotePartyRole</w:t>
            </w:r>
            <w:proofErr w:type="spellEnd"/>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89DCF12"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keyUsage</w:t>
            </w:r>
            <w:proofErr w:type="spellEnd"/>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91D950C"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cellUsage</w:t>
            </w:r>
            <w:proofErr w:type="spellEnd"/>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EEBA6FA"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171B8C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2CBBDE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D424068"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31ADB3AB"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FD27173"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6F14F287" w14:textId="77777777" w:rsidTr="000C05CB">
        <w:tc>
          <w:tcPr>
            <w:tcW w:w="456" w:type="dxa"/>
            <w:tcBorders>
              <w:top w:val="nil"/>
            </w:tcBorders>
            <w:vAlign w:val="center"/>
          </w:tcPr>
          <w:p w14:paraId="65EBCCBA"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2219F661"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590DB5E9"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keyCertSign</w:t>
            </w:r>
            <w:proofErr w:type="spellEnd"/>
          </w:p>
        </w:tc>
        <w:tc>
          <w:tcPr>
            <w:tcW w:w="1843" w:type="dxa"/>
            <w:gridSpan w:val="2"/>
            <w:tcBorders>
              <w:top w:val="nil"/>
            </w:tcBorders>
            <w:vAlign w:val="center"/>
          </w:tcPr>
          <w:p w14:paraId="7E08A134"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2C1D47D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7A5AF2C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0E20A20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4F5739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27610BEE"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51135E49"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D3FE753" w14:textId="77777777" w:rsidTr="000C05CB">
        <w:tc>
          <w:tcPr>
            <w:tcW w:w="456" w:type="dxa"/>
            <w:vAlign w:val="center"/>
          </w:tcPr>
          <w:p w14:paraId="11A92759"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2157300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28D9C326"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45205D66"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5ABEEA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FEFDD1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00122A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9A569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9F8284F"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502F2F8C"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59092A3" w14:textId="77777777" w:rsidTr="000C05CB">
        <w:tc>
          <w:tcPr>
            <w:tcW w:w="456" w:type="dxa"/>
            <w:vAlign w:val="center"/>
          </w:tcPr>
          <w:p w14:paraId="579A3058"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513D8DF6"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417C0915"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4E7547FD"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4579B3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FE957F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5E00B7A" w14:textId="77777777" w:rsidR="00412FDC" w:rsidRPr="00DF16ED" w:rsidRDefault="00412FDC" w:rsidP="00872E38">
            <w:pPr>
              <w:rPr>
                <w:rFonts w:ascii="Courier" w:hAnsi="Courier"/>
                <w:sz w:val="18"/>
                <w:szCs w:val="18"/>
              </w:rPr>
            </w:pPr>
          </w:p>
        </w:tc>
        <w:tc>
          <w:tcPr>
            <w:tcW w:w="425" w:type="dxa"/>
            <w:vAlign w:val="center"/>
          </w:tcPr>
          <w:p w14:paraId="1F25070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A8AC0B3"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80F7F39" w14:textId="77777777" w:rsidR="00412FDC" w:rsidRPr="00DF16ED" w:rsidRDefault="00412FDC" w:rsidP="005D799F">
            <w:pPr>
              <w:jc w:val="center"/>
              <w:rPr>
                <w:rFonts w:ascii="Courier New" w:hAnsi="Courier New"/>
                <w:sz w:val="18"/>
                <w:szCs w:val="18"/>
              </w:rPr>
            </w:pPr>
          </w:p>
        </w:tc>
      </w:tr>
      <w:tr w:rsidR="00412FDC" w:rsidRPr="00DF16ED" w14:paraId="24C621E6" w14:textId="77777777" w:rsidTr="000C05CB">
        <w:tc>
          <w:tcPr>
            <w:tcW w:w="456" w:type="dxa"/>
            <w:vAlign w:val="center"/>
          </w:tcPr>
          <w:p w14:paraId="06564465"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368A8D9D"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7C679F57"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2E58CE9C"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FFAEFD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8CFFBA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5DF5E266" w14:textId="77777777" w:rsidR="00412FDC" w:rsidRPr="00DF16ED" w:rsidRDefault="00412FDC" w:rsidP="00872E38">
            <w:pPr>
              <w:rPr>
                <w:rFonts w:ascii="Courier" w:hAnsi="Courier"/>
                <w:sz w:val="18"/>
                <w:szCs w:val="18"/>
              </w:rPr>
            </w:pPr>
          </w:p>
        </w:tc>
        <w:tc>
          <w:tcPr>
            <w:tcW w:w="425" w:type="dxa"/>
            <w:vAlign w:val="center"/>
          </w:tcPr>
          <w:p w14:paraId="3CFB4DD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FE591A4" w14:textId="77777777" w:rsidR="00412FDC" w:rsidRPr="00DF16ED" w:rsidRDefault="00412FDC" w:rsidP="005D799F">
            <w:pPr>
              <w:jc w:val="center"/>
              <w:rPr>
                <w:rFonts w:ascii="Courier New" w:hAnsi="Courier New"/>
                <w:sz w:val="18"/>
                <w:szCs w:val="18"/>
              </w:rPr>
            </w:pPr>
          </w:p>
        </w:tc>
        <w:tc>
          <w:tcPr>
            <w:tcW w:w="425" w:type="dxa"/>
          </w:tcPr>
          <w:p w14:paraId="7510E8F6" w14:textId="77777777" w:rsidR="00412FDC" w:rsidRPr="00DF16ED" w:rsidRDefault="00412FDC" w:rsidP="005D799F">
            <w:pPr>
              <w:jc w:val="center"/>
              <w:rPr>
                <w:rFonts w:ascii="Courier New" w:hAnsi="Courier New"/>
                <w:sz w:val="18"/>
                <w:szCs w:val="18"/>
              </w:rPr>
            </w:pPr>
          </w:p>
        </w:tc>
      </w:tr>
      <w:tr w:rsidR="00412FDC" w:rsidRPr="00DF16ED" w14:paraId="7610D8EA" w14:textId="77777777" w:rsidTr="000C05CB">
        <w:tc>
          <w:tcPr>
            <w:tcW w:w="456" w:type="dxa"/>
            <w:vAlign w:val="center"/>
          </w:tcPr>
          <w:p w14:paraId="600F4A32"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459E519B"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5AD814C"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4C462038" w14:textId="77777777" w:rsidR="00412FDC" w:rsidRPr="00C749DB" w:rsidRDefault="00412FDC" w:rsidP="00872E38">
            <w:pPr>
              <w:pStyle w:val="CNFont"/>
              <w:rPr>
                <w:rFonts w:eastAsia="Times New Roman"/>
                <w:color w:val="00AEEF"/>
                <w:sz w:val="18"/>
                <w:szCs w:val="18"/>
              </w:rPr>
            </w:pPr>
            <w:proofErr w:type="spellStart"/>
            <w:r w:rsidRPr="00C749DB">
              <w:rPr>
                <w:sz w:val="18"/>
                <w:szCs w:val="18"/>
              </w:rPr>
              <w:t>prePaymentTopUp</w:t>
            </w:r>
            <w:proofErr w:type="spellEnd"/>
          </w:p>
        </w:tc>
        <w:tc>
          <w:tcPr>
            <w:tcW w:w="425" w:type="dxa"/>
            <w:vAlign w:val="center"/>
          </w:tcPr>
          <w:p w14:paraId="394ED57E"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ins w:id="192" w:author="Author">
              <w:r w:rsidR="00ED78B9">
                <w:rPr>
                  <w:rStyle w:val="FootnoteReference"/>
                  <w:rFonts w:ascii="Courier New" w:hAnsi="Courier New"/>
                  <w:sz w:val="18"/>
                  <w:szCs w:val="18"/>
                </w:rPr>
                <w:footnoteReference w:id="13"/>
              </w:r>
            </w:ins>
          </w:p>
        </w:tc>
        <w:tc>
          <w:tcPr>
            <w:tcW w:w="425" w:type="dxa"/>
            <w:vAlign w:val="center"/>
          </w:tcPr>
          <w:p w14:paraId="206111C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46F2B776" w14:textId="77777777" w:rsidR="00412FDC" w:rsidRPr="00DF16ED" w:rsidRDefault="00412FDC" w:rsidP="00872E38">
            <w:pPr>
              <w:rPr>
                <w:rFonts w:ascii="Courier" w:hAnsi="Courier"/>
                <w:sz w:val="18"/>
                <w:szCs w:val="18"/>
              </w:rPr>
            </w:pPr>
          </w:p>
        </w:tc>
        <w:tc>
          <w:tcPr>
            <w:tcW w:w="425" w:type="dxa"/>
            <w:vAlign w:val="center"/>
          </w:tcPr>
          <w:p w14:paraId="6874F2FF" w14:textId="77777777" w:rsidR="00412FDC" w:rsidRPr="00DF16ED" w:rsidRDefault="00412FDC" w:rsidP="00872E38">
            <w:pPr>
              <w:rPr>
                <w:rFonts w:ascii="Courier" w:hAnsi="Courier"/>
                <w:sz w:val="18"/>
                <w:szCs w:val="18"/>
              </w:rPr>
            </w:pPr>
          </w:p>
        </w:tc>
        <w:tc>
          <w:tcPr>
            <w:tcW w:w="425" w:type="dxa"/>
            <w:vAlign w:val="center"/>
          </w:tcPr>
          <w:p w14:paraId="699B0543" w14:textId="77777777" w:rsidR="00412FDC" w:rsidRPr="00DF16ED" w:rsidRDefault="00412FDC" w:rsidP="005D799F">
            <w:pPr>
              <w:jc w:val="center"/>
              <w:rPr>
                <w:rFonts w:ascii="Courier New" w:hAnsi="Courier New"/>
                <w:sz w:val="18"/>
                <w:szCs w:val="18"/>
              </w:rPr>
            </w:pPr>
          </w:p>
        </w:tc>
        <w:tc>
          <w:tcPr>
            <w:tcW w:w="425" w:type="dxa"/>
          </w:tcPr>
          <w:p w14:paraId="7B25D95E" w14:textId="77777777" w:rsidR="00412FDC" w:rsidRPr="00DF16ED" w:rsidRDefault="00412FDC" w:rsidP="005D799F">
            <w:pPr>
              <w:jc w:val="center"/>
              <w:rPr>
                <w:rFonts w:ascii="Courier New" w:hAnsi="Courier New"/>
                <w:sz w:val="18"/>
                <w:szCs w:val="18"/>
              </w:rPr>
            </w:pPr>
          </w:p>
        </w:tc>
      </w:tr>
      <w:tr w:rsidR="00412FDC" w:rsidRPr="00DF16ED" w14:paraId="3C36A833" w14:textId="77777777" w:rsidTr="000C05CB">
        <w:trPr>
          <w:trHeight w:val="64"/>
        </w:trPr>
        <w:tc>
          <w:tcPr>
            <w:tcW w:w="456" w:type="dxa"/>
            <w:vAlign w:val="center"/>
          </w:tcPr>
          <w:p w14:paraId="7F5E8D41"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695DE761" w14:textId="77777777" w:rsidR="00412FDC" w:rsidRPr="00C749DB" w:rsidRDefault="00412FDC" w:rsidP="005D799F">
            <w:pPr>
              <w:pStyle w:val="CNFont"/>
              <w:rPr>
                <w:rFonts w:ascii="Courier" w:hAnsi="Courier"/>
                <w:sz w:val="18"/>
                <w:szCs w:val="18"/>
              </w:rPr>
            </w:pPr>
            <w:proofErr w:type="spellStart"/>
            <w:r w:rsidRPr="00C749DB">
              <w:rPr>
                <w:sz w:val="18"/>
                <w:szCs w:val="18"/>
              </w:rPr>
              <w:t>networkOperator</w:t>
            </w:r>
            <w:proofErr w:type="spellEnd"/>
          </w:p>
        </w:tc>
        <w:tc>
          <w:tcPr>
            <w:tcW w:w="1984" w:type="dxa"/>
            <w:gridSpan w:val="2"/>
            <w:vAlign w:val="center"/>
          </w:tcPr>
          <w:p w14:paraId="52825C50"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6E1C4E5D"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EF735C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CD7E897" w14:textId="77777777" w:rsidR="00412FDC" w:rsidRPr="00DF16ED" w:rsidRDefault="00412FDC" w:rsidP="00872E38">
            <w:pPr>
              <w:rPr>
                <w:rFonts w:ascii="Courier" w:hAnsi="Courier"/>
                <w:sz w:val="18"/>
                <w:szCs w:val="18"/>
              </w:rPr>
            </w:pPr>
          </w:p>
        </w:tc>
        <w:tc>
          <w:tcPr>
            <w:tcW w:w="426" w:type="dxa"/>
            <w:vAlign w:val="center"/>
          </w:tcPr>
          <w:p w14:paraId="0202D103" w14:textId="77777777" w:rsidR="00412FDC" w:rsidRPr="00DF16ED" w:rsidRDefault="00412FDC" w:rsidP="00872E38">
            <w:pPr>
              <w:rPr>
                <w:rFonts w:ascii="Courier" w:hAnsi="Courier"/>
                <w:sz w:val="18"/>
                <w:szCs w:val="18"/>
              </w:rPr>
            </w:pPr>
          </w:p>
        </w:tc>
        <w:tc>
          <w:tcPr>
            <w:tcW w:w="425" w:type="dxa"/>
            <w:vAlign w:val="center"/>
          </w:tcPr>
          <w:p w14:paraId="4118FFC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719957D" w14:textId="77777777" w:rsidR="00412FDC" w:rsidRPr="00DF16ED" w:rsidRDefault="00412FDC" w:rsidP="005D799F">
            <w:pPr>
              <w:jc w:val="center"/>
              <w:rPr>
                <w:rFonts w:ascii="Courier New" w:hAnsi="Courier New"/>
                <w:sz w:val="18"/>
                <w:szCs w:val="18"/>
              </w:rPr>
            </w:pPr>
          </w:p>
        </w:tc>
        <w:tc>
          <w:tcPr>
            <w:tcW w:w="425" w:type="dxa"/>
          </w:tcPr>
          <w:p w14:paraId="2B88DA97" w14:textId="77777777" w:rsidR="00412FDC" w:rsidRPr="00DF16ED" w:rsidRDefault="00412FDC" w:rsidP="005D799F">
            <w:pPr>
              <w:jc w:val="center"/>
              <w:rPr>
                <w:rFonts w:ascii="Courier New" w:hAnsi="Courier New"/>
                <w:sz w:val="18"/>
                <w:szCs w:val="18"/>
              </w:rPr>
            </w:pPr>
          </w:p>
        </w:tc>
      </w:tr>
      <w:tr w:rsidR="00412FDC" w:rsidRPr="00DF16ED" w14:paraId="018439F0" w14:textId="77777777" w:rsidTr="000C05CB">
        <w:tc>
          <w:tcPr>
            <w:tcW w:w="456" w:type="dxa"/>
            <w:vAlign w:val="center"/>
          </w:tcPr>
          <w:p w14:paraId="17DF8219"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748EBD30" w14:textId="77777777" w:rsidR="00412FDC" w:rsidRPr="00C749DB" w:rsidRDefault="00412FDC" w:rsidP="005D799F">
            <w:pPr>
              <w:pStyle w:val="CNFont"/>
              <w:rPr>
                <w:rFonts w:ascii="Courier" w:hAnsi="Courier"/>
                <w:sz w:val="18"/>
                <w:szCs w:val="18"/>
              </w:rPr>
            </w:pPr>
            <w:proofErr w:type="spellStart"/>
            <w:r w:rsidRPr="00C749DB">
              <w:rPr>
                <w:sz w:val="18"/>
                <w:szCs w:val="18"/>
              </w:rPr>
              <w:t>networkOperator</w:t>
            </w:r>
            <w:proofErr w:type="spellEnd"/>
          </w:p>
        </w:tc>
        <w:tc>
          <w:tcPr>
            <w:tcW w:w="1984" w:type="dxa"/>
            <w:gridSpan w:val="2"/>
            <w:vAlign w:val="center"/>
          </w:tcPr>
          <w:p w14:paraId="22FCDEEA"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5A006FE1"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5DD0DF6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1177C5D" w14:textId="77777777" w:rsidR="00412FDC" w:rsidRPr="00DF16ED" w:rsidRDefault="00412FDC" w:rsidP="00872E38">
            <w:pPr>
              <w:rPr>
                <w:rFonts w:ascii="Courier" w:hAnsi="Courier"/>
                <w:sz w:val="18"/>
                <w:szCs w:val="18"/>
              </w:rPr>
            </w:pPr>
          </w:p>
        </w:tc>
        <w:tc>
          <w:tcPr>
            <w:tcW w:w="426" w:type="dxa"/>
            <w:vAlign w:val="center"/>
          </w:tcPr>
          <w:p w14:paraId="6D0ABE9E" w14:textId="77777777" w:rsidR="00412FDC" w:rsidRPr="00DF16ED" w:rsidRDefault="00412FDC" w:rsidP="00872E38">
            <w:pPr>
              <w:rPr>
                <w:rFonts w:ascii="Courier" w:hAnsi="Courier"/>
                <w:sz w:val="18"/>
                <w:szCs w:val="18"/>
              </w:rPr>
            </w:pPr>
          </w:p>
        </w:tc>
        <w:tc>
          <w:tcPr>
            <w:tcW w:w="425" w:type="dxa"/>
            <w:vAlign w:val="center"/>
          </w:tcPr>
          <w:p w14:paraId="503FB48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6FC6B24" w14:textId="77777777" w:rsidR="00412FDC" w:rsidRPr="00DF16ED" w:rsidRDefault="00412FDC" w:rsidP="005D799F">
            <w:pPr>
              <w:jc w:val="center"/>
              <w:rPr>
                <w:rFonts w:ascii="Courier New" w:hAnsi="Courier New"/>
                <w:sz w:val="18"/>
                <w:szCs w:val="18"/>
              </w:rPr>
            </w:pPr>
          </w:p>
        </w:tc>
        <w:tc>
          <w:tcPr>
            <w:tcW w:w="425" w:type="dxa"/>
          </w:tcPr>
          <w:p w14:paraId="0CA7195A" w14:textId="77777777" w:rsidR="00412FDC" w:rsidRPr="00DF16ED" w:rsidRDefault="00412FDC" w:rsidP="005D799F">
            <w:pPr>
              <w:jc w:val="center"/>
              <w:rPr>
                <w:rFonts w:ascii="Courier New" w:hAnsi="Courier New"/>
                <w:sz w:val="18"/>
                <w:szCs w:val="18"/>
              </w:rPr>
            </w:pPr>
          </w:p>
        </w:tc>
      </w:tr>
      <w:tr w:rsidR="00412FDC" w:rsidRPr="00DF16ED" w14:paraId="0AB28831" w14:textId="77777777" w:rsidTr="000C05CB">
        <w:tc>
          <w:tcPr>
            <w:tcW w:w="456" w:type="dxa"/>
            <w:vAlign w:val="center"/>
          </w:tcPr>
          <w:p w14:paraId="48AF4E0E"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08524CD3" w14:textId="77777777" w:rsidR="00412FDC" w:rsidRPr="00C749DB" w:rsidRDefault="00412FDC" w:rsidP="005D799F">
            <w:pPr>
              <w:pStyle w:val="CNFont"/>
              <w:rPr>
                <w:rFonts w:ascii="Courier" w:hAnsi="Courier"/>
                <w:sz w:val="18"/>
                <w:szCs w:val="18"/>
              </w:rPr>
            </w:pPr>
            <w:proofErr w:type="spellStart"/>
            <w:r w:rsidRPr="00C749DB">
              <w:rPr>
                <w:sz w:val="18"/>
                <w:szCs w:val="18"/>
              </w:rPr>
              <w:t>accessControlBroker</w:t>
            </w:r>
            <w:proofErr w:type="spellEnd"/>
          </w:p>
        </w:tc>
        <w:tc>
          <w:tcPr>
            <w:tcW w:w="1984" w:type="dxa"/>
            <w:gridSpan w:val="2"/>
            <w:vAlign w:val="center"/>
          </w:tcPr>
          <w:p w14:paraId="585A0282"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101F167D"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3AE640C" w14:textId="77777777" w:rsidR="00412FDC" w:rsidRPr="00DF16ED" w:rsidRDefault="00412FDC" w:rsidP="00872E38">
            <w:pPr>
              <w:rPr>
                <w:rFonts w:ascii="Courier" w:hAnsi="Courier"/>
                <w:sz w:val="18"/>
                <w:szCs w:val="18"/>
              </w:rPr>
            </w:pPr>
          </w:p>
        </w:tc>
        <w:tc>
          <w:tcPr>
            <w:tcW w:w="425" w:type="dxa"/>
            <w:vAlign w:val="center"/>
          </w:tcPr>
          <w:p w14:paraId="2440E166" w14:textId="77777777" w:rsidR="00412FDC" w:rsidRPr="00DF16ED" w:rsidRDefault="00412FDC" w:rsidP="00872E38">
            <w:pPr>
              <w:rPr>
                <w:rFonts w:ascii="Courier" w:hAnsi="Courier"/>
                <w:sz w:val="18"/>
                <w:szCs w:val="18"/>
              </w:rPr>
            </w:pPr>
          </w:p>
        </w:tc>
        <w:tc>
          <w:tcPr>
            <w:tcW w:w="426" w:type="dxa"/>
            <w:vAlign w:val="center"/>
          </w:tcPr>
          <w:p w14:paraId="6813D30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B92BC1B" w14:textId="77777777" w:rsidR="00412FDC" w:rsidRPr="00DF16ED" w:rsidRDefault="00412FDC" w:rsidP="00872E38">
            <w:pPr>
              <w:rPr>
                <w:rFonts w:ascii="Courier" w:hAnsi="Courier"/>
                <w:sz w:val="18"/>
                <w:szCs w:val="18"/>
              </w:rPr>
            </w:pPr>
          </w:p>
        </w:tc>
        <w:tc>
          <w:tcPr>
            <w:tcW w:w="425" w:type="dxa"/>
            <w:vAlign w:val="center"/>
          </w:tcPr>
          <w:p w14:paraId="2747437B" w14:textId="77777777" w:rsidR="00412FDC" w:rsidRPr="00DF16ED" w:rsidRDefault="00412FDC" w:rsidP="00104800">
            <w:pPr>
              <w:jc w:val="center"/>
              <w:rPr>
                <w:rFonts w:ascii="Courier New" w:hAnsi="Courier New"/>
                <w:sz w:val="18"/>
                <w:szCs w:val="18"/>
              </w:rPr>
            </w:pPr>
          </w:p>
        </w:tc>
        <w:tc>
          <w:tcPr>
            <w:tcW w:w="425" w:type="dxa"/>
          </w:tcPr>
          <w:p w14:paraId="73F4A0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2C42CF80" w14:textId="77777777" w:rsidTr="000C05CB">
        <w:tc>
          <w:tcPr>
            <w:tcW w:w="456" w:type="dxa"/>
            <w:vAlign w:val="center"/>
          </w:tcPr>
          <w:p w14:paraId="7E1F742C"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17B8BAEA" w14:textId="77777777" w:rsidR="00412FDC" w:rsidRPr="00C749DB" w:rsidRDefault="00412FDC" w:rsidP="005D799F">
            <w:pPr>
              <w:pStyle w:val="CNFont"/>
              <w:rPr>
                <w:rFonts w:ascii="Courier" w:hAnsi="Courier"/>
                <w:sz w:val="18"/>
                <w:szCs w:val="18"/>
              </w:rPr>
            </w:pPr>
            <w:proofErr w:type="spellStart"/>
            <w:r w:rsidRPr="00C749DB">
              <w:rPr>
                <w:sz w:val="18"/>
                <w:szCs w:val="18"/>
              </w:rPr>
              <w:t>accessControlBroker</w:t>
            </w:r>
            <w:proofErr w:type="spellEnd"/>
          </w:p>
        </w:tc>
        <w:tc>
          <w:tcPr>
            <w:tcW w:w="1984" w:type="dxa"/>
            <w:gridSpan w:val="2"/>
            <w:vAlign w:val="center"/>
          </w:tcPr>
          <w:p w14:paraId="24E77176"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5DF87629"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FD9E8E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5C7950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54ACAAC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202C1E"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04971F6"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CA5B5F8"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7BAA007F" w14:textId="77777777" w:rsidTr="000C05CB">
        <w:tc>
          <w:tcPr>
            <w:tcW w:w="456" w:type="dxa"/>
            <w:vAlign w:val="center"/>
          </w:tcPr>
          <w:p w14:paraId="1A1F2444"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37BEF21C" w14:textId="77777777" w:rsidR="00412FDC" w:rsidRPr="00C749DB" w:rsidRDefault="00412FDC" w:rsidP="005D799F">
            <w:pPr>
              <w:pStyle w:val="CNFont"/>
              <w:rPr>
                <w:rFonts w:ascii="Courier" w:hAnsi="Courier"/>
                <w:sz w:val="18"/>
                <w:szCs w:val="18"/>
              </w:rPr>
            </w:pPr>
            <w:proofErr w:type="spellStart"/>
            <w:r w:rsidRPr="00C749DB">
              <w:rPr>
                <w:sz w:val="18"/>
                <w:szCs w:val="18"/>
              </w:rPr>
              <w:t>transitionalCoS</w:t>
            </w:r>
            <w:proofErr w:type="spellEnd"/>
          </w:p>
        </w:tc>
        <w:tc>
          <w:tcPr>
            <w:tcW w:w="1984" w:type="dxa"/>
            <w:gridSpan w:val="2"/>
            <w:vAlign w:val="center"/>
          </w:tcPr>
          <w:p w14:paraId="335AF8DC"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4409DDD9"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990A41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CF3495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C52542C" w14:textId="77777777" w:rsidR="00412FDC" w:rsidRPr="00DF16ED" w:rsidRDefault="00412FDC" w:rsidP="00872E38">
            <w:pPr>
              <w:rPr>
                <w:rFonts w:ascii="Courier" w:hAnsi="Courier"/>
                <w:sz w:val="18"/>
                <w:szCs w:val="18"/>
              </w:rPr>
            </w:pPr>
          </w:p>
        </w:tc>
        <w:tc>
          <w:tcPr>
            <w:tcW w:w="425" w:type="dxa"/>
            <w:vAlign w:val="center"/>
          </w:tcPr>
          <w:p w14:paraId="6D73D83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03B0469"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324F3CE" w14:textId="77777777" w:rsidR="00412FDC" w:rsidRPr="00DF16ED" w:rsidRDefault="00412FDC" w:rsidP="005D799F">
            <w:pPr>
              <w:jc w:val="center"/>
              <w:rPr>
                <w:rFonts w:ascii="Courier New" w:hAnsi="Courier New"/>
                <w:sz w:val="18"/>
                <w:szCs w:val="18"/>
              </w:rPr>
            </w:pPr>
          </w:p>
        </w:tc>
      </w:tr>
      <w:tr w:rsidR="00412FDC" w:rsidRPr="00DF16ED" w14:paraId="36291821" w14:textId="77777777" w:rsidTr="000C05CB">
        <w:tc>
          <w:tcPr>
            <w:tcW w:w="456" w:type="dxa"/>
            <w:vAlign w:val="center"/>
          </w:tcPr>
          <w:p w14:paraId="43E20019"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502A9194" w14:textId="77777777" w:rsidR="00412FDC" w:rsidRPr="00C749DB" w:rsidRDefault="00412FDC" w:rsidP="005D799F">
            <w:pPr>
              <w:pStyle w:val="CNFont"/>
              <w:rPr>
                <w:rFonts w:ascii="Courier" w:hAnsi="Courier"/>
                <w:sz w:val="18"/>
                <w:szCs w:val="18"/>
              </w:rPr>
            </w:pPr>
            <w:proofErr w:type="spellStart"/>
            <w:r w:rsidRPr="00C749DB">
              <w:rPr>
                <w:sz w:val="18"/>
                <w:szCs w:val="18"/>
              </w:rPr>
              <w:t>wanProvider</w:t>
            </w:r>
            <w:proofErr w:type="spellEnd"/>
          </w:p>
        </w:tc>
        <w:tc>
          <w:tcPr>
            <w:tcW w:w="1984" w:type="dxa"/>
            <w:gridSpan w:val="2"/>
            <w:vAlign w:val="center"/>
          </w:tcPr>
          <w:p w14:paraId="0C1FB415"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374C50E3"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5C7E458" w14:textId="77777777" w:rsidR="00412FDC" w:rsidRPr="00DF16ED" w:rsidRDefault="00412FDC" w:rsidP="00872E38">
            <w:pPr>
              <w:rPr>
                <w:rFonts w:ascii="Courier" w:hAnsi="Courier"/>
                <w:sz w:val="18"/>
                <w:szCs w:val="18"/>
              </w:rPr>
            </w:pPr>
          </w:p>
        </w:tc>
        <w:tc>
          <w:tcPr>
            <w:tcW w:w="425" w:type="dxa"/>
            <w:vAlign w:val="center"/>
          </w:tcPr>
          <w:p w14:paraId="608FA935" w14:textId="77777777" w:rsidR="00412FDC" w:rsidRPr="00DF16ED" w:rsidRDefault="00412FDC" w:rsidP="00872E38">
            <w:pPr>
              <w:rPr>
                <w:rFonts w:ascii="Courier" w:hAnsi="Courier"/>
                <w:sz w:val="18"/>
                <w:szCs w:val="18"/>
              </w:rPr>
            </w:pPr>
          </w:p>
        </w:tc>
        <w:tc>
          <w:tcPr>
            <w:tcW w:w="426" w:type="dxa"/>
            <w:vAlign w:val="center"/>
          </w:tcPr>
          <w:p w14:paraId="025B3AA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0E62829" w14:textId="77777777" w:rsidR="00412FDC" w:rsidRPr="00DF16ED" w:rsidRDefault="00412FDC" w:rsidP="00872E38">
            <w:pPr>
              <w:rPr>
                <w:rFonts w:ascii="Courier" w:hAnsi="Courier"/>
                <w:sz w:val="18"/>
                <w:szCs w:val="18"/>
              </w:rPr>
            </w:pPr>
          </w:p>
        </w:tc>
        <w:tc>
          <w:tcPr>
            <w:tcW w:w="425" w:type="dxa"/>
            <w:vAlign w:val="center"/>
          </w:tcPr>
          <w:p w14:paraId="189F5A4E" w14:textId="77777777" w:rsidR="00412FDC" w:rsidRPr="00DF16ED" w:rsidRDefault="00412FDC" w:rsidP="005D799F">
            <w:pPr>
              <w:jc w:val="center"/>
              <w:rPr>
                <w:rFonts w:ascii="Courier New" w:hAnsi="Courier New"/>
                <w:sz w:val="18"/>
                <w:szCs w:val="18"/>
              </w:rPr>
            </w:pPr>
          </w:p>
        </w:tc>
        <w:tc>
          <w:tcPr>
            <w:tcW w:w="425" w:type="dxa"/>
          </w:tcPr>
          <w:p w14:paraId="34582FA8" w14:textId="77777777" w:rsidR="00412FDC" w:rsidRPr="00DF16ED" w:rsidRDefault="00412FDC" w:rsidP="005D799F">
            <w:pPr>
              <w:jc w:val="center"/>
              <w:rPr>
                <w:rFonts w:ascii="Courier New" w:hAnsi="Courier New"/>
                <w:sz w:val="18"/>
                <w:szCs w:val="18"/>
              </w:rPr>
            </w:pPr>
          </w:p>
        </w:tc>
      </w:tr>
      <w:tr w:rsidR="00D433F8" w:rsidRPr="00DF16ED" w14:paraId="38162525" w14:textId="77777777" w:rsidTr="000C05CB">
        <w:trPr>
          <w:ins w:id="194" w:author="Author"/>
        </w:trPr>
        <w:tc>
          <w:tcPr>
            <w:tcW w:w="456" w:type="dxa"/>
            <w:vAlign w:val="center"/>
          </w:tcPr>
          <w:p w14:paraId="618F7CB5" w14:textId="77777777" w:rsidR="00D433F8" w:rsidRPr="00DF16ED" w:rsidRDefault="00D433F8" w:rsidP="00872E38">
            <w:pPr>
              <w:rPr>
                <w:ins w:id="195" w:author="Author"/>
                <w:rFonts w:ascii="Courier New" w:hAnsi="Courier New"/>
                <w:sz w:val="18"/>
                <w:szCs w:val="18"/>
              </w:rPr>
            </w:pPr>
            <w:ins w:id="196" w:author="Author">
              <w:r>
                <w:rPr>
                  <w:rFonts w:ascii="Courier New" w:hAnsi="Courier New"/>
                  <w:sz w:val="18"/>
                  <w:szCs w:val="18"/>
                </w:rPr>
                <w:t>12</w:t>
              </w:r>
            </w:ins>
          </w:p>
        </w:tc>
        <w:tc>
          <w:tcPr>
            <w:tcW w:w="2346" w:type="dxa"/>
            <w:vAlign w:val="center"/>
          </w:tcPr>
          <w:p w14:paraId="58B019F9" w14:textId="77777777" w:rsidR="00D433F8" w:rsidRPr="00C749DB" w:rsidRDefault="00D433F8" w:rsidP="005D799F">
            <w:pPr>
              <w:pStyle w:val="CNFont"/>
              <w:rPr>
                <w:ins w:id="197" w:author="Author"/>
                <w:sz w:val="18"/>
                <w:szCs w:val="18"/>
              </w:rPr>
            </w:pPr>
            <w:proofErr w:type="spellStart"/>
            <w:ins w:id="198" w:author="Author">
              <w:r>
                <w:rPr>
                  <w:sz w:val="18"/>
                  <w:szCs w:val="18"/>
                </w:rPr>
                <w:t>loadControl</w:t>
              </w:r>
              <w:r w:rsidR="001A1C38">
                <w:rPr>
                  <w:sz w:val="18"/>
                  <w:szCs w:val="18"/>
                </w:rPr>
                <w:t>ler</w:t>
              </w:r>
              <w:proofErr w:type="spellEnd"/>
            </w:ins>
          </w:p>
        </w:tc>
        <w:tc>
          <w:tcPr>
            <w:tcW w:w="1984" w:type="dxa"/>
            <w:gridSpan w:val="2"/>
            <w:vAlign w:val="center"/>
          </w:tcPr>
          <w:p w14:paraId="76E146B6" w14:textId="77777777" w:rsidR="00D433F8" w:rsidRPr="00C749DB" w:rsidRDefault="00D433F8" w:rsidP="00872E38">
            <w:pPr>
              <w:pStyle w:val="CNFont"/>
              <w:rPr>
                <w:ins w:id="199" w:author="Author"/>
                <w:sz w:val="18"/>
                <w:szCs w:val="18"/>
              </w:rPr>
            </w:pPr>
            <w:proofErr w:type="spellStart"/>
            <w:ins w:id="200" w:author="Author">
              <w:r w:rsidRPr="00C749DB">
                <w:rPr>
                  <w:sz w:val="18"/>
                  <w:szCs w:val="18"/>
                </w:rPr>
                <w:t>digitalSignature</w:t>
              </w:r>
              <w:proofErr w:type="spellEnd"/>
            </w:ins>
          </w:p>
        </w:tc>
        <w:tc>
          <w:tcPr>
            <w:tcW w:w="1843" w:type="dxa"/>
            <w:gridSpan w:val="2"/>
            <w:vAlign w:val="center"/>
          </w:tcPr>
          <w:p w14:paraId="3B62AB7B" w14:textId="77777777" w:rsidR="00D433F8" w:rsidRDefault="00D433F8" w:rsidP="009D6619">
            <w:pPr>
              <w:pStyle w:val="CNFont"/>
              <w:rPr>
                <w:ins w:id="201" w:author="Author"/>
                <w:sz w:val="18"/>
                <w:szCs w:val="18"/>
              </w:rPr>
            </w:pPr>
            <w:ins w:id="202" w:author="Author">
              <w:r>
                <w:rPr>
                  <w:sz w:val="18"/>
                  <w:szCs w:val="18"/>
                </w:rPr>
                <w:t>m</w:t>
              </w:r>
              <w:r w:rsidRPr="00C749DB">
                <w:rPr>
                  <w:sz w:val="18"/>
                  <w:szCs w:val="18"/>
                </w:rPr>
                <w:t>anagement</w:t>
              </w:r>
            </w:ins>
          </w:p>
        </w:tc>
        <w:tc>
          <w:tcPr>
            <w:tcW w:w="425" w:type="dxa"/>
            <w:vAlign w:val="center"/>
          </w:tcPr>
          <w:p w14:paraId="53594ECC" w14:textId="77777777" w:rsidR="00D433F8" w:rsidRPr="00DF16ED" w:rsidRDefault="00D433F8" w:rsidP="00872E38">
            <w:pPr>
              <w:rPr>
                <w:ins w:id="203" w:author="Author"/>
                <w:rFonts w:ascii="Courier" w:hAnsi="Courier"/>
                <w:sz w:val="18"/>
                <w:szCs w:val="18"/>
              </w:rPr>
            </w:pPr>
            <w:ins w:id="204" w:author="Author">
              <w:r w:rsidRPr="00DF16ED">
                <w:rPr>
                  <w:rFonts w:ascii="Courier New" w:hAnsi="Courier New"/>
                  <w:sz w:val="18"/>
                  <w:szCs w:val="18"/>
                </w:rPr>
                <w:sym w:font="Wingdings" w:char="F0FC"/>
              </w:r>
            </w:ins>
          </w:p>
        </w:tc>
        <w:tc>
          <w:tcPr>
            <w:tcW w:w="425" w:type="dxa"/>
            <w:vAlign w:val="center"/>
          </w:tcPr>
          <w:p w14:paraId="2430BC08" w14:textId="77777777" w:rsidR="00D433F8" w:rsidRPr="00DF16ED" w:rsidRDefault="00D433F8" w:rsidP="00872E38">
            <w:pPr>
              <w:rPr>
                <w:ins w:id="205" w:author="Author"/>
                <w:rFonts w:ascii="Courier" w:hAnsi="Courier"/>
                <w:sz w:val="18"/>
                <w:szCs w:val="18"/>
              </w:rPr>
            </w:pPr>
          </w:p>
        </w:tc>
        <w:tc>
          <w:tcPr>
            <w:tcW w:w="426" w:type="dxa"/>
            <w:vAlign w:val="center"/>
          </w:tcPr>
          <w:p w14:paraId="7CAA432A" w14:textId="77777777" w:rsidR="00D433F8" w:rsidRPr="00DF16ED" w:rsidRDefault="00D433F8" w:rsidP="00872E38">
            <w:pPr>
              <w:rPr>
                <w:ins w:id="206" w:author="Author"/>
                <w:rFonts w:ascii="Courier New" w:hAnsi="Courier New"/>
                <w:sz w:val="18"/>
                <w:szCs w:val="18"/>
              </w:rPr>
            </w:pPr>
          </w:p>
        </w:tc>
        <w:tc>
          <w:tcPr>
            <w:tcW w:w="425" w:type="dxa"/>
            <w:vAlign w:val="center"/>
          </w:tcPr>
          <w:p w14:paraId="2ADF8E4E" w14:textId="77777777" w:rsidR="00D433F8" w:rsidRPr="00DF16ED" w:rsidRDefault="00D433F8" w:rsidP="00872E38">
            <w:pPr>
              <w:rPr>
                <w:ins w:id="207" w:author="Author"/>
                <w:rFonts w:ascii="Courier" w:hAnsi="Courier"/>
                <w:sz w:val="18"/>
                <w:szCs w:val="18"/>
              </w:rPr>
            </w:pPr>
          </w:p>
        </w:tc>
        <w:tc>
          <w:tcPr>
            <w:tcW w:w="425" w:type="dxa"/>
            <w:vAlign w:val="center"/>
          </w:tcPr>
          <w:p w14:paraId="5D631D7A" w14:textId="77777777" w:rsidR="00D433F8" w:rsidRPr="00DF16ED" w:rsidRDefault="00D433F8" w:rsidP="005D799F">
            <w:pPr>
              <w:jc w:val="center"/>
              <w:rPr>
                <w:ins w:id="208" w:author="Author"/>
                <w:rFonts w:ascii="Courier New" w:hAnsi="Courier New"/>
                <w:sz w:val="18"/>
                <w:szCs w:val="18"/>
              </w:rPr>
            </w:pPr>
          </w:p>
        </w:tc>
        <w:tc>
          <w:tcPr>
            <w:tcW w:w="425" w:type="dxa"/>
          </w:tcPr>
          <w:p w14:paraId="3E6EB4AD" w14:textId="77777777" w:rsidR="00D433F8" w:rsidRPr="00DF16ED" w:rsidRDefault="00D433F8" w:rsidP="005D799F">
            <w:pPr>
              <w:jc w:val="center"/>
              <w:rPr>
                <w:ins w:id="209" w:author="Author"/>
                <w:rFonts w:ascii="Courier New" w:hAnsi="Courier New"/>
                <w:sz w:val="18"/>
                <w:szCs w:val="18"/>
              </w:rPr>
            </w:pPr>
          </w:p>
        </w:tc>
      </w:tr>
      <w:tr w:rsidR="00B118EC" w:rsidRPr="00DF16ED" w14:paraId="11F409BF" w14:textId="77777777" w:rsidTr="000C05CB">
        <w:trPr>
          <w:ins w:id="210" w:author="Author"/>
        </w:trPr>
        <w:tc>
          <w:tcPr>
            <w:tcW w:w="456" w:type="dxa"/>
            <w:vAlign w:val="center"/>
          </w:tcPr>
          <w:p w14:paraId="449BBD2E" w14:textId="77777777" w:rsidR="00B118EC" w:rsidRDefault="00B118EC" w:rsidP="00B118EC">
            <w:pPr>
              <w:rPr>
                <w:ins w:id="211" w:author="Author"/>
                <w:rFonts w:ascii="Courier New" w:hAnsi="Courier New"/>
                <w:sz w:val="18"/>
                <w:szCs w:val="18"/>
              </w:rPr>
            </w:pPr>
            <w:ins w:id="212" w:author="Author">
              <w:r>
                <w:rPr>
                  <w:rFonts w:ascii="Courier New" w:hAnsi="Courier New"/>
                  <w:sz w:val="18"/>
                  <w:szCs w:val="18"/>
                </w:rPr>
                <w:t>13</w:t>
              </w:r>
            </w:ins>
          </w:p>
        </w:tc>
        <w:tc>
          <w:tcPr>
            <w:tcW w:w="2346" w:type="dxa"/>
            <w:vAlign w:val="center"/>
          </w:tcPr>
          <w:p w14:paraId="25B56527" w14:textId="77777777" w:rsidR="00B118EC" w:rsidRDefault="00B118EC" w:rsidP="00B118EC">
            <w:pPr>
              <w:pStyle w:val="CNFont"/>
              <w:rPr>
                <w:ins w:id="213" w:author="Author"/>
                <w:sz w:val="18"/>
                <w:szCs w:val="18"/>
              </w:rPr>
            </w:pPr>
            <w:proofErr w:type="spellStart"/>
            <w:ins w:id="214" w:author="Author">
              <w:r>
                <w:rPr>
                  <w:sz w:val="18"/>
                  <w:szCs w:val="18"/>
                </w:rPr>
                <w:t>loadController</w:t>
              </w:r>
              <w:proofErr w:type="spellEnd"/>
            </w:ins>
          </w:p>
        </w:tc>
        <w:tc>
          <w:tcPr>
            <w:tcW w:w="1984" w:type="dxa"/>
            <w:gridSpan w:val="2"/>
            <w:vAlign w:val="center"/>
          </w:tcPr>
          <w:p w14:paraId="3AF66209" w14:textId="77777777" w:rsidR="00B118EC" w:rsidRPr="00C749DB" w:rsidRDefault="00B118EC" w:rsidP="00B118EC">
            <w:pPr>
              <w:pStyle w:val="CNFont"/>
              <w:rPr>
                <w:ins w:id="215" w:author="Author"/>
                <w:sz w:val="18"/>
                <w:szCs w:val="18"/>
              </w:rPr>
            </w:pPr>
            <w:proofErr w:type="spellStart"/>
            <w:ins w:id="216" w:author="Author">
              <w:r w:rsidRPr="00C749DB">
                <w:rPr>
                  <w:sz w:val="18"/>
                  <w:szCs w:val="18"/>
                </w:rPr>
                <w:t>keyAgreement</w:t>
              </w:r>
              <w:proofErr w:type="spellEnd"/>
            </w:ins>
          </w:p>
        </w:tc>
        <w:tc>
          <w:tcPr>
            <w:tcW w:w="1843" w:type="dxa"/>
            <w:gridSpan w:val="2"/>
            <w:vAlign w:val="center"/>
          </w:tcPr>
          <w:p w14:paraId="191BB715" w14:textId="77777777" w:rsidR="00B118EC" w:rsidRDefault="00B118EC" w:rsidP="00B118EC">
            <w:pPr>
              <w:pStyle w:val="CNFont"/>
              <w:rPr>
                <w:ins w:id="217" w:author="Author"/>
                <w:sz w:val="18"/>
                <w:szCs w:val="18"/>
              </w:rPr>
            </w:pPr>
            <w:ins w:id="218" w:author="Author">
              <w:r>
                <w:rPr>
                  <w:sz w:val="18"/>
                  <w:szCs w:val="18"/>
                </w:rPr>
                <w:t>m</w:t>
              </w:r>
              <w:r w:rsidRPr="00C749DB">
                <w:rPr>
                  <w:sz w:val="18"/>
                  <w:szCs w:val="18"/>
                </w:rPr>
                <w:t>anagement</w:t>
              </w:r>
            </w:ins>
          </w:p>
        </w:tc>
        <w:tc>
          <w:tcPr>
            <w:tcW w:w="425" w:type="dxa"/>
            <w:vAlign w:val="center"/>
          </w:tcPr>
          <w:p w14:paraId="574B62DD" w14:textId="77777777" w:rsidR="00B118EC" w:rsidRPr="00DF16ED" w:rsidRDefault="00B118EC" w:rsidP="00B118EC">
            <w:pPr>
              <w:rPr>
                <w:ins w:id="219" w:author="Author"/>
                <w:rFonts w:ascii="Courier New" w:hAnsi="Courier New"/>
                <w:sz w:val="18"/>
                <w:szCs w:val="18"/>
              </w:rPr>
            </w:pPr>
            <w:ins w:id="220" w:author="Author">
              <w:r w:rsidRPr="00DF16ED">
                <w:rPr>
                  <w:rFonts w:ascii="Courier New" w:hAnsi="Courier New"/>
                  <w:sz w:val="18"/>
                  <w:szCs w:val="18"/>
                </w:rPr>
                <w:sym w:font="Wingdings" w:char="F0FC"/>
              </w:r>
            </w:ins>
          </w:p>
        </w:tc>
        <w:tc>
          <w:tcPr>
            <w:tcW w:w="425" w:type="dxa"/>
            <w:vAlign w:val="center"/>
          </w:tcPr>
          <w:p w14:paraId="021CA802" w14:textId="77777777" w:rsidR="00B118EC" w:rsidRPr="00DF16ED" w:rsidRDefault="00B118EC" w:rsidP="00B118EC">
            <w:pPr>
              <w:rPr>
                <w:ins w:id="221" w:author="Author"/>
                <w:rFonts w:ascii="Courier" w:hAnsi="Courier"/>
                <w:sz w:val="18"/>
                <w:szCs w:val="18"/>
              </w:rPr>
            </w:pPr>
          </w:p>
        </w:tc>
        <w:tc>
          <w:tcPr>
            <w:tcW w:w="426" w:type="dxa"/>
            <w:vAlign w:val="center"/>
          </w:tcPr>
          <w:p w14:paraId="20660189" w14:textId="77777777" w:rsidR="00B118EC" w:rsidRPr="00DF16ED" w:rsidRDefault="00B118EC" w:rsidP="00B118EC">
            <w:pPr>
              <w:rPr>
                <w:ins w:id="222" w:author="Author"/>
                <w:rFonts w:ascii="Courier New" w:hAnsi="Courier New"/>
                <w:sz w:val="18"/>
                <w:szCs w:val="18"/>
              </w:rPr>
            </w:pPr>
          </w:p>
        </w:tc>
        <w:tc>
          <w:tcPr>
            <w:tcW w:w="425" w:type="dxa"/>
            <w:vAlign w:val="center"/>
          </w:tcPr>
          <w:p w14:paraId="0455B014" w14:textId="77777777" w:rsidR="00B118EC" w:rsidRPr="00DF16ED" w:rsidRDefault="00B118EC" w:rsidP="00B118EC">
            <w:pPr>
              <w:rPr>
                <w:ins w:id="223" w:author="Author"/>
                <w:rFonts w:ascii="Courier" w:hAnsi="Courier"/>
                <w:sz w:val="18"/>
                <w:szCs w:val="18"/>
              </w:rPr>
            </w:pPr>
          </w:p>
        </w:tc>
        <w:tc>
          <w:tcPr>
            <w:tcW w:w="425" w:type="dxa"/>
            <w:vAlign w:val="center"/>
          </w:tcPr>
          <w:p w14:paraId="6650A86F" w14:textId="77777777" w:rsidR="00B118EC" w:rsidRPr="00DF16ED" w:rsidRDefault="00B118EC" w:rsidP="00B118EC">
            <w:pPr>
              <w:jc w:val="center"/>
              <w:rPr>
                <w:ins w:id="224" w:author="Author"/>
                <w:rFonts w:ascii="Courier New" w:hAnsi="Courier New"/>
                <w:sz w:val="18"/>
                <w:szCs w:val="18"/>
              </w:rPr>
            </w:pPr>
          </w:p>
        </w:tc>
        <w:tc>
          <w:tcPr>
            <w:tcW w:w="425" w:type="dxa"/>
          </w:tcPr>
          <w:p w14:paraId="3F5A9ADE" w14:textId="77777777" w:rsidR="00B118EC" w:rsidRPr="00DF16ED" w:rsidRDefault="00B118EC" w:rsidP="00B118EC">
            <w:pPr>
              <w:jc w:val="center"/>
              <w:rPr>
                <w:ins w:id="225" w:author="Author"/>
                <w:rFonts w:ascii="Courier New" w:hAnsi="Courier New"/>
                <w:sz w:val="18"/>
                <w:szCs w:val="18"/>
              </w:rPr>
            </w:pPr>
          </w:p>
        </w:tc>
      </w:tr>
    </w:tbl>
    <w:p w14:paraId="5A26A8B8"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081D4D">
        <w:rPr>
          <w:lang w:eastAsia="en-GB"/>
        </w:rPr>
        <w:t>4.3.2.5</w:t>
      </w:r>
      <w:r>
        <w:rPr>
          <w:lang w:eastAsia="en-GB"/>
        </w:rPr>
        <w:fldChar w:fldCharType="end"/>
      </w:r>
      <w:r>
        <w:rPr>
          <w:lang w:eastAsia="en-GB"/>
        </w:rPr>
        <w:t xml:space="preserve">:  </w:t>
      </w:r>
      <w:r>
        <w:t>Requirements for Trust Anchor Cells by Device Type</w:t>
      </w:r>
    </w:p>
    <w:p w14:paraId="18238DDD"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270603CB" w14:textId="77777777" w:rsidR="005F5311" w:rsidRDefault="005F5311" w:rsidP="005F5311">
      <w:r>
        <w:t xml:space="preserve">A specific Trust Anchor Cell shall be identified in this GBCS using the notation </w:t>
      </w:r>
      <w:r w:rsidRPr="000F1A4C">
        <w:rPr>
          <w:rStyle w:val="CNFontChar"/>
        </w:rPr>
        <w:t>{</w:t>
      </w:r>
      <w:proofErr w:type="spellStart"/>
      <w:r w:rsidRPr="000F1A4C">
        <w:rPr>
          <w:rStyle w:val="CNFontChar"/>
        </w:rPr>
        <w:t>remotePartyRole</w:t>
      </w:r>
      <w:proofErr w:type="spellEnd"/>
      <w:r w:rsidRPr="000F1A4C">
        <w:rPr>
          <w:rStyle w:val="CNFontChar"/>
        </w:rPr>
        <w:t xml:space="preserve">, </w:t>
      </w:r>
      <w:proofErr w:type="spellStart"/>
      <w:r w:rsidRPr="000F1A4C">
        <w:rPr>
          <w:rStyle w:val="CNFontChar"/>
        </w:rPr>
        <w:t>keyUsage</w:t>
      </w:r>
      <w:proofErr w:type="spellEnd"/>
      <w:r w:rsidRPr="000F1A4C">
        <w:rPr>
          <w:rStyle w:val="CNFontChar"/>
        </w:rPr>
        <w:t xml:space="preserve">, </w:t>
      </w:r>
      <w:proofErr w:type="spellStart"/>
      <w:r w:rsidRPr="000F1A4C">
        <w:rPr>
          <w:rStyle w:val="CNFontChar"/>
        </w:rPr>
        <w:t>cellUsage</w:t>
      </w:r>
      <w:proofErr w:type="spellEnd"/>
      <w:r w:rsidRPr="000F1A4C">
        <w:rPr>
          <w:rStyle w:val="CNFontChar"/>
        </w:rPr>
        <w:t>}</w:t>
      </w:r>
      <w:r>
        <w:t>.</w:t>
      </w:r>
      <w:r w:rsidR="00883003">
        <w:t xml:space="preserve"> </w:t>
      </w:r>
      <w:r>
        <w:t xml:space="preserve"> For example </w:t>
      </w:r>
      <w:r w:rsidRPr="000F1A4C">
        <w:rPr>
          <w:rStyle w:val="CNFontChar"/>
        </w:rPr>
        <w:t xml:space="preserve">{supplier, </w:t>
      </w:r>
      <w:proofErr w:type="spellStart"/>
      <w:r w:rsidRPr="000F1A4C">
        <w:rPr>
          <w:rStyle w:val="CNFontChar"/>
        </w:rPr>
        <w:t>digitalSignature</w:t>
      </w:r>
      <w:proofErr w:type="spellEnd"/>
      <w:r w:rsidRPr="000F1A4C">
        <w:rPr>
          <w:rStyle w:val="CNFontChar"/>
        </w:rPr>
        <w:t>, management}</w:t>
      </w:r>
      <w:r>
        <w:t xml:space="preserve"> shall refer to the Trust Anchor Cell </w:t>
      </w:r>
      <w:r w:rsidR="00BC5196">
        <w:t>that</w:t>
      </w:r>
      <w:r>
        <w:t xml:space="preserve"> holds the Device’s Supplier Digital Signing Security Credentials, so including the Supplier’s:</w:t>
      </w:r>
    </w:p>
    <w:p w14:paraId="2CCC588A" w14:textId="77777777" w:rsidR="005F5311" w:rsidRDefault="005F5311" w:rsidP="009D4333">
      <w:pPr>
        <w:pStyle w:val="ListBullet"/>
      </w:pPr>
      <w:r>
        <w:t xml:space="preserve">Entity </w:t>
      </w:r>
      <w:proofErr w:type="gramStart"/>
      <w:r>
        <w:t>Identifier;</w:t>
      </w:r>
      <w:proofErr w:type="gramEnd"/>
    </w:p>
    <w:p w14:paraId="366D7F26" w14:textId="77777777" w:rsidR="005F5311" w:rsidRDefault="005F5311" w:rsidP="00796998">
      <w:pPr>
        <w:pStyle w:val="ListBullet"/>
      </w:pPr>
      <w:r>
        <w:lastRenderedPageBreak/>
        <w:t>Remote Party Role; and</w:t>
      </w:r>
    </w:p>
    <w:p w14:paraId="21B3A68E" w14:textId="77777777" w:rsidR="005F5311" w:rsidRDefault="005F5311">
      <w:pPr>
        <w:pStyle w:val="ListBullet"/>
      </w:pPr>
      <w:r>
        <w:t>Digital Signing Public Key.</w:t>
      </w:r>
    </w:p>
    <w:p w14:paraId="04094F96" w14:textId="77777777" w:rsidR="005F5311" w:rsidRDefault="005F5311" w:rsidP="005F5311">
      <w:r>
        <w:t>Where a Device supports the processing of Remote Party Messages, that Device:</w:t>
      </w:r>
    </w:p>
    <w:p w14:paraId="743ED13B" w14:textId="77777777" w:rsidR="005F5311" w:rsidRDefault="005F5311" w:rsidP="009D4333">
      <w:pPr>
        <w:pStyle w:val="ListBullet"/>
      </w:pPr>
      <w:r>
        <w:t xml:space="preserve">shall support the processing of the Update Security Credentials </w:t>
      </w:r>
      <w:del w:id="226" w:author="Author">
        <w:r>
          <w:delText>Command</w:delText>
        </w:r>
        <w:r w:rsidR="005308E5">
          <w:delText>;</w:delText>
        </w:r>
      </w:del>
      <w:ins w:id="227" w:author="Author">
        <w:r>
          <w:t>Command</w:t>
        </w:r>
        <w:r w:rsidR="00080920">
          <w:t xml:space="preserve">s required by Section </w:t>
        </w:r>
        <w:r w:rsidR="00A27416">
          <w:fldChar w:fldCharType="begin"/>
        </w:r>
        <w:r w:rsidR="00A27416">
          <w:instrText xml:space="preserve"> REF _Ref378347485 \r \h </w:instrText>
        </w:r>
      </w:ins>
      <w:ins w:id="228" w:author="Author">
        <w:r w:rsidR="00A27416">
          <w:fldChar w:fldCharType="separate"/>
        </w:r>
        <w:r w:rsidR="00081D4D">
          <w:t>13</w:t>
        </w:r>
        <w:r w:rsidR="00A27416">
          <w:fldChar w:fldCharType="end"/>
        </w:r>
        <w:r w:rsidR="005308E5">
          <w:t>;</w:t>
        </w:r>
      </w:ins>
      <w:r>
        <w:t xml:space="preserve"> and</w:t>
      </w:r>
    </w:p>
    <w:p w14:paraId="28EDB6ED" w14:textId="77777777" w:rsidR="005308E5" w:rsidRDefault="005F5311" w:rsidP="009D4333">
      <w:pPr>
        <w:pStyle w:val="ListBullet"/>
      </w:pPr>
      <w:r>
        <w:t>shall not allow execution of any Remote Party Command other than an Update Security Credentials Command</w:t>
      </w:r>
      <w:r w:rsidR="007C2418">
        <w:t xml:space="preserve"> or</w:t>
      </w:r>
      <w:del w:id="229" w:author="Author">
        <w:r w:rsidR="007C2418">
          <w:delText xml:space="preserve"> a</w:delText>
        </w:r>
      </w:del>
      <w:r w:rsidR="007C2418">
        <w:t xml:space="preserve">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428F6A8E"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12F795DE" w14:textId="77777777" w:rsidR="005F5311" w:rsidRDefault="005F5311" w:rsidP="005F5311">
      <w:r>
        <w:t xml:space="preserve">Devices shall only be capable of replacing Remote Party Security Credentials on receipt of an Update Security Credentials Command specified in this GBCS. </w:t>
      </w:r>
    </w:p>
    <w:p w14:paraId="3F3D15AE" w14:textId="77777777" w:rsidR="005F5311" w:rsidRDefault="005F5311" w:rsidP="00860AC2">
      <w:pPr>
        <w:pStyle w:val="Heading4"/>
      </w:pPr>
      <w:bookmarkStart w:id="230" w:name="_Ref378066458"/>
      <w:r>
        <w:t>What is the Public Key in each Trust Anchor Cell to be used for – informative</w:t>
      </w:r>
      <w:bookmarkEnd w:id="230"/>
    </w:p>
    <w:tbl>
      <w:tblPr>
        <w:tblStyle w:val="TableGrid"/>
        <w:tblW w:w="9242" w:type="dxa"/>
        <w:tblLayout w:type="fixed"/>
        <w:tblLook w:val="04A0" w:firstRow="1" w:lastRow="0" w:firstColumn="1" w:lastColumn="0" w:noHBand="0" w:noVBand="1"/>
      </w:tblPr>
      <w:tblGrid>
        <w:gridCol w:w="2269"/>
        <w:gridCol w:w="2092"/>
        <w:gridCol w:w="1843"/>
        <w:gridCol w:w="3038"/>
      </w:tblGrid>
      <w:tr w:rsidR="00492D52" w:rsidRPr="00027E40" w14:paraId="6BA94FE5" w14:textId="77777777" w:rsidTr="003B790C">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2575783F" w14:textId="77777777" w:rsidR="00492D52" w:rsidRPr="00027E40" w:rsidRDefault="00492D52" w:rsidP="00745C58">
            <w:pPr>
              <w:pStyle w:val="Tabletext"/>
            </w:pPr>
            <w:bookmarkStart w:id="231" w:name="_Ref378066550"/>
            <w:proofErr w:type="spellStart"/>
            <w:r w:rsidRPr="00256F17">
              <w:rPr>
                <w:rFonts w:ascii="Courier New" w:hAnsi="Courier New"/>
                <w:b/>
                <w:color w:val="FFFFFF" w:themeColor="background1"/>
                <w:sz w:val="18"/>
                <w:szCs w:val="18"/>
              </w:rPr>
              <w:t>TrustAnchorCellIdentifier</w:t>
            </w:r>
            <w:proofErr w:type="spellEnd"/>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2692E008" w14:textId="77777777" w:rsidR="00492D52" w:rsidRPr="00027E40" w:rsidRDefault="00492D52" w:rsidP="00745C58">
            <w:pPr>
              <w:pStyle w:val="Tabletext"/>
            </w:pPr>
            <w:r w:rsidRPr="00256F17">
              <w:rPr>
                <w:b/>
                <w:color w:val="FFFFFF" w:themeColor="background1"/>
              </w:rPr>
              <w:t>Usage of the Public Key in the Trust Anchor Cell</w:t>
            </w:r>
          </w:p>
        </w:tc>
      </w:tr>
      <w:tr w:rsidR="00C85421" w:rsidRPr="00027E40" w14:paraId="7F659720" w14:textId="77777777" w:rsidTr="00C85421">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96AFED9" w14:textId="77777777" w:rsidR="00492D52" w:rsidRPr="00256F17" w:rsidRDefault="00492D52" w:rsidP="00745C58">
            <w:pPr>
              <w:pStyle w:val="Tabletext"/>
              <w:rPr>
                <w:rFonts w:ascii="Courier New" w:hAnsi="Courier New"/>
                <w:b/>
                <w:color w:val="FFFFFF" w:themeColor="background1"/>
                <w:sz w:val="18"/>
                <w:szCs w:val="18"/>
              </w:rPr>
            </w:pPr>
            <w:proofErr w:type="spellStart"/>
            <w:r w:rsidRPr="00256F17">
              <w:rPr>
                <w:rFonts w:ascii="Courier New" w:hAnsi="Courier New"/>
                <w:b/>
                <w:color w:val="FFFFFF" w:themeColor="background1"/>
                <w:sz w:val="18"/>
                <w:szCs w:val="18"/>
              </w:rPr>
              <w:t>remotePartyRole</w:t>
            </w:r>
            <w:proofErr w:type="spellEnd"/>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BFB201" w14:textId="77777777" w:rsidR="00492D52" w:rsidRPr="00027E40" w:rsidRDefault="00492D52" w:rsidP="00745C58">
            <w:pPr>
              <w:pStyle w:val="Tabletext"/>
            </w:pPr>
            <w:proofErr w:type="spellStart"/>
            <w:r w:rsidRPr="00256F17">
              <w:rPr>
                <w:rFonts w:ascii="Courier New" w:hAnsi="Courier New"/>
                <w:b/>
                <w:color w:val="FFFFFF" w:themeColor="background1"/>
                <w:sz w:val="18"/>
                <w:szCs w:val="18"/>
              </w:rPr>
              <w:t>keyUsage</w:t>
            </w:r>
            <w:proofErr w:type="spellEnd"/>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1CD522" w14:textId="77777777" w:rsidR="00492D52" w:rsidRPr="009A7303" w:rsidRDefault="00492D52" w:rsidP="00745C58">
            <w:pPr>
              <w:pStyle w:val="Tabletext"/>
              <w:rPr>
                <w:b/>
              </w:rPr>
            </w:pPr>
            <w:proofErr w:type="spellStart"/>
            <w:r w:rsidRPr="009A7303">
              <w:rPr>
                <w:rFonts w:ascii="Courier New" w:hAnsi="Courier New"/>
                <w:b/>
                <w:color w:val="FFFFFF" w:themeColor="background1"/>
                <w:sz w:val="18"/>
                <w:szCs w:val="18"/>
              </w:rPr>
              <w:t>cellUsage</w:t>
            </w:r>
            <w:proofErr w:type="spellEnd"/>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06297476" w14:textId="77777777" w:rsidR="00492D52" w:rsidRPr="00256F17" w:rsidRDefault="00492D52" w:rsidP="00745C58">
            <w:pPr>
              <w:pStyle w:val="Tabletext"/>
              <w:rPr>
                <w:b/>
                <w:color w:val="FFFFFF" w:themeColor="background1"/>
              </w:rPr>
            </w:pPr>
          </w:p>
        </w:tc>
      </w:tr>
      <w:tr w:rsidR="00492D52" w:rsidRPr="00027E40" w14:paraId="532B89D0"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776392A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41FEA7A0"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keyCertSign</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6171888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B908AD9"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70C446D2" w14:textId="77777777" w:rsidTr="003B790C">
        <w:trPr>
          <w:trHeight w:val="316"/>
        </w:trPr>
        <w:tc>
          <w:tcPr>
            <w:tcW w:w="2269" w:type="dxa"/>
            <w:tcBorders>
              <w:top w:val="single" w:sz="4" w:space="0" w:color="009EE3"/>
              <w:left w:val="single" w:sz="4" w:space="0" w:color="009EE3"/>
              <w:bottom w:val="single" w:sz="4" w:space="0" w:color="009EE3"/>
              <w:right w:val="single" w:sz="4" w:space="0" w:color="009EE3"/>
            </w:tcBorders>
          </w:tcPr>
          <w:p w14:paraId="4852C86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2ADE0695"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2AF57B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BC43223"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50831056"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34DDEBE3"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0AF3836"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1D0C33C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82C248C"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448D4382"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4F16884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2E773894"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EC25A5C"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1115808"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416B183A"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661C83DA"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7A63B547"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5E2E69F0"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35A313D9" w14:textId="77777777" w:rsidR="00492D52" w:rsidRPr="001517E7" w:rsidRDefault="00492D52" w:rsidP="00492D52">
            <w:pPr>
              <w:spacing w:afterLines="20" w:after="48"/>
              <w:rPr>
                <w:sz w:val="18"/>
                <w:szCs w:val="18"/>
              </w:rPr>
            </w:pPr>
            <w:proofErr w:type="spellStart"/>
            <w:r w:rsidRPr="001517E7">
              <w:rPr>
                <w:rFonts w:ascii="Courier New" w:hAnsi="Courier New"/>
                <w:sz w:val="18"/>
                <w:szCs w:val="18"/>
              </w:rPr>
              <w:t>prePaymentTopUp</w:t>
            </w:r>
            <w:proofErr w:type="spellEnd"/>
          </w:p>
        </w:tc>
        <w:tc>
          <w:tcPr>
            <w:tcW w:w="3038" w:type="dxa"/>
            <w:tcBorders>
              <w:top w:val="single" w:sz="4" w:space="0" w:color="009EE3"/>
              <w:left w:val="single" w:sz="4" w:space="0" w:color="009EE3"/>
              <w:bottom w:val="single" w:sz="4" w:space="0" w:color="009EE3"/>
              <w:right w:val="single" w:sz="4" w:space="0" w:color="009EE3"/>
            </w:tcBorders>
          </w:tcPr>
          <w:p w14:paraId="4C3D48BE"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4D5FC644"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6EFB326F"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networkOperator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35CAD046"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40A4E25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08B5C47" w14:textId="77777777" w:rsidR="00492D52" w:rsidRPr="00DF16ED" w:rsidRDefault="00492D52" w:rsidP="00B5076F">
            <w:pPr>
              <w:spacing w:afterLines="20" w:after="48"/>
              <w:rPr>
                <w:sz w:val="18"/>
                <w:szCs w:val="18"/>
              </w:rPr>
            </w:pPr>
            <w:r w:rsidRPr="00DF16ED">
              <w:rPr>
                <w:sz w:val="18"/>
                <w:szCs w:val="18"/>
              </w:rPr>
              <w:t xml:space="preserve">Used to check the signature of the </w:t>
            </w:r>
            <w:proofErr w:type="spellStart"/>
            <w:r w:rsidRPr="00DF16ED">
              <w:rPr>
                <w:rFonts w:ascii="Courier New" w:hAnsi="Courier New" w:cs="Courier New"/>
                <w:sz w:val="18"/>
                <w:szCs w:val="18"/>
              </w:rPr>
              <w:t>networkOperator</w:t>
            </w:r>
            <w:proofErr w:type="spellEnd"/>
            <w:r w:rsidRPr="00DF16ED">
              <w:rPr>
                <w:sz w:val="18"/>
                <w:szCs w:val="18"/>
              </w:rPr>
              <w:t xml:space="preserve"> on Critical Commands the </w:t>
            </w:r>
            <w:proofErr w:type="spellStart"/>
            <w:r w:rsidRPr="00DF16ED">
              <w:rPr>
                <w:rFonts w:ascii="Courier New" w:hAnsi="Courier New" w:cs="Courier New"/>
                <w:sz w:val="18"/>
                <w:szCs w:val="18"/>
              </w:rPr>
              <w:t>networkOperator</w:t>
            </w:r>
            <w:proofErr w:type="spellEnd"/>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 xml:space="preserve">equates to </w:t>
            </w:r>
            <w:r w:rsidRPr="00DF16ED">
              <w:rPr>
                <w:sz w:val="18"/>
                <w:szCs w:val="18"/>
              </w:rPr>
              <w:lastRenderedPageBreak/>
              <w:t>Update Security Credentials Commands</w:t>
            </w:r>
          </w:p>
        </w:tc>
      </w:tr>
      <w:tr w:rsidR="00492D52" w:rsidRPr="00027E40" w14:paraId="3638805E"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6E45FA90"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lastRenderedPageBreak/>
              <w:t>networkOperator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0DAA5AAE"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B657C22"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F5803A9"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proofErr w:type="spellStart"/>
            <w:r w:rsidRPr="00DF16ED">
              <w:rPr>
                <w:rFonts w:ascii="Courier New" w:hAnsi="Courier New"/>
                <w:sz w:val="18"/>
                <w:szCs w:val="18"/>
              </w:rPr>
              <w:t>networkOperator</w:t>
            </w:r>
            <w:proofErr w:type="spellEnd"/>
            <w:r w:rsidRPr="00DF16ED">
              <w:rPr>
                <w:sz w:val="18"/>
                <w:szCs w:val="18"/>
              </w:rPr>
              <w:t>, where they are not Critical</w:t>
            </w:r>
            <w:r w:rsidR="008A4F4A">
              <w:rPr>
                <w:sz w:val="18"/>
                <w:szCs w:val="18"/>
              </w:rPr>
              <w:t>.</w:t>
            </w:r>
          </w:p>
          <w:p w14:paraId="4E914608"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proofErr w:type="spellStart"/>
            <w:r w:rsidRPr="00DF16ED">
              <w:rPr>
                <w:rFonts w:ascii="Courier New" w:hAnsi="Courier New"/>
                <w:sz w:val="18"/>
                <w:szCs w:val="18"/>
              </w:rPr>
              <w:t>networkOperator</w:t>
            </w:r>
            <w:proofErr w:type="spellEnd"/>
          </w:p>
        </w:tc>
      </w:tr>
      <w:tr w:rsidR="00492D52" w:rsidRPr="00027E40" w14:paraId="2C9175D0"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30A1595C"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accessControlBroker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38EDF5A4"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1BF5588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E52764F" w14:textId="77777777" w:rsidR="00492D52" w:rsidRPr="00DF16ED" w:rsidRDefault="00492D52" w:rsidP="003C0994">
            <w:pPr>
              <w:spacing w:afterLines="20" w:after="48"/>
              <w:rPr>
                <w:sz w:val="18"/>
                <w:szCs w:val="18"/>
              </w:rPr>
            </w:pPr>
            <w:r w:rsidRPr="00DF16ED">
              <w:rPr>
                <w:sz w:val="18"/>
                <w:szCs w:val="18"/>
              </w:rPr>
              <w:t xml:space="preserve">Used to verify the </w:t>
            </w:r>
            <w:proofErr w:type="spellStart"/>
            <w:r w:rsidRPr="00DF16ED">
              <w:rPr>
                <w:rFonts w:ascii="Courier New" w:hAnsi="Courier New"/>
                <w:sz w:val="18"/>
                <w:szCs w:val="18"/>
              </w:rPr>
              <w:t>accessControlBroker</w:t>
            </w:r>
            <w:r w:rsidRPr="009F503C">
              <w:rPr>
                <w:sz w:val="18"/>
                <w:szCs w:val="18"/>
              </w:rPr>
              <w:t>’s</w:t>
            </w:r>
            <w:proofErr w:type="spellEnd"/>
            <w:r w:rsidRPr="00DF16ED">
              <w:rPr>
                <w:sz w:val="18"/>
                <w:szCs w:val="18"/>
              </w:rPr>
              <w:t xml:space="preserve"> signature on Commands addressed to the </w:t>
            </w:r>
            <w:r w:rsidR="00B124BF">
              <w:rPr>
                <w:sz w:val="18"/>
                <w:szCs w:val="18"/>
              </w:rPr>
              <w:t>Device</w:t>
            </w:r>
          </w:p>
        </w:tc>
      </w:tr>
      <w:tr w:rsidR="00492D52" w:rsidRPr="00027E40" w14:paraId="1CC403A4"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6361807B"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accessControlBroker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2E8AD94F"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1FBF716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E6D9399" w14:textId="77777777" w:rsidR="00492D52" w:rsidRPr="00DF16ED" w:rsidRDefault="00492D52" w:rsidP="00492D52">
            <w:pPr>
              <w:spacing w:afterLines="20" w:after="48"/>
              <w:rPr>
                <w:sz w:val="18"/>
                <w:szCs w:val="18"/>
              </w:rPr>
            </w:pPr>
            <w:r w:rsidRPr="00DF16ED">
              <w:rPr>
                <w:sz w:val="18"/>
                <w:szCs w:val="18"/>
              </w:rPr>
              <w:t xml:space="preserve">Used in checking the </w:t>
            </w:r>
            <w:proofErr w:type="spellStart"/>
            <w:r w:rsidRPr="00872E38">
              <w:rPr>
                <w:rFonts w:ascii="Courier New" w:hAnsi="Courier New"/>
                <w:sz w:val="18"/>
                <w:szCs w:val="18"/>
              </w:rPr>
              <w:t>a</w:t>
            </w:r>
            <w:r w:rsidRPr="00DF16ED">
              <w:rPr>
                <w:rFonts w:ascii="Courier New" w:hAnsi="Courier New"/>
                <w:sz w:val="18"/>
                <w:szCs w:val="18"/>
              </w:rPr>
              <w:t>ccessControlBroker</w:t>
            </w:r>
            <w:proofErr w:type="spellEnd"/>
            <w:r w:rsidRPr="00DF16ED">
              <w:rPr>
                <w:rFonts w:ascii="Courier New" w:hAnsi="Courier New"/>
                <w:sz w:val="18"/>
                <w:szCs w:val="18"/>
              </w:rPr>
              <w:t xml:space="preserve"> </w:t>
            </w:r>
            <w:r w:rsidRPr="00DF16ED">
              <w:rPr>
                <w:sz w:val="18"/>
                <w:szCs w:val="18"/>
              </w:rPr>
              <w:t>MAC on Commands received and to calculate the MAC for Responses addressed to the</w:t>
            </w:r>
            <w:r w:rsidRPr="00DF16ED">
              <w:rPr>
                <w:rFonts w:ascii="Courier New" w:hAnsi="Courier New"/>
                <w:sz w:val="18"/>
                <w:szCs w:val="18"/>
              </w:rPr>
              <w:t xml:space="preserve"> </w:t>
            </w:r>
            <w:proofErr w:type="spellStart"/>
            <w:r w:rsidRPr="00DF16ED">
              <w:rPr>
                <w:rFonts w:ascii="Courier New" w:hAnsi="Courier New"/>
                <w:sz w:val="18"/>
                <w:szCs w:val="18"/>
              </w:rPr>
              <w:t>accessControlBroker</w:t>
            </w:r>
            <w:proofErr w:type="spellEnd"/>
          </w:p>
        </w:tc>
      </w:tr>
      <w:tr w:rsidR="00492D52" w:rsidRPr="00027E40" w14:paraId="0E63036A"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26CC60C1"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transitionalCoS</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09A88C1B"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2139FE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5EB492C" w14:textId="77777777" w:rsidR="00492D52" w:rsidRPr="00DF16ED" w:rsidRDefault="00492D52" w:rsidP="00492D52">
            <w:pPr>
              <w:spacing w:afterLines="20" w:after="48"/>
              <w:rPr>
                <w:sz w:val="18"/>
                <w:szCs w:val="18"/>
              </w:rPr>
            </w:pPr>
            <w:r w:rsidRPr="00DF16ED">
              <w:rPr>
                <w:sz w:val="18"/>
                <w:szCs w:val="18"/>
              </w:rPr>
              <w:t xml:space="preserve">Used only to check </w:t>
            </w:r>
            <w:proofErr w:type="spellStart"/>
            <w:r w:rsidRPr="00DF16ED">
              <w:rPr>
                <w:rFonts w:ascii="Courier New" w:hAnsi="Courier New"/>
                <w:sz w:val="18"/>
                <w:szCs w:val="18"/>
              </w:rPr>
              <w:t>transitionalCoS</w:t>
            </w:r>
            <w:r w:rsidRPr="009F503C">
              <w:rPr>
                <w:sz w:val="18"/>
                <w:szCs w:val="18"/>
              </w:rPr>
              <w:t>’s</w:t>
            </w:r>
            <w:proofErr w:type="spellEnd"/>
            <w:r w:rsidRPr="00DF16ED">
              <w:rPr>
                <w:sz w:val="18"/>
                <w:szCs w:val="18"/>
              </w:rPr>
              <w:t xml:space="preserve"> signature on Update Security Credentials Commands received by the Device</w:t>
            </w:r>
          </w:p>
        </w:tc>
      </w:tr>
      <w:tr w:rsidR="00492D52" w:rsidRPr="00027E40" w14:paraId="35C352B4" w14:textId="77777777" w:rsidTr="003B790C">
        <w:tc>
          <w:tcPr>
            <w:tcW w:w="2269" w:type="dxa"/>
            <w:tcBorders>
              <w:top w:val="single" w:sz="4" w:space="0" w:color="009EE3"/>
              <w:left w:val="single" w:sz="4" w:space="0" w:color="009EE3"/>
              <w:bottom w:val="single" w:sz="4" w:space="0" w:color="009EE3"/>
              <w:right w:val="single" w:sz="4" w:space="0" w:color="009EE3"/>
            </w:tcBorders>
          </w:tcPr>
          <w:p w14:paraId="0786B89A"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wanProvider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56649D2C"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6CEE87C9"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5DC0BF4"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proofErr w:type="spellStart"/>
            <w:r w:rsidRPr="00DF16ED">
              <w:rPr>
                <w:rFonts w:ascii="Courier New" w:hAnsi="Courier New"/>
                <w:sz w:val="18"/>
                <w:szCs w:val="18"/>
              </w:rPr>
              <w:t>wanProvider</w:t>
            </w:r>
            <w:r w:rsidRPr="009F503C">
              <w:rPr>
                <w:sz w:val="18"/>
                <w:szCs w:val="18"/>
              </w:rPr>
              <w:t>’s</w:t>
            </w:r>
            <w:proofErr w:type="spellEnd"/>
            <w:r w:rsidRPr="00DF16ED">
              <w:rPr>
                <w:sz w:val="18"/>
                <w:szCs w:val="18"/>
              </w:rPr>
              <w:t xml:space="preserve"> signature on Critical Commands addressed to the Communications Hub</w:t>
            </w:r>
            <w:r w:rsidR="00B33A67">
              <w:rPr>
                <w:sz w:val="18"/>
                <w:szCs w:val="18"/>
              </w:rPr>
              <w:t xml:space="preserve"> (CHF)</w:t>
            </w:r>
          </w:p>
        </w:tc>
      </w:tr>
      <w:tr w:rsidR="001A1C38" w:rsidRPr="00027E40" w14:paraId="17E57C52" w14:textId="77777777" w:rsidTr="004F2975">
        <w:trPr>
          <w:ins w:id="232" w:author="Author"/>
        </w:trPr>
        <w:tc>
          <w:tcPr>
            <w:tcW w:w="2269" w:type="dxa"/>
            <w:tcBorders>
              <w:top w:val="single" w:sz="4" w:space="0" w:color="009EE3"/>
              <w:left w:val="single" w:sz="4" w:space="0" w:color="009EE3"/>
              <w:bottom w:val="single" w:sz="4" w:space="0" w:color="009EE3"/>
              <w:right w:val="single" w:sz="4" w:space="0" w:color="009EE3"/>
            </w:tcBorders>
          </w:tcPr>
          <w:p w14:paraId="21488CAC" w14:textId="77777777" w:rsidR="001A1C38" w:rsidRPr="00381684" w:rsidRDefault="001A1C38" w:rsidP="00381684">
            <w:pPr>
              <w:spacing w:afterLines="20" w:after="48"/>
              <w:rPr>
                <w:ins w:id="233" w:author="Author"/>
                <w:rFonts w:ascii="Courier New" w:hAnsi="Courier New" w:cs="Courier New"/>
                <w:sz w:val="18"/>
                <w:szCs w:val="18"/>
              </w:rPr>
            </w:pPr>
            <w:proofErr w:type="spellStart"/>
            <w:ins w:id="234" w:author="Author">
              <w:r w:rsidRPr="00381684">
                <w:rPr>
                  <w:rFonts w:ascii="Courier New" w:hAnsi="Courier New" w:cs="Courier New"/>
                  <w:sz w:val="18"/>
                  <w:szCs w:val="18"/>
                </w:rPr>
                <w:t>loadControl</w:t>
              </w:r>
              <w:r>
                <w:rPr>
                  <w:rFonts w:ascii="Courier New" w:hAnsi="Courier New" w:cs="Courier New"/>
                  <w:sz w:val="18"/>
                  <w:szCs w:val="18"/>
                </w:rPr>
                <w:t>ler</w:t>
              </w:r>
              <w:proofErr w:type="spellEnd"/>
            </w:ins>
          </w:p>
        </w:tc>
        <w:tc>
          <w:tcPr>
            <w:tcW w:w="2092" w:type="dxa"/>
            <w:tcBorders>
              <w:top w:val="single" w:sz="4" w:space="0" w:color="009EE3"/>
              <w:left w:val="single" w:sz="4" w:space="0" w:color="009EE3"/>
              <w:bottom w:val="single" w:sz="4" w:space="0" w:color="009EE3"/>
              <w:right w:val="single" w:sz="4" w:space="0" w:color="009EE3"/>
            </w:tcBorders>
          </w:tcPr>
          <w:p w14:paraId="77496EAF" w14:textId="77777777" w:rsidR="001A1C38" w:rsidRPr="00DF16ED" w:rsidRDefault="001A1C38" w:rsidP="00381684">
            <w:pPr>
              <w:spacing w:afterLines="20" w:after="48"/>
              <w:rPr>
                <w:ins w:id="235" w:author="Author"/>
                <w:rFonts w:ascii="Courier" w:hAnsi="Courier"/>
                <w:sz w:val="18"/>
                <w:szCs w:val="18"/>
              </w:rPr>
            </w:pPr>
            <w:proofErr w:type="spellStart"/>
            <w:ins w:id="236" w:author="Author">
              <w:r w:rsidRPr="00DF16ED">
                <w:rPr>
                  <w:rFonts w:ascii="Courier New" w:hAnsi="Courier New"/>
                  <w:sz w:val="18"/>
                  <w:szCs w:val="18"/>
                </w:rPr>
                <w:t>digitalSignature</w:t>
              </w:r>
              <w:proofErr w:type="spellEnd"/>
            </w:ins>
          </w:p>
        </w:tc>
        <w:tc>
          <w:tcPr>
            <w:tcW w:w="1843" w:type="dxa"/>
            <w:tcBorders>
              <w:top w:val="single" w:sz="4" w:space="0" w:color="009EE3"/>
              <w:left w:val="single" w:sz="4" w:space="0" w:color="009EE3"/>
              <w:bottom w:val="single" w:sz="4" w:space="0" w:color="009EE3"/>
              <w:right w:val="single" w:sz="4" w:space="0" w:color="009EE3"/>
            </w:tcBorders>
          </w:tcPr>
          <w:p w14:paraId="5728255C" w14:textId="77777777" w:rsidR="001A1C38" w:rsidRPr="001517E7" w:rsidRDefault="001A1C38" w:rsidP="00381684">
            <w:pPr>
              <w:spacing w:afterLines="20" w:after="48"/>
              <w:rPr>
                <w:ins w:id="237" w:author="Author"/>
                <w:sz w:val="18"/>
                <w:szCs w:val="18"/>
              </w:rPr>
            </w:pPr>
            <w:ins w:id="238" w:author="Author">
              <w:r w:rsidRPr="001517E7">
                <w:rPr>
                  <w:rFonts w:ascii="Courier New" w:hAnsi="Courier New"/>
                  <w:sz w:val="18"/>
                  <w:szCs w:val="18"/>
                </w:rPr>
                <w:t>management</w:t>
              </w:r>
            </w:ins>
          </w:p>
        </w:tc>
        <w:tc>
          <w:tcPr>
            <w:tcW w:w="3038" w:type="dxa"/>
            <w:tcBorders>
              <w:top w:val="single" w:sz="4" w:space="0" w:color="009EE3"/>
              <w:left w:val="single" w:sz="4" w:space="0" w:color="009EE3"/>
              <w:bottom w:val="single" w:sz="4" w:space="0" w:color="009EE3"/>
              <w:right w:val="single" w:sz="4" w:space="0" w:color="009EE3"/>
            </w:tcBorders>
          </w:tcPr>
          <w:p w14:paraId="3A2E28F1" w14:textId="77777777" w:rsidR="001A1C38" w:rsidRPr="00DF16ED" w:rsidRDefault="001A1C38" w:rsidP="00381684">
            <w:pPr>
              <w:spacing w:afterLines="20" w:after="48"/>
              <w:rPr>
                <w:ins w:id="239" w:author="Author"/>
                <w:sz w:val="18"/>
                <w:szCs w:val="18"/>
              </w:rPr>
            </w:pPr>
            <w:ins w:id="240" w:author="Author">
              <w:r w:rsidRPr="00DF16ED">
                <w:rPr>
                  <w:sz w:val="18"/>
                  <w:szCs w:val="18"/>
                </w:rPr>
                <w:t xml:space="preserve">Used to check the signature of the </w:t>
              </w:r>
              <w:proofErr w:type="spellStart"/>
              <w:r w:rsidRPr="000B4285">
                <w:rPr>
                  <w:rFonts w:ascii="Courier New" w:hAnsi="Courier New" w:cs="Courier New"/>
                  <w:sz w:val="18"/>
                  <w:szCs w:val="18"/>
                </w:rPr>
                <w:t>loadControl</w:t>
              </w:r>
              <w:r>
                <w:rPr>
                  <w:rFonts w:ascii="Courier New" w:hAnsi="Courier New" w:cs="Courier New"/>
                  <w:sz w:val="18"/>
                  <w:szCs w:val="18"/>
                </w:rPr>
                <w:t>ler</w:t>
              </w:r>
              <w:proofErr w:type="spellEnd"/>
              <w:r w:rsidRPr="00DF16ED">
                <w:rPr>
                  <w:sz w:val="18"/>
                  <w:szCs w:val="18"/>
                </w:rPr>
                <w:t xml:space="preserve"> on Critical Commands the </w:t>
              </w:r>
              <w:proofErr w:type="spellStart"/>
              <w:r w:rsidRPr="000B4285">
                <w:rPr>
                  <w:rFonts w:ascii="Courier New" w:hAnsi="Courier New" w:cs="Courier New"/>
                  <w:sz w:val="18"/>
                  <w:szCs w:val="18"/>
                </w:rPr>
                <w:t>loadControl</w:t>
              </w:r>
              <w:r>
                <w:rPr>
                  <w:rFonts w:ascii="Courier New" w:hAnsi="Courier New" w:cs="Courier New"/>
                  <w:sz w:val="18"/>
                  <w:szCs w:val="18"/>
                </w:rPr>
                <w:t>ler</w:t>
              </w:r>
              <w:proofErr w:type="spellEnd"/>
              <w:r w:rsidRPr="00DF16ED">
                <w:rPr>
                  <w:sz w:val="18"/>
                  <w:szCs w:val="18"/>
                </w:rPr>
                <w:t xml:space="preserve"> has sent to the Device</w:t>
              </w:r>
            </w:ins>
          </w:p>
        </w:tc>
      </w:tr>
      <w:tr w:rsidR="004F2975" w:rsidRPr="00027E40" w14:paraId="67F79D6B" w14:textId="77777777" w:rsidTr="004F2975">
        <w:trPr>
          <w:ins w:id="241" w:author="Author"/>
        </w:trPr>
        <w:tc>
          <w:tcPr>
            <w:tcW w:w="2269" w:type="dxa"/>
            <w:tcBorders>
              <w:top w:val="single" w:sz="4" w:space="0" w:color="009EE3"/>
              <w:left w:val="single" w:sz="4" w:space="0" w:color="009EE3"/>
              <w:bottom w:val="single" w:sz="4" w:space="0" w:color="009EE3"/>
              <w:right w:val="single" w:sz="4" w:space="0" w:color="009EE3"/>
            </w:tcBorders>
          </w:tcPr>
          <w:p w14:paraId="59DF164D" w14:textId="77777777" w:rsidR="004F2975" w:rsidRPr="00381684" w:rsidRDefault="004F2975" w:rsidP="004F2975">
            <w:pPr>
              <w:spacing w:afterLines="20" w:after="48"/>
              <w:rPr>
                <w:ins w:id="242" w:author="Author"/>
                <w:rFonts w:ascii="Courier New" w:hAnsi="Courier New" w:cs="Courier New"/>
                <w:sz w:val="18"/>
                <w:szCs w:val="18"/>
              </w:rPr>
            </w:pPr>
            <w:proofErr w:type="spellStart"/>
            <w:ins w:id="243" w:author="Author">
              <w:r w:rsidRPr="00381684">
                <w:rPr>
                  <w:rFonts w:ascii="Courier New" w:hAnsi="Courier New" w:cs="Courier New"/>
                  <w:sz w:val="18"/>
                  <w:szCs w:val="18"/>
                </w:rPr>
                <w:t>loadControl</w:t>
              </w:r>
              <w:r>
                <w:rPr>
                  <w:rFonts w:ascii="Courier New" w:hAnsi="Courier New" w:cs="Courier New"/>
                  <w:sz w:val="18"/>
                  <w:szCs w:val="18"/>
                </w:rPr>
                <w:t>ler</w:t>
              </w:r>
              <w:proofErr w:type="spellEnd"/>
            </w:ins>
          </w:p>
        </w:tc>
        <w:tc>
          <w:tcPr>
            <w:tcW w:w="2092" w:type="dxa"/>
            <w:tcBorders>
              <w:top w:val="single" w:sz="4" w:space="0" w:color="009EE3"/>
              <w:left w:val="single" w:sz="4" w:space="0" w:color="009EE3"/>
              <w:bottom w:val="single" w:sz="4" w:space="0" w:color="009EE3"/>
              <w:right w:val="single" w:sz="4" w:space="0" w:color="009EE3"/>
            </w:tcBorders>
          </w:tcPr>
          <w:p w14:paraId="5E6770DF" w14:textId="77777777" w:rsidR="004F2975" w:rsidRPr="00DF16ED" w:rsidRDefault="004F2975" w:rsidP="004F2975">
            <w:pPr>
              <w:spacing w:afterLines="20" w:after="48"/>
              <w:rPr>
                <w:ins w:id="244" w:author="Author"/>
                <w:rFonts w:ascii="Courier New" w:hAnsi="Courier New"/>
                <w:sz w:val="18"/>
                <w:szCs w:val="18"/>
              </w:rPr>
            </w:pPr>
            <w:proofErr w:type="spellStart"/>
            <w:ins w:id="245" w:author="Author">
              <w:r w:rsidRPr="00DF16ED">
                <w:rPr>
                  <w:rFonts w:ascii="Courier New" w:hAnsi="Courier New"/>
                  <w:sz w:val="18"/>
                  <w:szCs w:val="18"/>
                </w:rPr>
                <w:t>keyAgreement</w:t>
              </w:r>
              <w:proofErr w:type="spellEnd"/>
            </w:ins>
          </w:p>
        </w:tc>
        <w:tc>
          <w:tcPr>
            <w:tcW w:w="1843" w:type="dxa"/>
            <w:tcBorders>
              <w:top w:val="single" w:sz="4" w:space="0" w:color="009EE3"/>
              <w:left w:val="single" w:sz="4" w:space="0" w:color="009EE3"/>
              <w:bottom w:val="single" w:sz="4" w:space="0" w:color="009EE3"/>
              <w:right w:val="single" w:sz="4" w:space="0" w:color="009EE3"/>
            </w:tcBorders>
          </w:tcPr>
          <w:p w14:paraId="4162003D" w14:textId="77777777" w:rsidR="004F2975" w:rsidRPr="001517E7" w:rsidRDefault="004F2975" w:rsidP="004F2975">
            <w:pPr>
              <w:spacing w:afterLines="20" w:after="48"/>
              <w:rPr>
                <w:ins w:id="246" w:author="Author"/>
                <w:rFonts w:ascii="Courier New" w:hAnsi="Courier New"/>
                <w:sz w:val="18"/>
                <w:szCs w:val="18"/>
              </w:rPr>
            </w:pPr>
            <w:ins w:id="247" w:author="Author">
              <w:r w:rsidRPr="001517E7">
                <w:rPr>
                  <w:rFonts w:ascii="Courier New" w:hAnsi="Courier New"/>
                  <w:sz w:val="18"/>
                  <w:szCs w:val="18"/>
                </w:rPr>
                <w:t>management</w:t>
              </w:r>
            </w:ins>
          </w:p>
        </w:tc>
        <w:tc>
          <w:tcPr>
            <w:tcW w:w="3038" w:type="dxa"/>
            <w:tcBorders>
              <w:top w:val="single" w:sz="4" w:space="0" w:color="009EE3"/>
              <w:left w:val="single" w:sz="4" w:space="0" w:color="009EE3"/>
              <w:bottom w:val="single" w:sz="4" w:space="0" w:color="009EE3"/>
              <w:right w:val="single" w:sz="4" w:space="0" w:color="009EE3"/>
            </w:tcBorders>
          </w:tcPr>
          <w:p w14:paraId="67B00D35" w14:textId="77777777" w:rsidR="004F2975" w:rsidRPr="00DF16ED" w:rsidRDefault="004F2975" w:rsidP="004F2975">
            <w:pPr>
              <w:spacing w:afterLines="20" w:after="48"/>
              <w:rPr>
                <w:ins w:id="248" w:author="Author"/>
                <w:sz w:val="18"/>
                <w:szCs w:val="18"/>
              </w:rPr>
            </w:pPr>
            <w:ins w:id="249" w:author="Author">
              <w:r w:rsidRPr="00DF16ED">
                <w:rPr>
                  <w:sz w:val="18"/>
                  <w:szCs w:val="18"/>
                </w:rPr>
                <w:t xml:space="preserve">Used in encrypting data in Alerts and Responses addressed to the </w:t>
              </w:r>
              <w:proofErr w:type="spellStart"/>
              <w:r w:rsidRPr="00381684">
                <w:rPr>
                  <w:rFonts w:ascii="Courier New" w:hAnsi="Courier New" w:cs="Courier New"/>
                  <w:sz w:val="18"/>
                  <w:szCs w:val="18"/>
                </w:rPr>
                <w:t>loadControl</w:t>
              </w:r>
              <w:r>
                <w:rPr>
                  <w:rFonts w:ascii="Courier New" w:hAnsi="Courier New" w:cs="Courier New"/>
                  <w:sz w:val="18"/>
                  <w:szCs w:val="18"/>
                </w:rPr>
                <w:t>ler</w:t>
              </w:r>
              <w:proofErr w:type="spellEnd"/>
            </w:ins>
          </w:p>
        </w:tc>
      </w:tr>
    </w:tbl>
    <w:p w14:paraId="215EF2AE"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081D4D">
        <w:rPr>
          <w:lang w:eastAsia="en-GB"/>
        </w:rPr>
        <w:t>4.3.2.6</w:t>
      </w:r>
      <w:r>
        <w:rPr>
          <w:lang w:eastAsia="en-GB"/>
        </w:rPr>
        <w:fldChar w:fldCharType="end"/>
      </w:r>
      <w:r>
        <w:rPr>
          <w:lang w:eastAsia="en-GB"/>
        </w:rPr>
        <w:t xml:space="preserve">:  </w:t>
      </w:r>
      <w:r>
        <w:t>Use of Public Keys in each Trust Anchor Cell</w:t>
      </w:r>
    </w:p>
    <w:p w14:paraId="5290CAC3" w14:textId="77777777" w:rsidR="005F5311" w:rsidRDefault="005F5311" w:rsidP="00860AC2">
      <w:pPr>
        <w:pStyle w:val="Heading4"/>
      </w:pPr>
      <w:bookmarkStart w:id="250" w:name="_Ref379209710"/>
      <w:r>
        <w:t>Mapping a Command to the Remote Party Security Credentials to be used in verifying the Command’s cryptographic protections</w:t>
      </w:r>
      <w:bookmarkEnd w:id="231"/>
      <w:bookmarkEnd w:id="250"/>
    </w:p>
    <w:p w14:paraId="17BF749B"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081D4D">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26E92904" w14:textId="77777777" w:rsidR="005F5311" w:rsidRDefault="005F5311" w:rsidP="000C7F72">
      <w:pPr>
        <w:pStyle w:val="Heading5"/>
      </w:pPr>
      <w:r>
        <w:t xml:space="preserve">Message </w:t>
      </w:r>
      <w:r w:rsidR="00023822">
        <w:t>Authentication</w:t>
      </w:r>
      <w:r>
        <w:t xml:space="preserve"> Codes</w:t>
      </w:r>
    </w:p>
    <w:p w14:paraId="59D7359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proofErr w:type="spellStart"/>
      <w:r w:rsidRPr="009E23F5">
        <w:rPr>
          <w:rStyle w:val="CNFontChar"/>
          <w:b/>
        </w:rPr>
        <w:t>remotePartyRole</w:t>
      </w:r>
      <w:proofErr w:type="spellEnd"/>
      <w:r w:rsidRPr="009E23F5">
        <w:rPr>
          <w:rStyle w:val="CNFontChar"/>
        </w:rPr>
        <w:t xml:space="preserve"> </w:t>
      </w:r>
      <w:r w:rsidRPr="009E23F5">
        <w:rPr>
          <w:rStyle w:val="CNFontChar"/>
          <w:i/>
        </w:rPr>
        <w:t>supplier</w:t>
      </w:r>
      <w:r w:rsidRPr="009E23F5">
        <w:rPr>
          <w:rStyle w:val="CNFontChar"/>
        </w:rPr>
        <w:t xml:space="preserve">, </w:t>
      </w:r>
      <w:proofErr w:type="spellStart"/>
      <w:r w:rsidRPr="009E23F5">
        <w:rPr>
          <w:rStyle w:val="CNFontChar"/>
          <w:b/>
        </w:rPr>
        <w:t>keyUsage</w:t>
      </w:r>
      <w:proofErr w:type="spellEnd"/>
      <w:r w:rsidRPr="009E23F5">
        <w:rPr>
          <w:rStyle w:val="CNFontChar"/>
        </w:rPr>
        <w:t xml:space="preserve"> </w:t>
      </w:r>
      <w:proofErr w:type="spellStart"/>
      <w:r w:rsidRPr="009E23F5">
        <w:rPr>
          <w:rStyle w:val="CNFontChar"/>
          <w:i/>
        </w:rPr>
        <w:t>keyAgreement</w:t>
      </w:r>
      <w:proofErr w:type="spellEnd"/>
      <w:r w:rsidR="009E23F5">
        <w:rPr>
          <w:rStyle w:val="CNFontChar"/>
          <w:i/>
        </w:rPr>
        <w:t>,</w:t>
      </w:r>
      <w:r w:rsidRPr="009E23F5">
        <w:rPr>
          <w:rStyle w:val="CNFontChar"/>
        </w:rPr>
        <w:t xml:space="preserve"> </w:t>
      </w:r>
      <w:proofErr w:type="spellStart"/>
      <w:r w:rsidRPr="009E23F5">
        <w:rPr>
          <w:rStyle w:val="CNFontChar"/>
          <w:b/>
        </w:rPr>
        <w:t>cellUsage</w:t>
      </w:r>
      <w:proofErr w:type="spellEnd"/>
      <w:r w:rsidRPr="009E23F5">
        <w:rPr>
          <w:rStyle w:val="CNFontChar"/>
        </w:rPr>
        <w:t xml:space="preserve"> </w:t>
      </w:r>
      <w:proofErr w:type="spellStart"/>
      <w:r w:rsidRPr="009E23F5">
        <w:rPr>
          <w:rStyle w:val="CNFontChar"/>
          <w:i/>
        </w:rPr>
        <w:t>prePaymentTopUp</w:t>
      </w:r>
      <w:proofErr w:type="spellEnd"/>
      <w:r w:rsidRPr="009E23F5">
        <w:rPr>
          <w:rStyle w:val="CNFontChar"/>
        </w:rPr>
        <w:t>}</w:t>
      </w:r>
      <w:r>
        <w:t>, along with the Device’s Key Agreement Private Key.</w:t>
      </w:r>
    </w:p>
    <w:p w14:paraId="303022CC" w14:textId="77777777" w:rsidR="005F5311" w:rsidRDefault="005F5311" w:rsidP="005F5311">
      <w:r>
        <w:t xml:space="preserve">All other MACs in Commands shall be verified using the Public Key in Trust Anchor Cell </w:t>
      </w:r>
      <w:r w:rsidRPr="009E23F5">
        <w:rPr>
          <w:rStyle w:val="CNFontChar"/>
        </w:rPr>
        <w:t>{</w:t>
      </w:r>
      <w:proofErr w:type="spellStart"/>
      <w:r w:rsidRPr="009E23F5">
        <w:rPr>
          <w:rStyle w:val="CNFontChar"/>
          <w:b/>
        </w:rPr>
        <w:t>remotePartyRole</w:t>
      </w:r>
      <w:proofErr w:type="spellEnd"/>
      <w:r w:rsidRPr="009E23F5">
        <w:rPr>
          <w:rStyle w:val="CNFontChar"/>
        </w:rPr>
        <w:t xml:space="preserve"> </w:t>
      </w:r>
      <w:proofErr w:type="spellStart"/>
      <w:r w:rsidRPr="009E23F5">
        <w:rPr>
          <w:rStyle w:val="CNFontChar"/>
          <w:i/>
        </w:rPr>
        <w:t>accessControlBroker</w:t>
      </w:r>
      <w:proofErr w:type="spellEnd"/>
      <w:r w:rsidRPr="009E23F5">
        <w:rPr>
          <w:rStyle w:val="CNFontChar"/>
        </w:rPr>
        <w:t xml:space="preserve">, </w:t>
      </w:r>
      <w:proofErr w:type="spellStart"/>
      <w:r w:rsidRPr="009E23F5">
        <w:rPr>
          <w:rStyle w:val="CNFontChar"/>
          <w:b/>
        </w:rPr>
        <w:t>keyUsage</w:t>
      </w:r>
      <w:proofErr w:type="spellEnd"/>
      <w:r w:rsidR="009E23F5">
        <w:rPr>
          <w:rStyle w:val="CNFontChar"/>
          <w:b/>
        </w:rPr>
        <w:t xml:space="preserve"> </w:t>
      </w:r>
      <w:proofErr w:type="spellStart"/>
      <w:r w:rsidRPr="009E23F5">
        <w:rPr>
          <w:rStyle w:val="CNFontChar"/>
          <w:i/>
        </w:rPr>
        <w:t>keyAgreement</w:t>
      </w:r>
      <w:proofErr w:type="spellEnd"/>
      <w:r w:rsidRPr="009E23F5">
        <w:rPr>
          <w:rStyle w:val="CNFontChar"/>
        </w:rPr>
        <w:t>,</w:t>
      </w:r>
      <w:r w:rsidR="009E23F5">
        <w:rPr>
          <w:rStyle w:val="CNFontChar"/>
        </w:rPr>
        <w:t xml:space="preserve"> </w:t>
      </w:r>
      <w:proofErr w:type="spellStart"/>
      <w:r w:rsidRPr="009E23F5">
        <w:rPr>
          <w:rStyle w:val="CNFontChar"/>
          <w:b/>
        </w:rPr>
        <w:t>cellUsage</w:t>
      </w:r>
      <w:proofErr w:type="spellEnd"/>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41B3BB62" w14:textId="77777777" w:rsidR="005F5311" w:rsidRDefault="005F5311" w:rsidP="000C7F72">
      <w:pPr>
        <w:pStyle w:val="Heading5"/>
      </w:pPr>
      <w:bookmarkStart w:id="251" w:name="_Ref378088878"/>
      <w:r>
        <w:lastRenderedPageBreak/>
        <w:t>Signature</w:t>
      </w:r>
      <w:bookmarkEnd w:id="251"/>
    </w:p>
    <w:p w14:paraId="27287F30"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57A40D15"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proofErr w:type="spellStart"/>
      <w:r w:rsidRPr="00AD41A4">
        <w:rPr>
          <w:rStyle w:val="CNFontChar"/>
          <w:b/>
        </w:rPr>
        <w:t>remotePartyRole</w:t>
      </w:r>
      <w:proofErr w:type="spellEnd"/>
      <w:r w:rsidRPr="00AD41A4">
        <w:rPr>
          <w:rStyle w:val="CNFontChar"/>
        </w:rPr>
        <w:t xml:space="preserve"> </w:t>
      </w:r>
      <w:r w:rsidRPr="00AD41A4">
        <w:rPr>
          <w:i/>
        </w:rPr>
        <w:t>(the identified remote party role)</w:t>
      </w:r>
      <w:r w:rsidRPr="00AD41A4">
        <w:rPr>
          <w:rStyle w:val="CNFontChar"/>
        </w:rPr>
        <w:t xml:space="preserve">, </w:t>
      </w:r>
      <w:proofErr w:type="spellStart"/>
      <w:r w:rsidRPr="00AD41A4">
        <w:rPr>
          <w:rStyle w:val="CNFontChar"/>
          <w:b/>
        </w:rPr>
        <w:t>keyUsage</w:t>
      </w:r>
      <w:proofErr w:type="spellEnd"/>
      <w:r w:rsidRPr="00AD41A4">
        <w:rPr>
          <w:rStyle w:val="CNFontChar"/>
        </w:rPr>
        <w:t xml:space="preserve"> </w:t>
      </w:r>
      <w:proofErr w:type="spellStart"/>
      <w:r w:rsidRPr="00AD41A4">
        <w:rPr>
          <w:rStyle w:val="CNFontChar"/>
        </w:rPr>
        <w:t>digitalSignature</w:t>
      </w:r>
      <w:proofErr w:type="spellEnd"/>
      <w:r w:rsidRPr="00AD41A4">
        <w:rPr>
          <w:rStyle w:val="CNFontChar"/>
        </w:rPr>
        <w:t xml:space="preserve">, </w:t>
      </w:r>
      <w:proofErr w:type="spellStart"/>
      <w:r w:rsidRPr="00AD41A4">
        <w:rPr>
          <w:rStyle w:val="CNFontChar"/>
          <w:b/>
        </w:rPr>
        <w:t>cellUsage</w:t>
      </w:r>
      <w:proofErr w:type="spellEnd"/>
      <w:r w:rsidRPr="00AD41A4">
        <w:rPr>
          <w:rStyle w:val="CNFontChar"/>
        </w:rPr>
        <w:t xml:space="preserve"> management}</w:t>
      </w:r>
      <w:r>
        <w:t>.</w:t>
      </w:r>
    </w:p>
    <w:p w14:paraId="4B96C4C1" w14:textId="77777777" w:rsidR="005F5311" w:rsidRDefault="005F5311" w:rsidP="005F5311">
      <w:r>
        <w:t>If there is more than one Remote Party Role so identified, the Device shall use the Business Originator ID in the Command to identify the Trust Anchor Cell(s) where:</w:t>
      </w:r>
    </w:p>
    <w:p w14:paraId="7207100E" w14:textId="77777777" w:rsidR="005F5311" w:rsidRDefault="005F5311" w:rsidP="009D4333">
      <w:pPr>
        <w:pStyle w:val="ListBullet"/>
      </w:pPr>
      <w:proofErr w:type="spellStart"/>
      <w:r w:rsidRPr="00072B02">
        <w:rPr>
          <w:rStyle w:val="CNFontChar"/>
          <w:b/>
        </w:rPr>
        <w:t>keyUsage</w:t>
      </w:r>
      <w:proofErr w:type="spellEnd"/>
      <w:r>
        <w:t xml:space="preserve"> = </w:t>
      </w:r>
      <w:proofErr w:type="spellStart"/>
      <w:proofErr w:type="gramStart"/>
      <w:r w:rsidRPr="00072B02">
        <w:rPr>
          <w:rStyle w:val="CNFontChar"/>
        </w:rPr>
        <w:t>digitalSignature</w:t>
      </w:r>
      <w:proofErr w:type="spellEnd"/>
      <w:r w:rsidR="00072B02">
        <w:t>;</w:t>
      </w:r>
      <w:proofErr w:type="gramEnd"/>
    </w:p>
    <w:p w14:paraId="13FFD12A" w14:textId="77777777" w:rsidR="005F5311" w:rsidRDefault="005F5311" w:rsidP="009D4333">
      <w:pPr>
        <w:pStyle w:val="ListBullet"/>
      </w:pPr>
      <w:proofErr w:type="spellStart"/>
      <w:r w:rsidRPr="00072B02">
        <w:rPr>
          <w:rStyle w:val="CNFontChar"/>
          <w:b/>
        </w:rPr>
        <w:t>cellUsage</w:t>
      </w:r>
      <w:proofErr w:type="spellEnd"/>
      <w:r>
        <w:t xml:space="preserve"> = </w:t>
      </w:r>
      <w:r w:rsidRPr="00072B02">
        <w:rPr>
          <w:rStyle w:val="CNFontChar"/>
        </w:rPr>
        <w:t>management</w:t>
      </w:r>
      <w:r>
        <w:t>; and</w:t>
      </w:r>
    </w:p>
    <w:p w14:paraId="5807F745" w14:textId="77777777" w:rsidR="005F5311" w:rsidRDefault="005F5311" w:rsidP="00796998">
      <w:pPr>
        <w:pStyle w:val="ListBullet"/>
      </w:pPr>
      <w:proofErr w:type="spellStart"/>
      <w:r w:rsidRPr="00072B02">
        <w:rPr>
          <w:rStyle w:val="CNFontChar"/>
        </w:rPr>
        <w:t>existingSubjectUniqueID</w:t>
      </w:r>
      <w:proofErr w:type="spellEnd"/>
      <w:r>
        <w:t xml:space="preserve"> = the Business Originator ID in the Command</w:t>
      </w:r>
    </w:p>
    <w:p w14:paraId="44A6090D" w14:textId="77777777" w:rsidR="005F5311" w:rsidRDefault="005F5311" w:rsidP="005F5311">
      <w:r>
        <w:t>If there is only one Trust Anchor Cell so identified, then the signature shall be verified using the Public Key in that Trust Anchor Cell.</w:t>
      </w:r>
    </w:p>
    <w:p w14:paraId="30B622A6"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565BF57F" w14:textId="77777777" w:rsidR="005F5311" w:rsidRPr="003545DD" w:rsidRDefault="005F5311" w:rsidP="00872E38">
      <w:pPr>
        <w:pStyle w:val="Numbullet"/>
        <w:ind w:left="426" w:hanging="426"/>
      </w:pPr>
      <w:proofErr w:type="gramStart"/>
      <w:r w:rsidRPr="00067A84">
        <w:t>supplier</w:t>
      </w:r>
      <w:r w:rsidR="00DC68A5">
        <w:t>;</w:t>
      </w:r>
      <w:proofErr w:type="gramEnd"/>
    </w:p>
    <w:p w14:paraId="20E5F602" w14:textId="77777777" w:rsidR="005F5311" w:rsidRPr="00F959D0" w:rsidRDefault="005F5311" w:rsidP="00872E38">
      <w:pPr>
        <w:pStyle w:val="Numbullet"/>
        <w:ind w:left="426" w:hanging="426"/>
      </w:pPr>
      <w:proofErr w:type="spellStart"/>
      <w:proofErr w:type="gramStart"/>
      <w:r w:rsidRPr="00F959D0">
        <w:t>wanProvider</w:t>
      </w:r>
      <w:proofErr w:type="spellEnd"/>
      <w:r w:rsidR="00DC68A5">
        <w:t>;</w:t>
      </w:r>
      <w:proofErr w:type="gramEnd"/>
    </w:p>
    <w:p w14:paraId="311B81A5" w14:textId="77777777" w:rsidR="005F5311" w:rsidRPr="00F959D0" w:rsidRDefault="005F5311" w:rsidP="00872E38">
      <w:pPr>
        <w:pStyle w:val="Numbullet"/>
        <w:ind w:left="426" w:hanging="426"/>
      </w:pPr>
      <w:proofErr w:type="spellStart"/>
      <w:proofErr w:type="gramStart"/>
      <w:r w:rsidRPr="00F959D0">
        <w:t>networkOperator</w:t>
      </w:r>
      <w:proofErr w:type="spellEnd"/>
      <w:r w:rsidR="00DC68A5">
        <w:t>;</w:t>
      </w:r>
      <w:proofErr w:type="gramEnd"/>
    </w:p>
    <w:p w14:paraId="07496565" w14:textId="77777777" w:rsidR="005F5311" w:rsidRPr="00F959D0" w:rsidRDefault="005F5311" w:rsidP="00872E38">
      <w:pPr>
        <w:pStyle w:val="Numbullet"/>
        <w:ind w:left="426" w:hanging="426"/>
      </w:pPr>
      <w:proofErr w:type="spellStart"/>
      <w:r w:rsidRPr="00F959D0">
        <w:t>accessControlBroker</w:t>
      </w:r>
      <w:proofErr w:type="spellEnd"/>
      <w:r w:rsidR="00DC68A5">
        <w:t>.</w:t>
      </w:r>
    </w:p>
    <w:p w14:paraId="25C38DFD"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081D4D">
        <w:t>4.3.2.7.2</w:t>
      </w:r>
      <w:r w:rsidR="00C65041">
        <w:fldChar w:fldCharType="end"/>
      </w:r>
      <w:r w:rsidRPr="002D24EA">
        <w:t>.</w:t>
      </w:r>
    </w:p>
    <w:p w14:paraId="5A2AE286" w14:textId="77777777" w:rsidR="005F5311" w:rsidRDefault="006E22A7" w:rsidP="00860AC2">
      <w:pPr>
        <w:pStyle w:val="Heading4"/>
      </w:pPr>
      <w:r>
        <w:t>Certification Path Validation</w:t>
      </w:r>
      <w:bookmarkStart w:id="252" w:name="_Ref392338539"/>
    </w:p>
    <w:bookmarkEnd w:id="252"/>
    <w:p w14:paraId="3A4110B0" w14:textId="77777777" w:rsidR="005F5311" w:rsidRDefault="005F5311" w:rsidP="000C7F72">
      <w:pPr>
        <w:pStyle w:val="Heading5"/>
      </w:pPr>
      <w:r>
        <w:t>Access Control Broker requirements</w:t>
      </w:r>
    </w:p>
    <w:p w14:paraId="6D29F9E4"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081D4D">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7E648461" w14:textId="77777777" w:rsidR="005F5311" w:rsidRDefault="002E0A83" w:rsidP="009D4333">
      <w:pPr>
        <w:pStyle w:val="ListBullet"/>
      </w:pPr>
      <w:r>
        <w:t>e</w:t>
      </w:r>
      <w:r w:rsidR="005F5311">
        <w:t>ither by using the algorithm specified in IETF RFC 5280</w:t>
      </w:r>
      <w:r>
        <w:rPr>
          <w:rStyle w:val="FootnoteReference"/>
        </w:rPr>
        <w:footnoteReference w:id="14"/>
      </w:r>
      <w:r w:rsidR="005F5311">
        <w:t xml:space="preserve">  </w:t>
      </w:r>
      <w:r w:rsidR="003503E5">
        <w:t>s</w:t>
      </w:r>
      <w:r w:rsidR="005F5311">
        <w:t>ection 6.3; or</w:t>
      </w:r>
    </w:p>
    <w:p w14:paraId="71377472" w14:textId="77777777" w:rsidR="005F5311" w:rsidRDefault="002E0A83" w:rsidP="00796998">
      <w:pPr>
        <w:pStyle w:val="ListBullet"/>
      </w:pPr>
      <w:r>
        <w:t>b</w:t>
      </w:r>
      <w:r w:rsidR="005F5311">
        <w:t>y using functionality equivalent to the external behaviour resulting from that algorithm.</w:t>
      </w:r>
    </w:p>
    <w:p w14:paraId="777B3950"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4D52B4A9" w14:textId="77777777" w:rsidR="005F5311" w:rsidRDefault="005F5311" w:rsidP="000C7F72">
      <w:pPr>
        <w:pStyle w:val="Heading5"/>
      </w:pPr>
      <w:bookmarkStart w:id="253" w:name="_Ref392150289"/>
      <w:r>
        <w:t>Device requirements</w:t>
      </w:r>
      <w:bookmarkEnd w:id="253"/>
    </w:p>
    <w:p w14:paraId="78E9A84F"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081D4D">
        <w:t>4.3.2.8.2</w:t>
      </w:r>
      <w:r w:rsidR="00F075FF">
        <w:rPr>
          <w:highlight w:val="yellow"/>
        </w:rPr>
        <w:fldChar w:fldCharType="end"/>
      </w:r>
      <w:r>
        <w:t xml:space="preserve"> shall apply only to Use </w:t>
      </w:r>
      <w:del w:id="254" w:author="Author">
        <w:r>
          <w:delText>Case</w:delText>
        </w:r>
      </w:del>
      <w:ins w:id="255" w:author="Author">
        <w:r>
          <w:t>Case</w:t>
        </w:r>
        <w:r w:rsidR="00251253">
          <w:t>s</w:t>
        </w:r>
      </w:ins>
      <w:r>
        <w:t xml:space="preserve"> CS02b (Update</w:t>
      </w:r>
      <w:ins w:id="256" w:author="Author">
        <w:r>
          <w:t xml:space="preserve"> Security Credentials)</w:t>
        </w:r>
        <w:r w:rsidR="00251253">
          <w:t xml:space="preserve"> and CS02g (Update Load Controller</w:t>
        </w:r>
      </w:ins>
      <w:r w:rsidR="00251253">
        <w:t xml:space="preserve"> Security Credentials)</w:t>
      </w:r>
      <w:r>
        <w:t>.</w:t>
      </w:r>
    </w:p>
    <w:p w14:paraId="36EAD4A3" w14:textId="77777777" w:rsidR="005F5311" w:rsidRDefault="005F5311" w:rsidP="005F5311">
      <w:r>
        <w:lastRenderedPageBreak/>
        <w:t>Where a Device has successfully completed all required Command Authenticity and Integrity checks on a Command</w:t>
      </w:r>
      <w:ins w:id="257" w:author="Author">
        <w:r w:rsidR="00831C01">
          <w:t>,</w:t>
        </w:r>
      </w:ins>
      <w:r>
        <w:t xml:space="preserve"> of </w:t>
      </w:r>
      <w:ins w:id="258" w:author="Author">
        <w:r w:rsidR="00533BD5">
          <w:t xml:space="preserve">a </w:t>
        </w:r>
      </w:ins>
      <w:r>
        <w:t xml:space="preserve">type covered by Use </w:t>
      </w:r>
      <w:del w:id="259" w:author="Author">
        <w:r>
          <w:delText>Case</w:delText>
        </w:r>
      </w:del>
      <w:ins w:id="260" w:author="Author">
        <w:r>
          <w:t>Case</w:t>
        </w:r>
        <w:r w:rsidR="00767341">
          <w:t>s</w:t>
        </w:r>
      </w:ins>
      <w:r>
        <w:t xml:space="preserve"> CS02b</w:t>
      </w:r>
      <w:r w:rsidR="00767341">
        <w:t xml:space="preserve"> </w:t>
      </w:r>
      <w:del w:id="261" w:author="Author">
        <w:r>
          <w:delText>it has received</w:delText>
        </w:r>
      </w:del>
      <w:ins w:id="262" w:author="Author">
        <w:r w:rsidR="00767341">
          <w:t>and CS02g</w:t>
        </w:r>
      </w:ins>
      <w:r>
        <w:t>, the Device shall undertake either:</w:t>
      </w:r>
    </w:p>
    <w:p w14:paraId="69EC4774" w14:textId="77777777" w:rsidR="005F5311" w:rsidRDefault="005F5311" w:rsidP="009D4333">
      <w:pPr>
        <w:pStyle w:val="ListBullet"/>
      </w:pPr>
      <w:r>
        <w:t>Certification Path Validation, including time checks</w:t>
      </w:r>
      <w:r w:rsidR="002E0A83">
        <w:t>;</w:t>
      </w:r>
      <w:r>
        <w:t xml:space="preserve"> or</w:t>
      </w:r>
    </w:p>
    <w:p w14:paraId="287E2FF8" w14:textId="77777777" w:rsidR="005F5311" w:rsidRDefault="005F5311" w:rsidP="00796998">
      <w:pPr>
        <w:pStyle w:val="ListBullet"/>
      </w:pPr>
      <w:r>
        <w:t>Certification Path Validation, excluding time checks.</w:t>
      </w:r>
    </w:p>
    <w:p w14:paraId="0C02F61E"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proofErr w:type="gramStart"/>
      <w:r>
        <w:t>Otherwise</w:t>
      </w:r>
      <w:proofErr w:type="gramEnd"/>
      <w:r>
        <w:t xml:space="preserv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68A89923" w14:textId="77777777" w:rsidR="005F5311" w:rsidRDefault="005F5311" w:rsidP="005F5311">
      <w:r>
        <w:t>The Device shall undertake Certification Path Validation, including time checks:</w:t>
      </w:r>
    </w:p>
    <w:p w14:paraId="2707D56B" w14:textId="77777777" w:rsidR="005F5311" w:rsidRDefault="009E242A" w:rsidP="009D4333">
      <w:pPr>
        <w:pStyle w:val="ListBullet"/>
      </w:pPr>
      <w:r>
        <w:t>e</w:t>
      </w:r>
      <w:r w:rsidR="005F5311">
        <w:t xml:space="preserve">ither by using the algorithm specified in IETF RFC 5280 </w:t>
      </w:r>
      <w:r w:rsidR="003503E5">
        <w:t>s</w:t>
      </w:r>
      <w:r w:rsidR="005F5311">
        <w:t xml:space="preserve">ection </w:t>
      </w:r>
      <w:proofErr w:type="gramStart"/>
      <w:r w:rsidR="005F5311">
        <w:t>6.1;</w:t>
      </w:r>
      <w:proofErr w:type="gramEnd"/>
      <w:r w:rsidR="005F5311">
        <w:t xml:space="preserve"> or</w:t>
      </w:r>
    </w:p>
    <w:p w14:paraId="72932D74" w14:textId="77777777" w:rsidR="005F5311" w:rsidRDefault="009E242A" w:rsidP="00796998">
      <w:pPr>
        <w:pStyle w:val="ListBullet"/>
      </w:pPr>
      <w:r>
        <w:t>b</w:t>
      </w:r>
      <w:r w:rsidR="005F5311">
        <w:t>y using functionality equivalent to the external behaviour resulting from that algorithm.</w:t>
      </w:r>
    </w:p>
    <w:p w14:paraId="1343B534" w14:textId="77777777" w:rsidR="005F5311" w:rsidRDefault="005F5311" w:rsidP="005F5311">
      <w:r>
        <w:t>The Device shall undertake Certification Path Validation, excluding time checks</w:t>
      </w:r>
      <w:r w:rsidR="009E242A">
        <w:t>:</w:t>
      </w:r>
    </w:p>
    <w:p w14:paraId="278B3B5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236F91CE"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0A395D96"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55C7FD7C"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proofErr w:type="spellStart"/>
      <w:r w:rsidR="00BF1BC9" w:rsidRPr="00BF1BC9">
        <w:rPr>
          <w:rFonts w:ascii="Courier New" w:hAnsi="Courier New" w:cs="Courier New"/>
        </w:rPr>
        <w:t>executionOutcome</w:t>
      </w:r>
      <w:proofErr w:type="spellEnd"/>
      <w:r w:rsidR="00BF1BC9">
        <w:t xml:space="preserve"> (with its Section </w:t>
      </w:r>
      <w:r w:rsidR="0055778F">
        <w:fldChar w:fldCharType="begin"/>
      </w:r>
      <w:r w:rsidR="0055778F">
        <w:instrText xml:space="preserve"> REF _Ref385531125 \r \h </w:instrText>
      </w:r>
      <w:r w:rsidR="0055778F">
        <w:fldChar w:fldCharType="separate"/>
      </w:r>
      <w:r w:rsidR="00081D4D">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74546E83" w14:textId="77777777" w:rsidR="005F5311" w:rsidRDefault="005F5311" w:rsidP="00860AC2">
      <w:pPr>
        <w:pStyle w:val="Heading4"/>
      </w:pPr>
      <w:r>
        <w:t xml:space="preserve">DLMS </w:t>
      </w:r>
      <w:r w:rsidR="00CD2184">
        <w:t>Client and Server</w:t>
      </w:r>
    </w:p>
    <w:p w14:paraId="66208A14"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095E1017" w14:textId="77777777" w:rsidR="005F5311" w:rsidRDefault="005F5311" w:rsidP="004C6619">
      <w:pPr>
        <w:pStyle w:val="Heading3"/>
      </w:pPr>
      <w:bookmarkStart w:id="263" w:name="_Ref378069384"/>
      <w:r>
        <w:t xml:space="preserve">Cryptographic </w:t>
      </w:r>
      <w:r w:rsidR="00030BC2">
        <w:t xml:space="preserve">primitives </w:t>
      </w:r>
      <w:r>
        <w:t xml:space="preserve">and their </w:t>
      </w:r>
      <w:bookmarkEnd w:id="263"/>
      <w:r w:rsidR="00030BC2">
        <w:t>usage</w:t>
      </w:r>
    </w:p>
    <w:p w14:paraId="789BE844" w14:textId="77777777" w:rsidR="005F5311" w:rsidRDefault="005F5311" w:rsidP="005F5311">
      <w:r>
        <w:t>In relation to any Remote Party Message, Smart Metering Entities shall:</w:t>
      </w:r>
    </w:p>
    <w:p w14:paraId="102A7576"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5"/>
      </w:r>
      <w:r w:rsidR="005F5311">
        <w:t xml:space="preserve">, as the Hash </w:t>
      </w:r>
      <w:proofErr w:type="gramStart"/>
      <w:r w:rsidR="005F5311">
        <w:t>function;</w:t>
      </w:r>
      <w:proofErr w:type="gramEnd"/>
    </w:p>
    <w:p w14:paraId="47E8F3FA"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6"/>
      </w:r>
      <w:r w:rsidR="005F5311">
        <w:t xml:space="preserve">, as the block cipher </w:t>
      </w:r>
      <w:proofErr w:type="gramStart"/>
      <w:r w:rsidR="005F5311">
        <w:t>primitive;</w:t>
      </w:r>
      <w:proofErr w:type="gramEnd"/>
    </w:p>
    <w:p w14:paraId="4EE49BEE"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7"/>
      </w:r>
      <w:r>
        <w:rPr>
          <w:i/>
        </w:rPr>
        <w:t xml:space="preserve"> </w:t>
      </w:r>
      <w:r w:rsidR="005D6651">
        <w:t>;</w:t>
      </w:r>
    </w:p>
    <w:p w14:paraId="333ED8B2"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proofErr w:type="gramStart"/>
      <w:r w:rsidRPr="004C6619">
        <w:t>)</w:t>
      </w:r>
      <w:r w:rsidR="005F5311" w:rsidRPr="004C6619">
        <w:t>;</w:t>
      </w:r>
      <w:proofErr w:type="gramEnd"/>
    </w:p>
    <w:p w14:paraId="0D0BF956" w14:textId="77777777" w:rsidR="005F5311" w:rsidRDefault="004C6619">
      <w:pPr>
        <w:pStyle w:val="ListBullet"/>
      </w:pPr>
      <w:r>
        <w:lastRenderedPageBreak/>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xml:space="preserve">.  Within Messages, Signatures shall be in the Plain </w:t>
      </w:r>
      <w:proofErr w:type="gramStart"/>
      <w:r w:rsidR="00085191">
        <w:t>Format</w:t>
      </w:r>
      <w:r w:rsidR="005F5311">
        <w:t>;</w:t>
      </w:r>
      <w:proofErr w:type="gramEnd"/>
    </w:p>
    <w:p w14:paraId="1F691576" w14:textId="77777777" w:rsidR="005F5311" w:rsidRDefault="004C6619">
      <w:pPr>
        <w:pStyle w:val="ListBullet"/>
      </w:pPr>
      <w:r>
        <w:t>u</w:t>
      </w:r>
      <w:r w:rsidR="005F5311">
        <w:t xml:space="preserve">se, to calculate the Shared Secret Z, the Static Unified Model, </w:t>
      </w:r>
      <w:proofErr w:type="gramStart"/>
      <w:r w:rsidR="005F5311">
        <w:t>C(</w:t>
      </w:r>
      <w:proofErr w:type="gramEnd"/>
      <w:r w:rsidR="005F5311">
        <w:t xml:space="preserve">0e, 2s, ECC CDH) Key Agreement technique (as specified in </w:t>
      </w:r>
      <w:r w:rsidR="005F5311" w:rsidRPr="004C6619">
        <w:rPr>
          <w:i/>
        </w:rPr>
        <w:t>NIST Special Publication 800-56A</w:t>
      </w:r>
      <w:r w:rsidR="00B55EAA">
        <w:rPr>
          <w:i/>
        </w:rPr>
        <w:t>r2</w:t>
      </w:r>
      <w:r>
        <w:rPr>
          <w:rStyle w:val="FootnoteReference"/>
          <w:i/>
        </w:rPr>
        <w:footnoteReference w:id="18"/>
      </w:r>
      <w:r w:rsidR="005F5311">
        <w:t xml:space="preserve"> save for the requirement to zeroize the Shared Secret) with:</w:t>
      </w:r>
    </w:p>
    <w:p w14:paraId="1D6912B5" w14:textId="77777777" w:rsidR="005F5311" w:rsidRDefault="005F5311" w:rsidP="00044AD1">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62FF5E21" w14:textId="77777777" w:rsidR="005F5311" w:rsidRDefault="005F5311" w:rsidP="00F413B3">
      <w:pPr>
        <w:pStyle w:val="Listsub-bullet"/>
      </w:pPr>
      <w:r>
        <w:t>the P-256 curve for the elliptic curve operations.</w:t>
      </w:r>
    </w:p>
    <w:p w14:paraId="79CAF08D" w14:textId="77777777" w:rsidR="005F5311" w:rsidRDefault="005F5311" w:rsidP="000C05CB">
      <w:r>
        <w:t xml:space="preserve">Resulting </w:t>
      </w:r>
      <w:proofErr w:type="spellStart"/>
      <w:r>
        <w:t>DerivedKeyingMaterial</w:t>
      </w:r>
      <w:proofErr w:type="spellEnd"/>
      <w:r>
        <w:t xml:space="preserve">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797B45E2" w14:textId="77777777" w:rsidR="005F5311" w:rsidRDefault="005F5311" w:rsidP="00860AC2">
      <w:pPr>
        <w:pStyle w:val="Heading4"/>
      </w:pPr>
      <w:r>
        <w:t>Scope of Cryptographic Protections</w:t>
      </w:r>
    </w:p>
    <w:p w14:paraId="0934E844"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081D4D">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081D4D">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4DBF213D"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386B0544"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7CB5CEF3" w14:textId="77777777" w:rsidR="005F5311" w:rsidRDefault="005F5311" w:rsidP="00860AC2">
      <w:pPr>
        <w:pStyle w:val="Heading4"/>
      </w:pPr>
      <w:r>
        <w:t>ECDSA per message secret number</w:t>
      </w:r>
    </w:p>
    <w:p w14:paraId="65D14AE5"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29330E88"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081D4D">
        <w:t>7.2.7</w:t>
      </w:r>
      <w:r w:rsidR="001869D9">
        <w:fldChar w:fldCharType="end"/>
      </w:r>
      <w:r w:rsidR="00E5097D">
        <w:t>;</w:t>
      </w:r>
      <w:r>
        <w:t xml:space="preserve"> and </w:t>
      </w:r>
    </w:p>
    <w:p w14:paraId="26C13AFE"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5E00F5F8" w14:textId="77777777" w:rsidR="003540FA" w:rsidRDefault="003540FA" w:rsidP="000C05CB">
      <w:r>
        <w:t xml:space="preserve">If the value of k so calculated </w:t>
      </w:r>
      <w:r w:rsidR="006E478C" w:rsidRPr="006E478C">
        <w:t xml:space="preserve">is zero or greater than </w:t>
      </w:r>
      <w:proofErr w:type="spellStart"/>
      <w:r w:rsidR="006E478C" w:rsidRPr="006E478C">
        <w:t>n</w:t>
      </w:r>
      <w:proofErr w:type="spellEnd"/>
      <w:r w:rsidR="006E478C" w:rsidRPr="006E478C">
        <w:t xml:space="preserve">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65E900CF"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081D4D">
        <w:t>7.2.7</w:t>
      </w:r>
      <w:r w:rsidR="00580C33">
        <w:rPr>
          <w:highlight w:val="yellow"/>
        </w:rPr>
        <w:fldChar w:fldCharType="end"/>
      </w:r>
      <w:r>
        <w:t xml:space="preserve">; </w:t>
      </w:r>
    </w:p>
    <w:p w14:paraId="36D0FD9C" w14:textId="77777777" w:rsidR="003540FA" w:rsidRPr="000C11AC" w:rsidRDefault="003540FA" w:rsidP="00796998">
      <w:pPr>
        <w:pStyle w:val="ListBullet"/>
      </w:pPr>
      <w:r w:rsidRPr="004A1F79">
        <w:t>the Private Key that the Smart Metering Entity will use in the Digital Signature generation; and</w:t>
      </w:r>
    </w:p>
    <w:p w14:paraId="0A9E1F8B" w14:textId="77777777" w:rsidR="003540FA" w:rsidRPr="003C45BF" w:rsidRDefault="003540FA">
      <w:pPr>
        <w:pStyle w:val="ListBullet"/>
      </w:pPr>
      <w:r w:rsidRPr="003C45BF">
        <w:t>0x00.</w:t>
      </w:r>
    </w:p>
    <w:p w14:paraId="6F2CD11D"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w:t>
      </w:r>
      <w:proofErr w:type="spellStart"/>
      <w:r w:rsidR="006E478C" w:rsidRPr="006E478C">
        <w:t>n</w:t>
      </w:r>
      <w:proofErr w:type="spellEnd"/>
      <w:r w:rsidR="006E478C" w:rsidRPr="006E478C">
        <w:t xml:space="preserve"> -1, or </w:t>
      </w:r>
      <w:r>
        <w:t xml:space="preserve">an ‘r’ or ‘s’ value of 0. </w:t>
      </w:r>
    </w:p>
    <w:p w14:paraId="255F3987" w14:textId="77777777" w:rsidR="005F5311" w:rsidRDefault="00E5097D" w:rsidP="00860AC2">
      <w:pPr>
        <w:pStyle w:val="Heading4"/>
      </w:pPr>
      <w:bookmarkStart w:id="264" w:name="_Ref378068417"/>
      <w:r>
        <w:lastRenderedPageBreak/>
        <w:t>C</w:t>
      </w:r>
      <w:r w:rsidR="005F5311">
        <w:t>alculating unique Shared Secret Keys for a Remote Party Message Instance</w:t>
      </w:r>
      <w:bookmarkEnd w:id="264"/>
    </w:p>
    <w:p w14:paraId="512EAA69" w14:textId="77777777" w:rsidR="00AB6021" w:rsidRPr="00F51A74" w:rsidRDefault="005F5311" w:rsidP="00AB6021">
      <w:r>
        <w:t xml:space="preserve">Where a Smart Metering Entity executes the KDF in relation to a Message </w:t>
      </w:r>
      <w:r w:rsidR="008C0383">
        <w:t>i</w:t>
      </w:r>
      <w:r>
        <w:t xml:space="preserve">nstance, the </w:t>
      </w:r>
      <w:proofErr w:type="spellStart"/>
      <w:r w:rsidR="00AB6021" w:rsidRPr="00872E38">
        <w:rPr>
          <w:i/>
        </w:rPr>
        <w:t>OtherInfo</w:t>
      </w:r>
      <w:proofErr w:type="spellEnd"/>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w:t>
      </w:r>
      <w:proofErr w:type="gramStart"/>
      <w:r w:rsidR="00AB6021" w:rsidRPr="00CD6F69">
        <w:rPr>
          <w:rFonts w:eastAsia="Calibri"/>
          <w:lang w:eastAsia="en-GB"/>
        </w:rPr>
        <w:t>title</w:t>
      </w:r>
      <w:proofErr w:type="gramEnd"/>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081D4D">
        <w:t>7.2.7</w:t>
      </w:r>
      <w:r w:rsidR="00F57B26">
        <w:fldChar w:fldCharType="end"/>
      </w:r>
      <w:r w:rsidR="00AB6021" w:rsidRPr="00F51A74">
        <w:t>.</w:t>
      </w:r>
    </w:p>
    <w:p w14:paraId="064C6B18" w14:textId="77777777" w:rsidR="00AB6021" w:rsidRPr="00AC35D1" w:rsidRDefault="00AB6021" w:rsidP="00AB6021">
      <w:r w:rsidRPr="00F51A74">
        <w:t xml:space="preserve">The </w:t>
      </w:r>
      <w:proofErr w:type="spellStart"/>
      <w:r w:rsidRPr="00872E38">
        <w:rPr>
          <w:i/>
        </w:rPr>
        <w:t>OtherInfo</w:t>
      </w:r>
      <w:proofErr w:type="spellEnd"/>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3CB52F3E" w14:textId="77777777" w:rsidR="00AB6021" w:rsidRPr="00CD6F69" w:rsidRDefault="00AB6021">
      <w:pPr>
        <w:pStyle w:val="Inset"/>
      </w:pPr>
      <w:proofErr w:type="spellStart"/>
      <w:r w:rsidRPr="00872E38">
        <w:rPr>
          <w:i/>
        </w:rPr>
        <w:t>AlgorithmID</w:t>
      </w:r>
      <w:proofErr w:type="spellEnd"/>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0DE227DB"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381FB73A" w14:textId="77777777" w:rsidR="00AB6021" w:rsidRPr="00CD6F69" w:rsidRDefault="00AB6021" w:rsidP="009D4333">
      <w:pPr>
        <w:pStyle w:val="ListBullet"/>
      </w:pPr>
      <w:proofErr w:type="spellStart"/>
      <w:r w:rsidRPr="00872E38">
        <w:rPr>
          <w:i/>
        </w:rPr>
        <w:t>AlgorithmID</w:t>
      </w:r>
      <w:proofErr w:type="spellEnd"/>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33C50E87"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9CB1E72" w14:textId="77777777" w:rsidR="005F5311" w:rsidRDefault="005F5311" w:rsidP="00860AC2">
      <w:pPr>
        <w:pStyle w:val="Heading4"/>
      </w:pPr>
      <w:bookmarkStart w:id="265" w:name="_Ref378087264"/>
      <w:r>
        <w:t xml:space="preserve">Calculating the </w:t>
      </w:r>
      <w:r w:rsidR="00C0752A">
        <w:t>Initialization Vector</w:t>
      </w:r>
      <w:r>
        <w:t xml:space="preserve"> for GCM and GMAC</w:t>
      </w:r>
      <w:bookmarkEnd w:id="265"/>
    </w:p>
    <w:p w14:paraId="705BC73D" w14:textId="77777777" w:rsidR="00D152E7" w:rsidRDefault="005F5311" w:rsidP="005F5311">
      <w:r>
        <w:t xml:space="preserve">In relation to Remote Party Messages, Smart Metering Entities shall use a </w:t>
      </w:r>
      <w:proofErr w:type="gramStart"/>
      <w:r>
        <w:t>96 bit</w:t>
      </w:r>
      <w:proofErr w:type="gramEnd"/>
      <w:r>
        <w:t xml:space="preserve">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0BF76879" w14:textId="77777777" w:rsidR="00D152E7" w:rsidRDefault="005F5311" w:rsidP="00756658">
      <w:pPr>
        <w:pStyle w:val="Inset"/>
      </w:pPr>
      <w:proofErr w:type="spellStart"/>
      <w:r w:rsidRPr="00756658">
        <w:rPr>
          <w:i/>
        </w:rPr>
        <w:t>FixedField</w:t>
      </w:r>
      <w:proofErr w:type="spellEnd"/>
      <w:r w:rsidR="00F308EA">
        <w:t xml:space="preserve"> </w:t>
      </w:r>
      <w:r>
        <w:t>||</w:t>
      </w:r>
      <w:r w:rsidR="00F308EA">
        <w:t xml:space="preserve"> </w:t>
      </w:r>
      <w:proofErr w:type="spellStart"/>
      <w:r w:rsidRPr="00756658">
        <w:rPr>
          <w:i/>
        </w:rPr>
        <w:t>InvocationField</w:t>
      </w:r>
      <w:proofErr w:type="spellEnd"/>
      <w:r>
        <w:t xml:space="preserve"> </w:t>
      </w:r>
    </w:p>
    <w:p w14:paraId="2D6FA06E" w14:textId="77777777" w:rsidR="005F5311" w:rsidRDefault="005F5311" w:rsidP="005F5311">
      <w:r>
        <w:t>where:</w:t>
      </w:r>
    </w:p>
    <w:p w14:paraId="2E6A77D3" w14:textId="77777777" w:rsidR="005F5311" w:rsidRDefault="005F5311" w:rsidP="000B58A5">
      <w:pPr>
        <w:pStyle w:val="ListBullet"/>
      </w:pPr>
      <w:proofErr w:type="spellStart"/>
      <w:r w:rsidRPr="009A43B4">
        <w:rPr>
          <w:i/>
        </w:rPr>
        <w:t>FixedField</w:t>
      </w:r>
      <w:proofErr w:type="spellEnd"/>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081D4D">
        <w:t>7.2.7</w:t>
      </w:r>
      <w:r w:rsidR="000B58A5">
        <w:fldChar w:fldCharType="end"/>
      </w:r>
      <w:r w:rsidR="000B58A5" w:rsidRPr="000B58A5">
        <w:t>); and</w:t>
      </w:r>
    </w:p>
    <w:p w14:paraId="4583A7A7" w14:textId="77777777" w:rsidR="005F5311" w:rsidRDefault="005F5311" w:rsidP="00796998">
      <w:pPr>
        <w:pStyle w:val="ListBullet"/>
      </w:pPr>
      <w:proofErr w:type="spellStart"/>
      <w:r w:rsidRPr="00551578">
        <w:rPr>
          <w:i/>
        </w:rPr>
        <w:t>InvocationField</w:t>
      </w:r>
      <w:proofErr w:type="spellEnd"/>
      <w:r>
        <w:t xml:space="preserve"> = 0x00000000.</w:t>
      </w:r>
    </w:p>
    <w:p w14:paraId="66C38EE0"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 xml:space="preserve">a </w:t>
      </w:r>
      <w:proofErr w:type="gramStart"/>
      <w:r w:rsidR="004023A0">
        <w:t>zero length</w:t>
      </w:r>
      <w:proofErr w:type="gramEnd"/>
      <w:r w:rsidR="004023A0">
        <w:t xml:space="preserve"> string</w:t>
      </w:r>
      <w:r w:rsidRPr="00AB6021">
        <w:t>.</w:t>
      </w:r>
    </w:p>
    <w:p w14:paraId="774D2613" w14:textId="77777777" w:rsidR="005F5311" w:rsidRDefault="005F5311" w:rsidP="000C7F72">
      <w:pPr>
        <w:pStyle w:val="Heading5"/>
      </w:pPr>
      <w:bookmarkStart w:id="266"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266"/>
    </w:p>
    <w:p w14:paraId="65BAAD06"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081D4D">
        <w:t>4.3.3</w:t>
      </w:r>
      <w:r w:rsidR="005C4DB9">
        <w:fldChar w:fldCharType="end"/>
      </w:r>
      <w:r w:rsidR="005C4DB9">
        <w:t xml:space="preserve"> </w:t>
      </w:r>
      <w:r w:rsidR="005F5311">
        <w:t xml:space="preserve">because they vary dependent on </w:t>
      </w:r>
      <w:proofErr w:type="gramStart"/>
      <w:r w:rsidR="005F5311">
        <w:t>a number of</w:t>
      </w:r>
      <w:proofErr w:type="gramEnd"/>
      <w:r w:rsidR="005F5311">
        <w:t xml:space="preserve">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081D4D">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458C9E6A"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081D4D">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720AD158"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3EA61D2D"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05BA2AEE"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520DAF4C"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4C511501" w14:textId="77777777" w:rsidTr="00745C58">
        <w:tc>
          <w:tcPr>
            <w:tcW w:w="9214" w:type="dxa"/>
            <w:gridSpan w:val="3"/>
            <w:tcBorders>
              <w:top w:val="single" w:sz="6" w:space="0" w:color="009EE3"/>
            </w:tcBorders>
          </w:tcPr>
          <w:p w14:paraId="240E1BE6"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5A388411" w14:textId="77777777" w:rsidTr="00BF6CA2">
        <w:tc>
          <w:tcPr>
            <w:tcW w:w="4962" w:type="dxa"/>
          </w:tcPr>
          <w:p w14:paraId="5D9FA805"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50FDADCB" w14:textId="77777777" w:rsidR="001D73DF" w:rsidRPr="00DF16ED" w:rsidRDefault="001D73DF" w:rsidP="00745C58">
            <w:pPr>
              <w:spacing w:after="0"/>
              <w:rPr>
                <w:rFonts w:cstheme="minorHAnsi"/>
                <w:bCs/>
                <w:sz w:val="20"/>
                <w:szCs w:val="20"/>
              </w:rPr>
            </w:pPr>
          </w:p>
        </w:tc>
        <w:tc>
          <w:tcPr>
            <w:tcW w:w="1417" w:type="dxa"/>
          </w:tcPr>
          <w:p w14:paraId="2F0126C1" w14:textId="77777777" w:rsidR="001D73DF" w:rsidRPr="00DF16ED" w:rsidRDefault="001D73DF" w:rsidP="00745C58">
            <w:pPr>
              <w:spacing w:after="0"/>
              <w:ind w:right="652"/>
              <w:rPr>
                <w:rFonts w:cstheme="minorHAnsi"/>
                <w:bCs/>
                <w:sz w:val="20"/>
                <w:szCs w:val="20"/>
              </w:rPr>
            </w:pPr>
          </w:p>
        </w:tc>
      </w:tr>
      <w:tr w:rsidR="001D73DF" w:rsidRPr="00DF16ED" w14:paraId="6759EAAC" w14:textId="77777777" w:rsidTr="00BF6CA2">
        <w:tc>
          <w:tcPr>
            <w:tcW w:w="4962" w:type="dxa"/>
          </w:tcPr>
          <w:p w14:paraId="452F64BB"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46382AA2" w14:textId="77777777" w:rsidR="001D73DF" w:rsidRPr="00DF16ED" w:rsidRDefault="001D73DF" w:rsidP="00745C58">
            <w:pPr>
              <w:spacing w:after="0"/>
              <w:rPr>
                <w:rFonts w:cstheme="minorHAnsi"/>
                <w:bCs/>
                <w:sz w:val="20"/>
                <w:szCs w:val="20"/>
              </w:rPr>
            </w:pPr>
          </w:p>
        </w:tc>
        <w:tc>
          <w:tcPr>
            <w:tcW w:w="1417" w:type="dxa"/>
          </w:tcPr>
          <w:p w14:paraId="73C85460" w14:textId="77777777" w:rsidR="001D73DF" w:rsidRPr="00DF16ED" w:rsidRDefault="001D73DF" w:rsidP="00745C58">
            <w:pPr>
              <w:spacing w:after="0"/>
              <w:ind w:right="652"/>
              <w:rPr>
                <w:rFonts w:cstheme="minorHAnsi"/>
                <w:bCs/>
                <w:sz w:val="20"/>
                <w:szCs w:val="20"/>
              </w:rPr>
            </w:pPr>
          </w:p>
        </w:tc>
      </w:tr>
      <w:tr w:rsidR="001D73DF" w:rsidRPr="00DF16ED" w14:paraId="54277A33" w14:textId="77777777" w:rsidTr="00745C58">
        <w:tc>
          <w:tcPr>
            <w:tcW w:w="9214" w:type="dxa"/>
            <w:gridSpan w:val="3"/>
          </w:tcPr>
          <w:p w14:paraId="7F8CB5CD" w14:textId="77777777" w:rsidR="001D73DF" w:rsidRPr="00DF16ED" w:rsidRDefault="001D73DF" w:rsidP="008E3DCA">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081D4D">
              <w:t>4.3.3.3</w:t>
            </w:r>
            <w:r w:rsidR="0037563B" w:rsidRPr="00DD605B">
              <w:fldChar w:fldCharType="end"/>
            </w:r>
            <w:r w:rsidRPr="00DD605B">
              <w:t>.</w:t>
            </w:r>
            <w:r w:rsidR="008E3516">
              <w:t xml:space="preserve"> </w:t>
            </w:r>
            <w:r w:rsidRPr="0037563B">
              <w:t xml:space="preserve"> </w:t>
            </w:r>
          </w:p>
        </w:tc>
      </w:tr>
      <w:tr w:rsidR="001D73DF" w:rsidRPr="00DF16ED" w14:paraId="3AAD73AF" w14:textId="77777777" w:rsidTr="00745C58">
        <w:tc>
          <w:tcPr>
            <w:tcW w:w="9214" w:type="dxa"/>
            <w:gridSpan w:val="3"/>
            <w:shd w:val="clear" w:color="auto" w:fill="009EE3"/>
          </w:tcPr>
          <w:p w14:paraId="0987D2C5" w14:textId="77777777" w:rsidR="001D73DF" w:rsidRPr="00DF16ED" w:rsidRDefault="001D73DF" w:rsidP="00DD605B">
            <w:pPr>
              <w:pStyle w:val="Narrow"/>
            </w:pPr>
          </w:p>
        </w:tc>
      </w:tr>
      <w:tr w:rsidR="001D73DF" w:rsidRPr="00DF16ED" w14:paraId="2FA1C3ED" w14:textId="77777777" w:rsidTr="00745C58">
        <w:tc>
          <w:tcPr>
            <w:tcW w:w="9214" w:type="dxa"/>
            <w:gridSpan w:val="3"/>
          </w:tcPr>
          <w:p w14:paraId="2B3BC92E"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2A5CA479" w14:textId="77777777" w:rsidTr="008B363F">
        <w:tc>
          <w:tcPr>
            <w:tcW w:w="4962" w:type="dxa"/>
          </w:tcPr>
          <w:p w14:paraId="6BE6293F"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77C94108" w14:textId="77777777" w:rsidR="001D73DF" w:rsidRPr="00BF6CA2" w:rsidRDefault="001D73DF" w:rsidP="00BF6CA2">
            <w:pPr>
              <w:pStyle w:val="Tabletext"/>
              <w:rPr>
                <w:rFonts w:cstheme="minorHAnsi"/>
                <w:bCs/>
                <w:i/>
              </w:rPr>
            </w:pPr>
          </w:p>
        </w:tc>
        <w:tc>
          <w:tcPr>
            <w:tcW w:w="1417" w:type="dxa"/>
          </w:tcPr>
          <w:p w14:paraId="7ED0C684" w14:textId="77777777" w:rsidR="001D73DF" w:rsidRPr="00DF16ED" w:rsidRDefault="001D73DF" w:rsidP="00745C58">
            <w:pPr>
              <w:spacing w:after="0"/>
              <w:ind w:right="652"/>
              <w:rPr>
                <w:rFonts w:cstheme="minorHAnsi"/>
                <w:bCs/>
                <w:sz w:val="20"/>
                <w:szCs w:val="20"/>
              </w:rPr>
            </w:pPr>
          </w:p>
        </w:tc>
      </w:tr>
    </w:tbl>
    <w:p w14:paraId="3F1E8CCD" w14:textId="77777777" w:rsidR="001D73DF" w:rsidRDefault="001D73DF" w:rsidP="00462A70">
      <w:pPr>
        <w:pStyle w:val="TableHeader"/>
      </w:pPr>
      <w:r>
        <w:rPr>
          <w:lang w:eastAsia="en-GB"/>
        </w:rPr>
        <w:lastRenderedPageBreak/>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081D4D">
        <w:rPr>
          <w:lang w:eastAsia="en-GB"/>
        </w:rPr>
        <w:t>4.3.3.4.1</w:t>
      </w:r>
      <w:r>
        <w:rPr>
          <w:lang w:eastAsia="en-GB"/>
        </w:rPr>
        <w:fldChar w:fldCharType="end"/>
      </w:r>
      <w:r>
        <w:rPr>
          <w:lang w:eastAsia="en-GB"/>
        </w:rPr>
        <w:t xml:space="preserve">:  </w:t>
      </w:r>
      <w:r>
        <w:t>Template for other input parameters</w:t>
      </w:r>
    </w:p>
    <w:p w14:paraId="120C5BF5" w14:textId="77777777" w:rsidR="00D434F7" w:rsidRDefault="00D434F7" w:rsidP="000C7F72">
      <w:pPr>
        <w:pStyle w:val="Heading5"/>
      </w:pPr>
      <w:r>
        <w:t>Size of MAC</w:t>
      </w:r>
    </w:p>
    <w:p w14:paraId="7F30846A" w14:textId="77777777" w:rsidR="00D434F7" w:rsidRDefault="00D434F7" w:rsidP="00D434F7">
      <w:r>
        <w:t>The bit length of the MAC shall be 96</w:t>
      </w:r>
      <w:r w:rsidR="00D548DD">
        <w:t xml:space="preserve"> </w:t>
      </w:r>
      <w:r w:rsidR="00D548DD" w:rsidRPr="00D548DD">
        <w:t xml:space="preserve">except for the MAC contained in the </w:t>
      </w:r>
      <w:proofErr w:type="spellStart"/>
      <w:r w:rsidR="00D548DD" w:rsidRPr="00D548DD">
        <w:t>WrappedApexContingencyKey</w:t>
      </w:r>
      <w:proofErr w:type="spellEnd"/>
      <w:r w:rsidR="00D548DD" w:rsidRPr="00D548DD">
        <w:t xml:space="preserve"> extension within root Certificates, where the bit length of the MAC shall be 128</w:t>
      </w:r>
      <w:r>
        <w:t>.</w:t>
      </w:r>
    </w:p>
    <w:p w14:paraId="0354E27A" w14:textId="77777777" w:rsidR="008A4F87" w:rsidRDefault="008A4F87" w:rsidP="008A4F87">
      <w:pPr>
        <w:pStyle w:val="Heading1"/>
        <w:rPr>
          <w:lang w:eastAsia="en-GB"/>
        </w:rPr>
      </w:pPr>
      <w:bookmarkStart w:id="267" w:name="_Toc387651610"/>
      <w:bookmarkStart w:id="268" w:name="_Toc387652498"/>
      <w:bookmarkStart w:id="269" w:name="_Toc387653386"/>
      <w:bookmarkStart w:id="270" w:name="_Toc387654273"/>
      <w:bookmarkStart w:id="271" w:name="_Toc387655160"/>
      <w:bookmarkStart w:id="272" w:name="_Toc387656031"/>
      <w:bookmarkStart w:id="273" w:name="_Toc387656909"/>
      <w:bookmarkStart w:id="274" w:name="_Toc387657774"/>
      <w:bookmarkStart w:id="275" w:name="_Toc387658642"/>
      <w:bookmarkStart w:id="276" w:name="_Toc387659501"/>
      <w:bookmarkStart w:id="277" w:name="_Toc387660344"/>
      <w:bookmarkStart w:id="278" w:name="_Toc387666597"/>
      <w:bookmarkStart w:id="279" w:name="_Toc387676575"/>
      <w:bookmarkStart w:id="280" w:name="_Toc387681945"/>
      <w:bookmarkStart w:id="281" w:name="_Toc387684356"/>
      <w:bookmarkStart w:id="282" w:name="_Toc387736380"/>
      <w:bookmarkStart w:id="283" w:name="_Toc387755428"/>
      <w:bookmarkStart w:id="284" w:name="_Toc387758666"/>
      <w:bookmarkStart w:id="285" w:name="_Toc387759784"/>
      <w:bookmarkStart w:id="286" w:name="_Toc387762656"/>
      <w:bookmarkStart w:id="287" w:name="_Toc387763772"/>
      <w:bookmarkStart w:id="288" w:name="_Toc387764888"/>
      <w:bookmarkStart w:id="289" w:name="_Toc387766004"/>
      <w:bookmarkStart w:id="290" w:name="_Toc387767120"/>
      <w:bookmarkStart w:id="291" w:name="_Toc387768820"/>
      <w:bookmarkStart w:id="292" w:name="_Toc387770518"/>
      <w:bookmarkStart w:id="293" w:name="_Toc387768813"/>
      <w:bookmarkStart w:id="294" w:name="_Ref378604995"/>
      <w:bookmarkStart w:id="295" w:name="_Ref378605003"/>
      <w:bookmarkStart w:id="296" w:name="_Ref378605016"/>
      <w:bookmarkStart w:id="297" w:name="_Ref378607637"/>
      <w:bookmarkStart w:id="298" w:name="_Toc459132453"/>
      <w:bookmarkStart w:id="299" w:name="_Toc52876211"/>
      <w:bookmarkStart w:id="300" w:name="_Toc1289571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lang w:eastAsia="en-GB"/>
        </w:rPr>
        <w:lastRenderedPageBreak/>
        <w:t xml:space="preserve">Remote Party Message </w:t>
      </w:r>
      <w:r w:rsidR="00696820">
        <w:rPr>
          <w:lang w:eastAsia="en-GB"/>
        </w:rPr>
        <w:t>c</w:t>
      </w:r>
      <w:r>
        <w:rPr>
          <w:lang w:eastAsia="en-GB"/>
        </w:rPr>
        <w:t xml:space="preserve">onstruction, </w:t>
      </w:r>
      <w:proofErr w:type="gramStart"/>
      <w:r w:rsidR="00696820">
        <w:rPr>
          <w:lang w:eastAsia="en-GB"/>
        </w:rPr>
        <w:t>p</w:t>
      </w:r>
      <w:r>
        <w:rPr>
          <w:lang w:eastAsia="en-GB"/>
        </w:rPr>
        <w:t>rotection</w:t>
      </w:r>
      <w:proofErr w:type="gramEnd"/>
      <w:r>
        <w:rPr>
          <w:lang w:eastAsia="en-GB"/>
        </w:rPr>
        <w:t xml:space="preserve"> and </w:t>
      </w:r>
      <w:r w:rsidR="00696820">
        <w:rPr>
          <w:lang w:eastAsia="en-GB"/>
        </w:rPr>
        <w:t>v</w:t>
      </w:r>
      <w:r>
        <w:rPr>
          <w:lang w:eastAsia="en-GB"/>
        </w:rPr>
        <w:t xml:space="preserve">erification – </w:t>
      </w:r>
      <w:r w:rsidR="0009034C">
        <w:rPr>
          <w:lang w:eastAsia="en-GB"/>
        </w:rPr>
        <w:t>i</w:t>
      </w:r>
      <w:r>
        <w:rPr>
          <w:lang w:eastAsia="en-GB"/>
        </w:rPr>
        <w:t>nformative</w:t>
      </w:r>
      <w:bookmarkEnd w:id="294"/>
      <w:bookmarkEnd w:id="295"/>
      <w:bookmarkEnd w:id="296"/>
      <w:bookmarkEnd w:id="297"/>
      <w:bookmarkEnd w:id="298"/>
      <w:bookmarkEnd w:id="299"/>
      <w:bookmarkEnd w:id="300"/>
    </w:p>
    <w:p w14:paraId="6A81217C"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76EE709B" w14:textId="77777777" w:rsidR="008A4F87" w:rsidRDefault="008A4F87" w:rsidP="00C33B9E">
      <w:pPr>
        <w:pStyle w:val="Heading2"/>
        <w:rPr>
          <w:lang w:eastAsia="en-GB"/>
        </w:rPr>
      </w:pPr>
      <w:bookmarkStart w:id="301" w:name="_Toc459132454"/>
      <w:bookmarkStart w:id="302" w:name="_Toc52876212"/>
      <w:bookmarkStart w:id="303" w:name="_Toc12895719"/>
      <w:r>
        <w:rPr>
          <w:lang w:eastAsia="en-GB"/>
        </w:rPr>
        <w:t xml:space="preserve">Common Message Structures </w:t>
      </w:r>
      <w:r w:rsidR="00C33B9E" w:rsidRPr="00C33B9E">
        <w:rPr>
          <w:lang w:eastAsia="en-GB"/>
        </w:rPr>
        <w:t>–</w:t>
      </w:r>
      <w:r>
        <w:rPr>
          <w:lang w:eastAsia="en-GB"/>
        </w:rPr>
        <w:t xml:space="preserve"> informative</w:t>
      </w:r>
      <w:bookmarkEnd w:id="301"/>
      <w:bookmarkEnd w:id="302"/>
      <w:bookmarkEnd w:id="303"/>
    </w:p>
    <w:p w14:paraId="3462E3FE"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50D16083"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w:t>
      </w:r>
      <w:proofErr w:type="gramStart"/>
      <w:r>
        <w:rPr>
          <w:lang w:eastAsia="en-GB"/>
        </w:rPr>
        <w:t>e.g.</w:t>
      </w:r>
      <w:proofErr w:type="gramEnd"/>
      <w:r>
        <w:rPr>
          <w:lang w:eastAsia="en-GB"/>
        </w:rPr>
        <w:t xml:space="preserve"> for DLMS COSEM, individual set, get or action messages).</w:t>
      </w:r>
      <w:r w:rsidR="00724B3A">
        <w:rPr>
          <w:lang w:eastAsia="en-GB"/>
        </w:rPr>
        <w:t xml:space="preserve"> </w:t>
      </w:r>
      <w:r>
        <w:rPr>
          <w:lang w:eastAsia="en-GB"/>
        </w:rPr>
        <w:t xml:space="preserve"> </w:t>
      </w:r>
    </w:p>
    <w:p w14:paraId="0B70683F" w14:textId="77777777" w:rsidR="008A4F87" w:rsidRDefault="008A4F87" w:rsidP="00C33B9E">
      <w:pPr>
        <w:pStyle w:val="Heading2"/>
        <w:rPr>
          <w:lang w:eastAsia="en-GB"/>
        </w:rPr>
      </w:pPr>
      <w:bookmarkStart w:id="304" w:name="_Toc459132455"/>
      <w:bookmarkStart w:id="305" w:name="_Toc52876213"/>
      <w:bookmarkStart w:id="306" w:name="_Toc1289572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304"/>
      <w:bookmarkEnd w:id="305"/>
      <w:bookmarkEnd w:id="306"/>
    </w:p>
    <w:p w14:paraId="725BE684"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081D4D">
        <w:rPr>
          <w:lang w:eastAsia="en-GB"/>
        </w:rPr>
        <w:t>8</w:t>
      </w:r>
      <w:r w:rsidR="005E0687">
        <w:rPr>
          <w:highlight w:val="yellow"/>
          <w:lang w:eastAsia="en-GB"/>
        </w:rPr>
        <w:fldChar w:fldCharType="end"/>
      </w:r>
      <w:r>
        <w:rPr>
          <w:lang w:eastAsia="en-GB"/>
        </w:rPr>
        <w:t>.</w:t>
      </w:r>
    </w:p>
    <w:p w14:paraId="4AA7478B"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0E70876D" w14:textId="77777777" w:rsidR="008A4F87" w:rsidRDefault="008A4F87" w:rsidP="00C33B9E">
      <w:pPr>
        <w:pStyle w:val="Heading2"/>
        <w:rPr>
          <w:lang w:eastAsia="en-GB"/>
        </w:rPr>
      </w:pPr>
      <w:bookmarkStart w:id="307" w:name="_Ref378078922"/>
      <w:bookmarkStart w:id="308" w:name="_Toc459132456"/>
      <w:bookmarkStart w:id="309" w:name="_Toc52876214"/>
      <w:bookmarkStart w:id="310" w:name="_Toc12895721"/>
      <w:r>
        <w:rPr>
          <w:lang w:eastAsia="en-GB"/>
        </w:rPr>
        <w:t xml:space="preserve">Message Categories </w:t>
      </w:r>
      <w:r w:rsidR="00C33B9E" w:rsidRPr="00C33B9E">
        <w:rPr>
          <w:lang w:eastAsia="en-GB"/>
        </w:rPr>
        <w:t>–</w:t>
      </w:r>
      <w:r>
        <w:rPr>
          <w:lang w:eastAsia="en-GB"/>
        </w:rPr>
        <w:t xml:space="preserve"> informative</w:t>
      </w:r>
      <w:bookmarkEnd w:id="307"/>
      <w:bookmarkEnd w:id="308"/>
      <w:bookmarkEnd w:id="309"/>
      <w:bookmarkEnd w:id="310"/>
    </w:p>
    <w:p w14:paraId="0E08119B"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9812D7" w14:textId="77777777" w:rsidR="008A4F87" w:rsidRDefault="008A4F87" w:rsidP="009D4333">
      <w:pPr>
        <w:pStyle w:val="ListBullet"/>
      </w:pPr>
      <w:r>
        <w:t>the Message is a Command, Response or Alert; and</w:t>
      </w:r>
    </w:p>
    <w:p w14:paraId="7317B066" w14:textId="77777777" w:rsidR="008A4F87" w:rsidRDefault="008A4F87" w:rsidP="00796998">
      <w:pPr>
        <w:pStyle w:val="ListBullet"/>
      </w:pPr>
      <w:r>
        <w:t>the Message is a Critical Message or not.</w:t>
      </w:r>
    </w:p>
    <w:p w14:paraId="6ED72147" w14:textId="77777777" w:rsidR="00EB422F" w:rsidRDefault="008A4F87" w:rsidP="008A4F87">
      <w:pPr>
        <w:rPr>
          <w:lang w:eastAsia="en-GB"/>
        </w:rPr>
      </w:pPr>
      <w:r>
        <w:rPr>
          <w:lang w:eastAsia="en-GB"/>
        </w:rPr>
        <w:t>This leads to groupings which are referred to as Message Categories.  Message Categories are structured in a hierarchical way, with the more generally applicable categories being at the tiers of the hierarchy with lower numbers.  A category which is derived from another category (</w:t>
      </w:r>
      <w:proofErr w:type="gramStart"/>
      <w:r>
        <w:rPr>
          <w:lang w:eastAsia="en-GB"/>
        </w:rPr>
        <w:t>i.e.</w:t>
      </w:r>
      <w:proofErr w:type="gramEnd"/>
      <w:r>
        <w:rPr>
          <w:lang w:eastAsia="en-GB"/>
        </w:rPr>
        <w:t xml:space="preserve"> in a tier with a higher number) is called a </w:t>
      </w:r>
      <w:r w:rsidR="00373EE3">
        <w:rPr>
          <w:lang w:eastAsia="en-GB"/>
        </w:rPr>
        <w:t>s</w:t>
      </w:r>
      <w:r w:rsidR="008A3789">
        <w:rPr>
          <w:lang w:eastAsia="en-GB"/>
        </w:rPr>
        <w:t>ubordinate Message Category</w:t>
      </w:r>
      <w:r>
        <w:rPr>
          <w:lang w:eastAsia="en-GB"/>
        </w:rPr>
        <w:t>.  A category from which another category is derived (</w:t>
      </w:r>
      <w:proofErr w:type="gramStart"/>
      <w:r>
        <w:rPr>
          <w:lang w:eastAsia="en-GB"/>
        </w:rPr>
        <w:t>i.e.</w:t>
      </w:r>
      <w:proofErr w:type="gramEnd"/>
      <w:r>
        <w:rPr>
          <w:lang w:eastAsia="en-GB"/>
        </w:rPr>
        <w:t xml:space="preserv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081D4D">
        <w:rPr>
          <w:lang w:eastAsia="en-GB"/>
        </w:rPr>
        <w:t>5.3</w:t>
      </w:r>
      <w:r w:rsidR="00EB422F">
        <w:rPr>
          <w:lang w:eastAsia="en-GB"/>
        </w:rPr>
        <w:fldChar w:fldCharType="end"/>
      </w:r>
      <w:r w:rsidR="00EB422F">
        <w:rPr>
          <w:lang w:eastAsia="en-GB"/>
        </w:rPr>
        <w:t xml:space="preserve"> summarises the hierarchy.</w:t>
      </w:r>
    </w:p>
    <w:p w14:paraId="4E24941B" w14:textId="77777777" w:rsidR="00EB422F" w:rsidRDefault="00EB422F" w:rsidP="008A4F87">
      <w:pPr>
        <w:rPr>
          <w:lang w:eastAsia="en-GB"/>
        </w:rPr>
      </w:pPr>
      <w:r w:rsidRPr="00EB422F">
        <w:rPr>
          <w:noProof/>
          <w:lang w:eastAsia="en-GB"/>
        </w:rPr>
        <w:lastRenderedPageBreak/>
        <w:drawing>
          <wp:inline distT="0" distB="0" distL="0" distR="0" wp14:anchorId="5C52EE37" wp14:editId="7489A2A6">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6C52BEA0"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081D4D">
        <w:rPr>
          <w:lang w:eastAsia="en-GB"/>
        </w:rPr>
        <w:t>5.3</w:t>
      </w:r>
      <w:r>
        <w:rPr>
          <w:lang w:eastAsia="en-GB"/>
        </w:rPr>
        <w:fldChar w:fldCharType="end"/>
      </w:r>
      <w:r>
        <w:rPr>
          <w:lang w:eastAsia="en-GB"/>
        </w:rPr>
        <w:t xml:space="preserve">:  </w:t>
      </w:r>
      <w:r>
        <w:t>Message Categories</w:t>
      </w:r>
    </w:p>
    <w:p w14:paraId="3D67F2C4"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w:t>
      </w:r>
      <w:proofErr w:type="gramStart"/>
      <w:r w:rsidRPr="00DF16ED">
        <w:t>e.g.</w:t>
      </w:r>
      <w:proofErr w:type="gramEnd"/>
      <w:r w:rsidRPr="00DF16ED">
        <w:t xml:space="preserve"> cryptographic processing failure), a Command always leads to a Response. </w:t>
      </w:r>
    </w:p>
    <w:p w14:paraId="57D91FBF"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081D4D">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081D4D">
        <w:t>5.3</w:t>
      </w:r>
      <w:r w:rsidR="0013182B">
        <w:fldChar w:fldCharType="end"/>
      </w:r>
      <w:r w:rsidR="00EB422F" w:rsidRPr="00DF16ED">
        <w:t>.</w:t>
      </w:r>
    </w:p>
    <w:p w14:paraId="3FA3B45C" w14:textId="77777777" w:rsidR="00EB422F" w:rsidRPr="00DF16ED" w:rsidRDefault="00EB422F" w:rsidP="00C33B9E">
      <w:pPr>
        <w:pStyle w:val="Heading2"/>
      </w:pPr>
      <w:bookmarkStart w:id="311" w:name="_Ref364416870"/>
      <w:bookmarkStart w:id="312" w:name="_Toc364417523"/>
      <w:bookmarkStart w:id="313" w:name="_Toc375309461"/>
      <w:bookmarkStart w:id="314" w:name="_Toc459132457"/>
      <w:bookmarkStart w:id="315" w:name="_Toc52876215"/>
      <w:bookmarkStart w:id="316" w:name="_Toc12895722"/>
      <w:r w:rsidRPr="00DF16ED">
        <w:t xml:space="preserve">Common Message Processing steps </w:t>
      </w:r>
      <w:r w:rsidR="00C33B9E" w:rsidRPr="00C33B9E">
        <w:t>–</w:t>
      </w:r>
      <w:r w:rsidRPr="00DF16ED">
        <w:t xml:space="preserve"> informative</w:t>
      </w:r>
      <w:bookmarkEnd w:id="311"/>
      <w:bookmarkEnd w:id="312"/>
      <w:bookmarkEnd w:id="313"/>
      <w:bookmarkEnd w:id="314"/>
      <w:bookmarkEnd w:id="315"/>
      <w:bookmarkEnd w:id="316"/>
    </w:p>
    <w:p w14:paraId="064AFC53"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9"/>
      </w:r>
      <w:r w:rsidR="00EB3773">
        <w:t>.  Variant Messages include</w:t>
      </w:r>
      <w:r w:rsidRPr="008172E9">
        <w:t xml:space="preserve"> Security Credentials and Prepayment Top Up </w:t>
      </w:r>
      <w:proofErr w:type="gramStart"/>
      <w:r w:rsidRPr="008172E9">
        <w:t>related</w:t>
      </w:r>
      <w:proofErr w:type="gramEnd"/>
      <w:r w:rsidRPr="008172E9">
        <w:t xml:space="preserve"> </w:t>
      </w:r>
      <w:r w:rsidR="00EB3773">
        <w:t>Messages</w:t>
      </w:r>
      <w:r w:rsidRPr="008172E9">
        <w:t>.</w:t>
      </w:r>
      <w:r w:rsidRPr="00DF16ED">
        <w:t xml:space="preserve"> </w:t>
      </w:r>
    </w:p>
    <w:p w14:paraId="05BEB9E6"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081D4D">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725EC527"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0EE5372"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03FA4E"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A65D85"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1D83FAD"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38BE6387"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7AFCFD58"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569007DD" w14:textId="77777777" w:rsidR="001D73DF" w:rsidRPr="00DF16ED" w:rsidRDefault="001D73DF" w:rsidP="001D73DF">
            <w:pPr>
              <w:pStyle w:val="Tabletext"/>
            </w:pPr>
            <w:r w:rsidRPr="00DF16ED">
              <w:t>N/A</w:t>
            </w:r>
          </w:p>
          <w:p w14:paraId="6E8A7C87" w14:textId="77777777" w:rsidR="001D73DF" w:rsidRPr="00DF16ED" w:rsidRDefault="001D73DF" w:rsidP="001D73DF">
            <w:pPr>
              <w:pStyle w:val="Tabletext"/>
            </w:pPr>
            <w:r w:rsidRPr="00DF16ED">
              <w:t>The entity undertaking this phase is not known to the Device</w:t>
            </w:r>
          </w:p>
        </w:tc>
      </w:tr>
      <w:tr w:rsidR="001D73DF" w:rsidRPr="00DF16ED" w14:paraId="4F1A3A02"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700FBAC5"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267CF920"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w:t>
            </w:r>
            <w:proofErr w:type="gramStart"/>
            <w:r w:rsidRPr="00DF16ED">
              <w:t>So</w:t>
            </w:r>
            <w:proofErr w:type="gramEnd"/>
            <w:r w:rsidRPr="00DF16ED">
              <w:t xml:space="preserve">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236E0749" w14:textId="77777777" w:rsidR="001D73DF" w:rsidRPr="00DF16ED" w:rsidRDefault="001D73DF" w:rsidP="001D73DF">
            <w:pPr>
              <w:pStyle w:val="Tabletext"/>
            </w:pPr>
            <w:r w:rsidRPr="00DF16ED">
              <w:t>Known Remote Party</w:t>
            </w:r>
          </w:p>
        </w:tc>
      </w:tr>
      <w:tr w:rsidR="001D73DF" w:rsidRPr="00DF16ED" w14:paraId="5358F11F"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3C304B4C"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23C58405"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6B666C63" w14:textId="77777777" w:rsidR="001D73DF" w:rsidRPr="00DF16ED" w:rsidRDefault="001D73DF" w:rsidP="001D73DF">
            <w:pPr>
              <w:pStyle w:val="Tabletext"/>
            </w:pPr>
            <w:r w:rsidRPr="00DF16ED">
              <w:t>Access Control Broker</w:t>
            </w:r>
          </w:p>
        </w:tc>
      </w:tr>
      <w:tr w:rsidR="001D73DF" w:rsidRPr="00DF16ED" w14:paraId="097EA7AF"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627267A" w14:textId="77777777" w:rsidR="001D73DF" w:rsidRPr="00DF16ED" w:rsidRDefault="001D73DF" w:rsidP="009A6A8E">
            <w:pPr>
              <w:pStyle w:val="TabtxtRN"/>
              <w:ind w:left="284" w:hanging="142"/>
            </w:pPr>
            <w:r w:rsidRPr="00DF16ED">
              <w:t xml:space="preserve">Command Authenticity and </w:t>
            </w:r>
            <w:proofErr w:type="gramStart"/>
            <w:r w:rsidRPr="00DF16ED">
              <w:t>Integrity  Verification</w:t>
            </w:r>
            <w:proofErr w:type="gramEnd"/>
          </w:p>
        </w:tc>
        <w:tc>
          <w:tcPr>
            <w:tcW w:w="3685" w:type="dxa"/>
            <w:tcBorders>
              <w:top w:val="single" w:sz="4" w:space="0" w:color="009EE3"/>
              <w:left w:val="single" w:sz="4" w:space="0" w:color="009EE3"/>
              <w:bottom w:val="single" w:sz="4" w:space="0" w:color="009EE3"/>
              <w:right w:val="single" w:sz="4" w:space="0" w:color="009EE3"/>
            </w:tcBorders>
          </w:tcPr>
          <w:p w14:paraId="76FBE597"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38A3D8CD"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00C10F90" w14:textId="77777777" w:rsidR="001D73DF" w:rsidRPr="00DF16ED" w:rsidRDefault="001D73DF" w:rsidP="001D73DF">
            <w:pPr>
              <w:pStyle w:val="Tabletext"/>
            </w:pPr>
            <w:r w:rsidRPr="00DF16ED">
              <w:t>Device</w:t>
            </w:r>
          </w:p>
        </w:tc>
      </w:tr>
    </w:tbl>
    <w:p w14:paraId="5AF3AA08"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a:  </w:t>
      </w:r>
      <w:r>
        <w:t>Common stages for Commands</w:t>
      </w:r>
    </w:p>
    <w:p w14:paraId="50CEE8DB"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081D4D">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3208F9A0"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C809F4"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329ACD"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D69770C"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04E1F0A2"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D5D490B"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1EC7DD46"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74809BB2" w14:textId="77777777" w:rsidR="00740965" w:rsidRPr="00DF16ED" w:rsidRDefault="00740965" w:rsidP="00D152E7">
            <w:pPr>
              <w:pStyle w:val="Tabletext"/>
              <w:framePr w:hSpace="180" w:wrap="around" w:vAnchor="text" w:hAnchor="margin" w:y="63"/>
            </w:pPr>
            <w:r w:rsidRPr="00DF16ED">
              <w:t>Device</w:t>
            </w:r>
          </w:p>
        </w:tc>
      </w:tr>
      <w:tr w:rsidR="0002292A" w:rsidRPr="00027E40" w14:paraId="64F75FCB"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6AD918CB"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25990874"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7AE60269" w14:textId="77777777" w:rsidR="00740965" w:rsidRPr="00DF16ED" w:rsidRDefault="00740965" w:rsidP="00D152E7">
            <w:pPr>
              <w:pStyle w:val="Tabletext"/>
              <w:framePr w:hSpace="180" w:wrap="around" w:vAnchor="text" w:hAnchor="margin" w:y="63"/>
            </w:pPr>
            <w:r w:rsidRPr="00DF16ED">
              <w:t>Device</w:t>
            </w:r>
          </w:p>
        </w:tc>
      </w:tr>
      <w:tr w:rsidR="0002292A" w:rsidRPr="00027E40" w14:paraId="2A152E33"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0122CD16"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2F226C68"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56A59A16" w14:textId="77777777" w:rsidR="00740965" w:rsidRPr="00DF16ED" w:rsidRDefault="00740965" w:rsidP="00D152E7">
            <w:pPr>
              <w:pStyle w:val="Tabletext"/>
              <w:framePr w:hSpace="180" w:wrap="around" w:vAnchor="text" w:hAnchor="margin" w:y="63"/>
            </w:pPr>
            <w:r w:rsidRPr="00DF16ED">
              <w:t>Remote Party named in the Response</w:t>
            </w:r>
          </w:p>
        </w:tc>
      </w:tr>
    </w:tbl>
    <w:p w14:paraId="099A216A"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b:  </w:t>
      </w:r>
      <w:r>
        <w:t>Common stages for Responses</w:t>
      </w:r>
    </w:p>
    <w:p w14:paraId="79008C89"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081D4D">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686758B2"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1C6A58"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286E23"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160917"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57E1EA65"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5FC29E59"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4841A335"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191F1128" w14:textId="77777777" w:rsidR="00740965" w:rsidRPr="00DF16ED" w:rsidRDefault="00740965" w:rsidP="00D152E7">
            <w:pPr>
              <w:pStyle w:val="Tabletext"/>
              <w:framePr w:hSpace="180" w:wrap="around" w:vAnchor="text" w:hAnchor="margin" w:y="63"/>
            </w:pPr>
            <w:r w:rsidRPr="00DF16ED">
              <w:t>Device</w:t>
            </w:r>
          </w:p>
        </w:tc>
      </w:tr>
      <w:tr w:rsidR="00740965" w:rsidRPr="00027E40" w14:paraId="41350D6B"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0EA0DBE"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7E1DFED2"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5FC5C575" w14:textId="77777777" w:rsidR="00740965" w:rsidRPr="00DF16ED" w:rsidRDefault="00740965" w:rsidP="00D152E7">
            <w:pPr>
              <w:pStyle w:val="Tabletext"/>
              <w:framePr w:hSpace="180" w:wrap="around" w:vAnchor="text" w:hAnchor="margin" w:y="63"/>
            </w:pPr>
            <w:r w:rsidRPr="00DF16ED">
              <w:t>Device</w:t>
            </w:r>
          </w:p>
        </w:tc>
      </w:tr>
      <w:tr w:rsidR="00740965" w:rsidRPr="00027E40" w14:paraId="041C25F5"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B509BA3"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4E6F86EB"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2797C2E2"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46E8D0EA"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c:  </w:t>
      </w:r>
      <w:r>
        <w:t>Common stages for Alerts</w:t>
      </w:r>
    </w:p>
    <w:p w14:paraId="6CA38197" w14:textId="77777777" w:rsidR="004F2E16" w:rsidRDefault="004F2E16" w:rsidP="004F2E16">
      <w:pPr>
        <w:rPr>
          <w:lang w:eastAsia="en-GB"/>
        </w:rPr>
      </w:pPr>
      <w:r w:rsidRPr="004F2E16">
        <w:rPr>
          <w:lang w:eastAsia="en-GB"/>
        </w:rPr>
        <w:t xml:space="preserve">The generic processing applied to Commands and their Responses (in relation to integrity, </w:t>
      </w:r>
      <w:proofErr w:type="gramStart"/>
      <w:r w:rsidRPr="004F2E16">
        <w:rPr>
          <w:lang w:eastAsia="en-GB"/>
        </w:rPr>
        <w:t>authenticity</w:t>
      </w:r>
      <w:proofErr w:type="gramEnd"/>
      <w:r w:rsidRPr="004F2E16">
        <w:rPr>
          <w:lang w:eastAsia="en-GB"/>
        </w:rPr>
        <w:t xml:space="preserve">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081D4D">
        <w:rPr>
          <w:lang w:eastAsia="en-GB"/>
        </w:rPr>
        <w:t>5.4</w:t>
      </w:r>
      <w:r w:rsidR="009F40C2">
        <w:rPr>
          <w:lang w:eastAsia="en-GB"/>
        </w:rPr>
        <w:fldChar w:fldCharType="end"/>
      </w:r>
      <w:r>
        <w:rPr>
          <w:lang w:eastAsia="en-GB"/>
        </w:rPr>
        <w:t>d.</w:t>
      </w:r>
    </w:p>
    <w:p w14:paraId="57AF5CDD" w14:textId="77777777" w:rsidR="00900477" w:rsidRDefault="00900477" w:rsidP="009F40C2">
      <w:pPr>
        <w:pStyle w:val="TableHeader"/>
        <w:rPr>
          <w:lang w:eastAsia="en-GB"/>
        </w:rPr>
      </w:pPr>
      <w:r w:rsidRPr="00DF16ED">
        <w:rPr>
          <w:noProof/>
          <w:lang w:eastAsia="en-GB"/>
        </w:rPr>
        <w:drawing>
          <wp:inline distT="0" distB="0" distL="0" distR="0" wp14:anchorId="5F319F02" wp14:editId="0DADEE5D">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7D8A7069"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d:  </w:t>
      </w:r>
      <w:r>
        <w:t>Generic Command and Response processing</w:t>
      </w:r>
    </w:p>
    <w:p w14:paraId="43075C16"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081D4D">
        <w:t>5.4</w:t>
      </w:r>
      <w:r w:rsidRPr="00872E38">
        <w:fldChar w:fldCharType="end"/>
      </w:r>
      <w:r w:rsidRPr="00872E38">
        <w:t>e.</w:t>
      </w:r>
    </w:p>
    <w:p w14:paraId="0C64A039" w14:textId="77777777" w:rsidR="004353E4" w:rsidRDefault="004353E4" w:rsidP="00872E38">
      <w:pPr>
        <w:pStyle w:val="Tabletext"/>
        <w:rPr>
          <w:lang w:eastAsia="en-GB"/>
        </w:rPr>
      </w:pPr>
      <w:r w:rsidRPr="00872E38">
        <w:rPr>
          <w:noProof/>
          <w:lang w:eastAsia="en-GB"/>
        </w:rPr>
        <w:drawing>
          <wp:inline distT="0" distB="0" distL="0" distR="0" wp14:anchorId="649E2912" wp14:editId="229A75BA">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317"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081D4D">
        <w:rPr>
          <w:lang w:eastAsia="en-GB"/>
        </w:rPr>
        <w:t>5.4</w:t>
      </w:r>
      <w:r w:rsidR="00724823">
        <w:rPr>
          <w:color w:val="auto"/>
          <w:lang w:eastAsia="en-GB"/>
        </w:rPr>
        <w:fldChar w:fldCharType="end"/>
      </w:r>
      <w:r w:rsidR="00724823">
        <w:rPr>
          <w:lang w:eastAsia="en-GB"/>
        </w:rPr>
        <w:t xml:space="preserve">e:  </w:t>
      </w:r>
      <w:r w:rsidR="00724823">
        <w:t>Generic Alert processing</w:t>
      </w:r>
      <w:bookmarkStart w:id="318" w:name="_Ref378691343"/>
      <w:bookmarkStart w:id="319" w:name="_Ref378691358"/>
      <w:bookmarkStart w:id="320" w:name="_Ref378691372"/>
      <w:bookmarkStart w:id="321" w:name="_Ref378691379"/>
    </w:p>
    <w:p w14:paraId="0B635139" w14:textId="77777777" w:rsidR="009A0AB5" w:rsidRDefault="009A0AB5" w:rsidP="009A0AB5">
      <w:pPr>
        <w:pStyle w:val="Heading1"/>
        <w:rPr>
          <w:lang w:eastAsia="en-GB"/>
        </w:rPr>
      </w:pPr>
      <w:bookmarkStart w:id="322" w:name="_Ref378085781"/>
      <w:bookmarkStart w:id="323" w:name="_Toc459132458"/>
      <w:bookmarkStart w:id="324" w:name="_Toc52876216"/>
      <w:bookmarkStart w:id="325" w:name="_Toc12895723"/>
      <w:bookmarkEnd w:id="317"/>
      <w:bookmarkEnd w:id="318"/>
      <w:bookmarkEnd w:id="319"/>
      <w:bookmarkEnd w:id="320"/>
      <w:bookmarkEnd w:id="321"/>
      <w:r>
        <w:rPr>
          <w:lang w:eastAsia="en-GB"/>
        </w:rPr>
        <w:lastRenderedPageBreak/>
        <w:t>Message Categories</w:t>
      </w:r>
      <w:bookmarkEnd w:id="322"/>
      <w:bookmarkEnd w:id="323"/>
      <w:bookmarkEnd w:id="324"/>
      <w:bookmarkEnd w:id="325"/>
    </w:p>
    <w:p w14:paraId="7C2FB91E" w14:textId="77777777" w:rsidR="009A0AB5" w:rsidRDefault="009A0AB5" w:rsidP="009A0AB5">
      <w:pPr>
        <w:rPr>
          <w:lang w:eastAsia="en-GB"/>
        </w:rPr>
      </w:pPr>
      <w:r>
        <w:rPr>
          <w:lang w:eastAsia="en-GB"/>
        </w:rPr>
        <w:t>Requirements for the content and processing of fields in Remote Party Messages:</w:t>
      </w:r>
    </w:p>
    <w:p w14:paraId="4DDDA3B1" w14:textId="77777777" w:rsidR="009A0AB5" w:rsidRDefault="009A0AB5" w:rsidP="009D4333">
      <w:pPr>
        <w:pStyle w:val="ListBullet"/>
      </w:pPr>
      <w:r>
        <w:t xml:space="preserve">related to integrity, </w:t>
      </w:r>
      <w:proofErr w:type="gramStart"/>
      <w:r w:rsidR="008A3789">
        <w:t>A</w:t>
      </w:r>
      <w:r>
        <w:t>uthenticity</w:t>
      </w:r>
      <w:proofErr w:type="gramEnd"/>
      <w:r>
        <w:t xml:space="preserve"> and non-repudiation; and </w:t>
      </w:r>
    </w:p>
    <w:p w14:paraId="4ADD9770" w14:textId="77777777" w:rsidR="009A0AB5" w:rsidRDefault="009A0AB5" w:rsidP="00796998">
      <w:pPr>
        <w:pStyle w:val="ListBullet"/>
      </w:pPr>
      <w:r>
        <w:t xml:space="preserve">common across groups of Remote Party </w:t>
      </w:r>
      <w:proofErr w:type="gramStart"/>
      <w:r>
        <w:t>Messages</w:t>
      </w:r>
      <w:r w:rsidR="0048285F">
        <w:t>;</w:t>
      </w:r>
      <w:proofErr w:type="gramEnd"/>
    </w:p>
    <w:p w14:paraId="3207913C"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  Such groupings of Remote Party Messages are referred to as Message Categories.</w:t>
      </w:r>
    </w:p>
    <w:p w14:paraId="675B73B3" w14:textId="77777777" w:rsidR="00CD2184" w:rsidRDefault="00CD2184" w:rsidP="009A0AB5">
      <w:pPr>
        <w:rPr>
          <w:lang w:eastAsia="en-GB"/>
        </w:rPr>
      </w:pPr>
      <w:r>
        <w:rPr>
          <w:lang w:eastAsia="en-GB"/>
        </w:rPr>
        <w:t xml:space="preserve">Commands sent by a PPMID to a GSME and Responses to such Commands have requirements </w:t>
      </w:r>
      <w:proofErr w:type="gramStart"/>
      <w:r>
        <w:rPr>
          <w:lang w:eastAsia="en-GB"/>
        </w:rPr>
        <w:t>similar to</w:t>
      </w:r>
      <w:proofErr w:type="gramEnd"/>
      <w:r>
        <w:rPr>
          <w:lang w:eastAsia="en-GB"/>
        </w:rPr>
        <w:t xml:space="preserve">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3A72901D" w14:textId="77777777" w:rsidR="009A0AB5" w:rsidRDefault="009A0AB5" w:rsidP="00C33B9E">
      <w:pPr>
        <w:pStyle w:val="Heading2"/>
        <w:rPr>
          <w:lang w:eastAsia="en-GB"/>
        </w:rPr>
      </w:pPr>
      <w:bookmarkStart w:id="326" w:name="_Ref378085818"/>
      <w:bookmarkStart w:id="327" w:name="_Toc459132459"/>
      <w:bookmarkStart w:id="328" w:name="_Toc52876217"/>
      <w:bookmarkStart w:id="329" w:name="_Toc12895724"/>
      <w:r>
        <w:rPr>
          <w:lang w:eastAsia="en-GB"/>
        </w:rPr>
        <w:t xml:space="preserve">Introduction </w:t>
      </w:r>
      <w:r w:rsidR="00C33B9E" w:rsidRPr="00C33B9E">
        <w:rPr>
          <w:lang w:eastAsia="en-GB"/>
        </w:rPr>
        <w:t>–</w:t>
      </w:r>
      <w:r>
        <w:rPr>
          <w:lang w:eastAsia="en-GB"/>
        </w:rPr>
        <w:t xml:space="preserve"> informative</w:t>
      </w:r>
      <w:bookmarkEnd w:id="326"/>
      <w:bookmarkEnd w:id="327"/>
      <w:bookmarkEnd w:id="328"/>
      <w:bookmarkEnd w:id="329"/>
    </w:p>
    <w:p w14:paraId="580F8C90"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67905CF5"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081D4D">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284B0B61" w14:textId="77777777" w:rsidR="009A0AB5" w:rsidRDefault="009A0AB5" w:rsidP="009A0AB5">
      <w:pPr>
        <w:pStyle w:val="Heading2"/>
        <w:rPr>
          <w:lang w:eastAsia="en-GB"/>
        </w:rPr>
      </w:pPr>
      <w:bookmarkStart w:id="330" w:name="_Toc387651619"/>
      <w:bookmarkStart w:id="331" w:name="_Toc387652507"/>
      <w:bookmarkStart w:id="332" w:name="_Toc387653395"/>
      <w:bookmarkStart w:id="333" w:name="_Toc387654282"/>
      <w:bookmarkStart w:id="334" w:name="_Toc387655169"/>
      <w:bookmarkStart w:id="335" w:name="_Toc387656040"/>
      <w:bookmarkStart w:id="336" w:name="_Toc387656918"/>
      <w:bookmarkStart w:id="337" w:name="_Toc387657783"/>
      <w:bookmarkStart w:id="338" w:name="_Toc387658651"/>
      <w:bookmarkStart w:id="339" w:name="_Toc387659510"/>
      <w:bookmarkStart w:id="340" w:name="_Toc387660353"/>
      <w:bookmarkStart w:id="341" w:name="_Toc387666606"/>
      <w:bookmarkStart w:id="342" w:name="_Toc387676584"/>
      <w:bookmarkStart w:id="343" w:name="_Toc387681954"/>
      <w:bookmarkStart w:id="344" w:name="_Toc387684365"/>
      <w:bookmarkStart w:id="345" w:name="_Toc387736389"/>
      <w:bookmarkStart w:id="346" w:name="_Toc387755437"/>
      <w:bookmarkStart w:id="347" w:name="_Toc387758675"/>
      <w:bookmarkStart w:id="348" w:name="_Toc387759793"/>
      <w:bookmarkStart w:id="349" w:name="_Toc387762665"/>
      <w:bookmarkStart w:id="350" w:name="_Toc387763781"/>
      <w:bookmarkStart w:id="351" w:name="_Toc387764897"/>
      <w:bookmarkStart w:id="352" w:name="_Toc387766013"/>
      <w:bookmarkStart w:id="353" w:name="_Toc387767129"/>
      <w:bookmarkStart w:id="354" w:name="_Toc387768829"/>
      <w:bookmarkStart w:id="355" w:name="_Toc387770527"/>
      <w:bookmarkStart w:id="356" w:name="_Toc387768824"/>
      <w:bookmarkStart w:id="357" w:name="_Ref378085873"/>
      <w:bookmarkStart w:id="358" w:name="_Toc459132460"/>
      <w:bookmarkStart w:id="359" w:name="_Toc52876218"/>
      <w:bookmarkStart w:id="360" w:name="_Toc12895725"/>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lang w:eastAsia="en-GB"/>
        </w:rPr>
        <w:t>Message Category SME.C</w:t>
      </w:r>
      <w:bookmarkEnd w:id="357"/>
      <w:bookmarkEnd w:id="358"/>
      <w:bookmarkEnd w:id="359"/>
      <w:bookmarkEnd w:id="360"/>
    </w:p>
    <w:p w14:paraId="6200630D" w14:textId="77777777" w:rsidR="009A0AB5" w:rsidRDefault="009A0AB5" w:rsidP="009A0AB5">
      <w:pPr>
        <w:pStyle w:val="Heading3"/>
        <w:rPr>
          <w:lang w:eastAsia="en-GB"/>
        </w:rPr>
      </w:pPr>
      <w:r>
        <w:rPr>
          <w:lang w:eastAsia="en-GB"/>
        </w:rPr>
        <w:t>Definitions</w:t>
      </w:r>
    </w:p>
    <w:p w14:paraId="43E4C942"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3B09B328"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7E2AD8A0"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081D4D">
        <w:rPr>
          <w:lang w:eastAsia="en-GB"/>
        </w:rPr>
        <w:t>6.2</w:t>
      </w:r>
      <w:r>
        <w:rPr>
          <w:lang w:eastAsia="en-GB"/>
        </w:rPr>
        <w:fldChar w:fldCharType="end"/>
      </w:r>
      <w:r>
        <w:rPr>
          <w:lang w:eastAsia="en-GB"/>
        </w:rPr>
        <w:t xml:space="preserve"> which covers:</w:t>
      </w:r>
    </w:p>
    <w:p w14:paraId="4CC55CD3"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4A86D74E" w14:textId="77777777" w:rsidR="009A0AB5" w:rsidRDefault="009A0AB5" w:rsidP="00796998">
      <w:pPr>
        <w:pStyle w:val="ListBullet"/>
      </w:pPr>
      <w:r>
        <w:t>validation by the Device of the Message Identifier.</w:t>
      </w:r>
    </w:p>
    <w:p w14:paraId="31FE9E35" w14:textId="77777777" w:rsidR="009A0AB5" w:rsidRDefault="009A0AB5" w:rsidP="009A0AB5">
      <w:pPr>
        <w:pStyle w:val="Heading3"/>
        <w:rPr>
          <w:lang w:eastAsia="en-GB"/>
        </w:rPr>
      </w:pPr>
      <w:bookmarkStart w:id="361" w:name="_Ref378085924"/>
      <w:r>
        <w:rPr>
          <w:lang w:eastAsia="en-GB"/>
        </w:rPr>
        <w:t>Processing Stages</w:t>
      </w:r>
      <w:bookmarkEnd w:id="361"/>
    </w:p>
    <w:p w14:paraId="10082D0D"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7160061E"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B4FE60"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8F7A9F"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0F9DAB1F"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0BD79D5F"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9BCEB59"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1B904318"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2EBA8C6B"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45A9BBA3"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7DA1BD2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086AB242"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00454CD8"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705F118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40E27456"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4A95D026" w14:textId="77777777" w:rsidR="00C13831" w:rsidRPr="00DF16ED" w:rsidRDefault="00C13831" w:rsidP="00C13831">
            <w:pPr>
              <w:pStyle w:val="Tabletext"/>
              <w:framePr w:hSpace="180" w:wrap="around" w:vAnchor="text" w:hAnchor="margin" w:y="63"/>
            </w:pPr>
            <w:r w:rsidRPr="00DF16ED">
              <w:t>Device</w:t>
            </w:r>
          </w:p>
        </w:tc>
      </w:tr>
    </w:tbl>
    <w:p w14:paraId="0A304C1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79E33B42"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081D4D">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w:t>
      </w:r>
      <w:proofErr w:type="gramStart"/>
      <w:r w:rsidRPr="00ED0BB9">
        <w:rPr>
          <w:lang w:eastAsia="en-GB"/>
        </w:rPr>
        <w:t>Otherwise</w:t>
      </w:r>
      <w:proofErr w:type="gramEnd"/>
      <w:r w:rsidRPr="00ED0BB9">
        <w:rPr>
          <w:lang w:eastAsia="en-GB"/>
        </w:rPr>
        <w:t xml:space="preserv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42408055"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654253"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AE1AA1"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1FE49F62"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F8821A8"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64800FA2" w14:textId="77777777" w:rsidR="00ED0BB9" w:rsidRPr="00DF16ED" w:rsidRDefault="00ED0BB9" w:rsidP="00ED0BB9">
            <w:pPr>
              <w:pStyle w:val="Tabletext"/>
            </w:pPr>
            <w:r w:rsidRPr="00DF16ED">
              <w:t>Device</w:t>
            </w:r>
          </w:p>
        </w:tc>
      </w:tr>
      <w:tr w:rsidR="00ED0BB9" w:rsidRPr="00DF16ED" w14:paraId="126A45B1"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20C32AC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7A4DB6C9" w14:textId="77777777" w:rsidR="00ED0BB9" w:rsidRPr="00DF16ED" w:rsidRDefault="00ED0BB9" w:rsidP="00ED0BB9">
            <w:pPr>
              <w:pStyle w:val="Tabletext"/>
            </w:pPr>
            <w:r w:rsidRPr="00DF16ED">
              <w:t>Device</w:t>
            </w:r>
          </w:p>
        </w:tc>
      </w:tr>
      <w:tr w:rsidR="00ED0BB9" w:rsidRPr="00DF16ED" w14:paraId="48BF5CA0"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0056C5"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320D7146"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705149ED"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798E0733" w14:textId="77777777" w:rsidR="008C4902" w:rsidRDefault="008C4902" w:rsidP="00860AC2">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8B72457"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04F9FE58" w14:textId="77777777" w:rsidR="008C4902" w:rsidRDefault="008C4902" w:rsidP="00860AC2">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059F1631"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43230D53" w14:textId="77777777" w:rsidR="008C4902" w:rsidRDefault="008C4902" w:rsidP="009D4333">
      <w:pPr>
        <w:pStyle w:val="ListBullet"/>
      </w:pPr>
      <w:r>
        <w:t xml:space="preserve">Command </w:t>
      </w:r>
      <w:proofErr w:type="gramStart"/>
      <w:r>
        <w:t>Construction;</w:t>
      </w:r>
      <w:proofErr w:type="gramEnd"/>
    </w:p>
    <w:p w14:paraId="32C2F37B" w14:textId="77777777" w:rsidR="008C4902" w:rsidRDefault="008C4902" w:rsidP="00796998">
      <w:pPr>
        <w:pStyle w:val="ListBullet"/>
      </w:pPr>
      <w:r>
        <w:t xml:space="preserve">Command Cryptographic Protection </w:t>
      </w:r>
      <w:proofErr w:type="gramStart"/>
      <w:r>
        <w:t>I;</w:t>
      </w:r>
      <w:proofErr w:type="gramEnd"/>
    </w:p>
    <w:p w14:paraId="7C0396B6" w14:textId="77777777" w:rsidR="008C4902" w:rsidRDefault="008C4902">
      <w:pPr>
        <w:pStyle w:val="ListBullet"/>
      </w:pPr>
      <w:r>
        <w:t xml:space="preserve">Response </w:t>
      </w:r>
      <w:proofErr w:type="gramStart"/>
      <w:r>
        <w:t>Construction;</w:t>
      </w:r>
      <w:proofErr w:type="gramEnd"/>
    </w:p>
    <w:p w14:paraId="30B9CCF0" w14:textId="77777777" w:rsidR="008C4902" w:rsidRDefault="008C4902">
      <w:pPr>
        <w:pStyle w:val="ListBullet"/>
      </w:pPr>
      <w:r>
        <w:t>Response Cryptographic Protection; and</w:t>
      </w:r>
    </w:p>
    <w:p w14:paraId="62F7E0BD" w14:textId="77777777" w:rsidR="008C4902" w:rsidRDefault="008C4902">
      <w:pPr>
        <w:pStyle w:val="ListBullet"/>
      </w:pPr>
      <w:r>
        <w:t>Response Recipient Verification.</w:t>
      </w:r>
    </w:p>
    <w:p w14:paraId="5A758C6C" w14:textId="77777777" w:rsidR="008C4902" w:rsidRDefault="008C4902" w:rsidP="008C4902">
      <w:pPr>
        <w:pStyle w:val="Heading3"/>
        <w:rPr>
          <w:lang w:eastAsia="en-GB"/>
        </w:rPr>
      </w:pPr>
      <w:bookmarkStart w:id="362" w:name="_Ref378086850"/>
      <w:r>
        <w:rPr>
          <w:lang w:eastAsia="en-GB"/>
        </w:rPr>
        <w:t>Command Cryptographic Protection II</w:t>
      </w:r>
      <w:bookmarkEnd w:id="362"/>
    </w:p>
    <w:p w14:paraId="6A98FC4D"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0A13F37D"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081D4D">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06E1009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A70A9E6"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0F32ABD5"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25F6C49A"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40A73B20" w14:textId="77777777" w:rsidTr="00FD36F6">
        <w:tc>
          <w:tcPr>
            <w:tcW w:w="9214" w:type="dxa"/>
            <w:gridSpan w:val="3"/>
            <w:tcBorders>
              <w:top w:val="nil"/>
            </w:tcBorders>
          </w:tcPr>
          <w:p w14:paraId="00E086FD"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67DC69B8" w14:textId="77777777" w:rsidTr="000C05CB">
        <w:tc>
          <w:tcPr>
            <w:tcW w:w="3119" w:type="dxa"/>
          </w:tcPr>
          <w:p w14:paraId="6A9422B3" w14:textId="77777777" w:rsidR="00744521" w:rsidRPr="00DF16ED" w:rsidRDefault="00744521" w:rsidP="00A25BE4">
            <w:pPr>
              <w:pStyle w:val="Tabletext"/>
              <w:ind w:left="227"/>
            </w:pPr>
            <w:r w:rsidRPr="00DF16ED">
              <w:t>Private Key Agreement Key</w:t>
            </w:r>
          </w:p>
        </w:tc>
        <w:tc>
          <w:tcPr>
            <w:tcW w:w="3118" w:type="dxa"/>
          </w:tcPr>
          <w:p w14:paraId="50041DCB" w14:textId="77777777" w:rsidR="00744521" w:rsidRPr="00DF16ED" w:rsidRDefault="00744521" w:rsidP="00595B26">
            <w:pPr>
              <w:pStyle w:val="Tabletext"/>
            </w:pPr>
            <w:r w:rsidRPr="00DF16ED">
              <w:t>Access Control Broker’s</w:t>
            </w:r>
          </w:p>
        </w:tc>
        <w:tc>
          <w:tcPr>
            <w:tcW w:w="2977" w:type="dxa"/>
          </w:tcPr>
          <w:p w14:paraId="48F7DCBF" w14:textId="77777777" w:rsidR="00744521" w:rsidRPr="00DF16ED" w:rsidRDefault="00744521" w:rsidP="00595B26">
            <w:pPr>
              <w:pStyle w:val="Tabletext"/>
            </w:pPr>
          </w:p>
        </w:tc>
      </w:tr>
      <w:tr w:rsidR="00744521" w:rsidRPr="00DF16ED" w14:paraId="59EFC330" w14:textId="77777777" w:rsidTr="000C05CB">
        <w:tc>
          <w:tcPr>
            <w:tcW w:w="3119" w:type="dxa"/>
          </w:tcPr>
          <w:p w14:paraId="0DD0ABFC" w14:textId="77777777" w:rsidR="00744521" w:rsidRPr="00DF16ED" w:rsidRDefault="00744521" w:rsidP="00A25BE4">
            <w:pPr>
              <w:pStyle w:val="Tabletext"/>
              <w:ind w:left="227"/>
            </w:pPr>
            <w:r w:rsidRPr="00DF16ED">
              <w:t>Public Key Agreement Key</w:t>
            </w:r>
          </w:p>
        </w:tc>
        <w:tc>
          <w:tcPr>
            <w:tcW w:w="3118" w:type="dxa"/>
          </w:tcPr>
          <w:p w14:paraId="1962AADB" w14:textId="77777777" w:rsidR="00744521" w:rsidRPr="00DF16ED" w:rsidRDefault="00744521" w:rsidP="00595B26">
            <w:pPr>
              <w:pStyle w:val="Tabletext"/>
            </w:pPr>
            <w:r w:rsidRPr="00DF16ED">
              <w:t>Device’s</w:t>
            </w:r>
          </w:p>
        </w:tc>
        <w:tc>
          <w:tcPr>
            <w:tcW w:w="2977" w:type="dxa"/>
          </w:tcPr>
          <w:p w14:paraId="794151E5" w14:textId="77777777" w:rsidR="00744521" w:rsidRPr="00DF16ED" w:rsidRDefault="00744521" w:rsidP="00595B26">
            <w:pPr>
              <w:pStyle w:val="Tabletext"/>
            </w:pPr>
            <w:r w:rsidRPr="00DF16ED">
              <w:t>As identified by the Business Target ID in Message Identifier</w:t>
            </w:r>
          </w:p>
        </w:tc>
      </w:tr>
      <w:tr w:rsidR="00DD605B" w:rsidRPr="00DF16ED" w14:paraId="0A99F40D" w14:textId="77777777" w:rsidTr="00FD36F6">
        <w:tc>
          <w:tcPr>
            <w:tcW w:w="9214" w:type="dxa"/>
            <w:gridSpan w:val="3"/>
          </w:tcPr>
          <w:p w14:paraId="5E1FF229"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254B89FA" w14:textId="77777777" w:rsidTr="00FD36F6">
        <w:tc>
          <w:tcPr>
            <w:tcW w:w="9214" w:type="dxa"/>
            <w:gridSpan w:val="3"/>
            <w:shd w:val="clear" w:color="auto" w:fill="009EE3"/>
          </w:tcPr>
          <w:p w14:paraId="4F345271" w14:textId="77777777" w:rsidR="00DD605B" w:rsidRPr="00DF16ED" w:rsidRDefault="00DD605B" w:rsidP="00745C58">
            <w:pPr>
              <w:pStyle w:val="Narrow"/>
            </w:pPr>
          </w:p>
        </w:tc>
      </w:tr>
      <w:tr w:rsidR="00DD605B" w:rsidRPr="00DF16ED" w14:paraId="32FDFCE7" w14:textId="77777777" w:rsidTr="00FD36F6">
        <w:tc>
          <w:tcPr>
            <w:tcW w:w="9214" w:type="dxa"/>
            <w:gridSpan w:val="3"/>
          </w:tcPr>
          <w:p w14:paraId="5DF8F5E3"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081D4D">
              <w:t>4.3.3.4</w:t>
            </w:r>
            <w:r w:rsidR="00E7207F">
              <w:fldChar w:fldCharType="end"/>
            </w:r>
            <w:r w:rsidRPr="00DA1777">
              <w:t>, t</w:t>
            </w:r>
            <w:r w:rsidRPr="008E3516">
              <w:t>he</w:t>
            </w:r>
            <w:r w:rsidRPr="00DF16ED">
              <w:t xml:space="preserve"> Plaintext shall be empty and:</w:t>
            </w:r>
          </w:p>
        </w:tc>
      </w:tr>
      <w:tr w:rsidR="00744521" w:rsidRPr="00DF16ED" w14:paraId="336940AD" w14:textId="77777777" w:rsidTr="000C05CB">
        <w:tc>
          <w:tcPr>
            <w:tcW w:w="3119" w:type="dxa"/>
          </w:tcPr>
          <w:p w14:paraId="54DBF1EC"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14DCD9EE" w14:textId="77777777" w:rsidR="00744521" w:rsidRPr="006F2FC7" w:rsidRDefault="00744521" w:rsidP="00595B26">
            <w:pPr>
              <w:pStyle w:val="Tabletext"/>
            </w:pPr>
            <w:r w:rsidRPr="006F2FC7">
              <w:t>Where a KRP Signature is present:</w:t>
            </w:r>
          </w:p>
          <w:p w14:paraId="77A14837"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015C4E23" w14:textId="77777777" w:rsidR="00744521" w:rsidRPr="006F2FC7" w:rsidRDefault="00744521" w:rsidP="00595B26">
            <w:pPr>
              <w:pStyle w:val="Tabletext"/>
            </w:pPr>
            <w:r w:rsidRPr="006F2FC7">
              <w:t>Where a KRP Signature is not present:</w:t>
            </w:r>
          </w:p>
          <w:p w14:paraId="4D2E3469"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09D739F" w14:textId="77777777" w:rsidR="00744521" w:rsidRPr="00DF16ED" w:rsidRDefault="00744521" w:rsidP="00595B26">
            <w:pPr>
              <w:pStyle w:val="Tabletext"/>
            </w:pPr>
          </w:p>
        </w:tc>
      </w:tr>
    </w:tbl>
    <w:p w14:paraId="67E3033D"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0B003110"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w:t>
      </w:r>
      <w:proofErr w:type="gramStart"/>
      <w:r>
        <w:rPr>
          <w:lang w:eastAsia="en-GB"/>
        </w:rPr>
        <w:t>stages</w:t>
      </w:r>
      <w:proofErr w:type="gramEnd"/>
      <w:r>
        <w:rPr>
          <w:lang w:eastAsia="en-GB"/>
        </w:rPr>
        <w:t xml:space="preserve"> for the Message in question. </w:t>
      </w:r>
    </w:p>
    <w:p w14:paraId="2166F234"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4823DAC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56681FF"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895C397"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47D5B49"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1850FE09" w14:textId="77777777" w:rsidTr="00D775FF">
        <w:tc>
          <w:tcPr>
            <w:tcW w:w="9214" w:type="dxa"/>
            <w:gridSpan w:val="3"/>
            <w:tcBorders>
              <w:top w:val="nil"/>
            </w:tcBorders>
          </w:tcPr>
          <w:p w14:paraId="228D0DA3"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74A04E8" w14:textId="77777777" w:rsidTr="000C05CB">
        <w:tc>
          <w:tcPr>
            <w:tcW w:w="3119" w:type="dxa"/>
          </w:tcPr>
          <w:p w14:paraId="762E4E3F" w14:textId="77777777" w:rsidR="00465D58" w:rsidRPr="00DF16ED" w:rsidRDefault="00465D58" w:rsidP="00D775FF">
            <w:pPr>
              <w:pStyle w:val="Tabletext"/>
              <w:ind w:left="227"/>
            </w:pPr>
            <w:r w:rsidRPr="00DF16ED">
              <w:t>Private Key Agreement Key</w:t>
            </w:r>
          </w:p>
        </w:tc>
        <w:tc>
          <w:tcPr>
            <w:tcW w:w="2929" w:type="dxa"/>
          </w:tcPr>
          <w:p w14:paraId="697CC2D1" w14:textId="77777777" w:rsidR="00465D58" w:rsidRPr="00DF16ED" w:rsidRDefault="00465D58" w:rsidP="00D775FF">
            <w:pPr>
              <w:pStyle w:val="Tabletext"/>
            </w:pPr>
            <w:r>
              <w:t>PPMID’s</w:t>
            </w:r>
          </w:p>
        </w:tc>
        <w:tc>
          <w:tcPr>
            <w:tcW w:w="3166" w:type="dxa"/>
          </w:tcPr>
          <w:p w14:paraId="724AB68C" w14:textId="77777777" w:rsidR="00465D58" w:rsidRPr="00DF16ED" w:rsidRDefault="00465D58" w:rsidP="00D775FF">
            <w:pPr>
              <w:pStyle w:val="Tabletext"/>
            </w:pPr>
          </w:p>
        </w:tc>
      </w:tr>
      <w:tr w:rsidR="00465D58" w:rsidRPr="00DF16ED" w14:paraId="4D7E86E8" w14:textId="77777777" w:rsidTr="000C05CB">
        <w:tc>
          <w:tcPr>
            <w:tcW w:w="3119" w:type="dxa"/>
          </w:tcPr>
          <w:p w14:paraId="2DAB0F6D" w14:textId="77777777" w:rsidR="00465D58" w:rsidRPr="00DF16ED" w:rsidRDefault="00465D58" w:rsidP="00D775FF">
            <w:pPr>
              <w:pStyle w:val="Tabletext"/>
              <w:ind w:left="227"/>
            </w:pPr>
            <w:r w:rsidRPr="00DF16ED">
              <w:t>Public Key Agreement Key</w:t>
            </w:r>
          </w:p>
        </w:tc>
        <w:tc>
          <w:tcPr>
            <w:tcW w:w="2929" w:type="dxa"/>
          </w:tcPr>
          <w:p w14:paraId="167B8598" w14:textId="77777777" w:rsidR="00465D58" w:rsidRPr="00DF16ED" w:rsidRDefault="00465D58" w:rsidP="00D775FF">
            <w:pPr>
              <w:pStyle w:val="Tabletext"/>
            </w:pPr>
            <w:r>
              <w:t>GSME’s</w:t>
            </w:r>
          </w:p>
        </w:tc>
        <w:tc>
          <w:tcPr>
            <w:tcW w:w="3166" w:type="dxa"/>
          </w:tcPr>
          <w:p w14:paraId="1BC0C627"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47BB1712" w14:textId="77777777" w:rsidTr="00D775FF">
        <w:tc>
          <w:tcPr>
            <w:tcW w:w="9214" w:type="dxa"/>
            <w:gridSpan w:val="3"/>
          </w:tcPr>
          <w:p w14:paraId="0A0A49BA" w14:textId="77777777" w:rsidR="00465D58" w:rsidRPr="00DF16ED" w:rsidRDefault="00465D58"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5BDBE9B7" w14:textId="77777777" w:rsidTr="00D775FF">
        <w:tc>
          <w:tcPr>
            <w:tcW w:w="9214" w:type="dxa"/>
            <w:gridSpan w:val="3"/>
            <w:shd w:val="clear" w:color="auto" w:fill="009EE3"/>
          </w:tcPr>
          <w:p w14:paraId="6F70F7B6" w14:textId="77777777" w:rsidR="00465D58" w:rsidRPr="00DF16ED" w:rsidRDefault="00465D58" w:rsidP="00D775FF">
            <w:pPr>
              <w:pStyle w:val="Narrow"/>
            </w:pPr>
          </w:p>
        </w:tc>
      </w:tr>
      <w:tr w:rsidR="00465D58" w:rsidRPr="00DF16ED" w14:paraId="4814D4B3" w14:textId="77777777" w:rsidTr="00D775FF">
        <w:tc>
          <w:tcPr>
            <w:tcW w:w="9214" w:type="dxa"/>
            <w:gridSpan w:val="3"/>
          </w:tcPr>
          <w:p w14:paraId="1EA20133"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081D4D">
              <w:t>4.3.3.4</w:t>
            </w:r>
            <w:r>
              <w:fldChar w:fldCharType="end"/>
            </w:r>
            <w:r w:rsidRPr="00DA1777">
              <w:t>, t</w:t>
            </w:r>
            <w:r w:rsidRPr="008E3516">
              <w:t>he</w:t>
            </w:r>
            <w:r w:rsidRPr="00DF16ED">
              <w:t xml:space="preserve"> Plaintext shall be empty and:</w:t>
            </w:r>
          </w:p>
        </w:tc>
      </w:tr>
      <w:tr w:rsidR="00465D58" w:rsidRPr="00DF16ED" w14:paraId="7A7358AC" w14:textId="77777777" w:rsidTr="000C05CB">
        <w:tc>
          <w:tcPr>
            <w:tcW w:w="3119" w:type="dxa"/>
          </w:tcPr>
          <w:p w14:paraId="6230A254"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7ED05F68"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1AE91264" w14:textId="77777777" w:rsidR="00465D58" w:rsidRPr="00DF16ED" w:rsidRDefault="00465D58" w:rsidP="00D775FF">
            <w:pPr>
              <w:pStyle w:val="Tabletext"/>
            </w:pPr>
          </w:p>
        </w:tc>
      </w:tr>
    </w:tbl>
    <w:p w14:paraId="361DB03A"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Pr>
          <w:lang w:eastAsia="en-GB"/>
        </w:rPr>
        <w:t>b:  Calculation of PPMID-GSME MAC</w:t>
      </w:r>
    </w:p>
    <w:p w14:paraId="2BFE70B8"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w:t>
      </w:r>
      <w:proofErr w:type="gramStart"/>
      <w:r>
        <w:rPr>
          <w:lang w:eastAsia="en-GB"/>
        </w:rPr>
        <w:t>stages</w:t>
      </w:r>
      <w:proofErr w:type="gramEnd"/>
      <w:r>
        <w:rPr>
          <w:lang w:eastAsia="en-GB"/>
        </w:rPr>
        <w:t xml:space="preserve"> for the Message in question. </w:t>
      </w:r>
    </w:p>
    <w:p w14:paraId="5B371FE7" w14:textId="77777777" w:rsidR="00D744FB" w:rsidRDefault="00D744FB" w:rsidP="00A561F7">
      <w:pPr>
        <w:pStyle w:val="Heading3"/>
        <w:rPr>
          <w:lang w:eastAsia="en-GB"/>
        </w:rPr>
      </w:pPr>
      <w:bookmarkStart w:id="363" w:name="_Ref378087606"/>
      <w:r>
        <w:rPr>
          <w:lang w:eastAsia="en-GB"/>
        </w:rPr>
        <w:t>Command Authenticity and Integrity Verification</w:t>
      </w:r>
      <w:bookmarkEnd w:id="363"/>
    </w:p>
    <w:p w14:paraId="6CCFD1AF"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081D4D">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7BAC0E92" w14:textId="77777777" w:rsidR="00D744FB" w:rsidRDefault="00D744FB" w:rsidP="00860AC2">
      <w:pPr>
        <w:pStyle w:val="Heading4"/>
        <w:rPr>
          <w:lang w:eastAsia="en-GB"/>
        </w:rPr>
      </w:pPr>
      <w:bookmarkStart w:id="364" w:name="_Ref378088860"/>
      <w:r>
        <w:rPr>
          <w:lang w:eastAsia="en-GB"/>
        </w:rPr>
        <w:t>Checks to be undertaken</w:t>
      </w:r>
      <w:bookmarkEnd w:id="364"/>
    </w:p>
    <w:p w14:paraId="12B7FBBD"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081D4D">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081D4D">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081D4D">
        <w:rPr>
          <w:lang w:eastAsia="en-GB"/>
        </w:rPr>
        <w:t>6.2.4.1</w:t>
      </w:r>
      <w:r w:rsidR="00924FA3">
        <w:rPr>
          <w:lang w:eastAsia="en-GB"/>
        </w:rPr>
        <w:fldChar w:fldCharType="end"/>
      </w:r>
      <w:commentRangeStart w:id="365"/>
      <w:ins w:id="366" w:author="Author">
        <w:r w:rsidR="00E272ED">
          <w:rPr>
            <w:lang w:eastAsia="en-GB"/>
          </w:rPr>
          <w:t xml:space="preserve">, except, where relevant, as specified in Sections </w:t>
        </w:r>
        <w:r w:rsidR="00A27416">
          <w:rPr>
            <w:lang w:eastAsia="en-GB"/>
          </w:rPr>
          <w:fldChar w:fldCharType="begin"/>
        </w:r>
        <w:r w:rsidR="00A27416">
          <w:rPr>
            <w:lang w:eastAsia="en-GB"/>
          </w:rPr>
          <w:instrText xml:space="preserve"> REF _Ref386456049 \r \h </w:instrText>
        </w:r>
      </w:ins>
      <w:r w:rsidR="00A27416">
        <w:rPr>
          <w:lang w:eastAsia="en-GB"/>
        </w:rPr>
      </w:r>
      <w:ins w:id="367" w:author="Author">
        <w:r w:rsidR="00A27416">
          <w:rPr>
            <w:lang w:eastAsia="en-GB"/>
          </w:rPr>
          <w:fldChar w:fldCharType="separate"/>
        </w:r>
        <w:r w:rsidR="00081D4D">
          <w:rPr>
            <w:lang w:eastAsia="en-GB"/>
          </w:rPr>
          <w:t>13.5.4</w:t>
        </w:r>
        <w:r w:rsidR="00A27416">
          <w:rPr>
            <w:lang w:eastAsia="en-GB"/>
          </w:rPr>
          <w:fldChar w:fldCharType="end"/>
        </w:r>
        <w:r w:rsidR="00E272ED">
          <w:rPr>
            <w:lang w:eastAsia="en-GB"/>
          </w:rPr>
          <w:t xml:space="preserve"> and </w:t>
        </w:r>
        <w:r w:rsidR="00A27416">
          <w:rPr>
            <w:lang w:eastAsia="en-GB"/>
          </w:rPr>
          <w:fldChar w:fldCharType="begin"/>
        </w:r>
        <w:r w:rsidR="00A27416">
          <w:rPr>
            <w:lang w:eastAsia="en-GB"/>
          </w:rPr>
          <w:instrText xml:space="preserve"> REF _Ref387661186 \r \h </w:instrText>
        </w:r>
      </w:ins>
      <w:r w:rsidR="00A27416">
        <w:rPr>
          <w:lang w:eastAsia="en-GB"/>
        </w:rPr>
      </w:r>
      <w:ins w:id="368" w:author="Author">
        <w:r w:rsidR="00A27416">
          <w:rPr>
            <w:lang w:eastAsia="en-GB"/>
          </w:rPr>
          <w:fldChar w:fldCharType="separate"/>
        </w:r>
        <w:r w:rsidR="00081D4D">
          <w:rPr>
            <w:lang w:eastAsia="en-GB"/>
          </w:rPr>
          <w:t>13.7.4.2.2</w:t>
        </w:r>
        <w:r w:rsidR="00A27416">
          <w:rPr>
            <w:lang w:eastAsia="en-GB"/>
          </w:rPr>
          <w:fldChar w:fldCharType="end"/>
        </w:r>
        <w:r w:rsidR="00E272ED">
          <w:rPr>
            <w:lang w:eastAsia="en-GB"/>
          </w:rPr>
          <w:t>,</w:t>
        </w:r>
      </w:ins>
      <w:commentRangeEnd w:id="365"/>
      <w:r w:rsidR="008537C5">
        <w:rPr>
          <w:rStyle w:val="CommentReference"/>
          <w:rFonts w:eastAsia="Times New Roman"/>
          <w:lang w:eastAsia="en-GB"/>
        </w:rPr>
        <w:commentReference w:id="365"/>
      </w:r>
      <w:r w:rsidR="00924FA3">
        <w:rPr>
          <w:lang w:eastAsia="en-GB"/>
        </w:rPr>
        <w:t xml:space="preserve"> </w:t>
      </w:r>
      <w:r>
        <w:rPr>
          <w:lang w:eastAsia="en-GB"/>
        </w:rPr>
        <w:t>before undertaking any other processing of the Command.</w:t>
      </w:r>
    </w:p>
    <w:p w14:paraId="37414F83" w14:textId="77777777" w:rsidR="00D744FB" w:rsidRDefault="00D744FB" w:rsidP="000C7F72">
      <w:pPr>
        <w:pStyle w:val="Heading5"/>
        <w:rPr>
          <w:lang w:eastAsia="en-GB"/>
        </w:rPr>
      </w:pPr>
      <w:bookmarkStart w:id="369" w:name="_Ref378747997"/>
      <w:r>
        <w:rPr>
          <w:lang w:eastAsia="en-GB"/>
        </w:rPr>
        <w:t>Message Identifier Validation</w:t>
      </w:r>
      <w:bookmarkEnd w:id="369"/>
    </w:p>
    <w:p w14:paraId="5F9423DD" w14:textId="77777777" w:rsidR="00D744FB" w:rsidRDefault="007F36A3" w:rsidP="00D744FB">
      <w:pPr>
        <w:rPr>
          <w:lang w:eastAsia="en-GB"/>
        </w:rPr>
      </w:pPr>
      <w:r>
        <w:rPr>
          <w:lang w:eastAsia="en-GB"/>
        </w:rPr>
        <w:t>T</w:t>
      </w:r>
      <w:r w:rsidR="00D744FB">
        <w:rPr>
          <w:lang w:eastAsia="en-GB"/>
        </w:rPr>
        <w:t>he Device shall verify that:</w:t>
      </w:r>
    </w:p>
    <w:p w14:paraId="5130B5DE"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w:t>
      </w:r>
      <w:proofErr w:type="gramStart"/>
      <w:r w:rsidRPr="00821AF5">
        <w:t>Identifier;</w:t>
      </w:r>
      <w:proofErr w:type="gramEnd"/>
      <w:r w:rsidRPr="00821AF5">
        <w:t xml:space="preserve"> </w:t>
      </w:r>
    </w:p>
    <w:p w14:paraId="54BDE4A8" w14:textId="77777777" w:rsidR="00EE4FAD" w:rsidRDefault="00A561F7" w:rsidP="003B790C">
      <w:pPr>
        <w:pStyle w:val="Numbullet"/>
        <w:numPr>
          <w:ilvl w:val="0"/>
          <w:numId w:val="35"/>
        </w:numPr>
        <w:ind w:left="426" w:hanging="426"/>
      </w:pPr>
      <w:r w:rsidRPr="00821AF5">
        <w:t>t</w:t>
      </w:r>
      <w:r w:rsidR="00D744FB" w:rsidRPr="00821AF5">
        <w:t>he Message Code is for a Message that the Device is capable of processing, according to the associated Use Case</w:t>
      </w:r>
      <w:commentRangeStart w:id="370"/>
      <w:del w:id="371" w:author="Author">
        <w:r w:rsidR="00D744FB" w:rsidRPr="00821AF5">
          <w:delText xml:space="preserve">; </w:delText>
        </w:r>
      </w:del>
      <w:ins w:id="372" w:author="Author">
        <w:r w:rsidR="00EE4FAD">
          <w:t xml:space="preserve">. </w:t>
        </w:r>
        <w:r w:rsidR="006206EC">
          <w:t xml:space="preserve"> </w:t>
        </w:r>
        <w:r w:rsidR="00EE4FAD">
          <w:t>For an SAPC:</w:t>
        </w:r>
      </w:ins>
    </w:p>
    <w:p w14:paraId="13F9E729" w14:textId="77777777" w:rsidR="00EE4FAD" w:rsidRDefault="00EE4FAD" w:rsidP="00EE4FAD">
      <w:pPr>
        <w:pStyle w:val="Numbullet"/>
        <w:numPr>
          <w:ilvl w:val="1"/>
          <w:numId w:val="35"/>
        </w:numPr>
        <w:rPr>
          <w:ins w:id="373" w:author="Author"/>
        </w:rPr>
      </w:pPr>
      <w:ins w:id="374" w:author="Author">
        <w:r>
          <w:t>this test shall be applied as if the SAPC were Single Element</w:t>
        </w:r>
        <w:r w:rsidR="00994C2D">
          <w:t xml:space="preserve"> Electricity Metering Equipment</w:t>
        </w:r>
        <w:r>
          <w:t xml:space="preserve"> (with its SMETS meaning)</w:t>
        </w:r>
        <w:r w:rsidR="00994C2D">
          <w:t xml:space="preserve">, and so ESME as defined in Part A of Section 5 of </w:t>
        </w:r>
        <w:proofErr w:type="gramStart"/>
        <w:r w:rsidR="00994C2D">
          <w:t>SMETS</w:t>
        </w:r>
        <w:r>
          <w:t>;</w:t>
        </w:r>
        <w:proofErr w:type="gramEnd"/>
        <w:r>
          <w:t xml:space="preserve"> </w:t>
        </w:r>
      </w:ins>
    </w:p>
    <w:p w14:paraId="7525D979" w14:textId="77777777" w:rsidR="00EE4FAD" w:rsidRPr="00821AF5" w:rsidRDefault="00EE4FAD" w:rsidP="00EE4FAD">
      <w:pPr>
        <w:pStyle w:val="Numbullet"/>
        <w:numPr>
          <w:ilvl w:val="1"/>
          <w:numId w:val="35"/>
        </w:numPr>
        <w:rPr>
          <w:ins w:id="375" w:author="Author"/>
        </w:rPr>
      </w:pPr>
      <w:ins w:id="376" w:author="Author">
        <w:r>
          <w:t>this test shall succeed if the Use Case states that an ESME is required to support it, regardless of whether the SAPC does support the corresponding Use Case</w:t>
        </w:r>
        <w:r w:rsidRPr="00821AF5">
          <w:t xml:space="preserve">; </w:t>
        </w:r>
        <w:r>
          <w:t>and</w:t>
        </w:r>
      </w:ins>
    </w:p>
    <w:p w14:paraId="4814DF08" w14:textId="77777777" w:rsidR="00C938B6" w:rsidRDefault="00EE4FAD" w:rsidP="003555F1">
      <w:pPr>
        <w:pStyle w:val="Numbullet"/>
        <w:numPr>
          <w:ilvl w:val="1"/>
          <w:numId w:val="35"/>
        </w:numPr>
        <w:rPr>
          <w:ins w:id="377" w:author="Author"/>
        </w:rPr>
      </w:pPr>
      <w:ins w:id="378" w:author="Author">
        <w:r>
          <w:t xml:space="preserve">where the SAPC does not support the corresponding Use Case, the SAPC shall not undertake any of the subsequent checks in this Section </w:t>
        </w:r>
        <w:r w:rsidR="00D81F61">
          <w:fldChar w:fldCharType="begin"/>
        </w:r>
        <w:r w:rsidR="00D81F61">
          <w:instrText xml:space="preserve"> REF _Ref378747997 \r \h  \* MERGEFORMAT </w:instrText>
        </w:r>
      </w:ins>
      <w:ins w:id="379" w:author="Author">
        <w:r w:rsidR="00D81F61">
          <w:fldChar w:fldCharType="separate"/>
        </w:r>
        <w:r w:rsidR="00081D4D">
          <w:t>6.2.4.1.1</w:t>
        </w:r>
        <w:r w:rsidR="00D81F61">
          <w:fldChar w:fldCharType="end"/>
        </w:r>
        <w:r w:rsidR="002A7854">
          <w:t>;</w:t>
        </w:r>
      </w:ins>
      <w:commentRangeEnd w:id="370"/>
      <w:r w:rsidR="00EE2E95">
        <w:rPr>
          <w:rStyle w:val="CommentReference"/>
          <w:rFonts w:eastAsia="Times New Roman"/>
        </w:rPr>
        <w:commentReference w:id="370"/>
      </w:r>
    </w:p>
    <w:p w14:paraId="63BD1B48" w14:textId="77777777" w:rsidR="00821AF5" w:rsidRDefault="00FB193A" w:rsidP="00821AF5">
      <w:pPr>
        <w:pStyle w:val="Numbullet"/>
        <w:ind w:left="426" w:hanging="426"/>
      </w:pPr>
      <w:r w:rsidRPr="004633FC">
        <w:lastRenderedPageBreak/>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 xml:space="preserve">associated with that Trust Anchor Cell </w:t>
      </w:r>
      <w:proofErr w:type="gramStart"/>
      <w:r w:rsidR="00D744FB" w:rsidRPr="00821AF5">
        <w:t>is allowed to</w:t>
      </w:r>
      <w:proofErr w:type="gramEnd"/>
      <w:r w:rsidR="00D744FB" w:rsidRPr="00821AF5">
        <w:t xml:space="preserve">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68CC9024" w14:textId="77777777" w:rsidR="00014F3D" w:rsidRDefault="00014F3D" w:rsidP="00883F30">
      <w:pPr>
        <w:pStyle w:val="Numbullet"/>
        <w:ind w:left="426" w:hanging="426"/>
      </w:pPr>
      <w:r>
        <w:t>the contents of the Message Payload conform to the GBCS in that:</w:t>
      </w:r>
    </w:p>
    <w:p w14:paraId="0AC2A001" w14:textId="77777777" w:rsidR="00014F3D" w:rsidRDefault="00014F3D" w:rsidP="00044AD1">
      <w:pPr>
        <w:pStyle w:val="Listsub-bullet"/>
      </w:pPr>
      <w:r>
        <w:t>where the Use Case, as identified by its Message Code, specifies a DLMS COSEM Payload:</w:t>
      </w:r>
    </w:p>
    <w:p w14:paraId="6781018E" w14:textId="77777777" w:rsidR="00014F3D" w:rsidRDefault="00014F3D" w:rsidP="00F413B3">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5B259175" w14:textId="77777777" w:rsidR="00014F3D" w:rsidRDefault="00014F3D" w:rsidP="00860AC2">
      <w:pPr>
        <w:pStyle w:val="Listssb"/>
      </w:pPr>
      <w:r>
        <w:t xml:space="preserve">the presence and order of </w:t>
      </w:r>
      <w:r w:rsidRPr="00AA0C96">
        <w:rPr>
          <w:i/>
        </w:rPr>
        <w:t>@CosemPDU.XDLMS-PDU.access-</w:t>
      </w:r>
      <w:proofErr w:type="gramStart"/>
      <w:r w:rsidRPr="00AA0C96">
        <w:rPr>
          <w:i/>
        </w:rPr>
        <w:t>request.access</w:t>
      </w:r>
      <w:proofErr w:type="gramEnd"/>
      <w:r w:rsidRPr="00AA0C96">
        <w:rPr>
          <w:i/>
        </w:rPr>
        <w:t>-request-body.access-request-specification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4B4A0C6C" w14:textId="77777777" w:rsidR="00014F3D" w:rsidRDefault="00014F3D" w:rsidP="000C7F72">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w:t>
      </w:r>
      <w:proofErr w:type="gramStart"/>
      <w:r>
        <w:t>Case;</w:t>
      </w:r>
      <w:proofErr w:type="gramEnd"/>
    </w:p>
    <w:p w14:paraId="72CB59AE" w14:textId="77777777" w:rsidR="00014F3D" w:rsidRDefault="00014F3D" w:rsidP="00D45809">
      <w:pPr>
        <w:pStyle w:val="Listsub-bullet"/>
      </w:pPr>
      <w:r>
        <w:t>where the Use Case, as identified by its Message Code, specifies a GBZ Payload:</w:t>
      </w:r>
    </w:p>
    <w:p w14:paraId="7E3C6F3A" w14:textId="77777777" w:rsidR="00014F3D" w:rsidRDefault="00014F3D" w:rsidP="00D45809">
      <w:pPr>
        <w:pStyle w:val="Listssb"/>
      </w:pPr>
      <w:r>
        <w:t xml:space="preserve">the combination of values in the Extended Header Cluster ID and ZCL Header Command ID fields in each GBZ Use Case Specific Component are explicitly required in the corresponding Message Template; and </w:t>
      </w:r>
    </w:p>
    <w:p w14:paraId="6F84108F" w14:textId="77777777" w:rsidR="00014F3D" w:rsidRDefault="00014F3D" w:rsidP="00D45809">
      <w:pPr>
        <w:pStyle w:val="Listssb"/>
      </w:pPr>
      <w:r>
        <w:t xml:space="preserve">for Critical Commands, the GBZ Use Case Specific Component, as identified by Extended Header Cluster ID and ZCL Header Command ID fields, are in the order defined in the corresponding Message </w:t>
      </w:r>
      <w:proofErr w:type="gramStart"/>
      <w:r>
        <w:t>Template;</w:t>
      </w:r>
      <w:proofErr w:type="gramEnd"/>
    </w:p>
    <w:p w14:paraId="387C2DF8" w14:textId="77777777" w:rsidR="00014F3D" w:rsidRPr="00821AF5" w:rsidRDefault="00014F3D" w:rsidP="00D45809">
      <w:pPr>
        <w:pStyle w:val="Listsub-bullet"/>
      </w:pPr>
      <w:r>
        <w:t xml:space="preserve">where the Use Case, as identified by Message Code, specifies an ASN.1 Security Payload, the Payload conforms to the requirements of the corresponding Use Case. </w:t>
      </w:r>
    </w:p>
    <w:p w14:paraId="0EFC4BDA" w14:textId="77777777" w:rsidR="00D744FB" w:rsidRDefault="00D744FB" w:rsidP="00D45809">
      <w:pPr>
        <w:pStyle w:val="Heading5"/>
        <w:rPr>
          <w:lang w:eastAsia="en-GB"/>
        </w:rPr>
      </w:pPr>
      <w:bookmarkStart w:id="380" w:name="_Ref378087869"/>
      <w:r>
        <w:rPr>
          <w:lang w:eastAsia="en-GB"/>
        </w:rPr>
        <w:t>ACB-SMD MAC Verification</w:t>
      </w:r>
      <w:bookmarkEnd w:id="380"/>
    </w:p>
    <w:p w14:paraId="7FF6ABFB"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081D4D">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5DE2557D"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530A875"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26BB561D"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BE3668E"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607F42C8" w14:textId="77777777" w:rsidTr="008A5988">
        <w:tc>
          <w:tcPr>
            <w:tcW w:w="9214" w:type="dxa"/>
            <w:gridSpan w:val="3"/>
            <w:tcBorders>
              <w:top w:val="nil"/>
            </w:tcBorders>
          </w:tcPr>
          <w:p w14:paraId="4EF678A5"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2A6CB43" w14:textId="77777777" w:rsidTr="000C05CB">
        <w:tc>
          <w:tcPr>
            <w:tcW w:w="3119" w:type="dxa"/>
          </w:tcPr>
          <w:p w14:paraId="0D31E1A1" w14:textId="77777777" w:rsidR="00534813" w:rsidRPr="00DF16ED" w:rsidRDefault="00534813" w:rsidP="00A25BE4">
            <w:pPr>
              <w:pStyle w:val="Tabletext"/>
              <w:ind w:left="227"/>
            </w:pPr>
            <w:r w:rsidRPr="00DF16ED">
              <w:t>Private Key Agreement Key</w:t>
            </w:r>
          </w:p>
        </w:tc>
        <w:tc>
          <w:tcPr>
            <w:tcW w:w="2929" w:type="dxa"/>
          </w:tcPr>
          <w:p w14:paraId="4DA99157" w14:textId="77777777" w:rsidR="00534813" w:rsidRPr="00DF16ED" w:rsidRDefault="00BF49D1" w:rsidP="00B13211">
            <w:pPr>
              <w:pStyle w:val="Tabletext"/>
            </w:pPr>
            <w:r>
              <w:t>Device</w:t>
            </w:r>
            <w:r w:rsidR="00FD5632" w:rsidRPr="00DF16ED">
              <w:t>’s</w:t>
            </w:r>
          </w:p>
        </w:tc>
        <w:tc>
          <w:tcPr>
            <w:tcW w:w="3166" w:type="dxa"/>
          </w:tcPr>
          <w:p w14:paraId="7D3984C1" w14:textId="77777777" w:rsidR="00534813" w:rsidRPr="00DF16ED" w:rsidRDefault="00534813" w:rsidP="00B13211">
            <w:pPr>
              <w:pStyle w:val="Tabletext"/>
            </w:pPr>
          </w:p>
        </w:tc>
      </w:tr>
      <w:tr w:rsidR="00534813" w:rsidRPr="00DF16ED" w14:paraId="1984014A" w14:textId="77777777" w:rsidTr="000C05CB">
        <w:tc>
          <w:tcPr>
            <w:tcW w:w="3119" w:type="dxa"/>
          </w:tcPr>
          <w:p w14:paraId="73D09996" w14:textId="77777777" w:rsidR="00534813" w:rsidRPr="00DF16ED" w:rsidRDefault="00534813" w:rsidP="00A25BE4">
            <w:pPr>
              <w:pStyle w:val="Tabletext"/>
              <w:ind w:left="227"/>
            </w:pPr>
            <w:r w:rsidRPr="00DF16ED">
              <w:t>Public Key Agreement Key</w:t>
            </w:r>
          </w:p>
        </w:tc>
        <w:tc>
          <w:tcPr>
            <w:tcW w:w="2929" w:type="dxa"/>
          </w:tcPr>
          <w:p w14:paraId="24A0FDF0" w14:textId="77777777" w:rsidR="00534813" w:rsidRPr="00DF16ED" w:rsidRDefault="00FD5632" w:rsidP="00B13211">
            <w:pPr>
              <w:pStyle w:val="Tabletext"/>
            </w:pPr>
            <w:r w:rsidRPr="00DF16ED">
              <w:t>Access Control Broker’s</w:t>
            </w:r>
          </w:p>
        </w:tc>
        <w:tc>
          <w:tcPr>
            <w:tcW w:w="3166" w:type="dxa"/>
          </w:tcPr>
          <w:p w14:paraId="4F3AB023"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w:t>
            </w:r>
            <w:proofErr w:type="spellStart"/>
            <w:r w:rsidRPr="00DF16ED">
              <w:rPr>
                <w:rFonts w:ascii="Courier New" w:hAnsi="Courier New" w:cs="Courier New"/>
                <w:bCs/>
              </w:rPr>
              <w:t>accessControlBroker</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p>
        </w:tc>
      </w:tr>
      <w:tr w:rsidR="00DD605B" w:rsidRPr="00DF16ED" w14:paraId="3813FAF9" w14:textId="77777777" w:rsidTr="008A5988">
        <w:tc>
          <w:tcPr>
            <w:tcW w:w="9214" w:type="dxa"/>
            <w:gridSpan w:val="3"/>
          </w:tcPr>
          <w:p w14:paraId="78322DCD"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3A5ED1D6" w14:textId="77777777" w:rsidTr="008A5988">
        <w:tc>
          <w:tcPr>
            <w:tcW w:w="9214" w:type="dxa"/>
            <w:gridSpan w:val="3"/>
            <w:shd w:val="clear" w:color="auto" w:fill="009EE3"/>
          </w:tcPr>
          <w:p w14:paraId="718FF2B4" w14:textId="77777777" w:rsidR="00DD605B" w:rsidRPr="00DF16ED" w:rsidRDefault="00DD605B" w:rsidP="004038B1">
            <w:pPr>
              <w:pStyle w:val="Narrow"/>
            </w:pPr>
          </w:p>
        </w:tc>
      </w:tr>
      <w:tr w:rsidR="00DD605B" w:rsidRPr="00DF16ED" w14:paraId="679A2EDF" w14:textId="77777777" w:rsidTr="008A5988">
        <w:tc>
          <w:tcPr>
            <w:tcW w:w="9214" w:type="dxa"/>
            <w:gridSpan w:val="3"/>
          </w:tcPr>
          <w:p w14:paraId="62A4CEB0"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the</w:t>
            </w:r>
            <w:r w:rsidRPr="00DF16ED">
              <w:t xml:space="preserve"> Plaintext shall be empty and:</w:t>
            </w:r>
          </w:p>
        </w:tc>
      </w:tr>
      <w:tr w:rsidR="00534813" w:rsidRPr="00DF16ED" w14:paraId="555E14B0" w14:textId="77777777" w:rsidTr="000C05CB">
        <w:tc>
          <w:tcPr>
            <w:tcW w:w="3119" w:type="dxa"/>
          </w:tcPr>
          <w:p w14:paraId="2105014C"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80F83BE" w14:textId="77777777" w:rsidR="00534813" w:rsidRPr="006F2FC7" w:rsidRDefault="00534813">
            <w:pPr>
              <w:pStyle w:val="Tabletext"/>
            </w:pPr>
            <w:r w:rsidRPr="006F2FC7">
              <w:t>Where a KRP Signature is present:</w:t>
            </w:r>
          </w:p>
          <w:p w14:paraId="663E06A2" w14:textId="77777777" w:rsidR="00534813" w:rsidRPr="000C05CB" w:rsidRDefault="00465D58">
            <w:pPr>
              <w:pStyle w:val="Tabletext"/>
            </w:pPr>
            <w:r w:rsidRPr="000C05CB">
              <w:lastRenderedPageBreak/>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7491634B" w14:textId="77777777" w:rsidR="00534813" w:rsidRPr="006F2FC7" w:rsidRDefault="00534813">
            <w:pPr>
              <w:pStyle w:val="Tabletext"/>
            </w:pPr>
            <w:r w:rsidRPr="006F2FC7">
              <w:t>Where a KRP Signature is not present:</w:t>
            </w:r>
          </w:p>
          <w:p w14:paraId="089B2A69"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43B6C2DB" w14:textId="77777777" w:rsidR="00534813" w:rsidRPr="00DF16ED" w:rsidRDefault="00534813" w:rsidP="00B13211">
            <w:pPr>
              <w:pStyle w:val="Tabletext"/>
            </w:pPr>
          </w:p>
        </w:tc>
      </w:tr>
    </w:tbl>
    <w:p w14:paraId="154C889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081D4D">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341FFA58" w14:textId="77777777" w:rsidR="00465D58" w:rsidRDefault="00465D58" w:rsidP="000C7F72">
      <w:pPr>
        <w:pStyle w:val="Heading5"/>
        <w:rPr>
          <w:lang w:eastAsia="en-GB"/>
        </w:rPr>
      </w:pPr>
      <w:bookmarkStart w:id="381" w:name="_Ref391891538"/>
      <w:bookmarkStart w:id="382" w:name="_Ref378088897"/>
      <w:r>
        <w:rPr>
          <w:lang w:eastAsia="en-GB"/>
        </w:rPr>
        <w:t>PPMID-GSME MAC Verification</w:t>
      </w:r>
      <w:bookmarkEnd w:id="381"/>
    </w:p>
    <w:p w14:paraId="49D3C960"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E8C16ED"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CE145AF"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93B344C"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F522CC2"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4B8E955" w14:textId="77777777" w:rsidTr="00D775FF">
        <w:tc>
          <w:tcPr>
            <w:tcW w:w="9214" w:type="dxa"/>
            <w:gridSpan w:val="3"/>
            <w:tcBorders>
              <w:top w:val="nil"/>
            </w:tcBorders>
          </w:tcPr>
          <w:p w14:paraId="2F582CB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5724AB22" w14:textId="77777777" w:rsidTr="000C05CB">
        <w:tc>
          <w:tcPr>
            <w:tcW w:w="3119" w:type="dxa"/>
          </w:tcPr>
          <w:p w14:paraId="24DC5532" w14:textId="77777777" w:rsidR="00465D58" w:rsidRPr="00DF16ED" w:rsidRDefault="00465D58" w:rsidP="00D775FF">
            <w:pPr>
              <w:pStyle w:val="Tabletext"/>
              <w:ind w:left="227"/>
            </w:pPr>
            <w:r w:rsidRPr="00DF16ED">
              <w:t>Private Key Agreement Key</w:t>
            </w:r>
          </w:p>
        </w:tc>
        <w:tc>
          <w:tcPr>
            <w:tcW w:w="2929" w:type="dxa"/>
          </w:tcPr>
          <w:p w14:paraId="33BD278C" w14:textId="77777777" w:rsidR="00465D58" w:rsidRPr="00DF16ED" w:rsidRDefault="00465D58" w:rsidP="00D775FF">
            <w:pPr>
              <w:pStyle w:val="Tabletext"/>
            </w:pPr>
            <w:r>
              <w:t>GSME’s</w:t>
            </w:r>
          </w:p>
        </w:tc>
        <w:tc>
          <w:tcPr>
            <w:tcW w:w="3166" w:type="dxa"/>
          </w:tcPr>
          <w:p w14:paraId="7AA2EB2A" w14:textId="77777777" w:rsidR="00465D58" w:rsidRPr="00DF16ED" w:rsidRDefault="00465D58" w:rsidP="00D775FF">
            <w:pPr>
              <w:pStyle w:val="Tabletext"/>
            </w:pPr>
          </w:p>
        </w:tc>
      </w:tr>
      <w:tr w:rsidR="00465D58" w:rsidRPr="00DF16ED" w14:paraId="5B40855A" w14:textId="77777777" w:rsidTr="000C05CB">
        <w:tc>
          <w:tcPr>
            <w:tcW w:w="3119" w:type="dxa"/>
          </w:tcPr>
          <w:p w14:paraId="34C62160" w14:textId="77777777" w:rsidR="00465D58" w:rsidRPr="00DF16ED" w:rsidRDefault="00465D58" w:rsidP="00D775FF">
            <w:pPr>
              <w:pStyle w:val="Tabletext"/>
              <w:ind w:left="227"/>
            </w:pPr>
            <w:r w:rsidRPr="00DF16ED">
              <w:t>Public Key Agreement Key</w:t>
            </w:r>
          </w:p>
        </w:tc>
        <w:tc>
          <w:tcPr>
            <w:tcW w:w="2929" w:type="dxa"/>
          </w:tcPr>
          <w:p w14:paraId="2FFB3A8A" w14:textId="77777777" w:rsidR="00465D58" w:rsidRPr="00DF16ED" w:rsidRDefault="00465D58" w:rsidP="00D775FF">
            <w:pPr>
              <w:pStyle w:val="Tabletext"/>
            </w:pPr>
            <w:r>
              <w:t>PPMID’s</w:t>
            </w:r>
          </w:p>
        </w:tc>
        <w:tc>
          <w:tcPr>
            <w:tcW w:w="3166" w:type="dxa"/>
          </w:tcPr>
          <w:p w14:paraId="540191BB"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63F04F28" w14:textId="77777777" w:rsidTr="00D775FF">
        <w:tc>
          <w:tcPr>
            <w:tcW w:w="9214" w:type="dxa"/>
            <w:gridSpan w:val="3"/>
          </w:tcPr>
          <w:p w14:paraId="5548C667" w14:textId="77777777" w:rsidR="00465D58" w:rsidRPr="00DF16ED" w:rsidRDefault="00465D58"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14379CD2" w14:textId="77777777" w:rsidTr="00D775FF">
        <w:tc>
          <w:tcPr>
            <w:tcW w:w="9214" w:type="dxa"/>
            <w:gridSpan w:val="3"/>
            <w:shd w:val="clear" w:color="auto" w:fill="009EE3"/>
          </w:tcPr>
          <w:p w14:paraId="1519A765" w14:textId="77777777" w:rsidR="00465D58" w:rsidRPr="00DF16ED" w:rsidRDefault="00465D58" w:rsidP="00D775FF">
            <w:pPr>
              <w:pStyle w:val="Narrow"/>
            </w:pPr>
          </w:p>
        </w:tc>
      </w:tr>
      <w:tr w:rsidR="00465D58" w:rsidRPr="00DF16ED" w14:paraId="5959584A" w14:textId="77777777" w:rsidTr="00D775FF">
        <w:tc>
          <w:tcPr>
            <w:tcW w:w="9214" w:type="dxa"/>
            <w:gridSpan w:val="3"/>
          </w:tcPr>
          <w:p w14:paraId="3487D093"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the</w:t>
            </w:r>
            <w:r w:rsidRPr="00DF16ED">
              <w:t xml:space="preserve"> Plaintext shall be empty and:</w:t>
            </w:r>
          </w:p>
        </w:tc>
      </w:tr>
      <w:tr w:rsidR="00465D58" w:rsidRPr="00DF16ED" w14:paraId="06718E71" w14:textId="77777777" w:rsidTr="000C05CB">
        <w:tc>
          <w:tcPr>
            <w:tcW w:w="3119" w:type="dxa"/>
          </w:tcPr>
          <w:p w14:paraId="539CF443"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7537EF6"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693A8E4A" w14:textId="77777777" w:rsidR="00465D58" w:rsidRPr="00DF16ED" w:rsidRDefault="00465D58" w:rsidP="00D775FF">
            <w:pPr>
              <w:pStyle w:val="Tabletext"/>
            </w:pPr>
          </w:p>
        </w:tc>
      </w:tr>
    </w:tbl>
    <w:p w14:paraId="4D724B8F"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34C983DE" w14:textId="77777777" w:rsidR="00534813" w:rsidRDefault="00534813" w:rsidP="00860AC2">
      <w:pPr>
        <w:pStyle w:val="Heading4"/>
        <w:rPr>
          <w:lang w:eastAsia="en-GB"/>
        </w:rPr>
      </w:pPr>
      <w:bookmarkStart w:id="383" w:name="_Ref391990961"/>
      <w:r>
        <w:rPr>
          <w:lang w:eastAsia="en-GB"/>
        </w:rPr>
        <w:t>Processing based on the outcome of checks</w:t>
      </w:r>
      <w:bookmarkEnd w:id="382"/>
      <w:bookmarkEnd w:id="383"/>
    </w:p>
    <w:p w14:paraId="31D4AA19" w14:textId="77777777" w:rsidR="00515EBE" w:rsidRDefault="00515EBE" w:rsidP="004633FC">
      <w:pPr>
        <w:rPr>
          <w:ins w:id="384" w:author="Author"/>
        </w:rPr>
      </w:pPr>
      <w:commentRangeStart w:id="385"/>
      <w:ins w:id="386" w:author="Author">
        <w:r>
          <w:t>If:</w:t>
        </w:r>
      </w:ins>
    </w:p>
    <w:p w14:paraId="468E61BD" w14:textId="77777777" w:rsidR="00515EBE" w:rsidRDefault="00515EBE" w:rsidP="00DE0457">
      <w:pPr>
        <w:pStyle w:val="ListBullet"/>
        <w:rPr>
          <w:ins w:id="387" w:author="Author"/>
        </w:rPr>
      </w:pPr>
      <w:ins w:id="388" w:author="Author">
        <w:r>
          <w:t>the Device is an SAPC; and</w:t>
        </w:r>
      </w:ins>
    </w:p>
    <w:p w14:paraId="5F4875A3" w14:textId="77777777" w:rsidR="00515EBE" w:rsidRDefault="00515EBE" w:rsidP="00DE0457">
      <w:pPr>
        <w:pStyle w:val="ListBullet"/>
        <w:rPr>
          <w:ins w:id="389" w:author="Author"/>
        </w:rPr>
      </w:pPr>
      <w:proofErr w:type="gramStart"/>
      <w:ins w:id="390" w:author="Author">
        <w:r>
          <w:t>all of</w:t>
        </w:r>
        <w:proofErr w:type="gramEnd"/>
        <w:r>
          <w:t xml:space="preserve"> the checks required</w:t>
        </w:r>
        <w:r w:rsidR="00B16400">
          <w:t xml:space="preserve"> in Section </w:t>
        </w:r>
        <w:r w:rsidR="00D81F61">
          <w:fldChar w:fldCharType="begin"/>
        </w:r>
        <w:r w:rsidR="00D81F61">
          <w:instrText xml:space="preserve"> REF _Ref378088860 \r \h  \* MERGEFORMAT </w:instrText>
        </w:r>
      </w:ins>
      <w:ins w:id="391" w:author="Author">
        <w:r w:rsidR="00D81F61">
          <w:fldChar w:fldCharType="separate"/>
        </w:r>
        <w:r w:rsidR="00081D4D">
          <w:t>6.2.4.1</w:t>
        </w:r>
        <w:r w:rsidR="00D81F61">
          <w:fldChar w:fldCharType="end"/>
        </w:r>
        <w:r w:rsidR="00B16400">
          <w:t xml:space="preserve"> have succeeded; and</w:t>
        </w:r>
      </w:ins>
    </w:p>
    <w:p w14:paraId="79D5D038" w14:textId="77777777" w:rsidR="00B16400" w:rsidRDefault="00B16400" w:rsidP="00DE0457">
      <w:pPr>
        <w:pStyle w:val="ListBullet"/>
        <w:rPr>
          <w:ins w:id="392" w:author="Author"/>
        </w:rPr>
      </w:pPr>
      <w:ins w:id="393" w:author="Author">
        <w:r>
          <w:t>the Device does not support processing of Commands with the Message Code in this Command</w:t>
        </w:r>
      </w:ins>
    </w:p>
    <w:p w14:paraId="1AA1E4AA" w14:textId="77777777" w:rsidR="00B16400" w:rsidRDefault="00B16400" w:rsidP="00B16400">
      <w:pPr>
        <w:rPr>
          <w:ins w:id="394" w:author="Author"/>
        </w:rPr>
      </w:pPr>
      <w:ins w:id="395" w:author="Author">
        <w:r>
          <w:t>then the Device shall:</w:t>
        </w:r>
      </w:ins>
    </w:p>
    <w:p w14:paraId="4FCE0C06" w14:textId="77777777" w:rsidR="00B16400" w:rsidRDefault="00B16400" w:rsidP="00B16400">
      <w:pPr>
        <w:pStyle w:val="ListBullet"/>
        <w:rPr>
          <w:ins w:id="396" w:author="Author"/>
        </w:rPr>
      </w:pPr>
      <w:ins w:id="397" w:author="Author">
        <w:r>
          <w:t xml:space="preserve">generate an entry in the Event Log with Alert / Event Code of </w:t>
        </w:r>
        <w:proofErr w:type="gramStart"/>
        <w:r>
          <w:t>0x8F</w:t>
        </w:r>
        <w:r w:rsidR="00181EC1">
          <w:t>85</w:t>
        </w:r>
        <w:r>
          <w:t>;</w:t>
        </w:r>
        <w:proofErr w:type="gramEnd"/>
      </w:ins>
    </w:p>
    <w:p w14:paraId="2EB019D9" w14:textId="77777777" w:rsidR="00B16400" w:rsidRDefault="00B16400" w:rsidP="00B16400">
      <w:pPr>
        <w:pStyle w:val="ListBullet"/>
        <w:rPr>
          <w:ins w:id="398" w:author="Author"/>
        </w:rPr>
      </w:pPr>
      <w:ins w:id="399" w:author="Author">
        <w:r>
          <w:t>discard the Command without execution and without sending a Response; and</w:t>
        </w:r>
      </w:ins>
    </w:p>
    <w:p w14:paraId="34DC613D" w14:textId="77777777" w:rsidR="00F065B6" w:rsidRDefault="00B16400" w:rsidP="00851973">
      <w:pPr>
        <w:pStyle w:val="ListBullet"/>
        <w:rPr>
          <w:ins w:id="400" w:author="Author"/>
        </w:rPr>
      </w:pPr>
      <w:ins w:id="401" w:author="Author">
        <w:r>
          <w:t>send a</w:t>
        </w:r>
        <w:r w:rsidR="00BD4B47">
          <w:t xml:space="preserve"> </w:t>
        </w:r>
        <w:r w:rsidR="009079B9">
          <w:t>‘</w:t>
        </w:r>
        <w:r w:rsidR="00242320">
          <w:t>Command not supported by Device</w:t>
        </w:r>
        <w:r w:rsidR="009079B9">
          <w:t xml:space="preserve">’ </w:t>
        </w:r>
        <w:r>
          <w:t>Alert</w:t>
        </w:r>
        <w:r w:rsidR="009079B9">
          <w:t xml:space="preserve">, constructed as required by Section </w:t>
        </w:r>
        <w:r w:rsidR="00D81F61">
          <w:fldChar w:fldCharType="begin"/>
        </w:r>
        <w:r w:rsidR="00D81F61">
          <w:instrText xml:space="preserve"> REF _Ref20300484 \r \h </w:instrText>
        </w:r>
      </w:ins>
      <w:ins w:id="402" w:author="Author">
        <w:r w:rsidR="00D81F61">
          <w:fldChar w:fldCharType="separate"/>
        </w:r>
        <w:r w:rsidR="00081D4D">
          <w:t>7.2.9.1</w:t>
        </w:r>
        <w:r w:rsidR="00D81F61">
          <w:fldChar w:fldCharType="end"/>
        </w:r>
        <w:r w:rsidR="00851973">
          <w:t>.</w:t>
        </w:r>
        <w:r w:rsidR="00851973" w:rsidDel="00851973">
          <w:t xml:space="preserve"> </w:t>
        </w:r>
      </w:ins>
    </w:p>
    <w:p w14:paraId="058B3EF9" w14:textId="77777777" w:rsidR="004633FC" w:rsidRDefault="004633FC" w:rsidP="00F065B6">
      <w:pPr>
        <w:rPr>
          <w:lang w:eastAsia="en-GB"/>
        </w:rPr>
      </w:pPr>
      <w:r>
        <w:rPr>
          <w:lang w:eastAsia="en-GB"/>
        </w:rPr>
        <w:t>If the Message requires ‘Protection Against Replay’ according to the corresponding Use Case, the Device shall</w:t>
      </w:r>
      <w:ins w:id="403" w:author="Author">
        <w:r w:rsidR="00B16400">
          <w:rPr>
            <w:lang w:eastAsia="en-GB"/>
          </w:rPr>
          <w:t>, unless it is an SAPC that does not support processing of Commands with the Message Code in this Command,</w:t>
        </w:r>
      </w:ins>
      <w:r>
        <w:rPr>
          <w:lang w:eastAsia="en-GB"/>
        </w:rPr>
        <w:t xml:space="preserve"> ensure </w:t>
      </w:r>
      <w:commentRangeEnd w:id="385"/>
      <w:r w:rsidR="004B4DA5">
        <w:rPr>
          <w:rStyle w:val="CommentReference"/>
          <w:rFonts w:eastAsia="Times New Roman"/>
          <w:lang w:eastAsia="en-GB"/>
        </w:rPr>
        <w:commentReference w:id="385"/>
      </w:r>
      <w:r>
        <w:rPr>
          <w:lang w:eastAsia="en-GB"/>
        </w:rPr>
        <w:t>that the Originator Counter in the Command has a value that is greater than the value held by the Device for this type of Command in the corresponding Execution Counter.</w:t>
      </w:r>
    </w:p>
    <w:p w14:paraId="49FB99D1" w14:textId="77777777" w:rsidR="00534813" w:rsidRDefault="004633FC" w:rsidP="004633FC">
      <w:pPr>
        <w:rPr>
          <w:lang w:eastAsia="en-GB"/>
        </w:rPr>
      </w:pPr>
      <w:r>
        <w:rPr>
          <w:lang w:eastAsia="en-GB"/>
        </w:rPr>
        <w:lastRenderedPageBreak/>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5448CC14" w14:textId="77777777" w:rsidR="00534813" w:rsidRDefault="00534813" w:rsidP="009D4333">
      <w:pPr>
        <w:pStyle w:val="ListBullet"/>
      </w:pPr>
      <w:r>
        <w:t xml:space="preserve">generate an entry in the Security Log recording failed </w:t>
      </w:r>
      <w:proofErr w:type="gramStart"/>
      <w:r w:rsidR="00023822">
        <w:t>Authentication</w:t>
      </w:r>
      <w:r>
        <w:t>;</w:t>
      </w:r>
      <w:proofErr w:type="gramEnd"/>
    </w:p>
    <w:p w14:paraId="07C9FD5A" w14:textId="77777777" w:rsidR="00534813" w:rsidRDefault="00534813" w:rsidP="00796998">
      <w:pPr>
        <w:pStyle w:val="ListBullet"/>
      </w:pPr>
      <w:r>
        <w:t>discard the Command without execution and without sending a Response; and</w:t>
      </w:r>
    </w:p>
    <w:p w14:paraId="6B091041"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081D4D">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081D4D">
        <w:t>16</w:t>
      </w:r>
      <w:r w:rsidR="004633FC">
        <w:fldChar w:fldCharType="end"/>
      </w:r>
      <w:r>
        <w:t>.</w:t>
      </w:r>
      <w:r w:rsidR="00DD1510">
        <w:t xml:space="preserve">  If the Device is an ESME or a CHF, the Alert Payload shall be a DLMS COSEM Alert Payload.  Otherwise, the Alert Payload shall be a GBZ Alert Payload.</w:t>
      </w:r>
    </w:p>
    <w:p w14:paraId="55C16E0C" w14:textId="77777777" w:rsidR="004633FC" w:rsidRDefault="00534813" w:rsidP="00534813">
      <w:pPr>
        <w:rPr>
          <w:lang w:eastAsia="en-GB"/>
        </w:rPr>
      </w:pPr>
      <w:r>
        <w:rPr>
          <w:lang w:eastAsia="en-GB"/>
        </w:rPr>
        <w:t xml:space="preserve">Where </w:t>
      </w:r>
      <w:proofErr w:type="gramStart"/>
      <w:r>
        <w:rPr>
          <w:lang w:eastAsia="en-GB"/>
        </w:rPr>
        <w:t>all of</w:t>
      </w:r>
      <w:proofErr w:type="gramEnd"/>
      <w:r>
        <w:rPr>
          <w:lang w:eastAsia="en-GB"/>
        </w:rPr>
        <w:t xml:space="preserve">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78A79381"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4FD2B133"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081D4D">
        <w:t>9.2.2.4</w:t>
      </w:r>
      <w:r>
        <w:fldChar w:fldCharType="end"/>
      </w:r>
      <w:r>
        <w:t xml:space="preserve">, and </w:t>
      </w:r>
      <w:r w:rsidRPr="008D298E">
        <w:t>process the Command and produce a Response.</w:t>
      </w:r>
    </w:p>
    <w:p w14:paraId="60E4DCBF" w14:textId="77777777" w:rsidR="00534813" w:rsidRDefault="00534813" w:rsidP="00534813">
      <w:pPr>
        <w:pStyle w:val="Heading2"/>
        <w:rPr>
          <w:lang w:eastAsia="en-GB"/>
        </w:rPr>
      </w:pPr>
      <w:bookmarkStart w:id="404" w:name="_Ref378088698"/>
      <w:bookmarkStart w:id="405" w:name="_Toc459132461"/>
      <w:bookmarkStart w:id="406" w:name="_Toc52876219"/>
      <w:bookmarkStart w:id="407" w:name="_Toc12895726"/>
      <w:r>
        <w:rPr>
          <w:lang w:eastAsia="en-GB"/>
        </w:rPr>
        <w:t>Message Category SME.C.C</w:t>
      </w:r>
      <w:bookmarkEnd w:id="404"/>
      <w:bookmarkEnd w:id="405"/>
      <w:bookmarkEnd w:id="406"/>
      <w:bookmarkEnd w:id="407"/>
    </w:p>
    <w:p w14:paraId="46F588D1" w14:textId="77777777" w:rsidR="00534813" w:rsidRDefault="00534813" w:rsidP="00534813">
      <w:pPr>
        <w:pStyle w:val="Heading3"/>
        <w:rPr>
          <w:lang w:eastAsia="en-GB"/>
        </w:rPr>
      </w:pPr>
      <w:r>
        <w:rPr>
          <w:lang w:eastAsia="en-GB"/>
        </w:rPr>
        <w:t>Definitions</w:t>
      </w:r>
    </w:p>
    <w:p w14:paraId="548E9650"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7D295379" w14:textId="77777777" w:rsidR="00534813" w:rsidRDefault="00534813" w:rsidP="00534813">
      <w:pPr>
        <w:rPr>
          <w:lang w:eastAsia="en-GB"/>
        </w:rPr>
      </w:pPr>
      <w:r>
        <w:rPr>
          <w:lang w:eastAsia="en-GB"/>
        </w:rPr>
        <w:t>For a Message to be of Message Category SME.C.C it shall be:</w:t>
      </w:r>
    </w:p>
    <w:p w14:paraId="3574560C" w14:textId="77777777" w:rsidR="00465D58" w:rsidRDefault="00534813" w:rsidP="009D4333">
      <w:pPr>
        <w:pStyle w:val="ListBullet"/>
      </w:pPr>
      <w:r>
        <w:t xml:space="preserve">a </w:t>
      </w:r>
      <w:r w:rsidR="00373EE3">
        <w:t>s</w:t>
      </w:r>
      <w:r w:rsidR="008A3789">
        <w:t>ubordinate Message Category</w:t>
      </w:r>
      <w:r>
        <w:t xml:space="preserve"> of Message Category SME.</w:t>
      </w:r>
      <w:proofErr w:type="gramStart"/>
      <w:r>
        <w:t>C</w:t>
      </w:r>
      <w:r w:rsidR="00465D58">
        <w:t>;</w:t>
      </w:r>
      <w:proofErr w:type="gramEnd"/>
    </w:p>
    <w:p w14:paraId="4B15E566" w14:textId="77777777" w:rsidR="00534813" w:rsidRDefault="00465D58" w:rsidP="00796998">
      <w:pPr>
        <w:pStyle w:val="ListBullet"/>
      </w:pPr>
      <w:r>
        <w:t>from or to a Remote Party</w:t>
      </w:r>
      <w:r w:rsidR="00534813">
        <w:t>; and</w:t>
      </w:r>
    </w:p>
    <w:p w14:paraId="220E4822" w14:textId="77777777" w:rsidR="00534813" w:rsidRDefault="00534813">
      <w:pPr>
        <w:pStyle w:val="ListBullet"/>
      </w:pPr>
      <w:r>
        <w:t>a Critical Message.</w:t>
      </w:r>
    </w:p>
    <w:p w14:paraId="18F1FE2C"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16B08BD8"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081D4D">
        <w:rPr>
          <w:lang w:eastAsia="en-GB"/>
        </w:rPr>
        <w:t>6.3</w:t>
      </w:r>
      <w:r w:rsidR="0023558D">
        <w:rPr>
          <w:lang w:eastAsia="en-GB"/>
        </w:rPr>
        <w:fldChar w:fldCharType="end"/>
      </w:r>
      <w:r>
        <w:rPr>
          <w:lang w:eastAsia="en-GB"/>
        </w:rPr>
        <w:t xml:space="preserve"> which covers:</w:t>
      </w:r>
    </w:p>
    <w:p w14:paraId="0DF1973E" w14:textId="77777777" w:rsidR="00534813" w:rsidRDefault="00534813" w:rsidP="009D4333">
      <w:pPr>
        <w:pStyle w:val="ListBullet"/>
      </w:pPr>
      <w:r>
        <w:t xml:space="preserve">Digital Signing of the Command by the Known Remote </w:t>
      </w:r>
      <w:proofErr w:type="gramStart"/>
      <w:r>
        <w:t>Party;</w:t>
      </w:r>
      <w:proofErr w:type="gramEnd"/>
    </w:p>
    <w:p w14:paraId="0843DABA" w14:textId="77777777" w:rsidR="00534813" w:rsidRDefault="007975C3" w:rsidP="00796998">
      <w:pPr>
        <w:pStyle w:val="ListBullet"/>
      </w:pPr>
      <w:r>
        <w:t>v</w:t>
      </w:r>
      <w:r w:rsidR="00534813">
        <w:t xml:space="preserve">erification of the Digital Signature in the Command by the </w:t>
      </w:r>
      <w:proofErr w:type="gramStart"/>
      <w:r w:rsidR="00BF49D1">
        <w:t>Device</w:t>
      </w:r>
      <w:r w:rsidR="00534813">
        <w:t>;</w:t>
      </w:r>
      <w:proofErr w:type="gramEnd"/>
    </w:p>
    <w:p w14:paraId="2E2AC3B3" w14:textId="77777777" w:rsidR="00534813" w:rsidRDefault="00534813">
      <w:pPr>
        <w:pStyle w:val="ListBullet"/>
      </w:pPr>
      <w:r>
        <w:t xml:space="preserve">Digital Signing of the Response by the </w:t>
      </w:r>
      <w:r w:rsidR="00BF49D1">
        <w:t>Device</w:t>
      </w:r>
      <w:r>
        <w:t>; and</w:t>
      </w:r>
    </w:p>
    <w:p w14:paraId="39A2715C" w14:textId="77777777" w:rsidR="00534813" w:rsidRDefault="007975C3">
      <w:pPr>
        <w:pStyle w:val="ListBullet"/>
      </w:pPr>
      <w:r>
        <w:t>v</w:t>
      </w:r>
      <w:r w:rsidR="00534813">
        <w:t>erification of the Digital Signature in the Response by the Known Remote Party</w:t>
      </w:r>
      <w:r w:rsidR="0023558D">
        <w:t>.</w:t>
      </w:r>
    </w:p>
    <w:p w14:paraId="27E3AD44" w14:textId="77777777" w:rsidR="00534813" w:rsidRDefault="00534813" w:rsidP="0023558D">
      <w:pPr>
        <w:pStyle w:val="Heading3"/>
        <w:rPr>
          <w:lang w:eastAsia="en-GB"/>
        </w:rPr>
      </w:pPr>
      <w:r>
        <w:rPr>
          <w:lang w:eastAsia="en-GB"/>
        </w:rPr>
        <w:t>Processing stages</w:t>
      </w:r>
    </w:p>
    <w:p w14:paraId="647AD12F" w14:textId="77777777" w:rsidR="00534813" w:rsidRDefault="00534813"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6B7DCDA"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66A07CCC" w14:textId="77777777" w:rsidR="00534813" w:rsidRDefault="00534813" w:rsidP="00860AC2">
      <w:pPr>
        <w:pStyle w:val="Heading4"/>
        <w:rPr>
          <w:lang w:eastAsia="en-GB"/>
        </w:rPr>
      </w:pPr>
      <w:r>
        <w:rPr>
          <w:lang w:eastAsia="en-GB"/>
        </w:rPr>
        <w:t>Processing stages defined in subordinate categories</w:t>
      </w:r>
    </w:p>
    <w:p w14:paraId="35E083A3"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0126E2C7" w14:textId="77777777" w:rsidR="00534813" w:rsidRDefault="00534813" w:rsidP="009D4333">
      <w:pPr>
        <w:pStyle w:val="ListBullet"/>
      </w:pPr>
      <w:r>
        <w:t>Command Construction</w:t>
      </w:r>
      <w:r w:rsidR="0023558D">
        <w:t>; and</w:t>
      </w:r>
    </w:p>
    <w:p w14:paraId="4BD6A89C" w14:textId="77777777" w:rsidR="00534813" w:rsidRDefault="00534813" w:rsidP="00796998">
      <w:pPr>
        <w:pStyle w:val="ListBullet"/>
      </w:pPr>
      <w:r>
        <w:lastRenderedPageBreak/>
        <w:t>Response Construction</w:t>
      </w:r>
      <w:r w:rsidR="0023558D">
        <w:t>.</w:t>
      </w:r>
    </w:p>
    <w:p w14:paraId="050F4AFC" w14:textId="77777777" w:rsidR="00534813" w:rsidRDefault="00534813" w:rsidP="0023558D">
      <w:pPr>
        <w:pStyle w:val="Heading3"/>
        <w:rPr>
          <w:lang w:eastAsia="en-GB"/>
        </w:rPr>
      </w:pPr>
      <w:bookmarkStart w:id="408" w:name="_Ref378088799"/>
      <w:r>
        <w:rPr>
          <w:lang w:eastAsia="en-GB"/>
        </w:rPr>
        <w:t>Command Cryptographic Protection I</w:t>
      </w:r>
      <w:bookmarkEnd w:id="408"/>
    </w:p>
    <w:p w14:paraId="36BC4A1D"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081D4D">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70740696"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2E2D9058"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25075085"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24A8BBE9" w14:textId="77777777" w:rsidR="00534813" w:rsidRDefault="00534813" w:rsidP="00534813">
      <w:pPr>
        <w:rPr>
          <w:lang w:eastAsia="en-GB"/>
        </w:rPr>
      </w:pPr>
      <w:r>
        <w:rPr>
          <w:lang w:eastAsia="en-GB"/>
        </w:rPr>
        <w:t>The Remote Party shall use its Private Digital Signing Key to generate the KRP Signature.</w:t>
      </w:r>
    </w:p>
    <w:p w14:paraId="783D98F5" w14:textId="77777777" w:rsidR="00534813" w:rsidRDefault="00534813" w:rsidP="0023558D">
      <w:pPr>
        <w:pStyle w:val="Heading3"/>
        <w:rPr>
          <w:lang w:eastAsia="en-GB"/>
        </w:rPr>
      </w:pPr>
      <w:bookmarkStart w:id="409" w:name="_Ref378088827"/>
      <w:r>
        <w:rPr>
          <w:lang w:eastAsia="en-GB"/>
        </w:rPr>
        <w:t>Command Authenticity and Integrity Verification</w:t>
      </w:r>
      <w:bookmarkEnd w:id="409"/>
    </w:p>
    <w:p w14:paraId="6E21DB7F"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081D4D">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23EE97F1"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081D4D">
        <w:rPr>
          <w:lang w:eastAsia="en-GB"/>
        </w:rPr>
        <w:t>6.3.4</w:t>
      </w:r>
      <w:r w:rsidR="00924FA3">
        <w:rPr>
          <w:lang w:eastAsia="en-GB"/>
        </w:rPr>
        <w:fldChar w:fldCharType="end"/>
      </w:r>
      <w:r>
        <w:rPr>
          <w:lang w:eastAsia="en-GB"/>
        </w:rPr>
        <w:t>:</w:t>
      </w:r>
    </w:p>
    <w:p w14:paraId="1347B552"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081D4D">
        <w:t>6.2.4.1</w:t>
      </w:r>
      <w:r>
        <w:fldChar w:fldCharType="end"/>
      </w:r>
      <w:r>
        <w:t xml:space="preserve"> </w:t>
      </w:r>
      <w:r w:rsidR="00534813">
        <w:t>have been successfully completed; and</w:t>
      </w:r>
    </w:p>
    <w:p w14:paraId="4103CA2E" w14:textId="77777777" w:rsidR="00534813" w:rsidRDefault="0023558D" w:rsidP="00796998">
      <w:pPr>
        <w:pStyle w:val="ListBullet"/>
      </w:pPr>
      <w:r>
        <w:t>b</w:t>
      </w:r>
      <w:r w:rsidR="00534813">
        <w:t>efore undertaking any other processing of the Command.</w:t>
      </w:r>
    </w:p>
    <w:p w14:paraId="497013D0"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081D4D">
        <w:rPr>
          <w:lang w:eastAsia="en-GB"/>
        </w:rPr>
        <w:t>4.3.2.7.2</w:t>
      </w:r>
      <w:r w:rsidR="0023558D">
        <w:rPr>
          <w:lang w:eastAsia="en-GB"/>
        </w:rPr>
        <w:fldChar w:fldCharType="end"/>
      </w:r>
      <w:r>
        <w:rPr>
          <w:lang w:eastAsia="en-GB"/>
        </w:rPr>
        <w:t xml:space="preserve"> for Digital Signature verification of the KRP Signature.</w:t>
      </w:r>
    </w:p>
    <w:p w14:paraId="6BB4E8E1"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081D4D">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1656E32C" w14:textId="77777777" w:rsidR="00534813" w:rsidRDefault="00534813" w:rsidP="0023558D">
      <w:pPr>
        <w:pStyle w:val="Heading3"/>
        <w:rPr>
          <w:lang w:eastAsia="en-GB"/>
        </w:rPr>
      </w:pPr>
      <w:bookmarkStart w:id="410" w:name="_Ref386442992"/>
      <w:r>
        <w:rPr>
          <w:lang w:eastAsia="en-GB"/>
        </w:rPr>
        <w:t>Response Cryptographic Protection</w:t>
      </w:r>
      <w:bookmarkEnd w:id="410"/>
    </w:p>
    <w:p w14:paraId="1E55C3F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5B4B77F3"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79459F55"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7EFE7BF5"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03E65E6B" w14:textId="77777777" w:rsidR="00534813" w:rsidRDefault="00534813" w:rsidP="0023558D">
      <w:pPr>
        <w:pStyle w:val="Heading3"/>
        <w:rPr>
          <w:lang w:eastAsia="en-GB"/>
        </w:rPr>
      </w:pPr>
      <w:r>
        <w:rPr>
          <w:lang w:eastAsia="en-GB"/>
        </w:rPr>
        <w:t>Response Recipient Verification</w:t>
      </w:r>
      <w:bookmarkStart w:id="411" w:name="_Toc387651622"/>
      <w:bookmarkStart w:id="412" w:name="_Toc387652510"/>
      <w:bookmarkStart w:id="413" w:name="_Toc387653398"/>
      <w:bookmarkStart w:id="414" w:name="_Toc387654285"/>
      <w:bookmarkStart w:id="415" w:name="_Toc387655172"/>
      <w:bookmarkStart w:id="416" w:name="_Toc387656043"/>
      <w:bookmarkStart w:id="417" w:name="_Toc387656921"/>
      <w:bookmarkStart w:id="418" w:name="_Toc387657786"/>
      <w:bookmarkStart w:id="419" w:name="_Toc387658654"/>
      <w:bookmarkStart w:id="420" w:name="_Toc387659513"/>
      <w:bookmarkStart w:id="421" w:name="_Toc387660356"/>
      <w:bookmarkStart w:id="422" w:name="_Toc387666609"/>
      <w:bookmarkStart w:id="423" w:name="_Toc387676587"/>
      <w:bookmarkStart w:id="424" w:name="_Toc387681957"/>
      <w:bookmarkStart w:id="425" w:name="_Toc387684368"/>
      <w:bookmarkStart w:id="426" w:name="_Toc387736392"/>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7C0DE74"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427" w:name="_Toc387651623"/>
      <w:bookmarkStart w:id="428" w:name="_Toc387652511"/>
      <w:bookmarkStart w:id="429" w:name="_Toc387653399"/>
      <w:bookmarkStart w:id="430" w:name="_Toc387654286"/>
      <w:bookmarkStart w:id="431" w:name="_Toc387655173"/>
      <w:bookmarkStart w:id="432" w:name="_Toc387656044"/>
      <w:bookmarkStart w:id="433" w:name="_Toc387656922"/>
      <w:bookmarkStart w:id="434" w:name="_Toc387657787"/>
      <w:bookmarkStart w:id="435" w:name="_Toc387658655"/>
      <w:bookmarkStart w:id="436" w:name="_Toc387659514"/>
      <w:bookmarkStart w:id="437" w:name="_Toc387660357"/>
      <w:bookmarkStart w:id="438" w:name="_Toc387666610"/>
      <w:bookmarkStart w:id="439" w:name="_Toc387676588"/>
      <w:bookmarkStart w:id="440" w:name="_Toc387681958"/>
      <w:bookmarkStart w:id="441" w:name="_Toc387684369"/>
      <w:bookmarkStart w:id="442" w:name="_Toc387736393"/>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D22C8BA" w14:textId="77777777" w:rsidR="00534813" w:rsidRDefault="00534813" w:rsidP="0023558D">
      <w:pPr>
        <w:pStyle w:val="Heading2"/>
        <w:rPr>
          <w:lang w:eastAsia="en-GB"/>
        </w:rPr>
      </w:pPr>
      <w:bookmarkStart w:id="443" w:name="_Ref378088967"/>
      <w:bookmarkStart w:id="444" w:name="_Toc459132462"/>
      <w:bookmarkStart w:id="445" w:name="_Toc52876220"/>
      <w:bookmarkStart w:id="446" w:name="_Toc12895727"/>
      <w:r>
        <w:rPr>
          <w:lang w:eastAsia="en-GB"/>
        </w:rPr>
        <w:t>Message Category SME.C.NC</w:t>
      </w:r>
      <w:bookmarkEnd w:id="443"/>
      <w:bookmarkEnd w:id="444"/>
      <w:bookmarkEnd w:id="445"/>
      <w:bookmarkEnd w:id="446"/>
    </w:p>
    <w:p w14:paraId="3A7B7770" w14:textId="77777777" w:rsidR="00534813" w:rsidRDefault="00534813" w:rsidP="0023558D">
      <w:pPr>
        <w:pStyle w:val="Heading3"/>
        <w:rPr>
          <w:lang w:eastAsia="en-GB"/>
        </w:rPr>
      </w:pPr>
      <w:r>
        <w:rPr>
          <w:lang w:eastAsia="en-GB"/>
        </w:rPr>
        <w:t>Definitions</w:t>
      </w:r>
    </w:p>
    <w:p w14:paraId="2DA1E4DF" w14:textId="77777777" w:rsidR="00534813" w:rsidRDefault="00534813" w:rsidP="00534813">
      <w:pPr>
        <w:rPr>
          <w:lang w:eastAsia="en-GB"/>
        </w:rPr>
      </w:pPr>
      <w:r>
        <w:rPr>
          <w:lang w:eastAsia="en-GB"/>
        </w:rPr>
        <w:t>For a Message to be of Message Category SME.C.NC, it shall be:</w:t>
      </w:r>
    </w:p>
    <w:p w14:paraId="36D6090B"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w:t>
      </w:r>
      <w:proofErr w:type="gramStart"/>
      <w:r w:rsidR="00534813">
        <w:t>C</w:t>
      </w:r>
      <w:r w:rsidR="00465D58">
        <w:t>;</w:t>
      </w:r>
      <w:proofErr w:type="gramEnd"/>
    </w:p>
    <w:p w14:paraId="4C25B028" w14:textId="77777777" w:rsidR="00534813" w:rsidRDefault="00465D58" w:rsidP="00796998">
      <w:pPr>
        <w:pStyle w:val="ListBullet"/>
      </w:pPr>
      <w:r>
        <w:t>from or to a Remote Party</w:t>
      </w:r>
      <w:r w:rsidR="00534813">
        <w:t>; and</w:t>
      </w:r>
    </w:p>
    <w:p w14:paraId="5CE3BB1B" w14:textId="77777777" w:rsidR="00534813" w:rsidRDefault="0023558D">
      <w:pPr>
        <w:pStyle w:val="ListBullet"/>
      </w:pPr>
      <w:r>
        <w:lastRenderedPageBreak/>
        <w:t>n</w:t>
      </w:r>
      <w:r w:rsidR="00534813">
        <w:t>ot a Critical Message.</w:t>
      </w:r>
    </w:p>
    <w:p w14:paraId="278DED13"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081D4D">
        <w:rPr>
          <w:lang w:eastAsia="en-GB"/>
        </w:rPr>
        <w:t>6.4</w:t>
      </w:r>
      <w:r w:rsidR="0023558D">
        <w:rPr>
          <w:lang w:eastAsia="en-GB"/>
        </w:rPr>
        <w:fldChar w:fldCharType="end"/>
      </w:r>
      <w:r w:rsidR="0023558D">
        <w:rPr>
          <w:lang w:eastAsia="en-GB"/>
        </w:rPr>
        <w:t xml:space="preserve"> </w:t>
      </w:r>
      <w:r>
        <w:rPr>
          <w:lang w:eastAsia="en-GB"/>
        </w:rPr>
        <w:t>which covers:</w:t>
      </w:r>
    </w:p>
    <w:p w14:paraId="0ACCCBD2"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6DB3E990" w14:textId="77777777" w:rsidR="00534813" w:rsidRDefault="00534813" w:rsidP="009D4333">
      <w:pPr>
        <w:pStyle w:val="ListBullet"/>
      </w:pPr>
      <w:r>
        <w:t>verification of that MAC by the intended recipient of the Response</w:t>
      </w:r>
      <w:r w:rsidR="0023558D">
        <w:t>.</w:t>
      </w:r>
    </w:p>
    <w:p w14:paraId="2A1434F2" w14:textId="77777777" w:rsidR="00534813" w:rsidRDefault="00534813" w:rsidP="0023558D">
      <w:pPr>
        <w:pStyle w:val="Heading3"/>
        <w:rPr>
          <w:lang w:eastAsia="en-GB"/>
        </w:rPr>
      </w:pPr>
      <w:r>
        <w:rPr>
          <w:lang w:eastAsia="en-GB"/>
        </w:rPr>
        <w:t>Processing stages</w:t>
      </w:r>
    </w:p>
    <w:p w14:paraId="643FF6A9" w14:textId="77777777" w:rsidR="00534813" w:rsidRDefault="00534813"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4E6ADEE"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20AB3298" w14:textId="77777777" w:rsidR="00534813" w:rsidRDefault="00534813" w:rsidP="00860AC2">
      <w:pPr>
        <w:pStyle w:val="Heading4"/>
        <w:rPr>
          <w:lang w:eastAsia="en-GB"/>
        </w:rPr>
      </w:pPr>
      <w:r>
        <w:rPr>
          <w:lang w:eastAsia="en-GB"/>
        </w:rPr>
        <w:t>Processing stages defined in subordinate categories</w:t>
      </w:r>
    </w:p>
    <w:p w14:paraId="62C0AE5C"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14EDE1A8" w14:textId="77777777" w:rsidR="00534813" w:rsidRDefault="00534813" w:rsidP="009D4333">
      <w:pPr>
        <w:pStyle w:val="ListBullet"/>
      </w:pPr>
      <w:r>
        <w:t>Command Construction</w:t>
      </w:r>
      <w:r w:rsidR="0023558D">
        <w:t>; and</w:t>
      </w:r>
    </w:p>
    <w:p w14:paraId="04F6A288" w14:textId="77777777" w:rsidR="00534813" w:rsidRDefault="00534813" w:rsidP="00796998">
      <w:pPr>
        <w:pStyle w:val="ListBullet"/>
      </w:pPr>
      <w:r>
        <w:t>Response Construction</w:t>
      </w:r>
      <w:r w:rsidR="0023558D">
        <w:t>.</w:t>
      </w:r>
    </w:p>
    <w:p w14:paraId="04C5ED3D" w14:textId="77777777" w:rsidR="00534813" w:rsidRDefault="00534813" w:rsidP="0023558D">
      <w:pPr>
        <w:pStyle w:val="Heading3"/>
        <w:rPr>
          <w:lang w:eastAsia="en-GB"/>
        </w:rPr>
      </w:pPr>
      <w:r>
        <w:rPr>
          <w:lang w:eastAsia="en-GB"/>
        </w:rPr>
        <w:t>Command Cryptographic Protection I</w:t>
      </w:r>
    </w:p>
    <w:p w14:paraId="382AE89F"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612ADCB9" w14:textId="77777777" w:rsidR="00534813" w:rsidRDefault="00534813" w:rsidP="0023558D">
      <w:pPr>
        <w:pStyle w:val="Heading3"/>
        <w:rPr>
          <w:lang w:eastAsia="en-GB"/>
        </w:rPr>
      </w:pPr>
      <w:r>
        <w:rPr>
          <w:lang w:eastAsia="en-GB"/>
        </w:rPr>
        <w:t>Command Authenticity and Integrity Verification</w:t>
      </w:r>
    </w:p>
    <w:p w14:paraId="4462918E"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1476C117" w14:textId="77777777" w:rsidR="00534813" w:rsidRDefault="00534813" w:rsidP="0023558D">
      <w:pPr>
        <w:pStyle w:val="Heading3"/>
        <w:rPr>
          <w:lang w:eastAsia="en-GB"/>
        </w:rPr>
      </w:pPr>
      <w:bookmarkStart w:id="447" w:name="_Ref378089075"/>
      <w:r>
        <w:rPr>
          <w:lang w:eastAsia="en-GB"/>
        </w:rPr>
        <w:t>Response Cryptographic Protection</w:t>
      </w:r>
      <w:bookmarkEnd w:id="447"/>
    </w:p>
    <w:p w14:paraId="2ADA544B"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14E078EC"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39593C6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28BA7A4"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2AAF101"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2EC9692"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4FACC365" w14:textId="77777777" w:rsidTr="00872E38">
        <w:tc>
          <w:tcPr>
            <w:tcW w:w="9214" w:type="dxa"/>
            <w:gridSpan w:val="3"/>
            <w:tcBorders>
              <w:top w:val="nil"/>
            </w:tcBorders>
          </w:tcPr>
          <w:p w14:paraId="2F6EFB55"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3574AD7B" w14:textId="77777777" w:rsidTr="000C05CB">
        <w:tc>
          <w:tcPr>
            <w:tcW w:w="3119" w:type="dxa"/>
          </w:tcPr>
          <w:p w14:paraId="31D0D987" w14:textId="77777777" w:rsidR="006976ED" w:rsidRPr="00DF16ED" w:rsidRDefault="006976ED" w:rsidP="004464EE">
            <w:pPr>
              <w:pStyle w:val="Tabletext"/>
              <w:ind w:left="227"/>
            </w:pPr>
            <w:r w:rsidRPr="00DF16ED">
              <w:t>Private Key Agreement Key</w:t>
            </w:r>
          </w:p>
        </w:tc>
        <w:tc>
          <w:tcPr>
            <w:tcW w:w="2929" w:type="dxa"/>
          </w:tcPr>
          <w:p w14:paraId="3435CFBC" w14:textId="77777777" w:rsidR="006976ED" w:rsidRPr="00DF16ED" w:rsidRDefault="00BF49D1" w:rsidP="00B13211">
            <w:pPr>
              <w:pStyle w:val="Tabletext"/>
            </w:pPr>
            <w:r>
              <w:t>Device</w:t>
            </w:r>
            <w:r w:rsidR="00FD5632" w:rsidRPr="00DF16ED">
              <w:t>’s</w:t>
            </w:r>
          </w:p>
        </w:tc>
        <w:tc>
          <w:tcPr>
            <w:tcW w:w="3166" w:type="dxa"/>
          </w:tcPr>
          <w:p w14:paraId="0F6F21E9" w14:textId="77777777" w:rsidR="006976ED" w:rsidRPr="00DF16ED" w:rsidRDefault="006976ED" w:rsidP="00B13211">
            <w:pPr>
              <w:pStyle w:val="Tabletext"/>
            </w:pPr>
          </w:p>
        </w:tc>
      </w:tr>
      <w:tr w:rsidR="006976ED" w:rsidRPr="00DF16ED" w14:paraId="623E8969" w14:textId="77777777" w:rsidTr="000C05CB">
        <w:tc>
          <w:tcPr>
            <w:tcW w:w="3119" w:type="dxa"/>
          </w:tcPr>
          <w:p w14:paraId="5830063F" w14:textId="77777777" w:rsidR="006976ED" w:rsidRPr="00DF16ED" w:rsidRDefault="006976ED" w:rsidP="004464EE">
            <w:pPr>
              <w:pStyle w:val="Tabletext"/>
              <w:ind w:left="227"/>
            </w:pPr>
            <w:r w:rsidRPr="00DF16ED">
              <w:t>Public Key Agreement Key</w:t>
            </w:r>
          </w:p>
        </w:tc>
        <w:tc>
          <w:tcPr>
            <w:tcW w:w="2929" w:type="dxa"/>
          </w:tcPr>
          <w:p w14:paraId="456C926D" w14:textId="77777777" w:rsidR="006976ED" w:rsidRPr="00DF16ED" w:rsidRDefault="00D622DC" w:rsidP="00B13211">
            <w:pPr>
              <w:pStyle w:val="Tabletext"/>
            </w:pPr>
            <w:r>
              <w:t>Known Remote Party’s</w:t>
            </w:r>
          </w:p>
        </w:tc>
        <w:tc>
          <w:tcPr>
            <w:tcW w:w="3166" w:type="dxa"/>
          </w:tcPr>
          <w:p w14:paraId="713A3CE1"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w:t>
            </w:r>
            <w:proofErr w:type="spellStart"/>
            <w:r w:rsidRPr="00DF16ED">
              <w:rPr>
                <w:rFonts w:ascii="Courier New" w:hAnsi="Courier New" w:cs="Courier New"/>
                <w:bCs/>
              </w:rPr>
              <w:t>remotePartyRole</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r w:rsidRPr="00DF16ED">
              <w:rPr>
                <w:rFonts w:cstheme="minorHAnsi"/>
                <w:bCs/>
              </w:rPr>
              <w:t>. The relevant Cell will contain Business Originator ID as specified in Message Identifier</w:t>
            </w:r>
          </w:p>
        </w:tc>
      </w:tr>
      <w:tr w:rsidR="00DD605B" w:rsidRPr="00DF16ED" w14:paraId="3836441E" w14:textId="77777777" w:rsidTr="00EB15E0">
        <w:tc>
          <w:tcPr>
            <w:tcW w:w="9214" w:type="dxa"/>
            <w:gridSpan w:val="3"/>
          </w:tcPr>
          <w:p w14:paraId="142A5CC9"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6EF16763" w14:textId="77777777" w:rsidTr="00872E38">
        <w:tc>
          <w:tcPr>
            <w:tcW w:w="9214" w:type="dxa"/>
            <w:gridSpan w:val="3"/>
            <w:shd w:val="clear" w:color="auto" w:fill="009EE3"/>
          </w:tcPr>
          <w:p w14:paraId="14DFF61D" w14:textId="77777777" w:rsidR="00DD605B" w:rsidRPr="00DF16ED" w:rsidRDefault="00DD605B" w:rsidP="00DD605B">
            <w:pPr>
              <w:pStyle w:val="Narrow"/>
            </w:pPr>
          </w:p>
        </w:tc>
      </w:tr>
      <w:tr w:rsidR="00DD605B" w:rsidRPr="00DF16ED" w14:paraId="40418622" w14:textId="77777777" w:rsidTr="00EB15E0">
        <w:tc>
          <w:tcPr>
            <w:tcW w:w="9214" w:type="dxa"/>
            <w:gridSpan w:val="3"/>
          </w:tcPr>
          <w:p w14:paraId="3E182B4A"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51E26480" w14:textId="77777777" w:rsidTr="000C05CB">
        <w:tc>
          <w:tcPr>
            <w:tcW w:w="3119" w:type="dxa"/>
          </w:tcPr>
          <w:p w14:paraId="2CC38E6F" w14:textId="77777777" w:rsidR="006976ED" w:rsidRPr="00DF16ED" w:rsidRDefault="00127CB9" w:rsidP="008251E3">
            <w:pPr>
              <w:pStyle w:val="Tabletext"/>
              <w:ind w:left="227"/>
            </w:pPr>
            <w:r w:rsidRPr="00DF16ED">
              <w:lastRenderedPageBreak/>
              <w:t>Additional Authenticated Data shall be</w:t>
            </w:r>
            <w:r>
              <w:t xml:space="preserve"> </w:t>
            </w:r>
            <w:r>
              <w:rPr>
                <w:rFonts w:cstheme="minorHAnsi"/>
                <w:bCs/>
              </w:rPr>
              <w:t>the concatenation</w:t>
            </w:r>
            <w:r w:rsidRPr="00DF16ED">
              <w:t>:</w:t>
            </w:r>
          </w:p>
        </w:tc>
        <w:tc>
          <w:tcPr>
            <w:tcW w:w="2929" w:type="dxa"/>
          </w:tcPr>
          <w:p w14:paraId="653C081F" w14:textId="77777777" w:rsidR="006976ED" w:rsidRPr="00DF16ED" w:rsidRDefault="00465D58" w:rsidP="00B13211">
            <w:pPr>
              <w:pStyle w:val="Tabletext"/>
            </w:pPr>
            <w:r>
              <w:t>0x11</w:t>
            </w:r>
            <w:r w:rsidR="009F54EF">
              <w:t>0000000000</w:t>
            </w:r>
            <w:r>
              <w:t xml:space="preserve"> || </w:t>
            </w:r>
            <w:r w:rsidR="00523BC2" w:rsidRPr="00DF16ED">
              <w:t xml:space="preserve">Grouping Header || </w:t>
            </w:r>
            <w:proofErr w:type="gramStart"/>
            <w:r w:rsidR="00523BC2">
              <w:t xml:space="preserve">Response </w:t>
            </w:r>
            <w:r w:rsidR="00523BC2">
              <w:rPr>
                <w:rFonts w:asciiTheme="minorHAnsi" w:hAnsiTheme="minorHAnsi"/>
                <w:lang w:eastAsia="en-GB"/>
              </w:rPr>
              <w:t xml:space="preserve"> </w:t>
            </w:r>
            <w:r w:rsidR="00523BC2" w:rsidRPr="00242305">
              <w:rPr>
                <w:lang w:eastAsia="en-GB"/>
              </w:rPr>
              <w:t>Payload</w:t>
            </w:r>
            <w:proofErr w:type="gramEnd"/>
            <w:r>
              <w:rPr>
                <w:lang w:eastAsia="en-GB"/>
              </w:rPr>
              <w:t xml:space="preserve"> </w:t>
            </w:r>
            <w:r w:rsidR="00523BC2" w:rsidRPr="00242305">
              <w:rPr>
                <w:lang w:eastAsia="en-GB"/>
              </w:rPr>
              <w:t>|| 0x00</w:t>
            </w:r>
          </w:p>
        </w:tc>
        <w:tc>
          <w:tcPr>
            <w:tcW w:w="3166" w:type="dxa"/>
          </w:tcPr>
          <w:p w14:paraId="4B107842" w14:textId="77777777" w:rsidR="006976ED" w:rsidRPr="00DF16ED" w:rsidRDefault="006976ED" w:rsidP="00B13211">
            <w:pPr>
              <w:pStyle w:val="Tabletext"/>
            </w:pPr>
          </w:p>
        </w:tc>
      </w:tr>
    </w:tbl>
    <w:p w14:paraId="75366B3F"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081D4D">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43BD4D8B"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50549880" w14:textId="77777777" w:rsidR="00B13211" w:rsidRDefault="00B13211" w:rsidP="00B13211">
      <w:pPr>
        <w:pStyle w:val="Heading3"/>
      </w:pPr>
      <w:bookmarkStart w:id="448" w:name="_Ref378089364"/>
      <w:r w:rsidRPr="00B13211">
        <w:t>Response Recipient Verification</w:t>
      </w:r>
      <w:bookmarkEnd w:id="448"/>
    </w:p>
    <w:p w14:paraId="586B3985"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081D4D">
        <w:t>6.4.6</w:t>
      </w:r>
      <w:r>
        <w:fldChar w:fldCharType="end"/>
      </w:r>
      <w:r w:rsidRPr="00DF16ED">
        <w:t xml:space="preserve"> shall apply to Message Category SME.C.NC and all subordinate categories.</w:t>
      </w:r>
    </w:p>
    <w:p w14:paraId="248A870C" w14:textId="77777777"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081D4D">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11B180E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16BA821"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A1DF2D9"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9FA4838"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22D125BF" w14:textId="77777777" w:rsidTr="00872E38">
        <w:tc>
          <w:tcPr>
            <w:tcW w:w="9214" w:type="dxa"/>
            <w:gridSpan w:val="3"/>
            <w:tcBorders>
              <w:top w:val="nil"/>
            </w:tcBorders>
          </w:tcPr>
          <w:p w14:paraId="61AC1C93"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37872A0D" w14:textId="77777777" w:rsidTr="000C05CB">
        <w:tc>
          <w:tcPr>
            <w:tcW w:w="3119" w:type="dxa"/>
          </w:tcPr>
          <w:p w14:paraId="4CA1CAE8" w14:textId="77777777" w:rsidR="00B13211" w:rsidRPr="00DF16ED" w:rsidRDefault="00B13211" w:rsidP="004464EE">
            <w:pPr>
              <w:pStyle w:val="Tabletext"/>
              <w:ind w:left="227"/>
            </w:pPr>
            <w:r w:rsidRPr="00DF16ED">
              <w:t>Private Key Agreement Key</w:t>
            </w:r>
          </w:p>
        </w:tc>
        <w:tc>
          <w:tcPr>
            <w:tcW w:w="2929" w:type="dxa"/>
          </w:tcPr>
          <w:p w14:paraId="75F1FACC" w14:textId="77777777" w:rsidR="00B13211" w:rsidRPr="00DF16ED" w:rsidRDefault="00FD5632" w:rsidP="00B13211">
            <w:pPr>
              <w:pStyle w:val="Tabletext"/>
            </w:pPr>
            <w:r>
              <w:t>Known</w:t>
            </w:r>
            <w:r w:rsidR="00B13211">
              <w:t xml:space="preserve"> Remote Party’s</w:t>
            </w:r>
          </w:p>
        </w:tc>
        <w:tc>
          <w:tcPr>
            <w:tcW w:w="3166" w:type="dxa"/>
          </w:tcPr>
          <w:p w14:paraId="5F2F601D" w14:textId="77777777" w:rsidR="00B13211" w:rsidRPr="00DF16ED" w:rsidRDefault="00B13211" w:rsidP="00B13211">
            <w:pPr>
              <w:pStyle w:val="Tabletext"/>
            </w:pPr>
          </w:p>
        </w:tc>
      </w:tr>
      <w:tr w:rsidR="00B13211" w:rsidRPr="00DF16ED" w14:paraId="7888C7AC" w14:textId="77777777" w:rsidTr="000C05CB">
        <w:tc>
          <w:tcPr>
            <w:tcW w:w="3119" w:type="dxa"/>
          </w:tcPr>
          <w:p w14:paraId="576515AE" w14:textId="77777777" w:rsidR="00B13211" w:rsidRPr="00DF16ED" w:rsidRDefault="00B13211" w:rsidP="004464EE">
            <w:pPr>
              <w:pStyle w:val="Tabletext"/>
              <w:ind w:left="227"/>
            </w:pPr>
            <w:r w:rsidRPr="00DF16ED">
              <w:t>Public Key Agreement Key</w:t>
            </w:r>
          </w:p>
        </w:tc>
        <w:tc>
          <w:tcPr>
            <w:tcW w:w="2929" w:type="dxa"/>
          </w:tcPr>
          <w:p w14:paraId="5BFD8FB2" w14:textId="77777777" w:rsidR="00B13211" w:rsidRPr="00DF16ED" w:rsidRDefault="00BF49D1" w:rsidP="00B13211">
            <w:pPr>
              <w:pStyle w:val="Tabletext"/>
            </w:pPr>
            <w:r>
              <w:t>Device</w:t>
            </w:r>
            <w:r w:rsidR="00B13211" w:rsidRPr="00DF16ED">
              <w:t>’s</w:t>
            </w:r>
          </w:p>
        </w:tc>
        <w:tc>
          <w:tcPr>
            <w:tcW w:w="3166" w:type="dxa"/>
          </w:tcPr>
          <w:p w14:paraId="297E978D" w14:textId="77777777"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506F0494" w14:textId="77777777" w:rsidTr="00EB15E0">
        <w:tc>
          <w:tcPr>
            <w:tcW w:w="9214" w:type="dxa"/>
            <w:gridSpan w:val="3"/>
          </w:tcPr>
          <w:p w14:paraId="32610E51"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4416CEB2" w14:textId="77777777" w:rsidTr="00872E38">
        <w:tc>
          <w:tcPr>
            <w:tcW w:w="9214" w:type="dxa"/>
            <w:gridSpan w:val="3"/>
            <w:shd w:val="clear" w:color="auto" w:fill="009EE3"/>
          </w:tcPr>
          <w:p w14:paraId="4E0F82B9" w14:textId="77777777" w:rsidR="00DD605B" w:rsidRPr="00DF16ED" w:rsidRDefault="00DD605B" w:rsidP="00DD605B">
            <w:pPr>
              <w:pStyle w:val="Narrow"/>
            </w:pPr>
          </w:p>
        </w:tc>
      </w:tr>
      <w:tr w:rsidR="00DD605B" w:rsidRPr="00DF16ED" w14:paraId="531E80E4" w14:textId="77777777" w:rsidTr="00EB15E0">
        <w:tc>
          <w:tcPr>
            <w:tcW w:w="9214" w:type="dxa"/>
            <w:gridSpan w:val="3"/>
          </w:tcPr>
          <w:p w14:paraId="3A045430"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03AB51D2" w14:textId="77777777" w:rsidTr="000C05CB">
        <w:tc>
          <w:tcPr>
            <w:tcW w:w="3119" w:type="dxa"/>
          </w:tcPr>
          <w:p w14:paraId="5443814B"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CC40B9D"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47FE590E" w14:textId="77777777" w:rsidR="00B13211" w:rsidRPr="00DF16ED" w:rsidRDefault="00B13211" w:rsidP="00B13211">
            <w:pPr>
              <w:pStyle w:val="Tabletext"/>
            </w:pPr>
          </w:p>
        </w:tc>
      </w:tr>
    </w:tbl>
    <w:p w14:paraId="5E6E8FB2"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081D4D">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528B9886" w14:textId="77777777" w:rsidR="007A60BD" w:rsidRDefault="007A60BD" w:rsidP="007A60BD">
      <w:pPr>
        <w:pStyle w:val="Heading2"/>
        <w:rPr>
          <w:lang w:eastAsia="en-GB"/>
        </w:rPr>
      </w:pPr>
      <w:bookmarkStart w:id="449" w:name="_Ref435513902"/>
      <w:bookmarkStart w:id="450" w:name="_Toc459132463"/>
      <w:bookmarkStart w:id="451" w:name="_Toc52876221"/>
      <w:bookmarkStart w:id="452" w:name="_Toc12895728"/>
      <w:r>
        <w:rPr>
          <w:lang w:eastAsia="en-GB"/>
        </w:rPr>
        <w:t xml:space="preserve">Message Category </w:t>
      </w:r>
      <w:proofErr w:type="gramStart"/>
      <w:r>
        <w:rPr>
          <w:lang w:eastAsia="en-GB"/>
        </w:rPr>
        <w:t>SME.C.PPMID</w:t>
      </w:r>
      <w:proofErr w:type="gramEnd"/>
      <w:r>
        <w:rPr>
          <w:lang w:eastAsia="en-GB"/>
        </w:rPr>
        <w:t>-GSME</w:t>
      </w:r>
      <w:bookmarkEnd w:id="449"/>
      <w:bookmarkEnd w:id="450"/>
      <w:bookmarkEnd w:id="451"/>
      <w:bookmarkEnd w:id="452"/>
    </w:p>
    <w:p w14:paraId="506725FE" w14:textId="77777777" w:rsidR="007A60BD" w:rsidRDefault="007A60BD" w:rsidP="007A60BD">
      <w:pPr>
        <w:pStyle w:val="Heading3"/>
        <w:rPr>
          <w:lang w:eastAsia="en-GB"/>
        </w:rPr>
      </w:pPr>
      <w:r>
        <w:rPr>
          <w:lang w:eastAsia="en-GB"/>
        </w:rPr>
        <w:t>Definitions</w:t>
      </w:r>
    </w:p>
    <w:p w14:paraId="20296EE5" w14:textId="77777777" w:rsidR="007A60BD" w:rsidRDefault="007A60BD" w:rsidP="007A60BD">
      <w:pPr>
        <w:rPr>
          <w:lang w:eastAsia="en-GB"/>
        </w:rPr>
      </w:pPr>
      <w:r>
        <w:rPr>
          <w:lang w:eastAsia="en-GB"/>
        </w:rPr>
        <w:t xml:space="preserve">For a Message to be of Message Category </w:t>
      </w:r>
      <w:proofErr w:type="gramStart"/>
      <w:r>
        <w:rPr>
          <w:lang w:eastAsia="en-GB"/>
        </w:rPr>
        <w:t>SME.C.PPMID</w:t>
      </w:r>
      <w:proofErr w:type="gramEnd"/>
      <w:r>
        <w:rPr>
          <w:lang w:eastAsia="en-GB"/>
        </w:rPr>
        <w:t>-GSME, it shall be:</w:t>
      </w:r>
    </w:p>
    <w:p w14:paraId="70901710" w14:textId="77777777" w:rsidR="007A60BD" w:rsidRDefault="007A60BD" w:rsidP="009D4333">
      <w:pPr>
        <w:pStyle w:val="ListBullet"/>
      </w:pPr>
      <w:r>
        <w:t>a subordinate Message Category of Message Category SME.C; and</w:t>
      </w:r>
    </w:p>
    <w:p w14:paraId="62D1B2C7" w14:textId="77777777" w:rsidR="007A60BD" w:rsidRDefault="007A60BD" w:rsidP="00796998">
      <w:pPr>
        <w:pStyle w:val="ListBullet"/>
      </w:pPr>
      <w:r>
        <w:t>a Message between a PPMID and a GSME.</w:t>
      </w:r>
    </w:p>
    <w:p w14:paraId="21C460C6" w14:textId="77777777" w:rsidR="007A60BD" w:rsidRDefault="007A60BD" w:rsidP="007A60BD">
      <w:pPr>
        <w:rPr>
          <w:lang w:eastAsia="en-GB"/>
        </w:rPr>
      </w:pPr>
      <w:r>
        <w:rPr>
          <w:lang w:eastAsia="en-GB"/>
        </w:rPr>
        <w:t xml:space="preserve">All </w:t>
      </w:r>
      <w:proofErr w:type="gramStart"/>
      <w:r>
        <w:rPr>
          <w:lang w:eastAsia="en-GB"/>
        </w:rPr>
        <w:t>SME.C.PPMID</w:t>
      </w:r>
      <w:proofErr w:type="gramEnd"/>
      <w:r>
        <w:rPr>
          <w:lang w:eastAsia="en-GB"/>
        </w:rPr>
        <w:t xml:space="preserve">-GSME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081D4D">
        <w:rPr>
          <w:lang w:eastAsia="en-GB"/>
        </w:rPr>
        <w:t>6.4</w:t>
      </w:r>
      <w:r>
        <w:rPr>
          <w:lang w:eastAsia="en-GB"/>
        </w:rPr>
        <w:fldChar w:fldCharType="end"/>
      </w:r>
      <w:r>
        <w:rPr>
          <w:lang w:eastAsia="en-GB"/>
        </w:rPr>
        <w:t xml:space="preserve"> which covers:</w:t>
      </w:r>
    </w:p>
    <w:p w14:paraId="05C155AA" w14:textId="77777777" w:rsidR="007A60BD" w:rsidRDefault="007A60BD" w:rsidP="009D4333">
      <w:pPr>
        <w:pStyle w:val="ListBullet"/>
      </w:pPr>
      <w:r>
        <w:t>generation by the Device of a MAC for the Response; and</w:t>
      </w:r>
    </w:p>
    <w:p w14:paraId="6500040B" w14:textId="77777777" w:rsidR="007A60BD" w:rsidRDefault="007A60BD" w:rsidP="00796998">
      <w:pPr>
        <w:pStyle w:val="ListBullet"/>
      </w:pPr>
      <w:r>
        <w:t>verification of that MAC by the intended recipient of the Response.</w:t>
      </w:r>
    </w:p>
    <w:p w14:paraId="4CA7F70E" w14:textId="77777777" w:rsidR="007A60BD" w:rsidRDefault="007A60BD" w:rsidP="007A60BD">
      <w:pPr>
        <w:pStyle w:val="Heading3"/>
        <w:rPr>
          <w:lang w:eastAsia="en-GB"/>
        </w:rPr>
      </w:pPr>
      <w:r>
        <w:rPr>
          <w:lang w:eastAsia="en-GB"/>
        </w:rPr>
        <w:t>Processing stages</w:t>
      </w:r>
    </w:p>
    <w:p w14:paraId="62BDC4DA" w14:textId="77777777" w:rsidR="007A60BD" w:rsidRDefault="007A60BD" w:rsidP="00860AC2">
      <w:pPr>
        <w:pStyle w:val="Heading4"/>
        <w:rPr>
          <w:lang w:eastAsia="en-GB"/>
        </w:rPr>
      </w:pPr>
      <w:r>
        <w:rPr>
          <w:lang w:eastAsia="en-GB"/>
        </w:rPr>
        <w:t>Processing stages defined in the superordinate Message Category</w:t>
      </w:r>
    </w:p>
    <w:p w14:paraId="2535C733"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1B27A780" w14:textId="77777777" w:rsidR="007A60BD" w:rsidRDefault="007A60BD" w:rsidP="00860AC2">
      <w:pPr>
        <w:pStyle w:val="Heading4"/>
        <w:rPr>
          <w:lang w:eastAsia="en-GB"/>
        </w:rPr>
      </w:pPr>
      <w:r>
        <w:rPr>
          <w:lang w:eastAsia="en-GB"/>
        </w:rPr>
        <w:lastRenderedPageBreak/>
        <w:t>Processing stages defined in subordinate categories</w:t>
      </w:r>
    </w:p>
    <w:p w14:paraId="5B51A746"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668B1719" w14:textId="77777777" w:rsidR="007A60BD" w:rsidRDefault="007A60BD" w:rsidP="009D4333">
      <w:pPr>
        <w:pStyle w:val="ListBullet"/>
      </w:pPr>
      <w:r>
        <w:t>Command Construction; and</w:t>
      </w:r>
    </w:p>
    <w:p w14:paraId="0101FECA" w14:textId="77777777" w:rsidR="007A60BD" w:rsidRDefault="007A60BD" w:rsidP="00796998">
      <w:pPr>
        <w:pStyle w:val="ListBullet"/>
      </w:pPr>
      <w:r>
        <w:t>Response Construction.</w:t>
      </w:r>
    </w:p>
    <w:p w14:paraId="449843A7" w14:textId="77777777" w:rsidR="007A60BD" w:rsidRDefault="007A60BD" w:rsidP="007A60BD">
      <w:pPr>
        <w:pStyle w:val="Heading3"/>
        <w:rPr>
          <w:lang w:eastAsia="en-GB"/>
        </w:rPr>
      </w:pPr>
      <w:r>
        <w:rPr>
          <w:lang w:eastAsia="en-GB"/>
        </w:rPr>
        <w:t>Command Cryptographic Protection I</w:t>
      </w:r>
    </w:p>
    <w:p w14:paraId="20684752" w14:textId="77777777" w:rsidR="007A60BD" w:rsidRDefault="007A60BD" w:rsidP="007A60BD">
      <w:pPr>
        <w:rPr>
          <w:lang w:eastAsia="en-GB"/>
        </w:rPr>
      </w:pPr>
      <w:r>
        <w:rPr>
          <w:lang w:eastAsia="en-GB"/>
        </w:rPr>
        <w:t xml:space="preserve">There are no additional requirements at the Command Cryptographic Protection I stage applicable to all Messages of Message Category </w:t>
      </w:r>
      <w:proofErr w:type="gramStart"/>
      <w:r>
        <w:rPr>
          <w:lang w:eastAsia="en-GB"/>
        </w:rPr>
        <w:t>SME.C.PPMID</w:t>
      </w:r>
      <w:proofErr w:type="gramEnd"/>
      <w:r>
        <w:rPr>
          <w:lang w:eastAsia="en-GB"/>
        </w:rPr>
        <w:t>-GSME and any subordinate Message Category.</w:t>
      </w:r>
    </w:p>
    <w:p w14:paraId="5B84D813" w14:textId="77777777" w:rsidR="007A60BD" w:rsidRDefault="007A60BD" w:rsidP="007A60BD">
      <w:pPr>
        <w:pStyle w:val="Heading3"/>
        <w:rPr>
          <w:lang w:eastAsia="en-GB"/>
        </w:rPr>
      </w:pPr>
      <w:r>
        <w:rPr>
          <w:lang w:eastAsia="en-GB"/>
        </w:rPr>
        <w:t>Command Authenticity and Integrity Verification</w:t>
      </w:r>
    </w:p>
    <w:p w14:paraId="12622F17" w14:textId="77777777" w:rsidR="007A60BD" w:rsidRDefault="007A60BD" w:rsidP="007A60BD">
      <w:pPr>
        <w:rPr>
          <w:lang w:eastAsia="en-GB"/>
        </w:rPr>
      </w:pPr>
      <w:r>
        <w:rPr>
          <w:lang w:eastAsia="en-GB"/>
        </w:rPr>
        <w:t xml:space="preserve">There are no additional requirements at the Command Authenticity and Integrity Verification stage applicable to all Messages of Message Category </w:t>
      </w:r>
      <w:proofErr w:type="gramStart"/>
      <w:r>
        <w:rPr>
          <w:lang w:eastAsia="en-GB"/>
        </w:rPr>
        <w:t>SME.C.PPMID</w:t>
      </w:r>
      <w:proofErr w:type="gramEnd"/>
      <w:r>
        <w:rPr>
          <w:lang w:eastAsia="en-GB"/>
        </w:rPr>
        <w:t>-GSME and any subordinate Message Category.</w:t>
      </w:r>
    </w:p>
    <w:p w14:paraId="5BB54531" w14:textId="77777777" w:rsidR="007A60BD" w:rsidRDefault="007A60BD" w:rsidP="007A60BD">
      <w:pPr>
        <w:pStyle w:val="Heading3"/>
        <w:rPr>
          <w:lang w:eastAsia="en-GB"/>
        </w:rPr>
      </w:pPr>
      <w:bookmarkStart w:id="453" w:name="_Ref391297215"/>
      <w:r>
        <w:rPr>
          <w:lang w:eastAsia="en-GB"/>
        </w:rPr>
        <w:t>Response Cryptographic Protection</w:t>
      </w:r>
      <w:bookmarkEnd w:id="453"/>
    </w:p>
    <w:p w14:paraId="542C5FB6"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shall apply to Message Category </w:t>
      </w:r>
      <w:proofErr w:type="gramStart"/>
      <w:r>
        <w:rPr>
          <w:lang w:eastAsia="en-GB"/>
        </w:rPr>
        <w:t>SME.C.PPMID</w:t>
      </w:r>
      <w:proofErr w:type="gramEnd"/>
      <w:r>
        <w:rPr>
          <w:lang w:eastAsia="en-GB"/>
        </w:rPr>
        <w:t>-GSME and all subordinate categories.</w:t>
      </w:r>
    </w:p>
    <w:p w14:paraId="4560AD12"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5BB7E8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8DC7138"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2BF0377A"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98D1DC2"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43E45719" w14:textId="77777777" w:rsidTr="00D775FF">
        <w:tc>
          <w:tcPr>
            <w:tcW w:w="9214" w:type="dxa"/>
            <w:gridSpan w:val="3"/>
            <w:tcBorders>
              <w:top w:val="nil"/>
            </w:tcBorders>
          </w:tcPr>
          <w:p w14:paraId="34F20631"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23217786" w14:textId="77777777" w:rsidTr="000C05CB">
        <w:tc>
          <w:tcPr>
            <w:tcW w:w="3119" w:type="dxa"/>
          </w:tcPr>
          <w:p w14:paraId="29EE36FF" w14:textId="77777777" w:rsidR="007A60BD" w:rsidRPr="00DF16ED" w:rsidRDefault="007A60BD" w:rsidP="00D775FF">
            <w:pPr>
              <w:pStyle w:val="Tabletext"/>
              <w:ind w:left="227"/>
            </w:pPr>
            <w:r w:rsidRPr="00DF16ED">
              <w:t>Private Key Agreement Key</w:t>
            </w:r>
          </w:p>
        </w:tc>
        <w:tc>
          <w:tcPr>
            <w:tcW w:w="2929" w:type="dxa"/>
          </w:tcPr>
          <w:p w14:paraId="32C0911B" w14:textId="77777777" w:rsidR="007A60BD" w:rsidRPr="00DF16ED" w:rsidRDefault="007A60BD" w:rsidP="00D775FF">
            <w:pPr>
              <w:pStyle w:val="Tabletext"/>
            </w:pPr>
            <w:r>
              <w:t>Device</w:t>
            </w:r>
            <w:r w:rsidRPr="00DF16ED">
              <w:t>’s</w:t>
            </w:r>
          </w:p>
        </w:tc>
        <w:tc>
          <w:tcPr>
            <w:tcW w:w="3166" w:type="dxa"/>
          </w:tcPr>
          <w:p w14:paraId="208B82B1" w14:textId="77777777" w:rsidR="007A60BD" w:rsidRPr="00DF16ED" w:rsidRDefault="007A60BD" w:rsidP="00D775FF">
            <w:pPr>
              <w:pStyle w:val="Tabletext"/>
            </w:pPr>
          </w:p>
        </w:tc>
      </w:tr>
      <w:tr w:rsidR="007A60BD" w:rsidRPr="00DF16ED" w14:paraId="1402F5C4" w14:textId="77777777" w:rsidTr="000C05CB">
        <w:tc>
          <w:tcPr>
            <w:tcW w:w="3119" w:type="dxa"/>
          </w:tcPr>
          <w:p w14:paraId="55F3247F" w14:textId="77777777" w:rsidR="007A60BD" w:rsidRPr="00DF16ED" w:rsidRDefault="007A60BD" w:rsidP="00D775FF">
            <w:pPr>
              <w:pStyle w:val="Tabletext"/>
              <w:ind w:left="227"/>
            </w:pPr>
            <w:r w:rsidRPr="00DF16ED">
              <w:t>Public Key Agreement Key</w:t>
            </w:r>
          </w:p>
        </w:tc>
        <w:tc>
          <w:tcPr>
            <w:tcW w:w="2929" w:type="dxa"/>
          </w:tcPr>
          <w:p w14:paraId="6BCC0DA7" w14:textId="77777777" w:rsidR="007A60BD" w:rsidRPr="00DF16ED" w:rsidRDefault="007A60BD" w:rsidP="00D775FF">
            <w:pPr>
              <w:pStyle w:val="Tabletext"/>
            </w:pPr>
            <w:r>
              <w:t>PPMID’s</w:t>
            </w:r>
          </w:p>
        </w:tc>
        <w:tc>
          <w:tcPr>
            <w:tcW w:w="3166" w:type="dxa"/>
          </w:tcPr>
          <w:p w14:paraId="0E34A0A1"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6926622E" w14:textId="77777777" w:rsidTr="00D775FF">
        <w:tc>
          <w:tcPr>
            <w:tcW w:w="9214" w:type="dxa"/>
            <w:gridSpan w:val="3"/>
          </w:tcPr>
          <w:p w14:paraId="509B194C" w14:textId="77777777" w:rsidR="007A60BD" w:rsidRPr="00DF16ED" w:rsidRDefault="007A60BD"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685A0D34" w14:textId="77777777" w:rsidTr="00D775FF">
        <w:tc>
          <w:tcPr>
            <w:tcW w:w="9214" w:type="dxa"/>
            <w:gridSpan w:val="3"/>
            <w:shd w:val="clear" w:color="auto" w:fill="009EE3"/>
          </w:tcPr>
          <w:p w14:paraId="00917C4C" w14:textId="77777777" w:rsidR="007A60BD" w:rsidRPr="00DF16ED" w:rsidRDefault="007A60BD" w:rsidP="00D775FF">
            <w:pPr>
              <w:pStyle w:val="Narrow"/>
            </w:pPr>
          </w:p>
        </w:tc>
      </w:tr>
      <w:tr w:rsidR="007A60BD" w:rsidRPr="00DF16ED" w14:paraId="239A9A8A" w14:textId="77777777" w:rsidTr="00D775FF">
        <w:tc>
          <w:tcPr>
            <w:tcW w:w="9214" w:type="dxa"/>
            <w:gridSpan w:val="3"/>
          </w:tcPr>
          <w:p w14:paraId="61B97A6D"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w:t>
            </w:r>
            <w:r w:rsidRPr="008E3516">
              <w:t xml:space="preserve"> the</w:t>
            </w:r>
            <w:r w:rsidRPr="00DF16ED">
              <w:t xml:space="preserve"> Plaintext shall be empty and:</w:t>
            </w:r>
          </w:p>
        </w:tc>
      </w:tr>
      <w:tr w:rsidR="007A60BD" w:rsidRPr="00DF16ED" w14:paraId="6E05DFD2" w14:textId="77777777" w:rsidTr="000C05CB">
        <w:tc>
          <w:tcPr>
            <w:tcW w:w="3119" w:type="dxa"/>
          </w:tcPr>
          <w:p w14:paraId="7D276C08"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686F2E" w14:textId="77777777" w:rsidR="007A60BD" w:rsidRPr="00DF16ED" w:rsidRDefault="007A60BD" w:rsidP="00D775FF">
            <w:pPr>
              <w:pStyle w:val="Tabletext"/>
            </w:pPr>
            <w:r>
              <w:t>0x11</w:t>
            </w:r>
            <w:r w:rsidR="009F54EF">
              <w:t>0000000000</w:t>
            </w:r>
            <w:r>
              <w:t xml:space="preserve"> || </w:t>
            </w:r>
            <w:r w:rsidRPr="00DF16ED">
              <w:t xml:space="preserve">Grouping Header || </w:t>
            </w:r>
            <w:proofErr w:type="gramStart"/>
            <w:r>
              <w:t xml:space="preserve">Response </w:t>
            </w:r>
            <w:r>
              <w:rPr>
                <w:rFonts w:asciiTheme="minorHAnsi" w:hAnsiTheme="minorHAnsi"/>
                <w:lang w:eastAsia="en-GB"/>
              </w:rPr>
              <w:t xml:space="preserve"> </w:t>
            </w:r>
            <w:r w:rsidRPr="00242305">
              <w:rPr>
                <w:lang w:eastAsia="en-GB"/>
              </w:rPr>
              <w:t>Payload</w:t>
            </w:r>
            <w:proofErr w:type="gramEnd"/>
            <w:r>
              <w:rPr>
                <w:lang w:eastAsia="en-GB"/>
              </w:rPr>
              <w:t xml:space="preserve"> </w:t>
            </w:r>
            <w:r w:rsidRPr="00242305">
              <w:rPr>
                <w:lang w:eastAsia="en-GB"/>
              </w:rPr>
              <w:t>|| 0x00</w:t>
            </w:r>
          </w:p>
        </w:tc>
        <w:tc>
          <w:tcPr>
            <w:tcW w:w="3166" w:type="dxa"/>
          </w:tcPr>
          <w:p w14:paraId="7D7E36B6" w14:textId="77777777" w:rsidR="007A60BD" w:rsidRPr="00DF16ED" w:rsidRDefault="007A60BD" w:rsidP="00D775FF">
            <w:pPr>
              <w:pStyle w:val="Tabletext"/>
            </w:pPr>
          </w:p>
        </w:tc>
      </w:tr>
    </w:tbl>
    <w:p w14:paraId="7268774B"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Calculation of GSME-PPMID MAC </w:t>
      </w:r>
    </w:p>
    <w:p w14:paraId="2CB569C4"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46A73EDF" w14:textId="77777777" w:rsidR="007A60BD" w:rsidRDefault="007A60BD" w:rsidP="007A60BD">
      <w:pPr>
        <w:pStyle w:val="Heading3"/>
      </w:pPr>
      <w:bookmarkStart w:id="454" w:name="_Ref391297538"/>
      <w:r w:rsidRPr="00B13211">
        <w:t>Response Recipient Verification</w:t>
      </w:r>
      <w:bookmarkEnd w:id="454"/>
    </w:p>
    <w:p w14:paraId="1923D378"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081D4D">
        <w:t>6.5.6</w:t>
      </w:r>
      <w:r w:rsidR="008672AA">
        <w:fldChar w:fldCharType="end"/>
      </w:r>
      <w:r w:rsidRPr="00DF16ED">
        <w:t xml:space="preserve"> shall apply to Mes</w:t>
      </w:r>
      <w:r>
        <w:t xml:space="preserve">sage Category </w:t>
      </w:r>
      <w:proofErr w:type="gramStart"/>
      <w:r>
        <w:t>SME.C.PPMID</w:t>
      </w:r>
      <w:proofErr w:type="gramEnd"/>
      <w:r>
        <w:t>-GSME</w:t>
      </w:r>
      <w:r w:rsidRPr="00DF16ED">
        <w:t xml:space="preserve"> and all subordinate categories.</w:t>
      </w:r>
    </w:p>
    <w:p w14:paraId="0E746FFF" w14:textId="77777777"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081D4D">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2C92E711"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3F95577"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2F50892D"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FAB601C"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0483C573" w14:textId="77777777" w:rsidTr="00D775FF">
        <w:tc>
          <w:tcPr>
            <w:tcW w:w="9214" w:type="dxa"/>
            <w:gridSpan w:val="3"/>
            <w:tcBorders>
              <w:top w:val="nil"/>
            </w:tcBorders>
          </w:tcPr>
          <w:p w14:paraId="1AB7494D"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2C23FA59" w14:textId="77777777" w:rsidTr="000C05CB">
        <w:tc>
          <w:tcPr>
            <w:tcW w:w="3119" w:type="dxa"/>
          </w:tcPr>
          <w:p w14:paraId="4E3A8247" w14:textId="77777777" w:rsidR="007A60BD" w:rsidRPr="00DF16ED" w:rsidRDefault="007A60BD" w:rsidP="00D775FF">
            <w:pPr>
              <w:pStyle w:val="Tabletext"/>
              <w:ind w:left="227"/>
            </w:pPr>
            <w:r w:rsidRPr="00DF16ED">
              <w:lastRenderedPageBreak/>
              <w:t>Private Key Agreement Key</w:t>
            </w:r>
          </w:p>
        </w:tc>
        <w:tc>
          <w:tcPr>
            <w:tcW w:w="2929" w:type="dxa"/>
          </w:tcPr>
          <w:p w14:paraId="35A4ABCB" w14:textId="77777777" w:rsidR="007A60BD" w:rsidRPr="00DF16ED" w:rsidRDefault="007A60BD" w:rsidP="00D775FF">
            <w:pPr>
              <w:pStyle w:val="Tabletext"/>
            </w:pPr>
            <w:r>
              <w:t>PPMID’s</w:t>
            </w:r>
          </w:p>
        </w:tc>
        <w:tc>
          <w:tcPr>
            <w:tcW w:w="3166" w:type="dxa"/>
          </w:tcPr>
          <w:p w14:paraId="095F67F6" w14:textId="77777777" w:rsidR="007A60BD" w:rsidRPr="00DF16ED" w:rsidRDefault="007A60BD" w:rsidP="00D775FF">
            <w:pPr>
              <w:pStyle w:val="Tabletext"/>
            </w:pPr>
          </w:p>
        </w:tc>
      </w:tr>
      <w:tr w:rsidR="007A60BD" w:rsidRPr="00DF16ED" w14:paraId="467ADE88" w14:textId="77777777" w:rsidTr="000C05CB">
        <w:tc>
          <w:tcPr>
            <w:tcW w:w="3119" w:type="dxa"/>
          </w:tcPr>
          <w:p w14:paraId="7B47E1B9" w14:textId="77777777" w:rsidR="007A60BD" w:rsidRPr="00DF16ED" w:rsidRDefault="007A60BD" w:rsidP="00D775FF">
            <w:pPr>
              <w:pStyle w:val="Tabletext"/>
              <w:ind w:left="227"/>
            </w:pPr>
            <w:r w:rsidRPr="00DF16ED">
              <w:t>Public Key Agreement Key</w:t>
            </w:r>
          </w:p>
        </w:tc>
        <w:tc>
          <w:tcPr>
            <w:tcW w:w="2929" w:type="dxa"/>
          </w:tcPr>
          <w:p w14:paraId="0FAB7BA8" w14:textId="77777777" w:rsidR="007A60BD" w:rsidRPr="00DF16ED" w:rsidRDefault="007A60BD" w:rsidP="00D775FF">
            <w:pPr>
              <w:pStyle w:val="Tabletext"/>
            </w:pPr>
            <w:r>
              <w:t>GSME’s</w:t>
            </w:r>
          </w:p>
        </w:tc>
        <w:tc>
          <w:tcPr>
            <w:tcW w:w="3166" w:type="dxa"/>
          </w:tcPr>
          <w:p w14:paraId="40B3A2D7"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14DB6D75" w14:textId="77777777" w:rsidTr="00D775FF">
        <w:tc>
          <w:tcPr>
            <w:tcW w:w="9214" w:type="dxa"/>
            <w:gridSpan w:val="3"/>
          </w:tcPr>
          <w:p w14:paraId="72B7EBBC" w14:textId="77777777" w:rsidR="007A60BD" w:rsidRPr="00DF16ED" w:rsidRDefault="007A60BD"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246C75F6" w14:textId="77777777" w:rsidTr="00D775FF">
        <w:tc>
          <w:tcPr>
            <w:tcW w:w="9214" w:type="dxa"/>
            <w:gridSpan w:val="3"/>
            <w:shd w:val="clear" w:color="auto" w:fill="009EE3"/>
          </w:tcPr>
          <w:p w14:paraId="4102D32E" w14:textId="77777777" w:rsidR="007A60BD" w:rsidRPr="00DF16ED" w:rsidRDefault="007A60BD" w:rsidP="00D775FF">
            <w:pPr>
              <w:pStyle w:val="Narrow"/>
            </w:pPr>
          </w:p>
        </w:tc>
      </w:tr>
      <w:tr w:rsidR="007A60BD" w:rsidRPr="00DF16ED" w14:paraId="5158F7A3" w14:textId="77777777" w:rsidTr="00D775FF">
        <w:tc>
          <w:tcPr>
            <w:tcW w:w="9214" w:type="dxa"/>
            <w:gridSpan w:val="3"/>
          </w:tcPr>
          <w:p w14:paraId="6FF62792"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w:t>
            </w:r>
            <w:r w:rsidRPr="008E3516">
              <w:t>e</w:t>
            </w:r>
            <w:r w:rsidRPr="00DF16ED">
              <w:t xml:space="preserve"> Plaintext shall be empty and:</w:t>
            </w:r>
          </w:p>
        </w:tc>
      </w:tr>
      <w:tr w:rsidR="007A60BD" w:rsidRPr="00DF16ED" w14:paraId="35ECE4D8" w14:textId="77777777" w:rsidTr="000C05CB">
        <w:tc>
          <w:tcPr>
            <w:tcW w:w="3119" w:type="dxa"/>
          </w:tcPr>
          <w:p w14:paraId="5D20FBC2" w14:textId="77777777" w:rsidR="007A60BD" w:rsidRPr="00DF16ED" w:rsidRDefault="007A60BD" w:rsidP="00D775FF">
            <w:pPr>
              <w:pStyle w:val="Tabletext"/>
              <w:ind w:left="227"/>
            </w:pPr>
            <w:r w:rsidRPr="00DF16ED">
              <w:t>Additional Authenticated Data shall be</w:t>
            </w:r>
            <w:r>
              <w:t xml:space="preserve"> </w:t>
            </w:r>
            <w:r>
              <w:rPr>
                <w:rFonts w:cstheme="minorHAnsi"/>
                <w:bCs/>
              </w:rPr>
              <w:t xml:space="preserve">the </w:t>
            </w:r>
            <w:proofErr w:type="gramStart"/>
            <w:r>
              <w:rPr>
                <w:rFonts w:cstheme="minorHAnsi"/>
                <w:bCs/>
              </w:rPr>
              <w:t>concatenation :</w:t>
            </w:r>
            <w:proofErr w:type="gramEnd"/>
          </w:p>
        </w:tc>
        <w:tc>
          <w:tcPr>
            <w:tcW w:w="2929" w:type="dxa"/>
          </w:tcPr>
          <w:p w14:paraId="55672F9F"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729AC10C" w14:textId="77777777" w:rsidR="007A60BD" w:rsidRPr="00DF16ED" w:rsidRDefault="007A60BD" w:rsidP="00D775FF">
            <w:pPr>
              <w:pStyle w:val="Tabletext"/>
            </w:pPr>
          </w:p>
        </w:tc>
      </w:tr>
    </w:tbl>
    <w:p w14:paraId="5C13F321"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081D4D">
        <w:t>6.5.6</w:t>
      </w:r>
      <w:r>
        <w:rPr>
          <w:i/>
        </w:rPr>
        <w:fldChar w:fldCharType="end"/>
      </w:r>
      <w:r>
        <w:rPr>
          <w:lang w:eastAsia="en-GB"/>
        </w:rPr>
        <w:t>:  MAC calculation for GSME-PPMID MAC validation</w:t>
      </w:r>
    </w:p>
    <w:p w14:paraId="04632FD4" w14:textId="77777777" w:rsidR="00C32021" w:rsidRDefault="00C32021" w:rsidP="00C32021">
      <w:pPr>
        <w:pStyle w:val="Heading2"/>
        <w:rPr>
          <w:lang w:eastAsia="en-GB"/>
        </w:rPr>
      </w:pPr>
      <w:bookmarkStart w:id="455" w:name="_Toc459132464"/>
      <w:bookmarkStart w:id="456" w:name="_Toc52876222"/>
      <w:bookmarkStart w:id="457" w:name="_Toc12895729"/>
      <w:r>
        <w:rPr>
          <w:lang w:eastAsia="en-GB"/>
        </w:rPr>
        <w:t>Message Category SME.A</w:t>
      </w:r>
      <w:bookmarkEnd w:id="455"/>
      <w:bookmarkEnd w:id="456"/>
      <w:bookmarkEnd w:id="457"/>
    </w:p>
    <w:p w14:paraId="6C2E8EA3" w14:textId="77777777" w:rsidR="00C32021" w:rsidRDefault="00C32021" w:rsidP="00C32021">
      <w:pPr>
        <w:pStyle w:val="Heading3"/>
        <w:rPr>
          <w:lang w:eastAsia="en-GB"/>
        </w:rPr>
      </w:pPr>
      <w:r>
        <w:rPr>
          <w:lang w:eastAsia="en-GB"/>
        </w:rPr>
        <w:t>Definitions</w:t>
      </w:r>
    </w:p>
    <w:p w14:paraId="5122ED03"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43EB7836"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3B6F8D94"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41973810" w14:textId="77777777" w:rsidR="00C32021" w:rsidRDefault="00C32021" w:rsidP="008438A6">
      <w:pPr>
        <w:pStyle w:val="Heading3"/>
        <w:rPr>
          <w:lang w:eastAsia="en-GB"/>
        </w:rPr>
      </w:pPr>
      <w:bookmarkStart w:id="458" w:name="_Ref378164697"/>
      <w:r>
        <w:rPr>
          <w:lang w:eastAsia="en-GB"/>
        </w:rPr>
        <w:t>Processing Stages</w:t>
      </w:r>
      <w:bookmarkEnd w:id="458"/>
    </w:p>
    <w:p w14:paraId="614E9AB9" w14:textId="77777777" w:rsidR="00835716" w:rsidRDefault="00C32021" w:rsidP="00C32021">
      <w:pPr>
        <w:rPr>
          <w:lang w:eastAsia="en-GB"/>
        </w:rPr>
      </w:pPr>
      <w:r>
        <w:rPr>
          <w:lang w:eastAsia="en-GB"/>
        </w:rPr>
        <w:t>The processing of each SME.</w:t>
      </w:r>
      <w:proofErr w:type="gramStart"/>
      <w:r>
        <w:rPr>
          <w:lang w:eastAsia="en-GB"/>
        </w:rPr>
        <w:t>A</w:t>
      </w:r>
      <w:proofErr w:type="gramEnd"/>
      <w:r>
        <w:rPr>
          <w:lang w:eastAsia="en-GB"/>
        </w:rPr>
        <w:t xml:space="preserve">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081D4D">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7D0E822C"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F928E0A"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45FDF83"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1BCD4DE4"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0A4CD2B"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3D5FB5C6" w14:textId="77777777" w:rsidR="008438A6" w:rsidRPr="00DF16ED" w:rsidRDefault="00BF49D1" w:rsidP="0093369D">
            <w:pPr>
              <w:pStyle w:val="Tabletext"/>
            </w:pPr>
            <w:r>
              <w:t>Device</w:t>
            </w:r>
          </w:p>
        </w:tc>
      </w:tr>
      <w:tr w:rsidR="008438A6" w:rsidRPr="00DF16ED" w14:paraId="0A2A48B7"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2E31D8F4"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495CDA2A" w14:textId="77777777" w:rsidR="008438A6" w:rsidRPr="00DF16ED" w:rsidRDefault="00BF49D1" w:rsidP="0093369D">
            <w:pPr>
              <w:pStyle w:val="Tabletext"/>
            </w:pPr>
            <w:r>
              <w:t>Device</w:t>
            </w:r>
          </w:p>
        </w:tc>
      </w:tr>
      <w:tr w:rsidR="008438A6" w:rsidRPr="00DF16ED" w14:paraId="196B502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13344496"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5737F97F" w14:textId="77777777" w:rsidR="008438A6" w:rsidRPr="00DF16ED" w:rsidRDefault="008438A6" w:rsidP="00FD5632">
            <w:pPr>
              <w:pStyle w:val="Tabletext"/>
            </w:pPr>
            <w:r w:rsidRPr="00DF16ED">
              <w:t xml:space="preserve">Remote Party named in the </w:t>
            </w:r>
            <w:r w:rsidR="00FD5632">
              <w:t>Alert</w:t>
            </w:r>
          </w:p>
        </w:tc>
      </w:tr>
    </w:tbl>
    <w:p w14:paraId="44EEF243"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081D4D">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1DD0C51D"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D26BC07"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0208583A" w14:textId="77777777" w:rsidR="008438A6" w:rsidRDefault="008438A6" w:rsidP="00860AC2">
      <w:pPr>
        <w:pStyle w:val="Heading4"/>
        <w:rPr>
          <w:lang w:eastAsia="en-GB"/>
        </w:rPr>
      </w:pPr>
      <w:r>
        <w:rPr>
          <w:lang w:eastAsia="en-GB"/>
        </w:rPr>
        <w:t>Processing stages defined in subordinate categories</w:t>
      </w:r>
    </w:p>
    <w:p w14:paraId="152D49F7"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057B589C" w14:textId="77777777" w:rsidR="008438A6" w:rsidRDefault="008438A6" w:rsidP="009D4333">
      <w:pPr>
        <w:pStyle w:val="ListBullet"/>
      </w:pPr>
      <w:r>
        <w:t xml:space="preserve">Alert </w:t>
      </w:r>
      <w:proofErr w:type="gramStart"/>
      <w:r>
        <w:t>Construction;</w:t>
      </w:r>
      <w:proofErr w:type="gramEnd"/>
    </w:p>
    <w:p w14:paraId="680314E9" w14:textId="77777777" w:rsidR="008438A6" w:rsidRDefault="008438A6" w:rsidP="00796998">
      <w:pPr>
        <w:pStyle w:val="ListBullet"/>
      </w:pPr>
      <w:r>
        <w:t>Alert Cryptographic Protection; and</w:t>
      </w:r>
    </w:p>
    <w:p w14:paraId="59463058" w14:textId="77777777" w:rsidR="008438A6" w:rsidRDefault="008438A6">
      <w:pPr>
        <w:pStyle w:val="ListBullet"/>
      </w:pPr>
      <w:r>
        <w:t>Alert Recipient Verification.</w:t>
      </w:r>
    </w:p>
    <w:p w14:paraId="74B989EA" w14:textId="77777777" w:rsidR="008438A6" w:rsidRDefault="008438A6" w:rsidP="008438A6">
      <w:pPr>
        <w:pStyle w:val="Heading2"/>
        <w:rPr>
          <w:lang w:eastAsia="en-GB"/>
        </w:rPr>
      </w:pPr>
      <w:bookmarkStart w:id="459" w:name="_Ref378599457"/>
      <w:bookmarkStart w:id="460" w:name="_Toc459132465"/>
      <w:bookmarkStart w:id="461" w:name="_Toc52876223"/>
      <w:bookmarkStart w:id="462" w:name="_Toc12895730"/>
      <w:r>
        <w:rPr>
          <w:lang w:eastAsia="en-GB"/>
        </w:rPr>
        <w:t>Message Category SME.A.C</w:t>
      </w:r>
      <w:bookmarkEnd w:id="459"/>
      <w:bookmarkEnd w:id="460"/>
      <w:bookmarkEnd w:id="461"/>
      <w:bookmarkEnd w:id="462"/>
    </w:p>
    <w:p w14:paraId="0CECD012" w14:textId="77777777" w:rsidR="008438A6" w:rsidRDefault="008438A6" w:rsidP="008438A6">
      <w:pPr>
        <w:pStyle w:val="Heading3"/>
        <w:rPr>
          <w:lang w:eastAsia="en-GB"/>
        </w:rPr>
      </w:pPr>
      <w:r>
        <w:rPr>
          <w:lang w:eastAsia="en-GB"/>
        </w:rPr>
        <w:t>Definitions</w:t>
      </w:r>
    </w:p>
    <w:p w14:paraId="73F6F1F7" w14:textId="77777777" w:rsidR="008438A6" w:rsidRDefault="008438A6" w:rsidP="008438A6">
      <w:pPr>
        <w:rPr>
          <w:lang w:eastAsia="en-GB"/>
        </w:rPr>
      </w:pPr>
      <w:r>
        <w:rPr>
          <w:lang w:eastAsia="en-GB"/>
        </w:rPr>
        <w:t>For a message to be categorised as Message Category SME.A.C, it shall be:</w:t>
      </w:r>
    </w:p>
    <w:p w14:paraId="63AD901B"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147E53EC" w14:textId="77777777" w:rsidR="008438A6" w:rsidRDefault="008438A6" w:rsidP="00796998">
      <w:pPr>
        <w:pStyle w:val="ListBullet"/>
      </w:pPr>
      <w:r>
        <w:t>a Critical Message.</w:t>
      </w:r>
    </w:p>
    <w:p w14:paraId="4D663EBA" w14:textId="77777777" w:rsidR="008438A6" w:rsidRDefault="008438A6" w:rsidP="008438A6">
      <w:pPr>
        <w:rPr>
          <w:lang w:eastAsia="en-GB"/>
        </w:rPr>
      </w:pPr>
      <w:r>
        <w:rPr>
          <w:lang w:eastAsia="en-GB"/>
        </w:rPr>
        <w:lastRenderedPageBreak/>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081D4D">
        <w:rPr>
          <w:lang w:eastAsia="en-GB"/>
        </w:rPr>
        <w:t>6.7</w:t>
      </w:r>
      <w:r w:rsidR="00924FA3">
        <w:rPr>
          <w:lang w:eastAsia="en-GB"/>
        </w:rPr>
        <w:fldChar w:fldCharType="end"/>
      </w:r>
      <w:r>
        <w:rPr>
          <w:lang w:eastAsia="en-GB"/>
        </w:rPr>
        <w:t xml:space="preserve"> which covers:</w:t>
      </w:r>
    </w:p>
    <w:p w14:paraId="66815609" w14:textId="77777777" w:rsidR="008438A6" w:rsidRDefault="008438A6" w:rsidP="009D4333">
      <w:pPr>
        <w:pStyle w:val="ListBullet"/>
      </w:pPr>
      <w:r>
        <w:t xml:space="preserve">Digital Signing of the Alert by the </w:t>
      </w:r>
      <w:r w:rsidR="00BF49D1">
        <w:t>Device</w:t>
      </w:r>
      <w:r>
        <w:t>; and</w:t>
      </w:r>
    </w:p>
    <w:p w14:paraId="0ACE89C3" w14:textId="77777777" w:rsidR="008438A6" w:rsidRDefault="008438A6" w:rsidP="00796998">
      <w:pPr>
        <w:pStyle w:val="ListBullet"/>
      </w:pPr>
      <w:r>
        <w:t>Verification of the Digital Signature in the Alert by the Remote Party.</w:t>
      </w:r>
    </w:p>
    <w:p w14:paraId="3087C64C" w14:textId="77777777" w:rsidR="008438A6" w:rsidRDefault="008438A6" w:rsidP="00D50335">
      <w:pPr>
        <w:pStyle w:val="Heading3"/>
        <w:rPr>
          <w:lang w:eastAsia="en-GB"/>
        </w:rPr>
      </w:pPr>
      <w:r>
        <w:rPr>
          <w:lang w:eastAsia="en-GB"/>
        </w:rPr>
        <w:t>Processing stages</w:t>
      </w:r>
    </w:p>
    <w:p w14:paraId="63CF1DE2"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1BBA63DC"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895B2F5" w14:textId="77777777" w:rsidR="008438A6" w:rsidRDefault="008438A6" w:rsidP="00860AC2">
      <w:pPr>
        <w:pStyle w:val="Heading4"/>
        <w:rPr>
          <w:lang w:eastAsia="en-GB"/>
        </w:rPr>
      </w:pPr>
      <w:r>
        <w:rPr>
          <w:lang w:eastAsia="en-GB"/>
        </w:rPr>
        <w:t>Processing stages defined in subordinate categories</w:t>
      </w:r>
    </w:p>
    <w:p w14:paraId="01FF3826"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3719C6CC" w14:textId="77777777" w:rsidR="008438A6" w:rsidRDefault="008438A6" w:rsidP="00D50335">
      <w:pPr>
        <w:pStyle w:val="Heading3"/>
        <w:rPr>
          <w:lang w:eastAsia="en-GB"/>
        </w:rPr>
      </w:pPr>
      <w:bookmarkStart w:id="463" w:name="_Ref378165006"/>
      <w:r>
        <w:rPr>
          <w:lang w:eastAsia="en-GB"/>
        </w:rPr>
        <w:t>Alert Cryptographic Protection</w:t>
      </w:r>
      <w:bookmarkEnd w:id="463"/>
    </w:p>
    <w:p w14:paraId="72EC5467"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081D4D">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6F6EF18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0E347022"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0CBE82B9"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081D4D">
        <w:rPr>
          <w:lang w:eastAsia="en-GB"/>
        </w:rPr>
        <w:t>7.2.7</w:t>
      </w:r>
      <w:r w:rsidR="00B814FE">
        <w:rPr>
          <w:lang w:eastAsia="en-GB"/>
        </w:rPr>
        <w:fldChar w:fldCharType="end"/>
      </w:r>
      <w:r w:rsidR="00B814FE">
        <w:rPr>
          <w:lang w:eastAsia="en-GB"/>
        </w:rPr>
        <w:t>.</w:t>
      </w:r>
    </w:p>
    <w:p w14:paraId="03A9B9CB"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1495845" w14:textId="77777777" w:rsidR="008438A6" w:rsidRDefault="008438A6" w:rsidP="00D50335">
      <w:pPr>
        <w:pStyle w:val="Heading3"/>
        <w:rPr>
          <w:lang w:eastAsia="en-GB"/>
        </w:rPr>
      </w:pPr>
      <w:bookmarkStart w:id="464" w:name="_Ref378165037"/>
      <w:r>
        <w:rPr>
          <w:lang w:eastAsia="en-GB"/>
        </w:rPr>
        <w:t>Alert Recipient Verification</w:t>
      </w:r>
      <w:bookmarkEnd w:id="464"/>
    </w:p>
    <w:p w14:paraId="15CC1966"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081D4D">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51F718B9"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w:t>
      </w:r>
      <w:proofErr w:type="gramStart"/>
      <w:r w:rsidR="00B814FE">
        <w:rPr>
          <w:lang w:eastAsia="en-GB"/>
        </w:rPr>
        <w:t>Header</w:t>
      </w:r>
      <w:proofErr w:type="gramEnd"/>
      <w:r w:rsidR="00B814FE">
        <w:rPr>
          <w:lang w:eastAsia="en-GB"/>
        </w:rPr>
        <w:t xml:space="preserve"> </w:t>
      </w:r>
      <w:r>
        <w:rPr>
          <w:lang w:eastAsia="en-GB"/>
        </w:rPr>
        <w:t xml:space="preserve">and the Public Digital Signing Key for the </w:t>
      </w:r>
      <w:r w:rsidR="00BF49D1">
        <w:rPr>
          <w:lang w:eastAsia="en-GB"/>
        </w:rPr>
        <w:t>Device</w:t>
      </w:r>
      <w:r>
        <w:rPr>
          <w:lang w:eastAsia="en-GB"/>
        </w:rPr>
        <w:t>, as identified in the Alert.</w:t>
      </w:r>
    </w:p>
    <w:p w14:paraId="0F7C53AB" w14:textId="77777777" w:rsidR="008438A6" w:rsidRDefault="008438A6" w:rsidP="00D50335">
      <w:pPr>
        <w:pStyle w:val="Heading2"/>
        <w:rPr>
          <w:lang w:eastAsia="en-GB"/>
        </w:rPr>
      </w:pPr>
      <w:bookmarkStart w:id="465" w:name="_Ref378599491"/>
      <w:bookmarkStart w:id="466" w:name="_Toc459132466"/>
      <w:bookmarkStart w:id="467" w:name="_Toc52876224"/>
      <w:bookmarkStart w:id="468" w:name="_Toc12895731"/>
      <w:r>
        <w:rPr>
          <w:lang w:eastAsia="en-GB"/>
        </w:rPr>
        <w:t>Message Category SME.A.NC</w:t>
      </w:r>
      <w:bookmarkEnd w:id="465"/>
      <w:bookmarkEnd w:id="466"/>
      <w:bookmarkEnd w:id="467"/>
      <w:bookmarkEnd w:id="468"/>
    </w:p>
    <w:p w14:paraId="2FA26E29" w14:textId="77777777" w:rsidR="008438A6" w:rsidRDefault="008438A6" w:rsidP="00D50335">
      <w:pPr>
        <w:pStyle w:val="Heading3"/>
        <w:rPr>
          <w:lang w:eastAsia="en-GB"/>
        </w:rPr>
      </w:pPr>
      <w:r>
        <w:rPr>
          <w:lang w:eastAsia="en-GB"/>
        </w:rPr>
        <w:t>Definitions</w:t>
      </w:r>
    </w:p>
    <w:p w14:paraId="0568E6BA" w14:textId="77777777" w:rsidR="008438A6" w:rsidRDefault="008438A6" w:rsidP="008438A6">
      <w:pPr>
        <w:rPr>
          <w:lang w:eastAsia="en-GB"/>
        </w:rPr>
      </w:pPr>
      <w:r>
        <w:rPr>
          <w:lang w:eastAsia="en-GB"/>
        </w:rPr>
        <w:t>For a Message to be of Message Category SME.A.NC it shall be:</w:t>
      </w:r>
    </w:p>
    <w:p w14:paraId="24681A28"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48C026EE" w14:textId="77777777" w:rsidR="008438A6" w:rsidRDefault="00D50335" w:rsidP="00796998">
      <w:pPr>
        <w:pStyle w:val="ListBullet"/>
      </w:pPr>
      <w:r>
        <w:t>no</w:t>
      </w:r>
      <w:r w:rsidR="008438A6">
        <w:t>t a Critical Message.</w:t>
      </w:r>
    </w:p>
    <w:p w14:paraId="0EA24D5C"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081D4D">
        <w:rPr>
          <w:lang w:eastAsia="en-GB"/>
        </w:rPr>
        <w:t>6.8</w:t>
      </w:r>
      <w:r w:rsidR="000F72B3">
        <w:rPr>
          <w:lang w:eastAsia="en-GB"/>
        </w:rPr>
        <w:fldChar w:fldCharType="end"/>
      </w:r>
      <w:r w:rsidR="000F72B3">
        <w:rPr>
          <w:lang w:eastAsia="en-GB"/>
        </w:rPr>
        <w:t xml:space="preserve"> </w:t>
      </w:r>
      <w:r>
        <w:rPr>
          <w:lang w:eastAsia="en-GB"/>
        </w:rPr>
        <w:t>which covers:</w:t>
      </w:r>
    </w:p>
    <w:p w14:paraId="037E6E2F"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2455B78D" w14:textId="77777777" w:rsidR="008438A6" w:rsidRPr="00D50335" w:rsidRDefault="008438A6" w:rsidP="00D50335">
      <w:pPr>
        <w:pStyle w:val="Heading3"/>
        <w:rPr>
          <w:lang w:eastAsia="en-GB"/>
        </w:rPr>
      </w:pPr>
      <w:r w:rsidRPr="00D50335">
        <w:rPr>
          <w:lang w:eastAsia="en-GB"/>
        </w:rPr>
        <w:t>Processing stages</w:t>
      </w:r>
    </w:p>
    <w:p w14:paraId="076F51BA"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49EF435"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710B7276" w14:textId="77777777" w:rsidR="008438A6" w:rsidRDefault="008438A6" w:rsidP="00860AC2">
      <w:pPr>
        <w:pStyle w:val="Heading4"/>
        <w:rPr>
          <w:lang w:eastAsia="en-GB"/>
        </w:rPr>
      </w:pPr>
      <w:r>
        <w:rPr>
          <w:lang w:eastAsia="en-GB"/>
        </w:rPr>
        <w:lastRenderedPageBreak/>
        <w:t>Processing stages defined in subordinate categories</w:t>
      </w:r>
    </w:p>
    <w:p w14:paraId="5F331792"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461C1BDF" w14:textId="77777777" w:rsidR="008438A6" w:rsidRDefault="008438A6" w:rsidP="00D50335">
      <w:pPr>
        <w:pStyle w:val="Heading3"/>
        <w:rPr>
          <w:lang w:eastAsia="en-GB"/>
        </w:rPr>
      </w:pPr>
      <w:bookmarkStart w:id="469" w:name="_Ref378165147"/>
      <w:r>
        <w:rPr>
          <w:lang w:eastAsia="en-GB"/>
        </w:rPr>
        <w:t>Alert Cryptographic Protection</w:t>
      </w:r>
      <w:bookmarkEnd w:id="469"/>
    </w:p>
    <w:p w14:paraId="3F662010"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4BE8EEC9"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081D4D">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76B90793"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21D8137"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0F2FFEA"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05505AD3"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31243CF0" w14:textId="77777777" w:rsidTr="00745C58">
        <w:tc>
          <w:tcPr>
            <w:tcW w:w="9214" w:type="dxa"/>
            <w:gridSpan w:val="3"/>
            <w:tcBorders>
              <w:top w:val="nil"/>
            </w:tcBorders>
          </w:tcPr>
          <w:p w14:paraId="33647D36"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2CFBC3D6" w14:textId="77777777" w:rsidTr="000C05CB">
        <w:tc>
          <w:tcPr>
            <w:tcW w:w="3119" w:type="dxa"/>
          </w:tcPr>
          <w:p w14:paraId="56427F21" w14:textId="77777777" w:rsidR="00D50335" w:rsidRPr="00DF16ED" w:rsidRDefault="00D50335" w:rsidP="0093369D">
            <w:pPr>
              <w:pStyle w:val="Tabletext"/>
              <w:ind w:left="227"/>
            </w:pPr>
            <w:r w:rsidRPr="00DF16ED">
              <w:t>Private Key Agreement Key</w:t>
            </w:r>
          </w:p>
        </w:tc>
        <w:tc>
          <w:tcPr>
            <w:tcW w:w="2929" w:type="dxa"/>
          </w:tcPr>
          <w:p w14:paraId="5013FAD1" w14:textId="77777777" w:rsidR="00D50335" w:rsidRPr="00DF16ED" w:rsidRDefault="00BF49D1" w:rsidP="0093369D">
            <w:pPr>
              <w:pStyle w:val="Tabletext"/>
            </w:pPr>
            <w:r>
              <w:t>Device</w:t>
            </w:r>
            <w:r w:rsidR="00D50335" w:rsidRPr="00DF16ED">
              <w:t>’s</w:t>
            </w:r>
          </w:p>
        </w:tc>
        <w:tc>
          <w:tcPr>
            <w:tcW w:w="3166" w:type="dxa"/>
          </w:tcPr>
          <w:p w14:paraId="2989F7FF" w14:textId="77777777" w:rsidR="00D50335" w:rsidRPr="00DF16ED" w:rsidRDefault="00D50335" w:rsidP="0093369D">
            <w:pPr>
              <w:pStyle w:val="Tabletext"/>
            </w:pPr>
          </w:p>
        </w:tc>
      </w:tr>
      <w:tr w:rsidR="00D50335" w:rsidRPr="00DF16ED" w14:paraId="20EDB3AA" w14:textId="77777777" w:rsidTr="000C05CB">
        <w:tc>
          <w:tcPr>
            <w:tcW w:w="3119" w:type="dxa"/>
          </w:tcPr>
          <w:p w14:paraId="5194A62F" w14:textId="77777777" w:rsidR="00D50335" w:rsidRPr="00DF16ED" w:rsidRDefault="00D50335" w:rsidP="0093369D">
            <w:pPr>
              <w:pStyle w:val="Tabletext"/>
              <w:ind w:left="227"/>
            </w:pPr>
            <w:r w:rsidRPr="00DF16ED">
              <w:t>Public Key Agreement Key</w:t>
            </w:r>
          </w:p>
        </w:tc>
        <w:tc>
          <w:tcPr>
            <w:tcW w:w="2929" w:type="dxa"/>
          </w:tcPr>
          <w:p w14:paraId="4EB830D1" w14:textId="77777777" w:rsidR="00D50335" w:rsidRPr="00DF16ED" w:rsidRDefault="00D50335" w:rsidP="0093369D">
            <w:pPr>
              <w:pStyle w:val="Tabletext"/>
            </w:pPr>
            <w:r>
              <w:t>Known Remote Party’s</w:t>
            </w:r>
          </w:p>
        </w:tc>
        <w:tc>
          <w:tcPr>
            <w:tcW w:w="3166" w:type="dxa"/>
          </w:tcPr>
          <w:p w14:paraId="0B35904E"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w:t>
            </w:r>
            <w:proofErr w:type="spellStart"/>
            <w:r w:rsidRPr="00DF16ED">
              <w:rPr>
                <w:rFonts w:ascii="Courier New" w:hAnsi="Courier New" w:cs="Courier New"/>
                <w:bCs/>
              </w:rPr>
              <w:t>remotePartyRole</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09DA7769" w14:textId="77777777" w:rsidTr="00745C58">
        <w:tc>
          <w:tcPr>
            <w:tcW w:w="9214" w:type="dxa"/>
            <w:gridSpan w:val="3"/>
          </w:tcPr>
          <w:p w14:paraId="5A12447E" w14:textId="77777777" w:rsidR="00745C58" w:rsidRPr="00DF16ED" w:rsidRDefault="00745C58"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45C58" w:rsidRPr="00DF16ED" w14:paraId="7A7B1CC5" w14:textId="77777777" w:rsidTr="00745C58">
        <w:tc>
          <w:tcPr>
            <w:tcW w:w="9214" w:type="dxa"/>
            <w:gridSpan w:val="3"/>
            <w:shd w:val="clear" w:color="auto" w:fill="009EE3"/>
          </w:tcPr>
          <w:p w14:paraId="1D239E42" w14:textId="77777777" w:rsidR="00745C58" w:rsidRPr="00DF16ED" w:rsidRDefault="00745C58" w:rsidP="00745C58">
            <w:pPr>
              <w:pStyle w:val="Narrow"/>
            </w:pPr>
          </w:p>
        </w:tc>
      </w:tr>
      <w:tr w:rsidR="00745C58" w:rsidRPr="00DF16ED" w14:paraId="3A091740" w14:textId="77777777" w:rsidTr="00745C58">
        <w:tc>
          <w:tcPr>
            <w:tcW w:w="9214" w:type="dxa"/>
            <w:gridSpan w:val="3"/>
          </w:tcPr>
          <w:p w14:paraId="600BA6C1"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081D4D">
              <w:t>4.3.3.4</w:t>
            </w:r>
            <w:r w:rsidR="00DA1777">
              <w:fldChar w:fldCharType="end"/>
            </w:r>
            <w:r w:rsidRPr="008E3516">
              <w:t>, the</w:t>
            </w:r>
            <w:r w:rsidRPr="00DF16ED">
              <w:t xml:space="preserve"> Plaintext shall be empty and:</w:t>
            </w:r>
          </w:p>
        </w:tc>
      </w:tr>
      <w:tr w:rsidR="00D50335" w:rsidRPr="00DF16ED" w14:paraId="24E9C924" w14:textId="77777777" w:rsidTr="000C05CB">
        <w:tc>
          <w:tcPr>
            <w:tcW w:w="3119" w:type="dxa"/>
          </w:tcPr>
          <w:p w14:paraId="09CDC3A0"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5D68EA4"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032B084B" w14:textId="77777777" w:rsidR="00D50335" w:rsidRPr="00DF16ED" w:rsidRDefault="00D50335" w:rsidP="0093369D">
            <w:pPr>
              <w:pStyle w:val="Tabletext"/>
            </w:pPr>
          </w:p>
        </w:tc>
      </w:tr>
    </w:tbl>
    <w:p w14:paraId="37D61DC8"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2C4158E0"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61FB4D55"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w:t>
      </w:r>
      <w:proofErr w:type="spellStart"/>
      <w:r w:rsidRPr="00286A12">
        <w:rPr>
          <w:rFonts w:ascii="Courier New" w:hAnsi="Courier New" w:cs="Courier New"/>
          <w:lang w:eastAsia="en-GB"/>
        </w:rPr>
        <w:t>remotePartyRole</w:t>
      </w:r>
      <w:proofErr w:type="spellEnd"/>
      <w:r w:rsidRPr="00286A12">
        <w:rPr>
          <w:rFonts w:ascii="Courier New" w:hAnsi="Courier New" w:cs="Courier New"/>
          <w:lang w:eastAsia="en-GB"/>
        </w:rPr>
        <w:t xml:space="preserve">, </w:t>
      </w:r>
      <w:proofErr w:type="spellStart"/>
      <w:r w:rsidRPr="00286A12">
        <w:rPr>
          <w:rFonts w:ascii="Courier New" w:hAnsi="Courier New" w:cs="Courier New"/>
          <w:lang w:eastAsia="en-GB"/>
        </w:rPr>
        <w:t>keyAgreement</w:t>
      </w:r>
      <w:proofErr w:type="spellEnd"/>
      <w:r w:rsidRPr="00286A12">
        <w:rPr>
          <w:rFonts w:ascii="Courier New" w:hAnsi="Courier New" w:cs="Courier New"/>
          <w:lang w:eastAsia="en-GB"/>
        </w:rPr>
        <w:t>, management}</w:t>
      </w:r>
      <w:r>
        <w:rPr>
          <w:lang w:eastAsia="en-GB"/>
        </w:rPr>
        <w:t>’</w:t>
      </w:r>
      <w:r w:rsidRPr="006E5E2B">
        <w:rPr>
          <w:lang w:eastAsia="en-GB"/>
        </w:rPr>
        <w:t>.</w:t>
      </w:r>
      <w:r>
        <w:rPr>
          <w:lang w:eastAsia="en-GB"/>
        </w:rPr>
        <w:t xml:space="preserve"> </w:t>
      </w:r>
    </w:p>
    <w:p w14:paraId="00D2AC6B" w14:textId="77777777" w:rsidR="00370111" w:rsidRDefault="00370111" w:rsidP="00370111">
      <w:pPr>
        <w:pStyle w:val="Heading3"/>
        <w:rPr>
          <w:lang w:eastAsia="en-GB"/>
        </w:rPr>
      </w:pPr>
      <w:bookmarkStart w:id="470" w:name="_Ref378165372"/>
      <w:r>
        <w:rPr>
          <w:lang w:eastAsia="en-GB"/>
        </w:rPr>
        <w:t>Alert Recipient Verification</w:t>
      </w:r>
      <w:bookmarkEnd w:id="470"/>
    </w:p>
    <w:p w14:paraId="2D2D45FC"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3CE2A878" w14:textId="77777777"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35315871"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E65D35A"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36A1E6F"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91E29AC"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3A4FBD89" w14:textId="77777777" w:rsidTr="00745C58">
        <w:tc>
          <w:tcPr>
            <w:tcW w:w="9214" w:type="dxa"/>
            <w:gridSpan w:val="3"/>
            <w:tcBorders>
              <w:top w:val="nil"/>
            </w:tcBorders>
          </w:tcPr>
          <w:p w14:paraId="411AC04A"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48DE0D6" w14:textId="77777777" w:rsidTr="000C05CB">
        <w:tc>
          <w:tcPr>
            <w:tcW w:w="3119" w:type="dxa"/>
          </w:tcPr>
          <w:p w14:paraId="202704C4" w14:textId="77777777" w:rsidR="00370111" w:rsidRPr="00DF16ED" w:rsidRDefault="00370111" w:rsidP="0093369D">
            <w:pPr>
              <w:pStyle w:val="Tabletext"/>
              <w:ind w:left="227"/>
            </w:pPr>
            <w:r w:rsidRPr="00DF16ED">
              <w:t>Private Key Agreement Key</w:t>
            </w:r>
          </w:p>
        </w:tc>
        <w:tc>
          <w:tcPr>
            <w:tcW w:w="2929" w:type="dxa"/>
          </w:tcPr>
          <w:p w14:paraId="13EE9E6F" w14:textId="77777777" w:rsidR="00370111" w:rsidRPr="00DF16ED" w:rsidRDefault="00370111" w:rsidP="00370111">
            <w:pPr>
              <w:pStyle w:val="Tabletext"/>
            </w:pPr>
            <w:r>
              <w:t>Known Remote Party’s</w:t>
            </w:r>
            <w:r w:rsidRPr="00DF16ED">
              <w:t xml:space="preserve"> </w:t>
            </w:r>
          </w:p>
        </w:tc>
        <w:tc>
          <w:tcPr>
            <w:tcW w:w="3166" w:type="dxa"/>
          </w:tcPr>
          <w:p w14:paraId="4440C9E3" w14:textId="77777777" w:rsidR="00370111" w:rsidRPr="00DF16ED" w:rsidRDefault="00370111" w:rsidP="0093369D">
            <w:pPr>
              <w:pStyle w:val="Tabletext"/>
            </w:pPr>
          </w:p>
        </w:tc>
      </w:tr>
      <w:tr w:rsidR="00370111" w:rsidRPr="00DF16ED" w14:paraId="74A38033" w14:textId="77777777" w:rsidTr="000C05CB">
        <w:tc>
          <w:tcPr>
            <w:tcW w:w="3119" w:type="dxa"/>
          </w:tcPr>
          <w:p w14:paraId="51F71D46" w14:textId="77777777" w:rsidR="00370111" w:rsidRPr="00DF16ED" w:rsidRDefault="00370111" w:rsidP="0093369D">
            <w:pPr>
              <w:pStyle w:val="Tabletext"/>
              <w:ind w:left="227"/>
            </w:pPr>
            <w:r w:rsidRPr="00DF16ED">
              <w:t>Public Key Agreement Key</w:t>
            </w:r>
          </w:p>
        </w:tc>
        <w:tc>
          <w:tcPr>
            <w:tcW w:w="2929" w:type="dxa"/>
          </w:tcPr>
          <w:p w14:paraId="102AF4BA" w14:textId="77777777" w:rsidR="00370111" w:rsidRPr="00DF16ED" w:rsidRDefault="00BF49D1" w:rsidP="0093369D">
            <w:pPr>
              <w:pStyle w:val="Tabletext"/>
            </w:pPr>
            <w:r>
              <w:t>Device</w:t>
            </w:r>
            <w:r w:rsidR="00370111" w:rsidRPr="00DF16ED">
              <w:t>’s</w:t>
            </w:r>
          </w:p>
        </w:tc>
        <w:tc>
          <w:tcPr>
            <w:tcW w:w="3166" w:type="dxa"/>
          </w:tcPr>
          <w:p w14:paraId="5AFB456E"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4836D5D7" w14:textId="77777777" w:rsidTr="00745C58">
        <w:tc>
          <w:tcPr>
            <w:tcW w:w="9214" w:type="dxa"/>
            <w:gridSpan w:val="3"/>
          </w:tcPr>
          <w:p w14:paraId="3F7A0C4E" w14:textId="77777777" w:rsidR="00370111" w:rsidRPr="00DF16ED" w:rsidRDefault="00370111" w:rsidP="00532E45">
            <w:pPr>
              <w:pStyle w:val="Tabletext"/>
            </w:pPr>
            <w:r w:rsidRPr="00DF16ED">
              <w:lastRenderedPageBreak/>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t xml:space="preserve"> </w:t>
            </w:r>
            <w:r w:rsidRPr="00595B26">
              <w:t xml:space="preserve"> </w:t>
            </w:r>
          </w:p>
        </w:tc>
      </w:tr>
      <w:tr w:rsidR="00370111" w:rsidRPr="00DF16ED" w14:paraId="457B530B" w14:textId="77777777" w:rsidTr="00745C58">
        <w:tc>
          <w:tcPr>
            <w:tcW w:w="9214" w:type="dxa"/>
            <w:gridSpan w:val="3"/>
            <w:shd w:val="clear" w:color="auto" w:fill="009EE3"/>
          </w:tcPr>
          <w:p w14:paraId="7AB67A36" w14:textId="77777777" w:rsidR="00370111" w:rsidRPr="00DF16ED" w:rsidRDefault="00370111" w:rsidP="0093369D">
            <w:pPr>
              <w:pStyle w:val="Narrow"/>
            </w:pPr>
          </w:p>
        </w:tc>
      </w:tr>
      <w:tr w:rsidR="00370111" w:rsidRPr="00DF16ED" w14:paraId="1AEDCDDE" w14:textId="77777777" w:rsidTr="00745C58">
        <w:tc>
          <w:tcPr>
            <w:tcW w:w="9214" w:type="dxa"/>
            <w:gridSpan w:val="3"/>
          </w:tcPr>
          <w:p w14:paraId="272D965A"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70111" w:rsidRPr="00DF16ED" w14:paraId="2CB711C8" w14:textId="77777777" w:rsidTr="000C05CB">
        <w:tc>
          <w:tcPr>
            <w:tcW w:w="3119" w:type="dxa"/>
          </w:tcPr>
          <w:p w14:paraId="2FFF88F4"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935C12B"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1E40883B" w14:textId="77777777" w:rsidR="00370111" w:rsidRPr="00DF16ED" w:rsidRDefault="00370111" w:rsidP="0093369D">
            <w:pPr>
              <w:pStyle w:val="Tabletext"/>
            </w:pPr>
          </w:p>
        </w:tc>
      </w:tr>
    </w:tbl>
    <w:p w14:paraId="0631F10A"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44F8B5C5" w14:textId="77777777" w:rsidR="00F043F0" w:rsidRDefault="00F043F0" w:rsidP="00F043F0">
      <w:pPr>
        <w:pStyle w:val="Heading1"/>
        <w:rPr>
          <w:lang w:eastAsia="en-GB"/>
        </w:rPr>
      </w:pPr>
      <w:bookmarkStart w:id="471" w:name="_Ref378165929"/>
      <w:bookmarkStart w:id="472" w:name="_Toc459132467"/>
      <w:bookmarkStart w:id="473" w:name="_Toc52876225"/>
      <w:bookmarkStart w:id="474" w:name="_Toc12895732"/>
      <w:r>
        <w:rPr>
          <w:lang w:eastAsia="en-GB"/>
        </w:rPr>
        <w:lastRenderedPageBreak/>
        <w:t xml:space="preserve">Message structure and DLMS COSEM / </w:t>
      </w:r>
      <w:r w:rsidR="00157584">
        <w:rPr>
          <w:lang w:eastAsia="en-GB"/>
        </w:rPr>
        <w:t>ZSE</w:t>
      </w:r>
      <w:r>
        <w:rPr>
          <w:lang w:eastAsia="en-GB"/>
        </w:rPr>
        <w:t xml:space="preserve"> / ASN.1 </w:t>
      </w:r>
      <w:proofErr w:type="gramStart"/>
      <w:r>
        <w:rPr>
          <w:lang w:eastAsia="en-GB"/>
        </w:rPr>
        <w:t>requirements</w:t>
      </w:r>
      <w:bookmarkEnd w:id="471"/>
      <w:bookmarkEnd w:id="472"/>
      <w:bookmarkEnd w:id="473"/>
      <w:bookmarkEnd w:id="474"/>
      <w:proofErr w:type="gramEnd"/>
    </w:p>
    <w:p w14:paraId="146215B2" w14:textId="77777777" w:rsidR="00F043F0" w:rsidRDefault="00F043F0" w:rsidP="00C33B9E">
      <w:pPr>
        <w:pStyle w:val="Heading2"/>
        <w:rPr>
          <w:lang w:eastAsia="en-GB"/>
        </w:rPr>
      </w:pPr>
      <w:bookmarkStart w:id="475" w:name="_Toc459132468"/>
      <w:bookmarkStart w:id="476" w:name="_Toc52876226"/>
      <w:bookmarkStart w:id="477" w:name="_Toc12895733"/>
      <w:r>
        <w:rPr>
          <w:lang w:eastAsia="en-GB"/>
        </w:rPr>
        <w:t xml:space="preserve">Introduction </w:t>
      </w:r>
      <w:r w:rsidR="00C33B9E" w:rsidRPr="00C33B9E">
        <w:rPr>
          <w:lang w:eastAsia="en-GB"/>
        </w:rPr>
        <w:t>–</w:t>
      </w:r>
      <w:r>
        <w:rPr>
          <w:lang w:eastAsia="en-GB"/>
        </w:rPr>
        <w:t xml:space="preserve"> informative</w:t>
      </w:r>
      <w:bookmarkEnd w:id="475"/>
      <w:bookmarkEnd w:id="476"/>
      <w:bookmarkEnd w:id="477"/>
    </w:p>
    <w:p w14:paraId="11E6F9F3"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081D4D">
        <w:t>7</w:t>
      </w:r>
      <w:r>
        <w:fldChar w:fldCharType="end"/>
      </w:r>
      <w:r>
        <w:t>:</w:t>
      </w:r>
    </w:p>
    <w:p w14:paraId="650FA02A"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proofErr w:type="gramStart"/>
      <w:r w:rsidR="008672AA">
        <w:t>messages;</w:t>
      </w:r>
      <w:proofErr w:type="gramEnd"/>
    </w:p>
    <w:p w14:paraId="238050A3"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0CA24DD7"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4990F5AA"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592D5C50"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essage structures (</w:t>
      </w:r>
      <w:proofErr w:type="gramStart"/>
      <w:r>
        <w:rPr>
          <w:lang w:eastAsia="en-GB"/>
        </w:rPr>
        <w:t>e.g.</w:t>
      </w:r>
      <w:proofErr w:type="gramEnd"/>
      <w:r>
        <w:rPr>
          <w:lang w:eastAsia="en-GB"/>
        </w:rPr>
        <w:t xml:space="preserve"> for DLMS COSEM, individual set, get or action messages). </w:t>
      </w:r>
    </w:p>
    <w:p w14:paraId="3C3B55EF" w14:textId="77777777" w:rsidR="00920139" w:rsidRDefault="00920139" w:rsidP="00872E38">
      <w:commentRangeStart w:id="478"/>
      <w:del w:id="479" w:author="Author">
        <w:r>
          <w:delText>SMETS and CHTS</w:delText>
        </w:r>
      </w:del>
      <w:ins w:id="480" w:author="Author">
        <w:r w:rsidR="00B93BA2">
          <w:t xml:space="preserve">The </w:t>
        </w:r>
        <w:r w:rsidR="00AC094A">
          <w:t xml:space="preserve">Technical </w:t>
        </w:r>
        <w:r w:rsidR="00B93BA2">
          <w:t>Specifications</w:t>
        </w:r>
      </w:ins>
      <w:r w:rsidR="00DA7DCA">
        <w:t xml:space="preserve"> </w:t>
      </w:r>
      <w:commentRangeEnd w:id="478"/>
      <w:r w:rsidR="004B4DA5">
        <w:rPr>
          <w:rStyle w:val="CommentReference"/>
          <w:rFonts w:eastAsia="Times New Roman"/>
          <w:lang w:eastAsia="en-GB"/>
        </w:rPr>
        <w:commentReference w:id="478"/>
      </w:r>
      <w:r>
        <w:t xml:space="preserve">require that the Critical Commands mandated by them (and so those defined in the GBCS) are the only Critical commands allowed.  Devices may implement additional </w:t>
      </w:r>
      <w:proofErr w:type="gramStart"/>
      <w:r>
        <w:t>non Critical</w:t>
      </w:r>
      <w:proofErr w:type="gramEnd"/>
      <w:r>
        <w:t xml:space="preserve"> features only.</w:t>
      </w:r>
    </w:p>
    <w:p w14:paraId="4B5C88BE" w14:textId="77777777" w:rsidR="00E27B4B" w:rsidRPr="00C351BC" w:rsidRDefault="00E27B4B" w:rsidP="00872E38">
      <w:r>
        <w:t>It should be noted that:</w:t>
      </w:r>
    </w:p>
    <w:p w14:paraId="37F6AF79" w14:textId="77777777" w:rsidR="00920139" w:rsidRPr="00C351BC" w:rsidRDefault="006878CF" w:rsidP="009D4333">
      <w:pPr>
        <w:pStyle w:val="ListBullet"/>
      </w:pPr>
      <w:r>
        <w:t>SMETS only requires DLMS COSEM certification on the ESME</w:t>
      </w:r>
      <w:ins w:id="481" w:author="Author">
        <w:r w:rsidR="00184D34">
          <w:t xml:space="preserve"> </w:t>
        </w:r>
        <w:commentRangeStart w:id="482"/>
        <w:r w:rsidR="00184D34">
          <w:t>and the SAPC</w:t>
        </w:r>
      </w:ins>
      <w:commentRangeEnd w:id="482"/>
      <w:r w:rsidR="008200C4">
        <w:rPr>
          <w:rStyle w:val="CommentReference"/>
        </w:rPr>
        <w:commentReference w:id="482"/>
      </w:r>
      <w:r w:rsidR="00E27B4B">
        <w:t>;</w:t>
      </w:r>
    </w:p>
    <w:p w14:paraId="0DB6959E"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w:t>
      </w:r>
      <w:proofErr w:type="gramStart"/>
      <w:r w:rsidR="00920139" w:rsidRPr="006F3CBE">
        <w:t>not</w:t>
      </w:r>
      <w:r>
        <w:t>;</w:t>
      </w:r>
      <w:proofErr w:type="gramEnd"/>
    </w:p>
    <w:p w14:paraId="30968E04"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 xml:space="preserve">The length is either 64 (0x40) if a signature is present or 0 (0x00) if signature is not </w:t>
      </w:r>
      <w:proofErr w:type="gramStart"/>
      <w:r w:rsidR="00920139" w:rsidRPr="007459D0">
        <w:t>present</w:t>
      </w:r>
      <w:r>
        <w:t>;</w:t>
      </w:r>
      <w:proofErr w:type="gramEnd"/>
    </w:p>
    <w:p w14:paraId="1AD2EB19" w14:textId="77777777" w:rsidR="00920139" w:rsidRPr="00346423" w:rsidRDefault="00E27B4B">
      <w:pPr>
        <w:pStyle w:val="ListBullet"/>
      </w:pPr>
      <w:r>
        <w:t>t</w:t>
      </w:r>
      <w:r w:rsidR="00920139">
        <w:t xml:space="preserve">hese requirements are to ensure that all </w:t>
      </w:r>
      <w:r w:rsidR="007F6B90">
        <w:t>D</w:t>
      </w:r>
      <w:r w:rsidR="00920139">
        <w:t xml:space="preserve">evices behave consistently </w:t>
      </w:r>
      <w:proofErr w:type="gramStart"/>
      <w:r w:rsidR="00920139">
        <w:t>and in the way</w:t>
      </w:r>
      <w:proofErr w:type="gramEnd"/>
      <w:r w:rsidR="00920139">
        <w:t xml:space="preserve"> required by originating Remote Party requests, including in error states</w:t>
      </w:r>
      <w:r>
        <w:t>; and</w:t>
      </w:r>
      <w:r w:rsidR="00920139">
        <w:t xml:space="preserve">  </w:t>
      </w:r>
      <w:r w:rsidR="00920139" w:rsidRPr="00346423">
        <w:t xml:space="preserve"> </w:t>
      </w:r>
    </w:p>
    <w:p w14:paraId="2891E80A"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007F85D4" w14:textId="77777777" w:rsidR="00F043F0" w:rsidRDefault="00422B79" w:rsidP="00C82E30">
      <w:pPr>
        <w:pStyle w:val="Heading2"/>
        <w:rPr>
          <w:lang w:eastAsia="en-GB"/>
        </w:rPr>
      </w:pPr>
      <w:bookmarkStart w:id="483" w:name="_Toc387651630"/>
      <w:bookmarkStart w:id="484" w:name="_Toc387652518"/>
      <w:bookmarkStart w:id="485" w:name="_Toc387653406"/>
      <w:bookmarkStart w:id="486" w:name="_Toc387654293"/>
      <w:bookmarkStart w:id="487" w:name="_Toc387655180"/>
      <w:bookmarkStart w:id="488" w:name="_Toc387656051"/>
      <w:bookmarkStart w:id="489" w:name="_Toc387656929"/>
      <w:bookmarkStart w:id="490" w:name="_Toc387657794"/>
      <w:bookmarkStart w:id="491" w:name="_Toc387658662"/>
      <w:bookmarkStart w:id="492" w:name="_Toc387659521"/>
      <w:bookmarkStart w:id="493" w:name="_Toc387660364"/>
      <w:bookmarkStart w:id="494" w:name="_Toc387666617"/>
      <w:bookmarkStart w:id="495" w:name="_Toc387676595"/>
      <w:bookmarkStart w:id="496" w:name="_Toc387681965"/>
      <w:bookmarkStart w:id="497" w:name="_Toc387684376"/>
      <w:bookmarkStart w:id="498" w:name="_Toc387736400"/>
      <w:bookmarkStart w:id="499" w:name="_Toc387755446"/>
      <w:bookmarkStart w:id="500" w:name="_Toc387758684"/>
      <w:bookmarkStart w:id="501" w:name="_Toc387759802"/>
      <w:bookmarkStart w:id="502" w:name="_Toc387762674"/>
      <w:bookmarkStart w:id="503" w:name="_Toc387763790"/>
      <w:bookmarkStart w:id="504" w:name="_Toc387764906"/>
      <w:bookmarkStart w:id="505" w:name="_Toc387766022"/>
      <w:bookmarkStart w:id="506" w:name="_Toc387767138"/>
      <w:bookmarkStart w:id="507" w:name="_Toc387768838"/>
      <w:bookmarkStart w:id="508" w:name="_Toc387770536"/>
      <w:bookmarkStart w:id="509" w:name="_Toc387768834"/>
      <w:bookmarkStart w:id="510" w:name="_Ref378607545"/>
      <w:bookmarkStart w:id="511" w:name="_Toc459132469"/>
      <w:bookmarkStart w:id="512" w:name="_Toc52876227"/>
      <w:bookmarkStart w:id="513" w:name="_Toc12895734"/>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510"/>
      <w:bookmarkEnd w:id="511"/>
      <w:bookmarkEnd w:id="512"/>
      <w:bookmarkEnd w:id="513"/>
    </w:p>
    <w:p w14:paraId="373DC05A" w14:textId="77777777" w:rsidR="007459D0" w:rsidRDefault="007459D0" w:rsidP="00872E38">
      <w:pPr>
        <w:rPr>
          <w:lang w:eastAsia="en-GB"/>
        </w:rPr>
      </w:pPr>
      <w:bookmarkStart w:id="51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t>
      </w:r>
      <w:proofErr w:type="gramStart"/>
      <w:r w:rsidR="002A4594">
        <w:rPr>
          <w:lang w:eastAsia="en-GB"/>
        </w:rPr>
        <w:t>with the exception of</w:t>
      </w:r>
      <w:proofErr w:type="gramEnd"/>
      <w:r w:rsidR="002A4594">
        <w:rPr>
          <w:lang w:eastAsia="en-GB"/>
        </w:rPr>
        <w:t xml:space="preserve">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081D4D">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57090839"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20"/>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108D5B9C" w14:textId="77777777" w:rsidR="00F043F0" w:rsidRDefault="00F043F0">
      <w:pPr>
        <w:pStyle w:val="Heading3"/>
        <w:rPr>
          <w:lang w:eastAsia="en-GB"/>
        </w:rPr>
      </w:pPr>
      <w:bookmarkStart w:id="515" w:name="_Ref387735528"/>
      <w:r>
        <w:rPr>
          <w:lang w:eastAsia="en-GB"/>
        </w:rPr>
        <w:t>Commands</w:t>
      </w:r>
      <w:bookmarkEnd w:id="514"/>
      <w:bookmarkEnd w:id="515"/>
    </w:p>
    <w:p w14:paraId="1A002E8A"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140626D2" w14:textId="77777777" w:rsidR="00F043F0" w:rsidRDefault="00F043F0" w:rsidP="00F043F0">
      <w:pPr>
        <w:rPr>
          <w:lang w:eastAsia="en-GB"/>
        </w:rPr>
      </w:pPr>
      <w:r>
        <w:rPr>
          <w:lang w:eastAsia="en-GB"/>
        </w:rPr>
        <w:t>Where a KRP Signature is required, a Remote Party Command received by a Device shall be the concatenation:</w:t>
      </w:r>
    </w:p>
    <w:p w14:paraId="4B0C1317" w14:textId="77777777" w:rsidR="00F043F0" w:rsidRPr="00DB1A48" w:rsidRDefault="00F043F0">
      <w:pPr>
        <w:pStyle w:val="Inset"/>
      </w:pPr>
      <w:r w:rsidRPr="00DB1A48">
        <w:t xml:space="preserve">MAC Header || Grouping Header || Command Payload || 0x40 || KRP Signature || </w:t>
      </w:r>
      <w:r w:rsidR="00112E1A">
        <w:t>ACB-SMD MAC</w:t>
      </w:r>
    </w:p>
    <w:p w14:paraId="29453A2A" w14:textId="77777777" w:rsidR="00F043F0" w:rsidRDefault="00F043F0" w:rsidP="00F043F0">
      <w:pPr>
        <w:rPr>
          <w:lang w:eastAsia="en-GB"/>
        </w:rPr>
      </w:pPr>
      <w:r>
        <w:rPr>
          <w:lang w:eastAsia="en-GB"/>
        </w:rPr>
        <w:t>Where a KRP Signature is not required, a Remote Party Command received by a Device shall be the concatenation:</w:t>
      </w:r>
    </w:p>
    <w:p w14:paraId="5FD52ACF" w14:textId="77777777" w:rsidR="00F043F0" w:rsidRDefault="00F043F0">
      <w:pPr>
        <w:pStyle w:val="Inset"/>
      </w:pPr>
      <w:r>
        <w:t xml:space="preserve">MAC Header || Grouping Header || Command Payload || 0x00 || </w:t>
      </w:r>
      <w:r w:rsidR="00112E1A">
        <w:t>ACB-SMD MAC</w:t>
      </w:r>
    </w:p>
    <w:p w14:paraId="0FD820F7"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71756E6E" w14:textId="77777777" w:rsidR="008672AA" w:rsidRDefault="008672AA">
      <w:pPr>
        <w:pStyle w:val="Inset"/>
      </w:pPr>
      <w:r>
        <w:t>MAC Header || Grouping Header || Command Payload || 0x00 || PPMID-GSME MAC</w:t>
      </w:r>
    </w:p>
    <w:p w14:paraId="411A75D6" w14:textId="77777777" w:rsidR="00F043F0" w:rsidRDefault="00F043F0" w:rsidP="00DB1A48">
      <w:pPr>
        <w:pStyle w:val="Heading3"/>
        <w:rPr>
          <w:lang w:eastAsia="en-GB"/>
        </w:rPr>
      </w:pPr>
      <w:bookmarkStart w:id="516" w:name="_Ref378607850"/>
      <w:r>
        <w:rPr>
          <w:lang w:eastAsia="en-GB"/>
        </w:rPr>
        <w:t>Responses</w:t>
      </w:r>
      <w:bookmarkEnd w:id="516"/>
    </w:p>
    <w:p w14:paraId="2F276098"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14B1767F" w14:textId="77777777" w:rsidR="00F043F0" w:rsidRDefault="00F043F0" w:rsidP="00F043F0">
      <w:pPr>
        <w:rPr>
          <w:lang w:eastAsia="en-GB"/>
        </w:rPr>
      </w:pPr>
      <w:r>
        <w:rPr>
          <w:lang w:eastAsia="en-GB"/>
        </w:rPr>
        <w:t>Where a SMD Signature is required, a Remote Party Response shall be the concatenation:</w:t>
      </w:r>
    </w:p>
    <w:p w14:paraId="771BA05A" w14:textId="77777777" w:rsidR="00F043F0" w:rsidRDefault="00F043F0">
      <w:pPr>
        <w:pStyle w:val="Inset"/>
      </w:pPr>
      <w:r>
        <w:t>Grouping Header || Response Payload || 0x40 || SMD Signature</w:t>
      </w:r>
    </w:p>
    <w:p w14:paraId="79E3A211" w14:textId="77777777" w:rsidR="00F043F0" w:rsidRDefault="00F043F0" w:rsidP="00F043F0">
      <w:pPr>
        <w:rPr>
          <w:lang w:eastAsia="en-GB"/>
        </w:rPr>
      </w:pPr>
      <w:r>
        <w:rPr>
          <w:lang w:eastAsia="en-GB"/>
        </w:rPr>
        <w:t>Where a SMD Signature is not required, a Remote Party Response shall be the concatenation:</w:t>
      </w:r>
    </w:p>
    <w:p w14:paraId="2CCD4C4E" w14:textId="77777777" w:rsidR="00AF2492" w:rsidRDefault="00F043F0" w:rsidP="000C05CB">
      <w:pPr>
        <w:pStyle w:val="Inset"/>
      </w:pPr>
      <w:r>
        <w:t>MAC Header || Grouping Header || Response Payload || 0x00 || SMD-KRP MAC</w:t>
      </w:r>
      <w:r w:rsidR="00AF2492" w:rsidRPr="00AF2492">
        <w:t xml:space="preserve"> </w:t>
      </w:r>
    </w:p>
    <w:p w14:paraId="5AF515FD"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075979F5" w14:textId="77777777" w:rsidR="008736F6" w:rsidRPr="00DA7A7E" w:rsidRDefault="00AF2492" w:rsidP="00DA7A7E">
      <w:pPr>
        <w:pStyle w:val="Inset"/>
      </w:pPr>
      <w:r w:rsidRPr="008736F6">
        <w:t>MAC Header || Grouping Header || Response Payload || 0x00 || GSME-PPMID MAC</w:t>
      </w:r>
    </w:p>
    <w:p w14:paraId="0EA866D3" w14:textId="77777777" w:rsidR="00F043F0" w:rsidRDefault="00F043F0" w:rsidP="000C05CB">
      <w:pPr>
        <w:pStyle w:val="Heading3"/>
      </w:pPr>
      <w:bookmarkStart w:id="517" w:name="_Ref390337095"/>
      <w:r>
        <w:t>Alerts</w:t>
      </w:r>
      <w:bookmarkEnd w:id="517"/>
    </w:p>
    <w:p w14:paraId="6D7D76AE"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081D4D">
        <w:rPr>
          <w:lang w:eastAsia="en-GB"/>
        </w:rPr>
        <w:t>6</w:t>
      </w:r>
      <w:r w:rsidR="00FC282F">
        <w:rPr>
          <w:lang w:eastAsia="en-GB"/>
        </w:rPr>
        <w:fldChar w:fldCharType="end"/>
      </w:r>
      <w:r>
        <w:rPr>
          <w:lang w:eastAsia="en-GB"/>
        </w:rPr>
        <w:t>.</w:t>
      </w:r>
    </w:p>
    <w:p w14:paraId="013EDCBD" w14:textId="77777777" w:rsidR="00F043F0" w:rsidRDefault="00F043F0" w:rsidP="00F043F0">
      <w:pPr>
        <w:rPr>
          <w:lang w:eastAsia="en-GB"/>
        </w:rPr>
      </w:pPr>
      <w:r>
        <w:rPr>
          <w:lang w:eastAsia="en-GB"/>
        </w:rPr>
        <w:t>Where a SMD Signature is required, a Remote Party Alert shall be the concatenation:</w:t>
      </w:r>
    </w:p>
    <w:p w14:paraId="63A6E4F2" w14:textId="77777777" w:rsidR="00F043F0" w:rsidRDefault="00F043F0">
      <w:pPr>
        <w:pStyle w:val="Inset"/>
      </w:pPr>
      <w:r>
        <w:t>Grouping Header || Alert Payload || 0x40 || SMD Signature</w:t>
      </w:r>
    </w:p>
    <w:p w14:paraId="14AA1127" w14:textId="77777777" w:rsidR="00F043F0" w:rsidRDefault="00F043F0" w:rsidP="00F043F0">
      <w:pPr>
        <w:rPr>
          <w:lang w:eastAsia="en-GB"/>
        </w:rPr>
      </w:pPr>
      <w:r>
        <w:rPr>
          <w:lang w:eastAsia="en-GB"/>
        </w:rPr>
        <w:t>Where a SMD Signature is not required, a Remote Party Alert shall be the concatenation:</w:t>
      </w:r>
    </w:p>
    <w:p w14:paraId="5B60C00F" w14:textId="77777777" w:rsidR="00F043F0" w:rsidRDefault="00F043F0">
      <w:pPr>
        <w:pStyle w:val="Inset"/>
      </w:pPr>
      <w:r>
        <w:t>MAC Header || Grouping Header || Alert Payload || 0x00 || SMD-KRP MAC</w:t>
      </w:r>
    </w:p>
    <w:p w14:paraId="29B4F6D0" w14:textId="77777777" w:rsidR="00F15CC2" w:rsidRDefault="00F15CC2" w:rsidP="00F15CC2">
      <w:pPr>
        <w:pStyle w:val="Heading3"/>
        <w:rPr>
          <w:lang w:eastAsia="en-GB"/>
        </w:rPr>
      </w:pPr>
      <w:bookmarkStart w:id="518" w:name="_Ref379386781"/>
      <w:bookmarkStart w:id="519" w:name="_Ref378166224"/>
      <w:r>
        <w:rPr>
          <w:lang w:eastAsia="en-GB"/>
        </w:rPr>
        <w:t xml:space="preserve">Payload sequence and Break </w:t>
      </w:r>
      <w:proofErr w:type="gramStart"/>
      <w:r>
        <w:rPr>
          <w:lang w:eastAsia="en-GB"/>
        </w:rPr>
        <w:t>On</w:t>
      </w:r>
      <w:proofErr w:type="gramEnd"/>
      <w:r>
        <w:rPr>
          <w:lang w:eastAsia="en-GB"/>
        </w:rPr>
        <w:t xml:space="preserve"> Error</w:t>
      </w:r>
      <w:bookmarkEnd w:id="518"/>
    </w:p>
    <w:p w14:paraId="1E6D4A9A" w14:textId="77777777" w:rsidR="00F15CC2" w:rsidRDefault="00F15CC2" w:rsidP="00D72D64">
      <w:pPr>
        <w:rPr>
          <w:lang w:eastAsia="en-GB"/>
        </w:rPr>
      </w:pPr>
      <w:r>
        <w:rPr>
          <w:lang w:eastAsia="en-GB"/>
        </w:rPr>
        <w:t>All Message Payloads - Command Payloads, Response Payloads and Alert Payloads - shall:</w:t>
      </w:r>
    </w:p>
    <w:p w14:paraId="61D3C2E5" w14:textId="77777777" w:rsidR="00F15CC2" w:rsidRDefault="006E2B09" w:rsidP="009D4333">
      <w:pPr>
        <w:pStyle w:val="ListBullet"/>
      </w:pPr>
      <w:r>
        <w:t xml:space="preserve">only </w:t>
      </w:r>
      <w:r w:rsidR="00F15CC2">
        <w:t xml:space="preserve">be constructed in the sequence specified in the corresponding Use </w:t>
      </w:r>
      <w:proofErr w:type="gramStart"/>
      <w:r w:rsidR="00F15CC2">
        <w:t>Case;</w:t>
      </w:r>
      <w:proofErr w:type="gramEnd"/>
    </w:p>
    <w:p w14:paraId="13E8B9F0" w14:textId="77777777" w:rsidR="00F15CC2" w:rsidRDefault="006E2B09" w:rsidP="00796998">
      <w:pPr>
        <w:pStyle w:val="ListBullet"/>
      </w:pPr>
      <w:r>
        <w:t xml:space="preserve">only </w:t>
      </w:r>
      <w:r w:rsidR="00F15CC2">
        <w:t xml:space="preserve">be processed in the sequence specified in the corresponding Use Case; and </w:t>
      </w:r>
    </w:p>
    <w:p w14:paraId="6231F17F" w14:textId="77777777" w:rsidR="00F15CC2" w:rsidRDefault="00F15CC2">
      <w:pPr>
        <w:pStyle w:val="ListBullet"/>
      </w:pPr>
      <w:r>
        <w:t xml:space="preserve">be processed by a recipient </w:t>
      </w:r>
      <w:r w:rsidR="00BF49D1">
        <w:t>Device</w:t>
      </w:r>
      <w:r>
        <w:t xml:space="preserve"> on a Break </w:t>
      </w:r>
      <w:proofErr w:type="gramStart"/>
      <w:r>
        <w:t>On</w:t>
      </w:r>
      <w:proofErr w:type="gramEnd"/>
      <w:r>
        <w:t xml:space="preserve"> Error basis. </w:t>
      </w:r>
    </w:p>
    <w:p w14:paraId="310A6FA7"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proofErr w:type="spellStart"/>
      <w:r w:rsidR="00BC3ADC" w:rsidRPr="005717C6">
        <w:rPr>
          <w:i/>
          <w:lang w:eastAsia="en-GB"/>
        </w:rPr>
        <w:t>GetDayProfiles</w:t>
      </w:r>
      <w:proofErr w:type="spellEnd"/>
      <w:r w:rsidR="00BC3ADC" w:rsidRPr="00BC3ADC">
        <w:rPr>
          <w:lang w:eastAsia="en-GB"/>
        </w:rPr>
        <w:t xml:space="preserve"> or </w:t>
      </w:r>
      <w:proofErr w:type="spellStart"/>
      <w:r w:rsidR="00BC3ADC" w:rsidRPr="005717C6">
        <w:rPr>
          <w:i/>
          <w:lang w:eastAsia="en-GB"/>
        </w:rPr>
        <w:t>GetWeekProfiles</w:t>
      </w:r>
      <w:proofErr w:type="spellEnd"/>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786A1D53"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w:t>
      </w:r>
      <w:proofErr w:type="gramStart"/>
      <w:r w:rsidR="002F2BCF">
        <w:rPr>
          <w:lang w:eastAsia="en-GB"/>
        </w:rPr>
        <w:t>On</w:t>
      </w:r>
      <w:proofErr w:type="gramEnd"/>
      <w:r w:rsidR="002F2BCF">
        <w:rPr>
          <w:lang w:eastAsia="en-GB"/>
        </w:rPr>
        <w:t xml:space="preserve"> Error requirement</w:t>
      </w:r>
      <w:r w:rsidR="006B2DA8">
        <w:rPr>
          <w:lang w:eastAsia="en-GB"/>
        </w:rPr>
        <w:t xml:space="preserve">, the response </w:t>
      </w:r>
      <w:r w:rsidR="002F2BCF">
        <w:rPr>
          <w:lang w:eastAsia="en-GB"/>
        </w:rPr>
        <w:t>shall return:</w:t>
      </w:r>
    </w:p>
    <w:p w14:paraId="19F3FA2E"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w:t>
      </w:r>
      <w:proofErr w:type="gramStart"/>
      <w:r w:rsidRPr="00872E38">
        <w:rPr>
          <w:rStyle w:val="CNFontChar"/>
        </w:rPr>
        <w:t>reason</w:t>
      </w:r>
      <w:r>
        <w:t>;</w:t>
      </w:r>
      <w:proofErr w:type="gramEnd"/>
    </w:p>
    <w:p w14:paraId="3FD18875"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646CD0DC"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3D957864" w14:textId="77777777" w:rsidR="00F043F0" w:rsidRDefault="00F043F0" w:rsidP="00B82E3D">
      <w:pPr>
        <w:pStyle w:val="Heading3"/>
        <w:rPr>
          <w:lang w:eastAsia="en-GB"/>
        </w:rPr>
      </w:pPr>
      <w:bookmarkStart w:id="520" w:name="_Ref379200272"/>
      <w:bookmarkStart w:id="521" w:name="_Ref387733290"/>
      <w:r>
        <w:rPr>
          <w:lang w:eastAsia="en-GB"/>
        </w:rPr>
        <w:t xml:space="preserve">Message </w:t>
      </w:r>
      <w:r w:rsidR="00832F4E">
        <w:rPr>
          <w:lang w:eastAsia="en-GB"/>
        </w:rPr>
        <w:t>c</w:t>
      </w:r>
      <w:r>
        <w:rPr>
          <w:lang w:eastAsia="en-GB"/>
        </w:rPr>
        <w:t>onstruction – MAC Header</w:t>
      </w:r>
      <w:bookmarkEnd w:id="519"/>
      <w:bookmarkEnd w:id="520"/>
      <w:bookmarkEnd w:id="521"/>
    </w:p>
    <w:p w14:paraId="2A386075"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sidR="00F043F0">
        <w:rPr>
          <w:lang w:eastAsia="en-GB"/>
        </w:rPr>
        <w:t>.</w:t>
      </w:r>
      <w:r w:rsidR="005668CB">
        <w:rPr>
          <w:rStyle w:val="FootnoteReference"/>
          <w:lang w:eastAsia="en-GB"/>
        </w:rPr>
        <w:footnoteReference w:id="21"/>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5A3819A5"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FD930F5"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1E505A3A"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53CA556"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29F9846"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A1B2EF"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5A5E41"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ADEBEF4"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25EBC62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0BA236C5"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91BD2EB"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6B7779C7"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6187C386"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064CBD0"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1BCD29EF"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11C921D"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01E503C"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45F8BE4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2A87146"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30E6F35" w14:textId="77777777" w:rsidR="00346423" w:rsidRPr="006C1DC6" w:rsidRDefault="00C77025" w:rsidP="00AA7E6C">
            <w:pPr>
              <w:pStyle w:val="Tabletext"/>
            </w:pPr>
            <w:r>
              <w:t>A value for this element is not needed so the length field is 0x00</w:t>
            </w:r>
          </w:p>
        </w:tc>
      </w:tr>
      <w:tr w:rsidR="00346423" w:rsidRPr="00027E40" w14:paraId="449510FF"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CE7BF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4764072"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1793121C"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02A7499"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7C7BC70" w14:textId="77777777" w:rsidR="00346423" w:rsidRPr="006C1DC6" w:rsidRDefault="00C77025" w:rsidP="00AA7E6C">
            <w:pPr>
              <w:pStyle w:val="Tabletext"/>
            </w:pPr>
            <w:r>
              <w:t>A value for this element is not needed so the length field is 0x00</w:t>
            </w:r>
          </w:p>
        </w:tc>
      </w:tr>
      <w:tr w:rsidR="00346423" w:rsidRPr="00027E40" w14:paraId="1EB0BB6D"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25B9D5B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5478C9D"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04EA4E69"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BCED0C9"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2C832A" w14:textId="77777777" w:rsidR="00346423" w:rsidRPr="006C1DC6" w:rsidRDefault="00C77025" w:rsidP="00AA7E6C">
            <w:pPr>
              <w:pStyle w:val="Tabletext"/>
            </w:pPr>
            <w:r>
              <w:t>A value for this element is not needed so the length field is 0x00</w:t>
            </w:r>
          </w:p>
        </w:tc>
      </w:tr>
      <w:tr w:rsidR="00C77025" w:rsidRPr="00027E40" w14:paraId="152BF56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D12FDEA"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CA3F87C"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19809E44"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6445BC9"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78219FE" w14:textId="77777777" w:rsidR="00C77025" w:rsidRPr="006C1DC6" w:rsidRDefault="00C77025" w:rsidP="00AA7E6C">
            <w:pPr>
              <w:pStyle w:val="Tabletext"/>
            </w:pPr>
            <w:r>
              <w:t>A value for this element is not needed so the length field is 0x00</w:t>
            </w:r>
          </w:p>
        </w:tc>
      </w:tr>
      <w:tr w:rsidR="00C77025" w:rsidRPr="00027E40" w14:paraId="21EDEE0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2711E05"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8997DDB" w14:textId="77777777" w:rsidR="00C77025" w:rsidRPr="00533828" w:rsidRDefault="00C77025" w:rsidP="00AA7E6C">
            <w:pPr>
              <w:pStyle w:val="Tabletext"/>
            </w:pPr>
            <w:proofErr w:type="gramStart"/>
            <w:r w:rsidRPr="00533828">
              <w:t>other-information</w:t>
            </w:r>
            <w:proofErr w:type="gramEnd"/>
            <w:r w:rsidRPr="00533828">
              <w:t xml:space="preserve"> </w:t>
            </w:r>
          </w:p>
        </w:tc>
        <w:tc>
          <w:tcPr>
            <w:tcW w:w="1336" w:type="dxa"/>
            <w:tcBorders>
              <w:top w:val="single" w:sz="4" w:space="0" w:color="009EE3"/>
              <w:left w:val="single" w:sz="4" w:space="0" w:color="009EE3"/>
              <w:bottom w:val="single" w:sz="4" w:space="0" w:color="009EE3"/>
              <w:right w:val="single" w:sz="4" w:space="0" w:color="009EE3"/>
            </w:tcBorders>
          </w:tcPr>
          <w:p w14:paraId="137E24CF"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956E267"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5387504" w14:textId="77777777" w:rsidR="00C77025" w:rsidRPr="006C1DC6" w:rsidRDefault="00C77025" w:rsidP="00AA7E6C">
            <w:pPr>
              <w:pStyle w:val="Tabletext"/>
            </w:pPr>
            <w:r>
              <w:t>A value for this element is not needed so the length field is 0x00</w:t>
            </w:r>
          </w:p>
        </w:tc>
      </w:tr>
      <w:tr w:rsidR="00346423" w:rsidRPr="00027E40" w14:paraId="1EB4C69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FD03DC8"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2DEFBF2"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2F744809"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AFC41EF"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A7A3E4C"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6A6E14F6"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8339F0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F684894" w14:textId="77777777" w:rsidR="00346423" w:rsidRPr="00533828" w:rsidRDefault="00346423" w:rsidP="00AA7E6C">
            <w:pPr>
              <w:pStyle w:val="Tabletext"/>
            </w:pPr>
            <w:proofErr w:type="gramStart"/>
            <w:r w:rsidRPr="00533828">
              <w:t>ciphered-service</w:t>
            </w:r>
            <w:proofErr w:type="gramEnd"/>
          </w:p>
        </w:tc>
        <w:tc>
          <w:tcPr>
            <w:tcW w:w="1336" w:type="dxa"/>
            <w:tcBorders>
              <w:top w:val="single" w:sz="4" w:space="0" w:color="009EE3"/>
              <w:left w:val="single" w:sz="4" w:space="0" w:color="009EE3"/>
              <w:bottom w:val="single" w:sz="4" w:space="0" w:color="009EE3"/>
              <w:right w:val="single" w:sz="4" w:space="0" w:color="009EE3"/>
            </w:tcBorders>
          </w:tcPr>
          <w:p w14:paraId="2EB50D5D"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2CE7A14"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762E5489" w14:textId="77777777" w:rsidR="00346423" w:rsidRPr="006C1DC6" w:rsidRDefault="00346423" w:rsidP="00AA7E6C">
            <w:pPr>
              <w:pStyle w:val="Tabletext"/>
            </w:pPr>
          </w:p>
        </w:tc>
      </w:tr>
      <w:tr w:rsidR="00346423" w:rsidRPr="00027E40" w14:paraId="18C9D90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C2711B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1DE4B21"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67F501AF"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3D4E8877" w14:textId="77777777" w:rsidR="00346423" w:rsidRDefault="00346423" w:rsidP="00AA7E6C">
            <w:pPr>
              <w:pStyle w:val="Tabletext"/>
            </w:pPr>
            <w:proofErr w:type="gramStart"/>
            <w:r w:rsidRPr="006F1680">
              <w:t>Len(</w:t>
            </w:r>
            <w:proofErr w:type="gramEnd"/>
            <w:r w:rsidRPr="006F1680">
              <w:t>Encoding(X))</w:t>
            </w:r>
          </w:p>
        </w:tc>
        <w:tc>
          <w:tcPr>
            <w:tcW w:w="3605" w:type="dxa"/>
            <w:tcBorders>
              <w:top w:val="single" w:sz="4" w:space="0" w:color="009EE3"/>
              <w:left w:val="single" w:sz="4" w:space="0" w:color="009EE3"/>
              <w:bottom w:val="single" w:sz="4" w:space="0" w:color="009EE3"/>
              <w:right w:val="single" w:sz="4" w:space="0" w:color="009EE3"/>
            </w:tcBorders>
          </w:tcPr>
          <w:p w14:paraId="08D61AAB"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228F0C3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296CEC3"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E86C8AF"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53CDC41B"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7E9142E"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63B7F06A" w14:textId="77777777" w:rsidR="00346423" w:rsidRPr="00286D8E" w:rsidRDefault="00346423" w:rsidP="00AA7E6C">
            <w:pPr>
              <w:pStyle w:val="Tabletext"/>
            </w:pPr>
          </w:p>
        </w:tc>
      </w:tr>
      <w:tr w:rsidR="00346423" w:rsidRPr="00027E40" w14:paraId="3BB179F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4D38D0A"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D69F49"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1EA98784"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68C09E2E"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408132A3" w14:textId="77777777" w:rsidR="00346423" w:rsidRDefault="00346423" w:rsidP="00DE049A">
            <w:pPr>
              <w:pStyle w:val="Tabletext"/>
            </w:pPr>
            <w:r>
              <w:t xml:space="preserve">Bits </w:t>
            </w:r>
            <w:proofErr w:type="gramStart"/>
            <w:r>
              <w:t>3..</w:t>
            </w:r>
            <w:proofErr w:type="gramEnd"/>
            <w:r>
              <w:t>0 are security suite which is 0b0001 since Security Suite 1 is required</w:t>
            </w:r>
          </w:p>
          <w:p w14:paraId="37806E95" w14:textId="77777777" w:rsidR="00346423" w:rsidRDefault="00346423" w:rsidP="00DE049A">
            <w:pPr>
              <w:pStyle w:val="Tabletext"/>
            </w:pPr>
            <w:proofErr w:type="spellStart"/>
            <w:r>
              <w:t>Bit</w:t>
            </w:r>
            <w:proofErr w:type="spellEnd"/>
            <w:r>
              <w:t xml:space="preserve"> 4 is set to 0b1 since </w:t>
            </w:r>
            <w:r w:rsidR="00023822">
              <w:t>Authentication</w:t>
            </w:r>
            <w:r>
              <w:t xml:space="preserve"> of the APDU is required</w:t>
            </w:r>
          </w:p>
          <w:p w14:paraId="551F1C06" w14:textId="77777777" w:rsidR="00346423" w:rsidRDefault="00346423" w:rsidP="00DE049A">
            <w:pPr>
              <w:pStyle w:val="Tabletext"/>
            </w:pPr>
            <w:proofErr w:type="spellStart"/>
            <w:r>
              <w:t>Bit</w:t>
            </w:r>
            <w:proofErr w:type="spellEnd"/>
            <w:r>
              <w:t xml:space="preserve"> 5 is set to 0b0 since the whole of an APDU is never encrypted</w:t>
            </w:r>
          </w:p>
          <w:p w14:paraId="2583007A" w14:textId="77777777" w:rsidR="00346423" w:rsidRDefault="00346423" w:rsidP="00DE049A">
            <w:pPr>
              <w:pStyle w:val="Tabletext"/>
            </w:pPr>
            <w:proofErr w:type="spellStart"/>
            <w:r>
              <w:t>Bit</w:t>
            </w:r>
            <w:proofErr w:type="spellEnd"/>
            <w:r>
              <w:t xml:space="preserve"> 6 is set to 0b0 since messages with MACs are unicast</w:t>
            </w:r>
          </w:p>
          <w:p w14:paraId="2DB60A2F" w14:textId="77777777" w:rsidR="00346423" w:rsidRPr="00286D8E" w:rsidRDefault="00346423" w:rsidP="00AA7E6C">
            <w:pPr>
              <w:pStyle w:val="Tabletext"/>
            </w:pPr>
            <w:proofErr w:type="spellStart"/>
            <w:r>
              <w:t>Bit</w:t>
            </w:r>
            <w:proofErr w:type="spellEnd"/>
            <w:r>
              <w:t xml:space="preserve"> 7 is set to 0b0 as per the Green Book</w:t>
            </w:r>
          </w:p>
        </w:tc>
      </w:tr>
      <w:tr w:rsidR="00346423" w:rsidRPr="00027E40" w14:paraId="0E99E44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2A0470E"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9D2AD83"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22577B18"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111A0EFB"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2FBD5CB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081D4D">
              <w:t>8.4</w:t>
            </w:r>
            <w:r w:rsidR="00127CB9">
              <w:fldChar w:fldCharType="end"/>
            </w:r>
          </w:p>
        </w:tc>
      </w:tr>
    </w:tbl>
    <w:p w14:paraId="40D6E91B"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0FB999F0" w14:textId="77777777" w:rsidR="00444012" w:rsidRDefault="00444012" w:rsidP="00444012">
      <w:pPr>
        <w:pStyle w:val="Heading3"/>
        <w:rPr>
          <w:lang w:eastAsia="en-GB"/>
        </w:rPr>
      </w:pPr>
      <w:bookmarkStart w:id="522" w:name="_Ref384621082"/>
      <w:bookmarkStart w:id="523" w:name="_Ref378166934"/>
      <w:r>
        <w:rPr>
          <w:lang w:eastAsia="en-GB"/>
        </w:rPr>
        <w:t>Additional Authenticated Data (AAD) for the MAC calculation – informative</w:t>
      </w:r>
      <w:bookmarkEnd w:id="522"/>
    </w:p>
    <w:p w14:paraId="5E533998"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081D4D">
        <w:rPr>
          <w:lang w:eastAsia="en-GB"/>
        </w:rPr>
        <w:t>7.2.6</w:t>
      </w:r>
      <w:r>
        <w:rPr>
          <w:lang w:eastAsia="en-GB"/>
        </w:rPr>
        <w:fldChar w:fldCharType="end"/>
      </w:r>
      <w:r>
        <w:rPr>
          <w:lang w:eastAsia="en-GB"/>
        </w:rPr>
        <w:t xml:space="preserve"> shall have the meanings as specified in Green Book.</w:t>
      </w:r>
    </w:p>
    <w:p w14:paraId="39D558E8"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48C08A35"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1D82E980"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 xml:space="preserve">where lengths </w:t>
      </w:r>
      <w:proofErr w:type="gramStart"/>
      <w:r w:rsidR="004023A0">
        <w:rPr>
          <w:lang w:eastAsia="en-GB"/>
        </w:rPr>
        <w:t>have to</w:t>
      </w:r>
      <w:proofErr w:type="gramEnd"/>
      <w:r w:rsidR="004023A0">
        <w:rPr>
          <w:lang w:eastAsia="en-GB"/>
        </w:rPr>
        <w:t xml:space="preserve"> be included</w:t>
      </w:r>
      <w:r w:rsidR="00444012">
        <w:rPr>
          <w:lang w:eastAsia="en-GB"/>
        </w:rPr>
        <w:t xml:space="preserve"> as:</w:t>
      </w:r>
    </w:p>
    <w:p w14:paraId="42448999" w14:textId="77777777" w:rsidR="00444012" w:rsidRPr="00872E38" w:rsidRDefault="00444012" w:rsidP="00872E38">
      <w:pPr>
        <w:pStyle w:val="NoSpacing"/>
        <w:rPr>
          <w:i/>
        </w:rPr>
      </w:pPr>
      <w:r w:rsidRPr="00872E38">
        <w:rPr>
          <w:i/>
        </w:rPr>
        <w:t xml:space="preserve">      transaction-</w:t>
      </w:r>
      <w:proofErr w:type="gramStart"/>
      <w:r w:rsidRPr="00872E38">
        <w:rPr>
          <w:i/>
        </w:rPr>
        <w:t xml:space="preserve">id  </w:t>
      </w:r>
      <w:r>
        <w:rPr>
          <w:i/>
        </w:rPr>
        <w:tab/>
      </w:r>
      <w:proofErr w:type="gramEnd"/>
      <w:r>
        <w:rPr>
          <w:i/>
        </w:rPr>
        <w:tab/>
      </w:r>
      <w:r w:rsidRPr="00872E38">
        <w:rPr>
          <w:i/>
        </w:rPr>
        <w:t>OCTET STRING,</w:t>
      </w:r>
    </w:p>
    <w:p w14:paraId="5A5F91F7"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1F6F9357"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16742595"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00D288B8"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27D3A82D"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081D4D">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7DE79C10" w14:textId="77777777" w:rsidR="00444012" w:rsidRDefault="00444012" w:rsidP="009D4333">
      <w:pPr>
        <w:pStyle w:val="ListBullet"/>
      </w:pPr>
      <w:r>
        <w:t>SC takes the value 0x11; and</w:t>
      </w:r>
    </w:p>
    <w:p w14:paraId="395B15B9"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65D3ED5" w14:textId="77777777" w:rsidR="00444012" w:rsidRPr="004023A0" w:rsidRDefault="00444012" w:rsidP="00044AD1">
      <w:pPr>
        <w:pStyle w:val="Listsub-bullet"/>
      </w:pPr>
      <w:r w:rsidRPr="004023A0">
        <w:t>transaction-id,</w:t>
      </w:r>
    </w:p>
    <w:p w14:paraId="72406F68" w14:textId="77777777" w:rsidR="00444012" w:rsidRPr="004023A0" w:rsidRDefault="00444012" w:rsidP="00044AD1">
      <w:pPr>
        <w:pStyle w:val="Listsub-bullet"/>
      </w:pPr>
      <w:r w:rsidRPr="004023A0">
        <w:lastRenderedPageBreak/>
        <w:t>originator-system-title,</w:t>
      </w:r>
    </w:p>
    <w:p w14:paraId="2CFED6B4" w14:textId="77777777" w:rsidR="00444012" w:rsidRPr="004023A0" w:rsidRDefault="00444012" w:rsidP="00F413B3">
      <w:pPr>
        <w:pStyle w:val="Listsub-bullet"/>
      </w:pPr>
      <w:r w:rsidRPr="004023A0">
        <w:t>recipient-system-title,</w:t>
      </w:r>
    </w:p>
    <w:p w14:paraId="477F7CD9" w14:textId="77777777" w:rsidR="00444012" w:rsidRPr="004023A0" w:rsidRDefault="00444012" w:rsidP="00860AC2">
      <w:pPr>
        <w:pStyle w:val="Listsub-bullet"/>
      </w:pPr>
      <w:r w:rsidRPr="004023A0">
        <w:t>date-time,</w:t>
      </w:r>
    </w:p>
    <w:p w14:paraId="00E57949" w14:textId="77777777" w:rsidR="00444012" w:rsidRPr="004023A0" w:rsidRDefault="00444012" w:rsidP="000C7F72">
      <w:pPr>
        <w:pStyle w:val="Listsub-bullet"/>
      </w:pPr>
      <w:proofErr w:type="gramStart"/>
      <w:r w:rsidRPr="004023A0">
        <w:t>other-information</w:t>
      </w:r>
      <w:proofErr w:type="gramEnd"/>
      <w:r w:rsidR="002036FE" w:rsidRPr="004023A0">
        <w:t>.</w:t>
      </w:r>
    </w:p>
    <w:p w14:paraId="7E6AA0EF"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081D4D">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 xml:space="preserve">a </w:t>
      </w:r>
      <w:proofErr w:type="gramStart"/>
      <w:r w:rsidR="004023A0" w:rsidRPr="004023A0">
        <w:rPr>
          <w:lang w:eastAsia="en-GB"/>
        </w:rPr>
        <w:t>zero length</w:t>
      </w:r>
      <w:proofErr w:type="gramEnd"/>
      <w:r w:rsidR="004023A0" w:rsidRPr="004023A0">
        <w:rPr>
          <w:lang w:eastAsia="en-GB"/>
        </w:rPr>
        <w:t xml:space="preserve"> octet string</w:t>
      </w:r>
      <w:r w:rsidR="001C3932">
        <w:rPr>
          <w:lang w:eastAsia="en-GB"/>
        </w:rPr>
        <w:t>.</w:t>
      </w:r>
    </w:p>
    <w:p w14:paraId="5BACF29A" w14:textId="77777777" w:rsidR="00444012" w:rsidRDefault="00444012" w:rsidP="00444012">
      <w:pPr>
        <w:rPr>
          <w:lang w:eastAsia="en-GB"/>
        </w:rPr>
      </w:pPr>
      <w:r>
        <w:rPr>
          <w:lang w:eastAsia="en-GB"/>
        </w:rPr>
        <w:t>Thus, the AAD to be used in MAC calculations that protect APDUs is the concatenation:</w:t>
      </w:r>
    </w:p>
    <w:p w14:paraId="14E3D40A" w14:textId="77777777" w:rsidR="00444012" w:rsidRDefault="00444012">
      <w:pPr>
        <w:pStyle w:val="Inset"/>
      </w:pPr>
      <w:r>
        <w:t>0x11</w:t>
      </w:r>
      <w:r w:rsidR="004023A0">
        <w:t>0000000000</w:t>
      </w:r>
      <w:r>
        <w:t xml:space="preserve"> II information to be protected</w:t>
      </w:r>
    </w:p>
    <w:p w14:paraId="034A5229" w14:textId="77777777" w:rsidR="00AA7E6C" w:rsidRDefault="00AA7E6C" w:rsidP="009C16A3">
      <w:pPr>
        <w:pStyle w:val="Heading3"/>
        <w:rPr>
          <w:lang w:eastAsia="en-GB"/>
        </w:rPr>
      </w:pPr>
      <w:bookmarkStart w:id="52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523"/>
      <w:bookmarkEnd w:id="524"/>
    </w:p>
    <w:p w14:paraId="553EB028"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081D4D">
        <w:rPr>
          <w:lang w:eastAsia="en-GB"/>
        </w:rPr>
        <w:t>7.2.7</w:t>
      </w:r>
      <w:r w:rsidR="005A5FFD">
        <w:rPr>
          <w:lang w:eastAsia="en-GB"/>
        </w:rPr>
        <w:fldChar w:fldCharType="end"/>
      </w:r>
      <w:r>
        <w:rPr>
          <w:lang w:eastAsia="en-GB"/>
        </w:rPr>
        <w:t>.</w:t>
      </w:r>
    </w:p>
    <w:p w14:paraId="60F8D063"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081D4D">
        <w:rPr>
          <w:lang w:eastAsia="en-GB"/>
        </w:rPr>
        <w:t>7.2.7</w:t>
      </w:r>
      <w:r>
        <w:rPr>
          <w:lang w:eastAsia="en-GB"/>
        </w:rPr>
        <w:fldChar w:fldCharType="end"/>
      </w:r>
      <w:r>
        <w:rPr>
          <w:lang w:eastAsia="en-GB"/>
        </w:rPr>
        <w:t>, in the sequence they appear in the table.</w:t>
      </w:r>
    </w:p>
    <w:p w14:paraId="445F5F59" w14:textId="77777777" w:rsidR="005A5FFD" w:rsidRDefault="005A5FFD" w:rsidP="005A5FFD">
      <w:pPr>
        <w:rPr>
          <w:lang w:eastAsia="en-GB"/>
        </w:rPr>
      </w:pPr>
      <w:r>
        <w:rPr>
          <w:lang w:eastAsia="en-GB"/>
        </w:rPr>
        <w:t>Thus, a KRP Signature or SMD Signature shall be calculated across the concatenation:</w:t>
      </w:r>
    </w:p>
    <w:p w14:paraId="19D9BD10"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5136DF96" w14:textId="77777777" w:rsidR="005A5FFD" w:rsidRDefault="005A5FFD" w:rsidP="005A5FFD">
      <w:pPr>
        <w:rPr>
          <w:lang w:eastAsia="en-GB"/>
        </w:rPr>
      </w:pPr>
      <w:r>
        <w:rPr>
          <w:lang w:eastAsia="en-GB"/>
        </w:rPr>
        <w:t>where (information to be protected) shall be:</w:t>
      </w:r>
    </w:p>
    <w:p w14:paraId="412C4FFD" w14:textId="77777777" w:rsidR="005A5FFD" w:rsidRDefault="005A5FFD" w:rsidP="00D315F2">
      <w:pPr>
        <w:pStyle w:val="ListBullet"/>
      </w:pPr>
      <w:r>
        <w:t xml:space="preserve">the Command Payload in a </w:t>
      </w:r>
      <w:proofErr w:type="gramStart"/>
      <w:r>
        <w:t>Command;</w:t>
      </w:r>
      <w:proofErr w:type="gramEnd"/>
    </w:p>
    <w:p w14:paraId="5C057639" w14:textId="77777777" w:rsidR="005A5FFD" w:rsidRDefault="005A5FFD">
      <w:pPr>
        <w:pStyle w:val="ListBullet"/>
      </w:pPr>
      <w:r>
        <w:t>the Response Payload in a Response; or</w:t>
      </w:r>
    </w:p>
    <w:p w14:paraId="58955653"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30385BEF"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41DA463"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12EEFC02"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D2B9DF0"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56F049"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B4CC9CE"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BE6C0E6"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E8301F5"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3C8FFFAE"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54690B2"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2F29F0CE"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7707D74A"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02DB2487"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C14FF39"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722D412D"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7B509C1C"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E81DF92"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376AD88E"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902845F"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09D009D" w14:textId="77777777" w:rsidR="00722585" w:rsidRPr="00DF16ED" w:rsidRDefault="00722585" w:rsidP="007655CA">
            <w:pPr>
              <w:pStyle w:val="Tabletext"/>
            </w:pPr>
          </w:p>
        </w:tc>
      </w:tr>
      <w:tr w:rsidR="00722585" w:rsidRPr="006C1DC6" w14:paraId="093BA7F0"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D2A59C0"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CC20512"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A497A13"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1FDD1288"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7F1CA6E5" w14:textId="77777777" w:rsidR="00722585" w:rsidRPr="00DF16ED" w:rsidRDefault="00722585" w:rsidP="007655CA">
            <w:pPr>
              <w:pStyle w:val="Tabletext"/>
            </w:pPr>
            <w:r w:rsidRPr="002D406A">
              <w:t>Length of Originator Counter plus 1</w:t>
            </w:r>
          </w:p>
        </w:tc>
      </w:tr>
      <w:tr w:rsidR="00DE049A" w:rsidRPr="006C1DC6" w14:paraId="1C0F1B20"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50A668B2"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1B0B4B95"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B5F6195" w14:textId="77777777" w:rsidR="00DE049A" w:rsidRDefault="00DE049A" w:rsidP="00DE049A">
            <w:pPr>
              <w:pStyle w:val="Tabletext"/>
            </w:pPr>
            <w:r>
              <w:t xml:space="preserve">CRA Flag || </w:t>
            </w:r>
            <w:r w:rsidRPr="00DF16ED">
              <w:t>Originator Counter</w:t>
            </w:r>
          </w:p>
          <w:p w14:paraId="352F4B6D" w14:textId="77777777" w:rsidR="00DE049A" w:rsidRDefault="00DE049A" w:rsidP="00DE049A">
            <w:pPr>
              <w:pStyle w:val="Tabletext"/>
            </w:pPr>
          </w:p>
          <w:p w14:paraId="726D5436"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7447D9F"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49942D14" w14:textId="77777777" w:rsidR="00DE049A" w:rsidRDefault="00DE049A" w:rsidP="00DE049A">
            <w:pPr>
              <w:pStyle w:val="Tabletext"/>
            </w:pPr>
            <w:r>
              <w:t>CRA Flag shall be:</w:t>
            </w:r>
          </w:p>
          <w:p w14:paraId="54923CD2" w14:textId="77777777" w:rsidR="00DE049A" w:rsidRDefault="00DE049A" w:rsidP="00DE049A">
            <w:pPr>
              <w:pStyle w:val="Tabletext"/>
            </w:pPr>
            <w:r>
              <w:t>0x01 for Commands</w:t>
            </w:r>
          </w:p>
          <w:p w14:paraId="093414FE" w14:textId="77777777" w:rsidR="00DE049A" w:rsidRDefault="00DE049A" w:rsidP="00DE049A">
            <w:pPr>
              <w:pStyle w:val="Tabletext"/>
            </w:pPr>
            <w:r>
              <w:t>0x02 for Responses</w:t>
            </w:r>
          </w:p>
          <w:p w14:paraId="2E15F970" w14:textId="77777777" w:rsidR="00DE049A" w:rsidRPr="00DF16ED" w:rsidRDefault="00DE049A" w:rsidP="007655CA">
            <w:pPr>
              <w:pStyle w:val="Tabletext"/>
            </w:pPr>
            <w:r>
              <w:t>0x03 for Alerts</w:t>
            </w:r>
          </w:p>
        </w:tc>
      </w:tr>
      <w:tr w:rsidR="007655CA" w:rsidRPr="006C1DC6" w14:paraId="0D710BD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A906183"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FF98B9F"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036E32F9"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5A636A0"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48A6C7F" w14:textId="77777777" w:rsidR="007655CA" w:rsidRPr="00DF16ED" w:rsidRDefault="007655CA" w:rsidP="007655CA">
            <w:pPr>
              <w:pStyle w:val="Tabletext"/>
            </w:pPr>
          </w:p>
        </w:tc>
      </w:tr>
      <w:tr w:rsidR="00215540" w:rsidRPr="006C1DC6" w14:paraId="557E7048"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44E030CA"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7BC8E9F"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7B8506A"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04F1C682"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A590E17" w14:textId="77777777" w:rsidR="00215540" w:rsidRPr="00DF16ED" w:rsidRDefault="00215540" w:rsidP="007655CA">
            <w:pPr>
              <w:pStyle w:val="Tabletext"/>
            </w:pPr>
            <w:r w:rsidRPr="00DF16ED">
              <w:t>Length of Entity Identifier</w:t>
            </w:r>
          </w:p>
        </w:tc>
      </w:tr>
      <w:tr w:rsidR="00215540" w:rsidRPr="006C1DC6" w14:paraId="65BFF62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EA65185"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7D925393"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19D1CC5"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365A0D6"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CD8018A" w14:textId="77777777" w:rsidR="00215540" w:rsidRPr="00DF16ED" w:rsidRDefault="00215540" w:rsidP="007655CA">
            <w:pPr>
              <w:pStyle w:val="Tabletext"/>
            </w:pPr>
          </w:p>
        </w:tc>
      </w:tr>
      <w:tr w:rsidR="007655CA" w:rsidRPr="006C1DC6" w14:paraId="008797F0"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0523884"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D4EE257"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164DFAE6"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89F147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9E1A51A" w14:textId="77777777" w:rsidR="007655CA" w:rsidRPr="00DF16ED" w:rsidRDefault="007655CA" w:rsidP="007655CA">
            <w:pPr>
              <w:pStyle w:val="Tabletext"/>
            </w:pPr>
          </w:p>
        </w:tc>
      </w:tr>
      <w:tr w:rsidR="00215540" w:rsidRPr="006C1DC6" w14:paraId="74CBDC6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CDC7C38"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1966CB9"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2D5EEAA"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4431DA75"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7968728" w14:textId="77777777" w:rsidR="00215540" w:rsidRPr="00DF16ED" w:rsidRDefault="00215540" w:rsidP="007655CA">
            <w:pPr>
              <w:pStyle w:val="Tabletext"/>
            </w:pPr>
            <w:r w:rsidRPr="00DF16ED">
              <w:t>Length of Entity Identifier</w:t>
            </w:r>
          </w:p>
        </w:tc>
      </w:tr>
      <w:tr w:rsidR="00215540" w:rsidRPr="006C1DC6" w14:paraId="62F755F5"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4BD33136"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013BDB6"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061A179"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0C7C54D6"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18CF4784" w14:textId="77777777" w:rsidR="00215540" w:rsidRPr="00DF16ED" w:rsidRDefault="00215540" w:rsidP="007655CA">
            <w:pPr>
              <w:pStyle w:val="Tabletext"/>
            </w:pPr>
          </w:p>
        </w:tc>
      </w:tr>
      <w:tr w:rsidR="007655CA" w:rsidRPr="006C1DC6" w14:paraId="613CA32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45A978D4"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18D4911"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7438C1CD"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06FD141"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CBB8727" w14:textId="77777777" w:rsidR="007655CA" w:rsidRPr="00DF16ED" w:rsidRDefault="007655CA" w:rsidP="007655CA">
            <w:pPr>
              <w:pStyle w:val="Tabletext"/>
            </w:pPr>
          </w:p>
        </w:tc>
      </w:tr>
      <w:tr w:rsidR="00380555" w:rsidRPr="006C1DC6" w14:paraId="340783D8"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E4C1403"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77A8B92A"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1ED466B0" w14:textId="77777777" w:rsidR="00380555" w:rsidRDefault="00380555" w:rsidP="00380555">
            <w:pPr>
              <w:pStyle w:val="Tabletext"/>
            </w:pPr>
            <w:r>
              <w:t>0x00 where no date / time is required in this Message</w:t>
            </w:r>
          </w:p>
          <w:p w14:paraId="55742D1A" w14:textId="77777777" w:rsidR="00380555" w:rsidRDefault="00380555" w:rsidP="00380555">
            <w:pPr>
              <w:pStyle w:val="Tabletext"/>
            </w:pPr>
          </w:p>
          <w:p w14:paraId="64F31D01"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5DAC920B" w14:textId="77777777" w:rsidR="00380555" w:rsidRDefault="00380555" w:rsidP="00380555">
            <w:pPr>
              <w:pStyle w:val="Tabletext"/>
            </w:pPr>
            <w:r>
              <w:t>1</w:t>
            </w:r>
          </w:p>
          <w:p w14:paraId="406B924D"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9D879CC" w14:textId="77777777" w:rsidR="00380555" w:rsidRDefault="00380555" w:rsidP="00380555">
            <w:pPr>
              <w:pStyle w:val="Tabletext"/>
            </w:pPr>
            <w:r>
              <w:t xml:space="preserve">Where date-time is not required for a Message, it shall be a </w:t>
            </w:r>
            <w:proofErr w:type="gramStart"/>
            <w:r>
              <w:t>0 octet</w:t>
            </w:r>
            <w:proofErr w:type="gramEnd"/>
            <w:r>
              <w:t xml:space="preserve"> string as per the DLMS specification </w:t>
            </w:r>
          </w:p>
          <w:p w14:paraId="00C5818C" w14:textId="77777777" w:rsidR="00380555" w:rsidRPr="00DF16ED" w:rsidRDefault="00380555" w:rsidP="00F278D2">
            <w:pPr>
              <w:pStyle w:val="Tabletext"/>
            </w:pPr>
            <w:r>
              <w:t xml:space="preserve">Where date-time is required for a Message, it shall be a </w:t>
            </w:r>
            <w:proofErr w:type="gramStart"/>
            <w:r>
              <w:t>12 octet</w:t>
            </w:r>
            <w:proofErr w:type="gramEnd"/>
            <w:r>
              <w:t xml:space="preserve"> string as per the DLMS specification</w:t>
            </w:r>
            <w:r w:rsidR="00DD5EB2">
              <w:t xml:space="preserve">.  See ‘date-timestamp in response’ column, ‘Use Case reference’ tab in Mapping Table </w:t>
            </w:r>
          </w:p>
        </w:tc>
      </w:tr>
      <w:tr w:rsidR="00380555" w:rsidRPr="006C1DC6" w14:paraId="7BA66264"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1F59C0DA"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1481FD5"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6FA0C27" w14:textId="77777777" w:rsidR="00380555" w:rsidRPr="00DF16ED" w:rsidRDefault="00380555" w:rsidP="007655CA">
            <w:pPr>
              <w:pStyle w:val="Tabletext"/>
            </w:pPr>
            <w:r>
              <w:t xml:space="preserve">Either empty or a </w:t>
            </w:r>
            <w:proofErr w:type="gramStart"/>
            <w:r>
              <w:t>12 character</w:t>
            </w:r>
            <w:proofErr w:type="gramEnd"/>
            <w:r>
              <w:t xml:space="preserve">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51B10730"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0F6DA02C" w14:textId="77777777" w:rsidR="00380555" w:rsidRPr="00DF16ED" w:rsidRDefault="00380555" w:rsidP="007655CA">
            <w:pPr>
              <w:pStyle w:val="Tabletext"/>
            </w:pPr>
          </w:p>
        </w:tc>
      </w:tr>
      <w:tr w:rsidR="007655CA" w:rsidRPr="006C1DC6" w14:paraId="2C836B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9198F30"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2496FDD4" w14:textId="77777777" w:rsidR="007655CA" w:rsidRPr="00DF16ED" w:rsidRDefault="007655CA" w:rsidP="007655CA">
            <w:pPr>
              <w:pStyle w:val="Tabletext"/>
            </w:pPr>
            <w:proofErr w:type="gramStart"/>
            <w:r w:rsidRPr="00DF16ED">
              <w:t>other-information</w:t>
            </w:r>
            <w:proofErr w:type="gramEnd"/>
            <w:r w:rsidRPr="00DF16ED">
              <w:t xml:space="preserve"> </w:t>
            </w:r>
          </w:p>
        </w:tc>
        <w:tc>
          <w:tcPr>
            <w:tcW w:w="1928" w:type="dxa"/>
            <w:tcBorders>
              <w:top w:val="single" w:sz="4" w:space="0" w:color="009EE3"/>
              <w:left w:val="single" w:sz="4" w:space="0" w:color="009EE3"/>
              <w:bottom w:val="single" w:sz="4" w:space="0" w:color="009EE3"/>
              <w:right w:val="single" w:sz="4" w:space="0" w:color="009EE3"/>
            </w:tcBorders>
          </w:tcPr>
          <w:p w14:paraId="4F947C3D"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0E6F2247"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5882C9C5" w14:textId="77777777" w:rsidR="007655CA" w:rsidRPr="00DF16ED" w:rsidRDefault="007655CA" w:rsidP="007655CA">
            <w:pPr>
              <w:pStyle w:val="Tabletext"/>
            </w:pPr>
          </w:p>
        </w:tc>
      </w:tr>
      <w:tr w:rsidR="00DD5EB2" w:rsidRPr="006C1DC6" w14:paraId="787500B5"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48BDEF4C"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9920C41"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2ECE4B1"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450E344A" w14:textId="77777777" w:rsidR="00DD5EB2" w:rsidRPr="00B57DC4" w:rsidRDefault="00DD5EB2" w:rsidP="00DD5EB2">
            <w:pPr>
              <w:pStyle w:val="Tabletext"/>
            </w:pPr>
            <w:r w:rsidRPr="00B57DC4">
              <w:t>variable</w:t>
            </w:r>
          </w:p>
          <w:p w14:paraId="4CF8DA7E" w14:textId="77777777" w:rsidR="00DD5EB2" w:rsidRPr="00DD5EB2" w:rsidRDefault="00DD5EB2" w:rsidP="007655CA">
            <w:pPr>
              <w:pStyle w:val="Tabletext"/>
            </w:pPr>
            <w:proofErr w:type="gramStart"/>
            <w:r w:rsidRPr="00DD5EB2">
              <w:t>Len(</w:t>
            </w:r>
            <w:proofErr w:type="gramEnd"/>
            <w:r w:rsidRPr="00DD5EB2">
              <w:t>Encoding(X))</w:t>
            </w:r>
          </w:p>
        </w:tc>
        <w:tc>
          <w:tcPr>
            <w:tcW w:w="2337" w:type="dxa"/>
            <w:tcBorders>
              <w:top w:val="single" w:sz="4" w:space="0" w:color="009EE3"/>
              <w:left w:val="single" w:sz="4" w:space="0" w:color="009EE3"/>
              <w:bottom w:val="single" w:sz="4" w:space="0" w:color="009EE3"/>
              <w:right w:val="single" w:sz="4" w:space="0" w:color="009EE3"/>
            </w:tcBorders>
          </w:tcPr>
          <w:p w14:paraId="01E2E4ED" w14:textId="77777777" w:rsidR="00DD5EB2" w:rsidRPr="00F91BAB" w:rsidRDefault="00DD5EB2" w:rsidP="00DD5EB2">
            <w:pPr>
              <w:pStyle w:val="Tabletext"/>
            </w:pPr>
            <w:r w:rsidRPr="00DD5EB2">
              <w:t>X is length of other information octet string. X is variable</w:t>
            </w:r>
          </w:p>
        </w:tc>
      </w:tr>
      <w:tr w:rsidR="00215540" w:rsidRPr="006C1DC6" w14:paraId="094C1BC0"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BA90AD4"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F114726"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34E3585E"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10C1E6A4" w14:textId="77777777"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79B9E8E8" w14:textId="77777777" w:rsidR="00D1756C" w:rsidRDefault="00D1756C" w:rsidP="00D1756C">
            <w:pPr>
              <w:pStyle w:val="Tabletext"/>
            </w:pPr>
            <w:r>
              <w:t xml:space="preserve">The Message Code shall always be present </w:t>
            </w:r>
          </w:p>
          <w:p w14:paraId="6C29097C"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081D4D">
              <w:t>16</w:t>
            </w:r>
            <w:r>
              <w:fldChar w:fldCharType="end"/>
            </w:r>
          </w:p>
          <w:p w14:paraId="7D5DC7F7"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w:t>
            </w:r>
            <w:r>
              <w:lastRenderedPageBreak/>
              <w:t xml:space="preserve">in line with the requirements of Section </w:t>
            </w:r>
            <w:r>
              <w:fldChar w:fldCharType="begin"/>
            </w:r>
            <w:r>
              <w:instrText xml:space="preserve"> REF _Ref378060453 \r \h </w:instrText>
            </w:r>
            <w:r w:rsidR="00F91BAB">
              <w:instrText xml:space="preserve"> \* MERGEFORMAT </w:instrText>
            </w:r>
            <w:r>
              <w:fldChar w:fldCharType="separate"/>
            </w:r>
            <w:r w:rsidR="00081D4D">
              <w:t>4.3.1.4</w:t>
            </w:r>
            <w:r>
              <w:fldChar w:fldCharType="end"/>
            </w:r>
          </w:p>
          <w:p w14:paraId="11CD3A8E"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24134CF4"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47D15723"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4508B102"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797B64A7"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0DD14D16"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187068E" w14:textId="77777777" w:rsidR="007655CA" w:rsidRPr="00DF16ED" w:rsidRDefault="007655CA" w:rsidP="0093369D">
            <w:pPr>
              <w:spacing w:after="0"/>
              <w:rPr>
                <w:rFonts w:cstheme="minorHAnsi"/>
                <w:bCs/>
                <w:sz w:val="20"/>
                <w:szCs w:val="20"/>
              </w:rPr>
            </w:pPr>
          </w:p>
        </w:tc>
      </w:tr>
      <w:tr w:rsidR="007655CA" w:rsidRPr="006C1DC6" w14:paraId="243294CC"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37BFE8A"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6E0BC11"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469B9A0A"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5A713E82" w14:textId="77777777" w:rsidR="007655CA" w:rsidRPr="00DF16ED" w:rsidRDefault="007655CA" w:rsidP="007655CA">
            <w:pPr>
              <w:pStyle w:val="Tabletext"/>
            </w:pPr>
            <w:proofErr w:type="gramStart"/>
            <w:r w:rsidRPr="00DF16ED">
              <w:t>Len(</w:t>
            </w:r>
            <w:proofErr w:type="gramEnd"/>
            <w:r w:rsidRPr="00DF16ED">
              <w:t>Encoding(X))</w:t>
            </w:r>
          </w:p>
        </w:tc>
        <w:tc>
          <w:tcPr>
            <w:tcW w:w="2337" w:type="dxa"/>
            <w:tcBorders>
              <w:top w:val="single" w:sz="4" w:space="0" w:color="009EE3"/>
              <w:left w:val="single" w:sz="4" w:space="0" w:color="009EE3"/>
              <w:bottom w:val="single" w:sz="4" w:space="0" w:color="009EE3"/>
              <w:right w:val="single" w:sz="4" w:space="0" w:color="009EE3"/>
            </w:tcBorders>
          </w:tcPr>
          <w:p w14:paraId="4577E901" w14:textId="77777777" w:rsidR="007655CA" w:rsidRPr="00DF16ED" w:rsidRDefault="007655CA" w:rsidP="007655CA">
            <w:pPr>
              <w:pStyle w:val="Tabletext"/>
            </w:pPr>
            <w:r w:rsidRPr="00DF16ED">
              <w:t xml:space="preserve">X is the length in octets of the </w:t>
            </w:r>
            <w:r w:rsidR="001B05AC">
              <w:t>Message Payload</w:t>
            </w:r>
          </w:p>
        </w:tc>
      </w:tr>
    </w:tbl>
    <w:p w14:paraId="438309E3"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081D4D">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151F10A6"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63CE7935"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030CDC58" w14:textId="77777777" w:rsidR="00E81A87" w:rsidRDefault="00E81A87" w:rsidP="00E81A87">
      <w:pPr>
        <w:pStyle w:val="Heading3"/>
        <w:rPr>
          <w:lang w:eastAsia="en-GB"/>
        </w:rPr>
      </w:pPr>
      <w:bookmarkStart w:id="525" w:name="_Ref378167807"/>
      <w:r>
        <w:rPr>
          <w:lang w:eastAsia="en-GB"/>
        </w:rPr>
        <w:t xml:space="preserve">Message </w:t>
      </w:r>
      <w:r w:rsidR="00832F4E">
        <w:rPr>
          <w:lang w:eastAsia="en-GB"/>
        </w:rPr>
        <w:t>c</w:t>
      </w:r>
      <w:r>
        <w:rPr>
          <w:lang w:eastAsia="en-GB"/>
        </w:rPr>
        <w:t>onstruction – DLMS COSEM Payloads</w:t>
      </w:r>
      <w:bookmarkEnd w:id="525"/>
    </w:p>
    <w:p w14:paraId="1F6DD9A3" w14:textId="77777777" w:rsidR="00E81A87" w:rsidRDefault="00E81A87" w:rsidP="00E81A87">
      <w:pPr>
        <w:rPr>
          <w:lang w:eastAsia="en-GB"/>
        </w:rPr>
      </w:pPr>
      <w:commentRangeStart w:id="526"/>
      <w:r>
        <w:rPr>
          <w:lang w:eastAsia="en-GB"/>
        </w:rPr>
        <w:t>For Messages containing DLMS COSEM payloads (as d</w:t>
      </w:r>
      <w:r w:rsidR="00817BB5">
        <w:rPr>
          <w:lang w:eastAsia="en-GB"/>
        </w:rPr>
        <w:t>efined by the Message Code and</w:t>
      </w:r>
      <w:r w:rsidR="00116C2E">
        <w:rPr>
          <w:lang w:eastAsia="en-GB"/>
        </w:rPr>
        <w:t xml:space="preserve"> Use Cases in</w:t>
      </w:r>
      <w:r w:rsidR="004379D0">
        <w:rPr>
          <w:lang w:eastAsia="en-GB"/>
        </w:rPr>
        <w:t xml:space="preserve"> </w:t>
      </w:r>
      <w:del w:id="527" w:author="Author">
        <w:r w:rsidR="00817BB5">
          <w:rPr>
            <w:lang w:eastAsia="en-GB"/>
          </w:rPr>
          <w:delText>S</w:delText>
        </w:r>
        <w:r>
          <w:rPr>
            <w:lang w:eastAsia="en-GB"/>
          </w:rPr>
          <w:delText xml:space="preserve">ection </w:delText>
        </w:r>
        <w:r w:rsidR="0040743F">
          <w:rPr>
            <w:highlight w:val="yellow"/>
            <w:lang w:eastAsia="en-GB"/>
          </w:rPr>
          <w:fldChar w:fldCharType="begin"/>
        </w:r>
        <w:r w:rsidR="0040743F">
          <w:rPr>
            <w:lang w:eastAsia="en-GB"/>
          </w:rPr>
          <w:delInstrText xml:space="preserve"> REF _Ref378584206 \r \h </w:delInstrText>
        </w:r>
        <w:r w:rsidR="0040743F">
          <w:rPr>
            <w:highlight w:val="yellow"/>
            <w:lang w:eastAsia="en-GB"/>
          </w:rPr>
        </w:r>
        <w:r w:rsidR="0040743F">
          <w:rPr>
            <w:highlight w:val="yellow"/>
            <w:lang w:eastAsia="en-GB"/>
          </w:rPr>
          <w:fldChar w:fldCharType="separate"/>
        </w:r>
        <w:r w:rsidR="00D06528">
          <w:rPr>
            <w:lang w:eastAsia="en-GB"/>
          </w:rPr>
          <w:delText>19</w:delText>
        </w:r>
        <w:r w:rsidR="0040743F">
          <w:rPr>
            <w:highlight w:val="yellow"/>
            <w:lang w:eastAsia="en-GB"/>
          </w:rPr>
          <w:fldChar w:fldCharType="end"/>
        </w:r>
        <w:r>
          <w:rPr>
            <w:lang w:eastAsia="en-GB"/>
          </w:rPr>
          <w:delText>):</w:delText>
        </w:r>
      </w:del>
      <w:ins w:id="528" w:author="Author">
        <w:r w:rsidR="004E51E4">
          <w:rPr>
            <w:lang w:eastAsia="en-GB"/>
          </w:rPr>
          <w:t>this GBCS</w:t>
        </w:r>
        <w:r>
          <w:rPr>
            <w:lang w:eastAsia="en-GB"/>
          </w:rPr>
          <w:t>):</w:t>
        </w:r>
      </w:ins>
      <w:commentRangeEnd w:id="526"/>
      <w:r w:rsidR="006C78B3">
        <w:rPr>
          <w:rStyle w:val="CommentReference"/>
          <w:rFonts w:eastAsia="Times New Roman"/>
          <w:lang w:eastAsia="en-GB"/>
        </w:rPr>
        <w:commentReference w:id="526"/>
      </w:r>
    </w:p>
    <w:p w14:paraId="54430880"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081D4D">
        <w:t>7.2.9</w:t>
      </w:r>
      <w:r>
        <w:fldChar w:fldCharType="end"/>
      </w:r>
      <w:proofErr w:type="gramStart"/>
      <w:r>
        <w:t>a and</w:t>
      </w:r>
      <w:proofErr w:type="gramEnd"/>
      <w:r>
        <w:t xml:space="preserve"> the associated Use Case; </w:t>
      </w:r>
    </w:p>
    <w:p w14:paraId="2AA9EF84"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081D4D">
        <w:t>7.2.9</w:t>
      </w:r>
      <w:r>
        <w:fldChar w:fldCharType="end"/>
      </w:r>
      <w:r>
        <w:t xml:space="preserve">b and the associated Use Case; and </w:t>
      </w:r>
    </w:p>
    <w:p w14:paraId="54566CB3"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081D4D">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76B0731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294EF63"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2FE461B6"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A3B45AA"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EC7993"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00EF0B"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BDF4F8A"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0FB331B"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565DC1B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8540DB"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E16052B"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2DD14D3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518CF87F"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8260A16"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6E5EEF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DC52A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05BC914"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C3DDA22"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BE62A56"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67F2F2F1" w14:textId="77777777" w:rsidR="00817BB5" w:rsidRPr="00DF16ED" w:rsidRDefault="00190F87" w:rsidP="00793EFC">
            <w:pPr>
              <w:pStyle w:val="Tabletext"/>
            </w:pPr>
            <w:r>
              <w:t>Construction explained in rows below detailing bit (</w:t>
            </w:r>
            <w:proofErr w:type="gramStart"/>
            <w:r>
              <w:t>31..</w:t>
            </w:r>
            <w:proofErr w:type="gramEnd"/>
            <w:r>
              <w:t>0) usage</w:t>
            </w:r>
          </w:p>
        </w:tc>
      </w:tr>
      <w:tr w:rsidR="00817BB5" w:rsidRPr="00DF16ED" w14:paraId="5A472A2E"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4B0D5313"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38DE3C" w14:textId="77777777" w:rsidR="00817BB5" w:rsidRPr="00DF16ED" w:rsidRDefault="00817BB5" w:rsidP="00793EFC">
            <w:pPr>
              <w:pStyle w:val="Tabletext"/>
            </w:pPr>
            <w:r w:rsidRPr="00DF16ED">
              <w:t>(bits 0-23) invoke-id</w:t>
            </w:r>
          </w:p>
          <w:p w14:paraId="75B297EF"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5F7B9A7E" w14:textId="77777777" w:rsidR="00817BB5" w:rsidRPr="00DF16ED" w:rsidRDefault="00190F87" w:rsidP="00793EFC">
            <w:pPr>
              <w:pStyle w:val="Tabletext"/>
            </w:pPr>
            <w:r>
              <w:t xml:space="preserve">Least </w:t>
            </w:r>
            <w:proofErr w:type="gramStart"/>
            <w:r>
              <w:t xml:space="preserve">significant </w:t>
            </w:r>
            <w:r w:rsidR="00817BB5" w:rsidRPr="00DF16ED">
              <w:t xml:space="preserve"> 24</w:t>
            </w:r>
            <w:proofErr w:type="gramEnd"/>
            <w:r w:rsidR="00817BB5" w:rsidRPr="00DF16ED">
              <w:t xml:space="preserve">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23E2B88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BCEDED3" w14:textId="77777777" w:rsidR="00817BB5" w:rsidRPr="00DF16ED" w:rsidRDefault="00817BB5" w:rsidP="00793EFC">
            <w:pPr>
              <w:pStyle w:val="Tabletext"/>
            </w:pPr>
          </w:p>
        </w:tc>
      </w:tr>
      <w:tr w:rsidR="00817BB5" w:rsidRPr="00DF16ED" w14:paraId="08F2CAD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72A054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2190AC0"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35BE23C5"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5A6F02FF"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FD2E6F2" w14:textId="77777777" w:rsidR="00817BB5" w:rsidRPr="00DF16ED" w:rsidRDefault="00817BB5" w:rsidP="00793EFC">
            <w:pPr>
              <w:pStyle w:val="Tabletext"/>
            </w:pPr>
            <w:r w:rsidRPr="00DF16ED">
              <w:t>Fixed value</w:t>
            </w:r>
          </w:p>
        </w:tc>
      </w:tr>
      <w:tr w:rsidR="00817BB5" w:rsidRPr="00DF16ED" w14:paraId="55C7A40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5CC743"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3554CC7"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6A6F364C"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4782F0C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55CD798" w14:textId="77777777" w:rsidR="00817BB5" w:rsidRPr="00DF16ED" w:rsidRDefault="00817BB5" w:rsidP="00793EFC">
            <w:pPr>
              <w:pStyle w:val="Tabletext"/>
            </w:pPr>
            <w:r w:rsidRPr="00DF16ED">
              <w:t>Not-Self-Descriptive</w:t>
            </w:r>
          </w:p>
        </w:tc>
      </w:tr>
      <w:tr w:rsidR="00817BB5" w:rsidRPr="00DF16ED" w14:paraId="162D0E0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EBA6A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96480BF"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1FAC0ECF"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26C0D29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E5B0DCB" w14:textId="77777777" w:rsidR="00817BB5" w:rsidRPr="00DF16ED" w:rsidRDefault="00817BB5" w:rsidP="00793EFC">
            <w:pPr>
              <w:pStyle w:val="Tabletext"/>
            </w:pPr>
            <w:r w:rsidRPr="00DF16ED">
              <w:t>Break on Error</w:t>
            </w:r>
          </w:p>
        </w:tc>
      </w:tr>
      <w:tr w:rsidR="00817BB5" w:rsidRPr="00DF16ED" w14:paraId="3BB5449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97FB786"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3B06420"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70FDEE4C"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8ABCF2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237A4AC" w14:textId="77777777" w:rsidR="00817BB5" w:rsidRPr="00DF16ED" w:rsidRDefault="00817BB5" w:rsidP="00793EFC">
            <w:pPr>
              <w:pStyle w:val="Tabletext"/>
            </w:pPr>
            <w:r w:rsidRPr="00DF16ED">
              <w:t>Unconfirmed</w:t>
            </w:r>
          </w:p>
        </w:tc>
      </w:tr>
      <w:tr w:rsidR="00817BB5" w:rsidRPr="00DF16ED" w14:paraId="62BE75D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414E9C3"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158AB51"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61B11538"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187FA88"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8A3108B" w14:textId="77777777" w:rsidR="00817BB5" w:rsidRPr="00DF16ED" w:rsidRDefault="00817BB5" w:rsidP="00793EFC">
            <w:pPr>
              <w:pStyle w:val="Tabletext"/>
            </w:pPr>
            <w:r w:rsidRPr="00DF16ED">
              <w:t>Normal</w:t>
            </w:r>
          </w:p>
        </w:tc>
      </w:tr>
      <w:tr w:rsidR="00817BB5" w:rsidRPr="00DF16ED" w14:paraId="6D986D4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FBCA98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3C07EC1"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4ACB7C5E"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B6EFC35"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BCE8A31" w14:textId="77777777" w:rsidR="00817BB5" w:rsidRPr="00DF16ED" w:rsidRDefault="0052521D" w:rsidP="00190F87">
            <w:pPr>
              <w:pStyle w:val="Tabletext"/>
            </w:pPr>
            <w:r>
              <w:t>A value for this element is not present so the length field is 0x00</w:t>
            </w:r>
          </w:p>
        </w:tc>
      </w:tr>
      <w:tr w:rsidR="00817BB5" w:rsidRPr="00DF16ED" w14:paraId="049F223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BA4A01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59EA331"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71E76CE8"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64A05E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0D05D7B" w14:textId="77777777" w:rsidR="00817BB5" w:rsidRPr="00DF16ED" w:rsidRDefault="00817BB5" w:rsidP="00793EFC">
            <w:pPr>
              <w:pStyle w:val="Tabletext"/>
            </w:pPr>
          </w:p>
        </w:tc>
      </w:tr>
      <w:tr w:rsidR="00817BB5" w:rsidRPr="00DF16ED" w14:paraId="0816869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F116A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6FF3A72"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2871F438"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6B2C2C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2E78CF0" w14:textId="77777777" w:rsidR="00817BB5" w:rsidRPr="00DF16ED" w:rsidRDefault="00817BB5" w:rsidP="00793EFC">
            <w:pPr>
              <w:pStyle w:val="Tabletext"/>
            </w:pPr>
          </w:p>
        </w:tc>
      </w:tr>
      <w:tr w:rsidR="00817BB5" w:rsidRPr="00DF16ED" w14:paraId="577F1BF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336198F"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D7F7774"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0E167902"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F2CE95E"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90171FF" w14:textId="77777777" w:rsidR="00817BB5" w:rsidRPr="00756658" w:rsidRDefault="00817BB5" w:rsidP="00793EFC">
            <w:pPr>
              <w:pStyle w:val="Tabletext"/>
              <w:rPr>
                <w:i/>
              </w:rPr>
            </w:pPr>
            <w:r w:rsidRPr="00756658">
              <w:rPr>
                <w:i/>
              </w:rPr>
              <w:t xml:space="preserve">The total number of gets, </w:t>
            </w:r>
            <w:proofErr w:type="gramStart"/>
            <w:r w:rsidRPr="00756658">
              <w:rPr>
                <w:i/>
              </w:rPr>
              <w:t>sets</w:t>
            </w:r>
            <w:proofErr w:type="gramEnd"/>
            <w:r w:rsidRPr="00756658">
              <w:rPr>
                <w:i/>
              </w:rPr>
              <w:t xml:space="preserve">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69F3061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2612594"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23EB7DDA"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C47DAEE"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BA6A1EC"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129E9CD3"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3CC539D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B3CBBF4"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4034A32"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1D422FBE"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F2E3BC2"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BB729A3" w14:textId="77777777" w:rsidR="00817BB5" w:rsidRPr="00793EFC" w:rsidRDefault="00817BB5" w:rsidP="00793EFC">
            <w:pPr>
              <w:pStyle w:val="Tabletext"/>
            </w:pPr>
          </w:p>
        </w:tc>
      </w:tr>
      <w:tr w:rsidR="00817BB5" w:rsidRPr="00DF16ED" w14:paraId="200EB5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548CF09"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53B759F"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551C1739"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1B3C3F8"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871C7E6" w14:textId="77777777" w:rsidR="00817BB5" w:rsidRPr="00793EFC" w:rsidRDefault="00817BB5" w:rsidP="00793EFC">
            <w:pPr>
              <w:pStyle w:val="Tabletext"/>
            </w:pPr>
          </w:p>
        </w:tc>
      </w:tr>
      <w:tr w:rsidR="00817BB5" w:rsidRPr="00DF16ED" w14:paraId="0961F1F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F4FD54C"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4B6A6C3"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4E28853E"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38C85C7"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0F4C623"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1434A1A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D8BCAD3"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46F0C86F"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E46249D"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3F77028"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46966F32"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4229C733"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57CBD953"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0C38286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25D3146"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2E5B555F"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17255A0"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4BB808"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5E0141A"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06FF366"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1D9749C"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2DCA698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0E6E90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5870212"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1767336D"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6D2C951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26091E8"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6FA14CF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93FC16D"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DEC5AD3"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5F651D87" w14:textId="77777777" w:rsidR="00A94B8E" w:rsidRPr="00DF16ED" w:rsidRDefault="00936F40" w:rsidP="00936F40">
            <w:pPr>
              <w:pStyle w:val="Tabletext"/>
            </w:pPr>
            <w:r>
              <w:t xml:space="preserve">0x20 || Least </w:t>
            </w:r>
            <w:proofErr w:type="gramStart"/>
            <w:r>
              <w:t xml:space="preserve">significant  </w:t>
            </w:r>
            <w:r w:rsidR="00A94B8E" w:rsidRPr="00DF16ED">
              <w:t>24</w:t>
            </w:r>
            <w:proofErr w:type="gramEnd"/>
            <w:r w:rsidR="00A94B8E" w:rsidRPr="00DF16ED">
              <w:t xml:space="preserve">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452AABD2"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110E60B9" w14:textId="77777777" w:rsidR="00A94B8E" w:rsidRPr="00DF16ED" w:rsidRDefault="00A94B8E" w:rsidP="00793EFC">
            <w:pPr>
              <w:pStyle w:val="Tabletext"/>
            </w:pPr>
          </w:p>
        </w:tc>
      </w:tr>
      <w:tr w:rsidR="00A94B8E" w:rsidRPr="00DF16ED" w14:paraId="41F1186B"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1A1326B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BC19CFD"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DB07391"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54E83F9"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029E2DD" w14:textId="77777777" w:rsidR="00A94B8E" w:rsidRPr="00DF16ED" w:rsidRDefault="0052521D" w:rsidP="00936F40">
            <w:pPr>
              <w:pStyle w:val="Tabletext"/>
            </w:pPr>
            <w:r>
              <w:t>A value for this element is not needed so the length field is 0x00</w:t>
            </w:r>
          </w:p>
        </w:tc>
      </w:tr>
      <w:tr w:rsidR="00A94B8E" w:rsidRPr="00DF16ED" w14:paraId="4889BA4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9429C6F"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B7826D0"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7B75E741"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535A5D1"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62730D9" w14:textId="77777777" w:rsidR="00A94B8E" w:rsidRPr="00DF16ED" w:rsidRDefault="00A94B8E" w:rsidP="00793EFC">
            <w:pPr>
              <w:pStyle w:val="Tabletext"/>
            </w:pPr>
          </w:p>
        </w:tc>
      </w:tr>
      <w:tr w:rsidR="00A94B8E" w:rsidRPr="00DF16ED" w14:paraId="6283CD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BC915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B204BA8" w14:textId="77777777" w:rsidR="00A94B8E" w:rsidRPr="00DF16ED" w:rsidRDefault="00A94B8E" w:rsidP="00793EFC">
            <w:pPr>
              <w:pStyle w:val="Tabletext"/>
            </w:pPr>
            <w:r w:rsidRPr="00DF16ED">
              <w:t>access-</w:t>
            </w:r>
            <w:r w:rsidR="00AF2492">
              <w:t>request</w:t>
            </w:r>
            <w:r w:rsidR="00AF2492" w:rsidRPr="00DF16ED">
              <w:t xml:space="preserve"> </w:t>
            </w:r>
            <w:r w:rsidRPr="00DF16ED">
              <w:t>-</w:t>
            </w:r>
            <w:proofErr w:type="gramStart"/>
            <w:r w:rsidRPr="00DF16ED">
              <w:t>specification  OPTIONAL</w:t>
            </w:r>
            <w:proofErr w:type="gramEnd"/>
          </w:p>
        </w:tc>
        <w:tc>
          <w:tcPr>
            <w:tcW w:w="1562" w:type="dxa"/>
            <w:tcBorders>
              <w:top w:val="single" w:sz="4" w:space="0" w:color="009EE3"/>
              <w:left w:val="single" w:sz="4" w:space="0" w:color="009EE3"/>
              <w:bottom w:val="single" w:sz="4" w:space="0" w:color="009EE3"/>
              <w:right w:val="single" w:sz="4" w:space="0" w:color="009EE3"/>
            </w:tcBorders>
          </w:tcPr>
          <w:p w14:paraId="51036DCE"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0B9868C2"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0F783AF" w14:textId="77777777" w:rsidR="00A94B8E" w:rsidRPr="00DF16ED" w:rsidRDefault="00A94B8E" w:rsidP="00793EFC">
            <w:pPr>
              <w:pStyle w:val="Tabletext"/>
            </w:pPr>
            <w:r w:rsidRPr="00DF16ED">
              <w:t>Not present so false (0x00)</w:t>
            </w:r>
          </w:p>
        </w:tc>
      </w:tr>
      <w:tr w:rsidR="00A94B8E" w:rsidRPr="00DF16ED" w14:paraId="2E1596A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55D7A81"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E319576"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6F3F873D"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33411EA"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FA0276F" w14:textId="77777777" w:rsidR="00A94B8E" w:rsidRPr="00DF16ED" w:rsidRDefault="00A94B8E" w:rsidP="00793EFC">
            <w:pPr>
              <w:pStyle w:val="Tabletext"/>
            </w:pPr>
          </w:p>
        </w:tc>
      </w:tr>
      <w:tr w:rsidR="00A94B8E" w:rsidRPr="00DF16ED" w14:paraId="4EBF595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D42646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711CEE8"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13B62D1"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E4A98CF"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ED50F78" w14:textId="77777777" w:rsidR="00A94B8E" w:rsidRPr="00DF16ED" w:rsidRDefault="00A94B8E" w:rsidP="00793EFC">
            <w:pPr>
              <w:pStyle w:val="Tabletext"/>
            </w:pPr>
          </w:p>
        </w:tc>
      </w:tr>
      <w:tr w:rsidR="00A94B8E" w:rsidRPr="00DF16ED" w14:paraId="3C049AF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DD43ED9"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727BBA2F"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0FA2957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B4D8BFD"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9004FDD"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61727CE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B8D83C"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294C309E"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AF1E76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D482C1E"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4D16DEA"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136B3EF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02D9989"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067CF6B"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598D33FB"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9101301"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8B5D9A5" w14:textId="77777777" w:rsidR="00A94B8E" w:rsidRPr="00DF16ED" w:rsidRDefault="00A94B8E" w:rsidP="00793EFC">
            <w:pPr>
              <w:pStyle w:val="Tabletext"/>
            </w:pPr>
          </w:p>
        </w:tc>
      </w:tr>
      <w:tr w:rsidR="00A94B8E" w:rsidRPr="00DF16ED" w14:paraId="5F1FED9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5B9A7F"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1942AAEB"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2DA3B65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C97E213"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9C9005D"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50C8030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EA92B8"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0B8704"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5478D0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4FB1B72"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0589139"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2428529F"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9F67102"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2456C069"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5A2C00"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3190EE11"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F204FC4"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5A0E0F5"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E2C6D0"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F1C8B2"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3AD11CE"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458B177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009E10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60AEE76"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5C6AF6B0"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0E86A544"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E7EE7AF"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1F40B43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40F0EF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0BEB795"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F95A765" w14:textId="77777777" w:rsidR="007B1E0D" w:rsidRPr="00DF16ED" w:rsidRDefault="00936F40" w:rsidP="00936F40">
            <w:pPr>
              <w:pStyle w:val="Tabletext"/>
            </w:pPr>
            <w:r>
              <w:t xml:space="preserve">0x20 || least </w:t>
            </w:r>
            <w:proofErr w:type="gramStart"/>
            <w:r>
              <w:t xml:space="preserve">significant  </w:t>
            </w:r>
            <w:r w:rsidR="007B1E0D" w:rsidRPr="00DF16ED">
              <w:t>24</w:t>
            </w:r>
            <w:proofErr w:type="gramEnd"/>
            <w:r w:rsidR="007B1E0D" w:rsidRPr="00DF16ED">
              <w:t xml:space="preserve">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B43A67B"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1D569FE4" w14:textId="77777777" w:rsidR="007B1E0D" w:rsidRPr="00DF16ED" w:rsidRDefault="007B1E0D" w:rsidP="00820272">
            <w:pPr>
              <w:pStyle w:val="Tabletext"/>
            </w:pPr>
          </w:p>
        </w:tc>
      </w:tr>
      <w:tr w:rsidR="007B1E0D" w:rsidRPr="00DF16ED" w14:paraId="5D97C815"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104D5E6C"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32C0591"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4ADE4538"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C12625E"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85485A3" w14:textId="77777777" w:rsidR="007B1E0D" w:rsidRPr="00DF16ED" w:rsidRDefault="0052521D" w:rsidP="00936F40">
            <w:pPr>
              <w:pStyle w:val="Tabletext"/>
            </w:pPr>
            <w:r>
              <w:t>A value for this element is not needed so the length field is 0x00</w:t>
            </w:r>
          </w:p>
        </w:tc>
      </w:tr>
      <w:tr w:rsidR="007B1E0D" w:rsidRPr="00DF16ED" w14:paraId="516764B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2E3AFD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3DE69C9"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568CF5D9"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8C057A7"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5EF88FF" w14:textId="77777777" w:rsidR="007B1E0D" w:rsidRPr="00DF16ED" w:rsidRDefault="007B1E0D" w:rsidP="00820272">
            <w:pPr>
              <w:pStyle w:val="Tabletext"/>
            </w:pPr>
          </w:p>
        </w:tc>
      </w:tr>
      <w:tr w:rsidR="00936F40" w:rsidRPr="00DF16ED" w14:paraId="12CCC3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68ED423"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06D0387"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612D3073"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1DA8A6E3"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A1716A6" w14:textId="77777777" w:rsidR="00936F40" w:rsidRPr="00DF16ED" w:rsidRDefault="00936F40" w:rsidP="00820272">
            <w:pPr>
              <w:pStyle w:val="Tabletext"/>
            </w:pPr>
          </w:p>
        </w:tc>
      </w:tr>
      <w:tr w:rsidR="007B1E0D" w:rsidRPr="00DF16ED" w14:paraId="4FB7201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47061B7"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76617E85"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153FBABE"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48EBB967"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6348EF8" w14:textId="77777777" w:rsidR="007B1E0D" w:rsidRPr="00756658" w:rsidRDefault="007B1E0D" w:rsidP="00820272">
            <w:pPr>
              <w:pStyle w:val="Tabletext"/>
              <w:rPr>
                <w:i/>
              </w:rPr>
            </w:pPr>
            <w:proofErr w:type="gramStart"/>
            <w:r w:rsidRPr="00756658">
              <w:rPr>
                <w:i/>
              </w:rPr>
              <w:t>The majority of</w:t>
            </w:r>
            <w:proofErr w:type="gramEnd"/>
            <w:r w:rsidRPr="00756658">
              <w:rPr>
                <w:i/>
              </w:rPr>
              <w:t xml:space="preserve">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795D7ECE" w14:textId="77777777" w:rsidR="007B1E0D" w:rsidRPr="00756658" w:rsidRDefault="007B1E0D" w:rsidP="00820272">
            <w:pPr>
              <w:pStyle w:val="Tabletext"/>
              <w:rPr>
                <w:i/>
              </w:rPr>
            </w:pPr>
            <w:r w:rsidRPr="00756658">
              <w:rPr>
                <w:i/>
              </w:rPr>
              <w:t xml:space="preserve"> </w:t>
            </w:r>
          </w:p>
          <w:p w14:paraId="12D6A651" w14:textId="77777777" w:rsidR="007B1E0D" w:rsidRPr="00756658" w:rsidRDefault="007B1E0D" w:rsidP="00820272">
            <w:pPr>
              <w:pStyle w:val="Tabletext"/>
              <w:rPr>
                <w:i/>
              </w:rPr>
            </w:pPr>
            <w:r w:rsidRPr="00756658">
              <w:rPr>
                <w:i/>
              </w:rPr>
              <w:t xml:space="preserve">Where an Alert does contain additional content, it has a specific Use Case. The additional content is specified in each such Use Case. In such cases, this field shall contain the total </w:t>
            </w:r>
            <w:proofErr w:type="gramStart"/>
            <w:r w:rsidRPr="00756658">
              <w:rPr>
                <w:i/>
              </w:rPr>
              <w:t>number</w:t>
            </w:r>
            <w:proofErr w:type="gramEnd"/>
            <w:r w:rsidRPr="00756658">
              <w:rPr>
                <w:i/>
              </w:rPr>
              <w:t xml:space="preserve"> of Data in the Use Case sequence plus the one in this template</w:t>
            </w:r>
          </w:p>
        </w:tc>
      </w:tr>
      <w:tr w:rsidR="007B1E0D" w:rsidRPr="00DF16ED" w14:paraId="3D84491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F578BDE"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C9D983F"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64E65F22"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4DC88AB"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B7408D9" w14:textId="77777777" w:rsidR="007B1E0D" w:rsidRPr="00DF16ED" w:rsidRDefault="007B1E0D" w:rsidP="00793EFC">
            <w:pPr>
              <w:pStyle w:val="Tabletext"/>
            </w:pPr>
          </w:p>
        </w:tc>
      </w:tr>
      <w:tr w:rsidR="007B1E0D" w:rsidRPr="00DF16ED" w14:paraId="511DB3F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6F40205"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9FE426C"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1A470373"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315C20EE"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6680F3F"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0E466B9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B8EAB0D"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B451021"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138885F4"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77878B73"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25FDA241"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DD3D08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E9B0AE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CFE017B"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178BA30E"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2FAFB9E"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193CAB1" w14:textId="77777777" w:rsidR="007B1E0D" w:rsidRPr="00DF16ED" w:rsidRDefault="007B1E0D" w:rsidP="00793EFC">
            <w:pPr>
              <w:pStyle w:val="Tabletext"/>
            </w:pPr>
          </w:p>
        </w:tc>
      </w:tr>
      <w:tr w:rsidR="007B1E0D" w:rsidRPr="00DF16ED" w14:paraId="0F825B9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1F397EC"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917FA25"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7E44D3C"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6C73D0EF"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2234E5F"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78329A6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6FFA757"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8C36A07"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2BC77BF1"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1EEA8786"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65DD149" w14:textId="77777777" w:rsidR="009778ED" w:rsidRPr="00DF16ED" w:rsidRDefault="009778ED" w:rsidP="00793EFC">
            <w:pPr>
              <w:pStyle w:val="Tabletext"/>
            </w:pPr>
            <w:r>
              <w:t>Twelve characters long as DLMS date times are octet-</w:t>
            </w:r>
            <w:proofErr w:type="gramStart"/>
            <w:r>
              <w:t>string(</w:t>
            </w:r>
            <w:proofErr w:type="gramEnd"/>
            <w:r>
              <w:t>12)</w:t>
            </w:r>
          </w:p>
        </w:tc>
      </w:tr>
      <w:tr w:rsidR="007B1E0D" w:rsidRPr="00DF16ED" w14:paraId="77D0C8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85B8803"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A7DC64F"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462DC221"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647D4886"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35542308"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3382DF7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FA4800B"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04D0E610"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5D16B2E7"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ADA1F82"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2CF7A508"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3EC40E4E"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0265AF04"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 xml:space="preserve">Case for the </w:t>
      </w:r>
      <w:commentRangeStart w:id="529"/>
      <w:r>
        <w:rPr>
          <w:lang w:eastAsia="en-GB"/>
        </w:rPr>
        <w:t>Message Code</w:t>
      </w:r>
      <w:del w:id="530" w:author="Author">
        <w:r>
          <w:rPr>
            <w:lang w:eastAsia="en-GB"/>
          </w:rPr>
          <w:delText xml:space="preserve"> (see S</w:delText>
        </w:r>
        <w:r w:rsidRPr="00A72AEE">
          <w:rPr>
            <w:lang w:eastAsia="en-GB"/>
          </w:rPr>
          <w:delText xml:space="preserve">ection </w:delText>
        </w:r>
        <w:r w:rsidR="0040743F">
          <w:rPr>
            <w:highlight w:val="yellow"/>
            <w:lang w:eastAsia="en-GB"/>
          </w:rPr>
          <w:fldChar w:fldCharType="begin"/>
        </w:r>
        <w:r w:rsidR="0040743F">
          <w:rPr>
            <w:lang w:eastAsia="en-GB"/>
          </w:rPr>
          <w:delInstrText xml:space="preserve"> REF _Ref378584206 \r \h </w:delInstrText>
        </w:r>
        <w:r w:rsidR="0040743F">
          <w:rPr>
            <w:highlight w:val="yellow"/>
            <w:lang w:eastAsia="en-GB"/>
          </w:rPr>
        </w:r>
        <w:r w:rsidR="0040743F">
          <w:rPr>
            <w:highlight w:val="yellow"/>
            <w:lang w:eastAsia="en-GB"/>
          </w:rPr>
          <w:fldChar w:fldCharType="separate"/>
        </w:r>
        <w:r w:rsidR="00D06528">
          <w:rPr>
            <w:lang w:eastAsia="en-GB"/>
          </w:rPr>
          <w:delText>19</w:delText>
        </w:r>
        <w:r w:rsidR="0040743F">
          <w:rPr>
            <w:highlight w:val="yellow"/>
            <w:lang w:eastAsia="en-GB"/>
          </w:rPr>
          <w:fldChar w:fldCharType="end"/>
        </w:r>
        <w:r w:rsidRPr="00A72AEE">
          <w:rPr>
            <w:lang w:eastAsia="en-GB"/>
          </w:rPr>
          <w:delText>).</w:delText>
        </w:r>
      </w:del>
      <w:ins w:id="531" w:author="Author">
        <w:r w:rsidRPr="00A72AEE">
          <w:rPr>
            <w:lang w:eastAsia="en-GB"/>
          </w:rPr>
          <w:t>.</w:t>
        </w:r>
      </w:ins>
      <w:commentRangeEnd w:id="529"/>
      <w:r w:rsidR="008B6B01">
        <w:rPr>
          <w:rStyle w:val="CommentReference"/>
          <w:rFonts w:eastAsia="Times New Roman"/>
          <w:lang w:eastAsia="en-GB"/>
        </w:rPr>
        <w:commentReference w:id="529"/>
      </w:r>
    </w:p>
    <w:p w14:paraId="11F7D66B" w14:textId="77777777" w:rsidR="008E6853" w:rsidRDefault="008E6853" w:rsidP="00B31CCA">
      <w:pPr>
        <w:pStyle w:val="Heading4"/>
        <w:rPr>
          <w:ins w:id="532" w:author="Author"/>
          <w:lang w:eastAsia="en-GB"/>
        </w:rPr>
      </w:pPr>
      <w:bookmarkStart w:id="533" w:name="_Ref20300484"/>
      <w:commentRangeStart w:id="534"/>
      <w:ins w:id="535" w:author="Author">
        <w:r>
          <w:rPr>
            <w:lang w:eastAsia="en-GB"/>
          </w:rPr>
          <w:t>DLMS COSEM Alert</w:t>
        </w:r>
        <w:r w:rsidR="00697C04">
          <w:rPr>
            <w:lang w:eastAsia="en-GB"/>
          </w:rPr>
          <w:t xml:space="preserve"> </w:t>
        </w:r>
        <w:r w:rsidR="00F305E2">
          <w:rPr>
            <w:lang w:eastAsia="en-GB"/>
          </w:rPr>
          <w:t>population</w:t>
        </w:r>
      </w:ins>
      <w:bookmarkEnd w:id="533"/>
      <w:commentRangeEnd w:id="534"/>
      <w:r w:rsidR="0092261C">
        <w:rPr>
          <w:rStyle w:val="CommentReference"/>
          <w:rFonts w:ascii="Arial" w:eastAsia="Times New Roman" w:hAnsi="Arial"/>
          <w:b w:val="0"/>
          <w:bCs w:val="0"/>
          <w:i w:val="0"/>
          <w:iCs w:val="0"/>
          <w:noProof w:val="0"/>
          <w:color w:val="000000"/>
          <w:lang w:eastAsia="en-GB"/>
        </w:rPr>
        <w:commentReference w:id="534"/>
      </w:r>
    </w:p>
    <w:p w14:paraId="6BE96F8F" w14:textId="77777777" w:rsidR="00F937F0" w:rsidRDefault="00F305E2" w:rsidP="00AA4995">
      <w:pPr>
        <w:rPr>
          <w:ins w:id="536" w:author="Author"/>
          <w:lang w:eastAsia="en-GB"/>
        </w:rPr>
      </w:pPr>
      <w:ins w:id="537" w:author="Author">
        <w:r>
          <w:rPr>
            <w:lang w:eastAsia="en-GB"/>
          </w:rPr>
          <w:t xml:space="preserve">Devices shall construct </w:t>
        </w:r>
        <w:r w:rsidR="006D1246">
          <w:rPr>
            <w:lang w:eastAsia="en-GB"/>
          </w:rPr>
          <w:t>Alerts with the following Message Codes</w:t>
        </w:r>
        <w:r w:rsidR="00236221">
          <w:rPr>
            <w:lang w:eastAsia="en-GB"/>
          </w:rPr>
          <w:t xml:space="preserve"> according to the </w:t>
        </w:r>
        <w:r w:rsidR="00260AAC">
          <w:rPr>
            <w:lang w:eastAsia="en-GB"/>
          </w:rPr>
          <w:t xml:space="preserve">requirements of this Section </w:t>
        </w:r>
        <w:r w:rsidR="00D81F61">
          <w:rPr>
            <w:lang w:eastAsia="en-GB"/>
          </w:rPr>
          <w:fldChar w:fldCharType="begin"/>
        </w:r>
        <w:r w:rsidR="00D81F61">
          <w:rPr>
            <w:lang w:eastAsia="en-GB"/>
          </w:rPr>
          <w:instrText xml:space="preserve"> REF _Ref20300484 \r \h </w:instrText>
        </w:r>
      </w:ins>
      <w:r w:rsidR="00D81F61">
        <w:rPr>
          <w:lang w:eastAsia="en-GB"/>
        </w:rPr>
      </w:r>
      <w:ins w:id="538" w:author="Author">
        <w:r w:rsidR="00D81F61">
          <w:rPr>
            <w:lang w:eastAsia="en-GB"/>
          </w:rPr>
          <w:fldChar w:fldCharType="separate"/>
        </w:r>
        <w:r w:rsidR="00081D4D">
          <w:rPr>
            <w:lang w:eastAsia="en-GB"/>
          </w:rPr>
          <w:t>7.2.9.1</w:t>
        </w:r>
        <w:r w:rsidR="00D81F61">
          <w:rPr>
            <w:lang w:eastAsia="en-GB"/>
          </w:rPr>
          <w:fldChar w:fldCharType="end"/>
        </w:r>
        <w:r w:rsidR="00E25DF5">
          <w:rPr>
            <w:lang w:eastAsia="en-GB"/>
          </w:rPr>
          <w:t>:</w:t>
        </w:r>
      </w:ins>
    </w:p>
    <w:tbl>
      <w:tblPr>
        <w:tblStyle w:val="TableGrid"/>
        <w:tblW w:w="0" w:type="auto"/>
        <w:tblLook w:val="04A0" w:firstRow="1" w:lastRow="0" w:firstColumn="1" w:lastColumn="0" w:noHBand="0" w:noVBand="1"/>
      </w:tblPr>
      <w:tblGrid>
        <w:gridCol w:w="2830"/>
        <w:gridCol w:w="6186"/>
      </w:tblGrid>
      <w:tr w:rsidR="006D3D89" w:rsidRPr="006D3D89" w14:paraId="4033E685" w14:textId="77777777" w:rsidTr="001836DA">
        <w:trPr>
          <w:ins w:id="539" w:author="Author"/>
        </w:trPr>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69A3A0" w14:textId="77777777" w:rsidR="006624AB" w:rsidRPr="004C6F28" w:rsidRDefault="002A0CA0" w:rsidP="003B3601">
            <w:pPr>
              <w:pStyle w:val="Tabletext"/>
              <w:jc w:val="center"/>
              <w:rPr>
                <w:ins w:id="540" w:author="Author"/>
                <w:b/>
                <w:bCs/>
                <w:color w:val="FFFFFF" w:themeColor="background1"/>
              </w:rPr>
            </w:pPr>
            <w:ins w:id="541" w:author="Author">
              <w:r w:rsidRPr="00B31CCA">
                <w:rPr>
                  <w:b/>
                  <w:bCs/>
                  <w:color w:val="FFFFFF" w:themeColor="background1"/>
                </w:rPr>
                <w:lastRenderedPageBreak/>
                <w:t>Use Case Name</w:t>
              </w:r>
            </w:ins>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B739DE" w14:textId="77777777" w:rsidR="006624AB" w:rsidRPr="004C6F28" w:rsidRDefault="00A81B58" w:rsidP="003B3601">
            <w:pPr>
              <w:pStyle w:val="Tabletext"/>
              <w:jc w:val="center"/>
              <w:rPr>
                <w:ins w:id="542" w:author="Author"/>
                <w:b/>
                <w:bCs/>
                <w:color w:val="FFFFFF" w:themeColor="background1"/>
              </w:rPr>
            </w:pPr>
            <w:ins w:id="543" w:author="Author">
              <w:r>
                <w:rPr>
                  <w:b/>
                  <w:bCs/>
                  <w:color w:val="FFFFFF" w:themeColor="background1"/>
                </w:rPr>
                <w:t xml:space="preserve">ECS100 </w:t>
              </w:r>
              <w:r w:rsidR="00242320">
                <w:rPr>
                  <w:b/>
                  <w:bCs/>
                  <w:color w:val="FFFFFF" w:themeColor="background1"/>
                </w:rPr>
                <w:t>Command not supported by Device</w:t>
              </w:r>
            </w:ins>
          </w:p>
        </w:tc>
      </w:tr>
      <w:tr w:rsidR="008E70B1" w:rsidRPr="00D40629" w14:paraId="746F026F" w14:textId="77777777" w:rsidTr="00B31CCA">
        <w:trPr>
          <w:ins w:id="544" w:author="Author"/>
        </w:trPr>
        <w:tc>
          <w:tcPr>
            <w:tcW w:w="2830" w:type="dxa"/>
            <w:tcBorders>
              <w:top w:val="single" w:sz="4" w:space="0" w:color="009EE3"/>
              <w:left w:val="single" w:sz="4" w:space="0" w:color="009EE3"/>
              <w:bottom w:val="single" w:sz="4" w:space="0" w:color="009EE3"/>
              <w:right w:val="single" w:sz="4" w:space="0" w:color="009EE3"/>
            </w:tcBorders>
          </w:tcPr>
          <w:p w14:paraId="221F534F" w14:textId="77777777" w:rsidR="008E70B1" w:rsidRPr="00B31CCA" w:rsidRDefault="002A0CA0" w:rsidP="003B3601">
            <w:pPr>
              <w:pStyle w:val="Tabletext"/>
              <w:rPr>
                <w:ins w:id="545" w:author="Author"/>
                <w:i/>
                <w:iCs/>
                <w:u w:val="single"/>
              </w:rPr>
            </w:pPr>
            <w:ins w:id="546" w:author="Author">
              <w:r w:rsidRPr="00B31CCA">
                <w:rPr>
                  <w:i/>
                  <w:iCs/>
                  <w:u w:val="single"/>
                </w:rPr>
                <w:t>Facet</w:t>
              </w:r>
            </w:ins>
          </w:p>
        </w:tc>
        <w:tc>
          <w:tcPr>
            <w:tcW w:w="6186" w:type="dxa"/>
            <w:tcBorders>
              <w:top w:val="single" w:sz="4" w:space="0" w:color="009EE3"/>
              <w:left w:val="single" w:sz="4" w:space="0" w:color="009EE3"/>
              <w:bottom w:val="single" w:sz="4" w:space="0" w:color="009EE3"/>
              <w:right w:val="single" w:sz="4" w:space="0" w:color="009EE3"/>
            </w:tcBorders>
          </w:tcPr>
          <w:p w14:paraId="26CBD31F" w14:textId="77777777" w:rsidR="008E70B1" w:rsidRPr="00B31CCA" w:rsidRDefault="002A0CA0" w:rsidP="003B3601">
            <w:pPr>
              <w:pStyle w:val="Tabletext"/>
              <w:rPr>
                <w:ins w:id="547" w:author="Author"/>
                <w:i/>
                <w:iCs/>
                <w:u w:val="single"/>
              </w:rPr>
            </w:pPr>
            <w:ins w:id="548" w:author="Author">
              <w:r w:rsidRPr="00B31CCA">
                <w:rPr>
                  <w:i/>
                  <w:iCs/>
                  <w:u w:val="single"/>
                </w:rPr>
                <w:t>Value</w:t>
              </w:r>
            </w:ins>
          </w:p>
        </w:tc>
      </w:tr>
      <w:tr w:rsidR="006624AB" w:rsidRPr="00DF16ED" w14:paraId="6FABE954" w14:textId="77777777" w:rsidTr="00B31CCA">
        <w:trPr>
          <w:ins w:id="549" w:author="Author"/>
        </w:trPr>
        <w:tc>
          <w:tcPr>
            <w:tcW w:w="2830" w:type="dxa"/>
            <w:tcBorders>
              <w:top w:val="single" w:sz="4" w:space="0" w:color="009EE3"/>
              <w:left w:val="single" w:sz="4" w:space="0" w:color="009EE3"/>
              <w:bottom w:val="single" w:sz="4" w:space="0" w:color="009EE3"/>
              <w:right w:val="single" w:sz="4" w:space="0" w:color="009EE3"/>
            </w:tcBorders>
          </w:tcPr>
          <w:p w14:paraId="61BD42AD" w14:textId="77777777" w:rsidR="006624AB" w:rsidRPr="004C6F28" w:rsidRDefault="006624AB" w:rsidP="003B3601">
            <w:pPr>
              <w:pStyle w:val="Tabletext"/>
              <w:rPr>
                <w:ins w:id="550" w:author="Author"/>
              </w:rPr>
            </w:pPr>
            <w:ins w:id="551" w:author="Author">
              <w:r w:rsidRPr="004C6F28">
                <w:t>Grouping</w:t>
              </w:r>
            </w:ins>
          </w:p>
        </w:tc>
        <w:tc>
          <w:tcPr>
            <w:tcW w:w="6186" w:type="dxa"/>
            <w:tcBorders>
              <w:top w:val="single" w:sz="4" w:space="0" w:color="009EE3"/>
              <w:left w:val="single" w:sz="4" w:space="0" w:color="009EE3"/>
              <w:bottom w:val="single" w:sz="4" w:space="0" w:color="009EE3"/>
              <w:right w:val="single" w:sz="4" w:space="0" w:color="009EE3"/>
            </w:tcBorders>
          </w:tcPr>
          <w:p w14:paraId="34B3C57C" w14:textId="77777777" w:rsidR="006624AB" w:rsidRPr="00E42568" w:rsidRDefault="006624AB" w:rsidP="003B3601">
            <w:pPr>
              <w:pStyle w:val="Tabletext"/>
              <w:rPr>
                <w:ins w:id="552" w:author="Author"/>
              </w:rPr>
            </w:pPr>
            <w:ins w:id="553" w:author="Author">
              <w:r w:rsidRPr="00E42568">
                <w:t xml:space="preserve">Remote Party Message </w:t>
              </w:r>
            </w:ins>
          </w:p>
        </w:tc>
      </w:tr>
      <w:tr w:rsidR="006624AB" w:rsidRPr="00DF16ED" w14:paraId="0FD425E0" w14:textId="77777777" w:rsidTr="00B31CCA">
        <w:trPr>
          <w:ins w:id="554" w:author="Author"/>
        </w:trPr>
        <w:tc>
          <w:tcPr>
            <w:tcW w:w="2830" w:type="dxa"/>
            <w:tcBorders>
              <w:top w:val="single" w:sz="4" w:space="0" w:color="009EE3"/>
              <w:left w:val="single" w:sz="4" w:space="0" w:color="009EE3"/>
              <w:bottom w:val="single" w:sz="4" w:space="0" w:color="009EE3"/>
              <w:right w:val="single" w:sz="4" w:space="0" w:color="009EE3"/>
            </w:tcBorders>
          </w:tcPr>
          <w:p w14:paraId="31234011" w14:textId="77777777" w:rsidR="006624AB" w:rsidRPr="004C6F28" w:rsidRDefault="006624AB" w:rsidP="003B3601">
            <w:pPr>
              <w:pStyle w:val="Tabletext"/>
              <w:rPr>
                <w:ins w:id="555" w:author="Author"/>
              </w:rPr>
            </w:pPr>
            <w:ins w:id="556" w:author="Author">
              <w:r w:rsidRPr="004C6F28">
                <w:t>Message Type</w:t>
              </w:r>
            </w:ins>
          </w:p>
        </w:tc>
        <w:tc>
          <w:tcPr>
            <w:tcW w:w="6186" w:type="dxa"/>
            <w:tcBorders>
              <w:top w:val="single" w:sz="4" w:space="0" w:color="009EE3"/>
              <w:left w:val="single" w:sz="4" w:space="0" w:color="009EE3"/>
              <w:bottom w:val="single" w:sz="4" w:space="0" w:color="009EE3"/>
              <w:right w:val="single" w:sz="4" w:space="0" w:color="009EE3"/>
            </w:tcBorders>
          </w:tcPr>
          <w:p w14:paraId="305D8C17" w14:textId="77777777" w:rsidR="006624AB" w:rsidRPr="00E42568" w:rsidRDefault="00AB0CC8" w:rsidP="003B3601">
            <w:pPr>
              <w:pStyle w:val="Tabletext"/>
              <w:rPr>
                <w:ins w:id="557" w:author="Author"/>
              </w:rPr>
            </w:pPr>
            <w:ins w:id="558" w:author="Author">
              <w:r w:rsidRPr="00E42568">
                <w:t>Alert</w:t>
              </w:r>
              <w:r w:rsidR="006624AB" w:rsidRPr="00E42568">
                <w:t xml:space="preserve"> </w:t>
              </w:r>
            </w:ins>
          </w:p>
        </w:tc>
      </w:tr>
      <w:tr w:rsidR="00BE31F2" w:rsidRPr="00DF16ED" w14:paraId="77B15E4A" w14:textId="77777777" w:rsidTr="001836DA">
        <w:trPr>
          <w:ins w:id="559" w:author="Author"/>
        </w:trPr>
        <w:tc>
          <w:tcPr>
            <w:tcW w:w="2830" w:type="dxa"/>
            <w:tcBorders>
              <w:top w:val="single" w:sz="4" w:space="0" w:color="009EE3"/>
              <w:left w:val="single" w:sz="4" w:space="0" w:color="009EE3"/>
              <w:bottom w:val="single" w:sz="4" w:space="0" w:color="009EE3"/>
              <w:right w:val="single" w:sz="4" w:space="0" w:color="009EE3"/>
            </w:tcBorders>
          </w:tcPr>
          <w:p w14:paraId="58BDBBD8" w14:textId="77777777" w:rsidR="00BE31F2" w:rsidRPr="004C6F28" w:rsidRDefault="00A81B58" w:rsidP="003B3601">
            <w:pPr>
              <w:pStyle w:val="Tabletext"/>
              <w:rPr>
                <w:ins w:id="560" w:author="Author"/>
              </w:rPr>
            </w:pPr>
            <w:ins w:id="561" w:author="Author">
              <w:r>
                <w:t>Summary</w:t>
              </w:r>
            </w:ins>
          </w:p>
        </w:tc>
        <w:tc>
          <w:tcPr>
            <w:tcW w:w="6186" w:type="dxa"/>
            <w:tcBorders>
              <w:top w:val="single" w:sz="4" w:space="0" w:color="009EE3"/>
              <w:left w:val="single" w:sz="4" w:space="0" w:color="009EE3"/>
              <w:bottom w:val="single" w:sz="4" w:space="0" w:color="009EE3"/>
              <w:right w:val="single" w:sz="4" w:space="0" w:color="009EE3"/>
            </w:tcBorders>
          </w:tcPr>
          <w:p w14:paraId="01DC3386" w14:textId="77777777" w:rsidR="00BE31F2" w:rsidRPr="004C6F28" w:rsidRDefault="00A81B58" w:rsidP="003B3601">
            <w:pPr>
              <w:pStyle w:val="Tabletext"/>
              <w:rPr>
                <w:ins w:id="562" w:author="Author"/>
              </w:rPr>
            </w:pPr>
            <w:ins w:id="563" w:author="Author">
              <w:r>
                <w:t xml:space="preserve">The </w:t>
              </w:r>
              <w:r w:rsidR="00E76C18">
                <w:t>SAPC</w:t>
              </w:r>
              <w:r w:rsidR="00A35139">
                <w:t xml:space="preserve"> shall create and send this Alert when it receives a Command which</w:t>
              </w:r>
              <w:r w:rsidR="00695BE3">
                <w:t xml:space="preserve">, in line with SMETS </w:t>
              </w:r>
              <w:r w:rsidR="00AE60AB">
                <w:t>9.1</w:t>
              </w:r>
              <w:r w:rsidR="00695BE3">
                <w:t xml:space="preserve">, it does not support but which </w:t>
              </w:r>
              <w:r w:rsidR="00CF0D12">
                <w:t xml:space="preserve">would </w:t>
              </w:r>
              <w:r w:rsidR="00695BE3">
                <w:t>be supported if the SAPC were an ESME</w:t>
              </w:r>
            </w:ins>
          </w:p>
        </w:tc>
      </w:tr>
      <w:tr w:rsidR="006624AB" w:rsidRPr="00DF16ED" w14:paraId="6E1FA881" w14:textId="77777777" w:rsidTr="00B31CCA">
        <w:trPr>
          <w:ins w:id="564" w:author="Author"/>
        </w:trPr>
        <w:tc>
          <w:tcPr>
            <w:tcW w:w="2830" w:type="dxa"/>
            <w:tcBorders>
              <w:top w:val="single" w:sz="4" w:space="0" w:color="009EE3"/>
              <w:left w:val="single" w:sz="4" w:space="0" w:color="009EE3"/>
              <w:bottom w:val="single" w:sz="4" w:space="0" w:color="009EE3"/>
              <w:right w:val="single" w:sz="4" w:space="0" w:color="009EE3"/>
            </w:tcBorders>
          </w:tcPr>
          <w:p w14:paraId="6A7B2914" w14:textId="77777777" w:rsidR="006624AB" w:rsidRPr="004C6F28" w:rsidRDefault="006624AB" w:rsidP="003B3601">
            <w:pPr>
              <w:pStyle w:val="Tabletext"/>
              <w:rPr>
                <w:ins w:id="565" w:author="Author"/>
                <w:highlight w:val="yellow"/>
              </w:rPr>
            </w:pPr>
            <w:ins w:id="566" w:author="Author">
              <w:r w:rsidRPr="004C6F28">
                <w:t>Message Type Category</w:t>
              </w:r>
            </w:ins>
          </w:p>
        </w:tc>
        <w:tc>
          <w:tcPr>
            <w:tcW w:w="6186" w:type="dxa"/>
            <w:tcBorders>
              <w:top w:val="single" w:sz="4" w:space="0" w:color="009EE3"/>
              <w:left w:val="single" w:sz="4" w:space="0" w:color="009EE3"/>
              <w:bottom w:val="single" w:sz="4" w:space="0" w:color="009EE3"/>
              <w:right w:val="single" w:sz="4" w:space="0" w:color="009EE3"/>
            </w:tcBorders>
          </w:tcPr>
          <w:p w14:paraId="11E3E046" w14:textId="77777777" w:rsidR="006624AB" w:rsidRPr="004C6F28" w:rsidRDefault="006624AB" w:rsidP="003B3601">
            <w:pPr>
              <w:pStyle w:val="Tabletext"/>
              <w:rPr>
                <w:ins w:id="567" w:author="Author"/>
              </w:rPr>
            </w:pPr>
            <w:ins w:id="568" w:author="Author">
              <w:r w:rsidRPr="004C6F28">
                <w:t>SME.</w:t>
              </w:r>
              <w:r w:rsidR="00AB0CC8" w:rsidRPr="004C6F28">
                <w:t>A</w:t>
              </w:r>
              <w:r w:rsidRPr="004C6F28">
                <w:t>.C</w:t>
              </w:r>
              <w:r w:rsidR="00AA6E68" w:rsidRPr="004C6F28">
                <w:t xml:space="preserve"> (see Section </w:t>
              </w:r>
              <w:r w:rsidR="00D81F61" w:rsidRPr="004C6F28">
                <w:fldChar w:fldCharType="begin"/>
              </w:r>
              <w:r w:rsidR="00D81F61" w:rsidRPr="00E42568">
                <w:instrText xml:space="preserve"> REF _Ref378599457 \r \h </w:instrText>
              </w:r>
              <w:r w:rsidR="00D81F61">
                <w:instrText xml:space="preserve"> \* MERGEFORMAT </w:instrText>
              </w:r>
            </w:ins>
            <w:ins w:id="569" w:author="Author">
              <w:r w:rsidR="00D81F61" w:rsidRPr="004C6F28">
                <w:fldChar w:fldCharType="separate"/>
              </w:r>
              <w:r w:rsidR="00081D4D">
                <w:t>6.7</w:t>
              </w:r>
              <w:r w:rsidR="00D81F61" w:rsidRPr="004C6F28">
                <w:fldChar w:fldCharType="end"/>
              </w:r>
              <w:r w:rsidR="00AA6E68" w:rsidRPr="004C6F28">
                <w:t>)</w:t>
              </w:r>
            </w:ins>
          </w:p>
        </w:tc>
      </w:tr>
      <w:tr w:rsidR="006624AB" w:rsidRPr="00DF16ED" w14:paraId="0421DFE1" w14:textId="77777777" w:rsidTr="00B31CCA">
        <w:trPr>
          <w:ins w:id="570" w:author="Author"/>
        </w:trPr>
        <w:tc>
          <w:tcPr>
            <w:tcW w:w="2830" w:type="dxa"/>
            <w:tcBorders>
              <w:top w:val="single" w:sz="4" w:space="0" w:color="009EE3"/>
              <w:left w:val="single" w:sz="4" w:space="0" w:color="009EE3"/>
              <w:bottom w:val="single" w:sz="4" w:space="0" w:color="009EE3"/>
              <w:right w:val="single" w:sz="4" w:space="0" w:color="009EE3"/>
            </w:tcBorders>
          </w:tcPr>
          <w:p w14:paraId="4F905D37" w14:textId="77777777" w:rsidR="006624AB" w:rsidRPr="004C6F28" w:rsidRDefault="00AA6E68" w:rsidP="003B3601">
            <w:pPr>
              <w:pStyle w:val="Tabletext"/>
              <w:rPr>
                <w:ins w:id="571" w:author="Author"/>
              </w:rPr>
            </w:pPr>
            <w:ins w:id="572" w:author="Author">
              <w:r w:rsidRPr="004C6F28">
                <w:t>Payload</w:t>
              </w:r>
            </w:ins>
          </w:p>
        </w:tc>
        <w:tc>
          <w:tcPr>
            <w:tcW w:w="6186" w:type="dxa"/>
            <w:tcBorders>
              <w:top w:val="single" w:sz="4" w:space="0" w:color="009EE3"/>
              <w:left w:val="single" w:sz="4" w:space="0" w:color="009EE3"/>
              <w:bottom w:val="single" w:sz="4" w:space="0" w:color="009EE3"/>
              <w:right w:val="single" w:sz="4" w:space="0" w:color="009EE3"/>
            </w:tcBorders>
          </w:tcPr>
          <w:p w14:paraId="7054E6A9" w14:textId="77777777" w:rsidR="006624AB" w:rsidRPr="00E42568" w:rsidRDefault="00AA6E68" w:rsidP="003B3601">
            <w:pPr>
              <w:pStyle w:val="Tabletext"/>
              <w:rPr>
                <w:ins w:id="573" w:author="Author"/>
              </w:rPr>
            </w:pPr>
            <w:ins w:id="574" w:author="Author">
              <w:r w:rsidRPr="00E42568">
                <w:t xml:space="preserve">DLMS COSEM (see Table </w:t>
              </w:r>
              <w:r w:rsidR="00E5228D">
                <w:fldChar w:fldCharType="begin"/>
              </w:r>
              <w:r w:rsidR="00E5228D">
                <w:instrText xml:space="preserve"> REF _Ref378167807 \r \h </w:instrText>
              </w:r>
            </w:ins>
            <w:ins w:id="575" w:author="Author">
              <w:r w:rsidR="00E5228D">
                <w:fldChar w:fldCharType="separate"/>
              </w:r>
              <w:r w:rsidR="00081D4D">
                <w:t>7.2.9</w:t>
              </w:r>
              <w:r w:rsidR="00E5228D">
                <w:fldChar w:fldCharType="end"/>
              </w:r>
              <w:r w:rsidRPr="00E42568">
                <w:t>c)</w:t>
              </w:r>
              <w:r w:rsidR="006624AB" w:rsidRPr="00E42568">
                <w:t xml:space="preserve"> </w:t>
              </w:r>
            </w:ins>
          </w:p>
        </w:tc>
      </w:tr>
      <w:tr w:rsidR="006624AB" w:rsidRPr="00DF16ED" w14:paraId="3455F6ED" w14:textId="77777777" w:rsidTr="00B31CCA">
        <w:trPr>
          <w:ins w:id="576" w:author="Author"/>
        </w:trPr>
        <w:tc>
          <w:tcPr>
            <w:tcW w:w="2830" w:type="dxa"/>
            <w:tcBorders>
              <w:top w:val="single" w:sz="4" w:space="0" w:color="009EE3"/>
              <w:left w:val="single" w:sz="4" w:space="0" w:color="009EE3"/>
              <w:bottom w:val="single" w:sz="4" w:space="0" w:color="009EE3"/>
              <w:right w:val="single" w:sz="4" w:space="0" w:color="009EE3"/>
            </w:tcBorders>
          </w:tcPr>
          <w:p w14:paraId="22965F3B" w14:textId="77777777" w:rsidR="006624AB" w:rsidRPr="004C6F28" w:rsidRDefault="00AA6E68" w:rsidP="003B3601">
            <w:pPr>
              <w:pStyle w:val="Tabletext"/>
              <w:rPr>
                <w:ins w:id="577" w:author="Author"/>
              </w:rPr>
            </w:pPr>
            <w:ins w:id="578" w:author="Author">
              <w:r w:rsidRPr="004C6F28">
                <w:t>Grouping Header Fields</w:t>
              </w:r>
              <w:r w:rsidR="00D40629" w:rsidRPr="004C6F28">
                <w:t>:</w:t>
              </w:r>
            </w:ins>
          </w:p>
        </w:tc>
        <w:tc>
          <w:tcPr>
            <w:tcW w:w="6186" w:type="dxa"/>
            <w:tcBorders>
              <w:top w:val="single" w:sz="4" w:space="0" w:color="009EE3"/>
              <w:left w:val="single" w:sz="4" w:space="0" w:color="009EE3"/>
              <w:bottom w:val="single" w:sz="4" w:space="0" w:color="009EE3"/>
              <w:right w:val="single" w:sz="4" w:space="0" w:color="009EE3"/>
            </w:tcBorders>
          </w:tcPr>
          <w:p w14:paraId="7DD01F84" w14:textId="77777777" w:rsidR="006624AB" w:rsidRPr="00E42568" w:rsidRDefault="006624AB" w:rsidP="003B3601">
            <w:pPr>
              <w:pStyle w:val="Tabletext"/>
              <w:rPr>
                <w:ins w:id="579" w:author="Author"/>
              </w:rPr>
            </w:pPr>
          </w:p>
        </w:tc>
      </w:tr>
      <w:tr w:rsidR="00D40629" w:rsidRPr="00DF16ED" w14:paraId="1A548687" w14:textId="77777777" w:rsidTr="00B31CCA">
        <w:trPr>
          <w:ins w:id="580" w:author="Author"/>
        </w:trPr>
        <w:tc>
          <w:tcPr>
            <w:tcW w:w="2830" w:type="dxa"/>
            <w:tcBorders>
              <w:top w:val="single" w:sz="4" w:space="0" w:color="009EE3"/>
              <w:left w:val="single" w:sz="4" w:space="0" w:color="009EE3"/>
              <w:bottom w:val="single" w:sz="4" w:space="0" w:color="009EE3"/>
              <w:right w:val="single" w:sz="4" w:space="0" w:color="009EE3"/>
            </w:tcBorders>
          </w:tcPr>
          <w:p w14:paraId="60EEB232" w14:textId="77777777" w:rsidR="00D40629" w:rsidRPr="004C6F28" w:rsidRDefault="00D40629" w:rsidP="00D40629">
            <w:pPr>
              <w:pStyle w:val="Tabletext"/>
              <w:numPr>
                <w:ilvl w:val="0"/>
                <w:numId w:val="127"/>
              </w:numPr>
              <w:rPr>
                <w:ins w:id="581" w:author="Author"/>
              </w:rPr>
            </w:pPr>
            <w:ins w:id="582" w:author="Author">
              <w:r w:rsidRPr="004C6F28">
                <w:t>Message Code</w:t>
              </w:r>
            </w:ins>
          </w:p>
        </w:tc>
        <w:tc>
          <w:tcPr>
            <w:tcW w:w="6186" w:type="dxa"/>
            <w:tcBorders>
              <w:top w:val="single" w:sz="4" w:space="0" w:color="009EE3"/>
              <w:left w:val="single" w:sz="4" w:space="0" w:color="009EE3"/>
              <w:bottom w:val="single" w:sz="4" w:space="0" w:color="009EE3"/>
              <w:right w:val="single" w:sz="4" w:space="0" w:color="009EE3"/>
            </w:tcBorders>
          </w:tcPr>
          <w:p w14:paraId="403708AC" w14:textId="77777777" w:rsidR="00D40629" w:rsidRPr="005A1CD3" w:rsidRDefault="00D40629" w:rsidP="003B3601">
            <w:pPr>
              <w:pStyle w:val="Tabletext"/>
              <w:rPr>
                <w:ins w:id="583" w:author="Author"/>
              </w:rPr>
            </w:pPr>
            <w:ins w:id="584" w:author="Author">
              <w:r w:rsidRPr="005A1CD3">
                <w:t>0x</w:t>
              </w:r>
              <w:r w:rsidR="005A3740" w:rsidRPr="005A1CD3">
                <w:t>0120</w:t>
              </w:r>
            </w:ins>
          </w:p>
        </w:tc>
      </w:tr>
      <w:tr w:rsidR="006624AB" w:rsidRPr="00DF16ED" w14:paraId="5596385B" w14:textId="77777777" w:rsidTr="00B31CCA">
        <w:trPr>
          <w:ins w:id="585" w:author="Author"/>
        </w:trPr>
        <w:tc>
          <w:tcPr>
            <w:tcW w:w="2830" w:type="dxa"/>
            <w:tcBorders>
              <w:top w:val="single" w:sz="4" w:space="0" w:color="009EE3"/>
              <w:left w:val="single" w:sz="4" w:space="0" w:color="009EE3"/>
              <w:bottom w:val="single" w:sz="4" w:space="0" w:color="009EE3"/>
              <w:right w:val="single" w:sz="4" w:space="0" w:color="009EE3"/>
            </w:tcBorders>
          </w:tcPr>
          <w:p w14:paraId="37B9ACEE" w14:textId="77777777" w:rsidR="006624AB" w:rsidRPr="004C6F28" w:rsidRDefault="00D40629" w:rsidP="00B31CCA">
            <w:pPr>
              <w:pStyle w:val="Tabletext"/>
              <w:numPr>
                <w:ilvl w:val="0"/>
                <w:numId w:val="127"/>
              </w:numPr>
              <w:rPr>
                <w:ins w:id="586" w:author="Author"/>
              </w:rPr>
            </w:pPr>
            <w:ins w:id="587" w:author="Author">
              <w:r w:rsidRPr="004C6F28">
                <w:t>Business Target ID</w:t>
              </w:r>
            </w:ins>
          </w:p>
        </w:tc>
        <w:tc>
          <w:tcPr>
            <w:tcW w:w="6186" w:type="dxa"/>
            <w:tcBorders>
              <w:top w:val="single" w:sz="4" w:space="0" w:color="009EE3"/>
              <w:left w:val="single" w:sz="4" w:space="0" w:color="009EE3"/>
              <w:bottom w:val="single" w:sz="4" w:space="0" w:color="009EE3"/>
              <w:right w:val="single" w:sz="4" w:space="0" w:color="009EE3"/>
            </w:tcBorders>
          </w:tcPr>
          <w:p w14:paraId="692BEFAA" w14:textId="77777777" w:rsidR="006624AB" w:rsidRPr="00E42568" w:rsidRDefault="00D40629" w:rsidP="003B3601">
            <w:pPr>
              <w:pStyle w:val="Tabletext"/>
              <w:rPr>
                <w:ins w:id="588" w:author="Author"/>
              </w:rPr>
            </w:pPr>
            <w:ins w:id="589" w:author="Author">
              <w:r w:rsidRPr="00E42568">
                <w:t>The Business Originator ID from the corresponding field in the Command</w:t>
              </w:r>
            </w:ins>
          </w:p>
        </w:tc>
      </w:tr>
      <w:tr w:rsidR="006624AB" w:rsidRPr="00DF16ED" w14:paraId="5A04C4CB" w14:textId="77777777" w:rsidTr="00B31CCA">
        <w:trPr>
          <w:ins w:id="590" w:author="Author"/>
        </w:trPr>
        <w:tc>
          <w:tcPr>
            <w:tcW w:w="2830" w:type="dxa"/>
            <w:tcBorders>
              <w:top w:val="single" w:sz="4" w:space="0" w:color="009EE3"/>
              <w:left w:val="single" w:sz="4" w:space="0" w:color="009EE3"/>
              <w:bottom w:val="single" w:sz="4" w:space="0" w:color="009EE3"/>
              <w:right w:val="single" w:sz="4" w:space="0" w:color="009EE3"/>
            </w:tcBorders>
          </w:tcPr>
          <w:p w14:paraId="7EFCCE9A" w14:textId="77777777" w:rsidR="006624AB" w:rsidRPr="004C6F28" w:rsidRDefault="00D40629" w:rsidP="00B31CCA">
            <w:pPr>
              <w:pStyle w:val="Tabletext"/>
              <w:numPr>
                <w:ilvl w:val="0"/>
                <w:numId w:val="127"/>
              </w:numPr>
              <w:rPr>
                <w:ins w:id="591" w:author="Author"/>
              </w:rPr>
            </w:pPr>
            <w:ins w:id="592" w:author="Author">
              <w:r w:rsidRPr="004C6F28">
                <w:t>Supplementary Remote Party ID</w:t>
              </w:r>
            </w:ins>
          </w:p>
        </w:tc>
        <w:tc>
          <w:tcPr>
            <w:tcW w:w="6186" w:type="dxa"/>
            <w:tcBorders>
              <w:top w:val="single" w:sz="4" w:space="0" w:color="009EE3"/>
              <w:left w:val="single" w:sz="4" w:space="0" w:color="009EE3"/>
              <w:bottom w:val="single" w:sz="4" w:space="0" w:color="009EE3"/>
              <w:right w:val="single" w:sz="4" w:space="0" w:color="009EE3"/>
            </w:tcBorders>
          </w:tcPr>
          <w:p w14:paraId="438ED817" w14:textId="77777777" w:rsidR="006624AB" w:rsidRPr="00E42568" w:rsidRDefault="00D40629" w:rsidP="003B3601">
            <w:pPr>
              <w:pStyle w:val="Tabletext"/>
              <w:rPr>
                <w:ins w:id="593" w:author="Author"/>
              </w:rPr>
            </w:pPr>
            <w:ins w:id="594" w:author="Author">
              <w:r w:rsidRPr="00E42568">
                <w:t>This field shall be included in the Alert if Supplementary Remote Party ID is present in the Command, and it shall take the same value as in the Command</w:t>
              </w:r>
            </w:ins>
          </w:p>
        </w:tc>
      </w:tr>
      <w:tr w:rsidR="00541B4C" w:rsidRPr="00DF16ED" w14:paraId="7924A232" w14:textId="77777777" w:rsidTr="00B31CCA">
        <w:trPr>
          <w:ins w:id="595" w:author="Author"/>
        </w:trPr>
        <w:tc>
          <w:tcPr>
            <w:tcW w:w="2830" w:type="dxa"/>
            <w:tcBorders>
              <w:top w:val="single" w:sz="4" w:space="0" w:color="009EE3"/>
              <w:left w:val="single" w:sz="4" w:space="0" w:color="009EE3"/>
              <w:bottom w:val="single" w:sz="4" w:space="0" w:color="009EE3"/>
              <w:right w:val="single" w:sz="4" w:space="0" w:color="009EE3"/>
            </w:tcBorders>
          </w:tcPr>
          <w:p w14:paraId="03FE82CE" w14:textId="77777777" w:rsidR="00541B4C" w:rsidRPr="004C6F28" w:rsidRDefault="00541B4C" w:rsidP="00B31CCA">
            <w:pPr>
              <w:pStyle w:val="Tabletext"/>
              <w:numPr>
                <w:ilvl w:val="0"/>
                <w:numId w:val="127"/>
              </w:numPr>
              <w:rPr>
                <w:ins w:id="596" w:author="Author"/>
              </w:rPr>
            </w:pPr>
            <w:ins w:id="597" w:author="Author">
              <w:r w:rsidRPr="004C6F28">
                <w:t xml:space="preserve">Supplementary Remote Party </w:t>
              </w:r>
              <w:r>
                <w:t>Counter</w:t>
              </w:r>
            </w:ins>
          </w:p>
        </w:tc>
        <w:tc>
          <w:tcPr>
            <w:tcW w:w="6186" w:type="dxa"/>
            <w:tcBorders>
              <w:top w:val="single" w:sz="4" w:space="0" w:color="009EE3"/>
              <w:left w:val="single" w:sz="4" w:space="0" w:color="009EE3"/>
              <w:bottom w:val="single" w:sz="4" w:space="0" w:color="009EE3"/>
              <w:right w:val="single" w:sz="4" w:space="0" w:color="009EE3"/>
            </w:tcBorders>
          </w:tcPr>
          <w:p w14:paraId="55ECD142" w14:textId="77777777" w:rsidR="00541B4C" w:rsidRPr="00E42568" w:rsidRDefault="00541B4C" w:rsidP="003B3601">
            <w:pPr>
              <w:pStyle w:val="Tabletext"/>
              <w:rPr>
                <w:ins w:id="598" w:author="Author"/>
              </w:rPr>
            </w:pPr>
            <w:commentRangeStart w:id="599"/>
            <w:ins w:id="600" w:author="Author">
              <w:r w:rsidRPr="00E42568">
                <w:t xml:space="preserve">This field shall be included in the Alert if Supplementary Remote Party </w:t>
              </w:r>
              <w:r>
                <w:t>Counter</w:t>
              </w:r>
              <w:r w:rsidRPr="00E42568">
                <w:t xml:space="preserve"> is present in the Command, and it shall take the same value as in the Command</w:t>
              </w:r>
            </w:ins>
            <w:commentRangeEnd w:id="599"/>
            <w:r w:rsidR="00FD7312">
              <w:rPr>
                <w:rStyle w:val="CommentReference"/>
                <w:rFonts w:eastAsia="Times New Roman"/>
                <w:lang w:eastAsia="en-GB"/>
              </w:rPr>
              <w:commentReference w:id="599"/>
            </w:r>
          </w:p>
        </w:tc>
      </w:tr>
      <w:tr w:rsidR="006624AB" w:rsidRPr="00DF16ED" w14:paraId="7455B23B" w14:textId="77777777" w:rsidTr="00B31CCA">
        <w:trPr>
          <w:ins w:id="601" w:author="Author"/>
        </w:trPr>
        <w:tc>
          <w:tcPr>
            <w:tcW w:w="2830" w:type="dxa"/>
            <w:tcBorders>
              <w:top w:val="single" w:sz="4" w:space="0" w:color="009EE3"/>
              <w:left w:val="single" w:sz="4" w:space="0" w:color="009EE3"/>
              <w:bottom w:val="single" w:sz="4" w:space="0" w:color="009EE3"/>
              <w:right w:val="single" w:sz="4" w:space="0" w:color="009EE3"/>
            </w:tcBorders>
          </w:tcPr>
          <w:p w14:paraId="0D6F5479" w14:textId="77777777" w:rsidR="006624AB" w:rsidRPr="004C6F28" w:rsidRDefault="00D40629" w:rsidP="003B3601">
            <w:pPr>
              <w:pStyle w:val="Tabletext"/>
              <w:rPr>
                <w:ins w:id="602" w:author="Author"/>
              </w:rPr>
            </w:pPr>
            <w:ins w:id="603" w:author="Author">
              <w:r w:rsidRPr="004C6F28">
                <w:t>Payload Fields:</w:t>
              </w:r>
            </w:ins>
          </w:p>
        </w:tc>
        <w:tc>
          <w:tcPr>
            <w:tcW w:w="6186" w:type="dxa"/>
            <w:tcBorders>
              <w:top w:val="single" w:sz="4" w:space="0" w:color="009EE3"/>
              <w:left w:val="single" w:sz="4" w:space="0" w:color="009EE3"/>
              <w:bottom w:val="single" w:sz="4" w:space="0" w:color="009EE3"/>
              <w:right w:val="single" w:sz="4" w:space="0" w:color="009EE3"/>
            </w:tcBorders>
          </w:tcPr>
          <w:p w14:paraId="030866A0" w14:textId="77777777" w:rsidR="006624AB" w:rsidRPr="00E42568" w:rsidRDefault="006624AB" w:rsidP="003B3601">
            <w:pPr>
              <w:pStyle w:val="Tabletext"/>
              <w:rPr>
                <w:ins w:id="604" w:author="Author"/>
              </w:rPr>
            </w:pPr>
          </w:p>
        </w:tc>
      </w:tr>
      <w:tr w:rsidR="006624AB" w:rsidRPr="00DF16ED" w14:paraId="5587848F" w14:textId="77777777" w:rsidTr="00B31CCA">
        <w:trPr>
          <w:ins w:id="605" w:author="Author"/>
        </w:trPr>
        <w:tc>
          <w:tcPr>
            <w:tcW w:w="2830" w:type="dxa"/>
            <w:tcBorders>
              <w:top w:val="single" w:sz="4" w:space="0" w:color="009EE3"/>
              <w:left w:val="single" w:sz="4" w:space="0" w:color="009EE3"/>
              <w:bottom w:val="single" w:sz="4" w:space="0" w:color="009EE3"/>
              <w:right w:val="single" w:sz="4" w:space="0" w:color="009EE3"/>
            </w:tcBorders>
          </w:tcPr>
          <w:p w14:paraId="16A384CA" w14:textId="77777777" w:rsidR="006624AB" w:rsidRPr="004C6F28" w:rsidRDefault="008D13B7" w:rsidP="00B31CCA">
            <w:pPr>
              <w:pStyle w:val="Tabletext"/>
              <w:numPr>
                <w:ilvl w:val="0"/>
                <w:numId w:val="127"/>
              </w:numPr>
              <w:rPr>
                <w:ins w:id="606" w:author="Author"/>
              </w:rPr>
            </w:pPr>
            <w:ins w:id="607" w:author="Author">
              <w:r w:rsidRPr="004C6F28">
                <w:t>Alert Code</w:t>
              </w:r>
            </w:ins>
          </w:p>
        </w:tc>
        <w:tc>
          <w:tcPr>
            <w:tcW w:w="6186" w:type="dxa"/>
            <w:tcBorders>
              <w:top w:val="single" w:sz="4" w:space="0" w:color="009EE3"/>
              <w:left w:val="single" w:sz="4" w:space="0" w:color="009EE3"/>
              <w:bottom w:val="single" w:sz="4" w:space="0" w:color="009EE3"/>
              <w:right w:val="single" w:sz="4" w:space="0" w:color="009EE3"/>
            </w:tcBorders>
          </w:tcPr>
          <w:p w14:paraId="1A29ED76" w14:textId="77777777" w:rsidR="006624AB" w:rsidRPr="005A1CD3" w:rsidRDefault="00AE608B" w:rsidP="003B3601">
            <w:pPr>
              <w:pStyle w:val="Tabletext"/>
              <w:rPr>
                <w:ins w:id="608" w:author="Author"/>
              </w:rPr>
            </w:pPr>
            <w:ins w:id="609" w:author="Author">
              <w:r w:rsidRPr="005A1CD3">
                <w:t>0x8F</w:t>
              </w:r>
              <w:r w:rsidR="00181EC1" w:rsidRPr="005A1CD3">
                <w:t>85</w:t>
              </w:r>
            </w:ins>
          </w:p>
        </w:tc>
      </w:tr>
      <w:tr w:rsidR="006624AB" w:rsidRPr="00DF16ED" w14:paraId="71F5E6E9" w14:textId="77777777" w:rsidTr="00B31CCA">
        <w:trPr>
          <w:ins w:id="610" w:author="Author"/>
        </w:trPr>
        <w:tc>
          <w:tcPr>
            <w:tcW w:w="2830" w:type="dxa"/>
            <w:tcBorders>
              <w:top w:val="single" w:sz="4" w:space="0" w:color="009EE3"/>
              <w:left w:val="single" w:sz="4" w:space="0" w:color="009EE3"/>
              <w:bottom w:val="single" w:sz="4" w:space="0" w:color="009EE3"/>
              <w:right w:val="single" w:sz="4" w:space="0" w:color="009EE3"/>
            </w:tcBorders>
          </w:tcPr>
          <w:p w14:paraId="4AF540BC" w14:textId="77777777" w:rsidR="006624AB" w:rsidRPr="004C6F28" w:rsidRDefault="00C764D4" w:rsidP="00B31CCA">
            <w:pPr>
              <w:pStyle w:val="Tabletext"/>
              <w:numPr>
                <w:ilvl w:val="0"/>
                <w:numId w:val="127"/>
              </w:numPr>
              <w:rPr>
                <w:ins w:id="611" w:author="Author"/>
              </w:rPr>
            </w:pPr>
            <w:ins w:id="612" w:author="Author">
              <w:r w:rsidRPr="004C6F28">
                <w:t>Use Case Specific Additional Content</w:t>
              </w:r>
            </w:ins>
          </w:p>
        </w:tc>
        <w:tc>
          <w:tcPr>
            <w:tcW w:w="6186" w:type="dxa"/>
            <w:tcBorders>
              <w:top w:val="single" w:sz="4" w:space="0" w:color="009EE3"/>
              <w:left w:val="single" w:sz="4" w:space="0" w:color="009EE3"/>
              <w:bottom w:val="single" w:sz="4" w:space="0" w:color="009EE3"/>
              <w:right w:val="single" w:sz="4" w:space="0" w:color="009EE3"/>
            </w:tcBorders>
          </w:tcPr>
          <w:p w14:paraId="3DC13D85" w14:textId="77777777" w:rsidR="00C764D4" w:rsidRPr="00B31CCA" w:rsidRDefault="00C764D4" w:rsidP="00C764D4">
            <w:pPr>
              <w:pStyle w:val="Listsub-bullet"/>
              <w:numPr>
                <w:ilvl w:val="0"/>
                <w:numId w:val="0"/>
              </w:numPr>
              <w:rPr>
                <w:ins w:id="613" w:author="Author"/>
                <w:sz w:val="20"/>
                <w:szCs w:val="20"/>
              </w:rPr>
            </w:pPr>
            <w:ins w:id="614" w:author="Author">
              <w:r w:rsidRPr="00B31CCA">
                <w:rPr>
                  <w:sz w:val="20"/>
                  <w:szCs w:val="20"/>
                </w:rPr>
                <w:t>The concatenation:</w:t>
              </w:r>
            </w:ins>
          </w:p>
          <w:p w14:paraId="3961ED43" w14:textId="77777777" w:rsidR="005108EF" w:rsidRPr="00B31CCA" w:rsidRDefault="00C764D4" w:rsidP="00B31CCA">
            <w:pPr>
              <w:pStyle w:val="Listsub-bullet"/>
              <w:numPr>
                <w:ilvl w:val="0"/>
                <w:numId w:val="0"/>
              </w:numPr>
              <w:ind w:left="720"/>
              <w:rPr>
                <w:ins w:id="615" w:author="Author"/>
                <w:sz w:val="20"/>
                <w:szCs w:val="20"/>
              </w:rPr>
            </w:pPr>
            <w:ins w:id="616" w:author="Author">
              <w:r w:rsidRPr="00B31CCA">
                <w:rPr>
                  <w:sz w:val="20"/>
                  <w:szCs w:val="20"/>
                </w:rPr>
                <w:t>0x09 || 0x0A || Message Code || Originator Counter</w:t>
              </w:r>
            </w:ins>
          </w:p>
          <w:p w14:paraId="7CD7E3ED" w14:textId="77777777" w:rsidR="005108EF" w:rsidRPr="00B31CCA" w:rsidRDefault="00C764D4" w:rsidP="00C764D4">
            <w:pPr>
              <w:pStyle w:val="Listsub-bullet"/>
              <w:numPr>
                <w:ilvl w:val="0"/>
                <w:numId w:val="0"/>
              </w:numPr>
              <w:rPr>
                <w:ins w:id="617" w:author="Author"/>
                <w:sz w:val="20"/>
                <w:szCs w:val="20"/>
              </w:rPr>
            </w:pPr>
            <w:ins w:id="618" w:author="Author">
              <w:r w:rsidRPr="00B31CCA">
                <w:rPr>
                  <w:sz w:val="20"/>
                  <w:szCs w:val="20"/>
                </w:rPr>
                <w:t xml:space="preserve">where the last two fields have the values from the corresponding part of the Command.  </w:t>
              </w:r>
            </w:ins>
          </w:p>
          <w:p w14:paraId="014FEAF8" w14:textId="77777777" w:rsidR="006624AB" w:rsidRPr="003804B1" w:rsidRDefault="00C764D4" w:rsidP="00B31CCA">
            <w:pPr>
              <w:pStyle w:val="Listsub-bullet"/>
              <w:numPr>
                <w:ilvl w:val="0"/>
                <w:numId w:val="0"/>
              </w:numPr>
              <w:rPr>
                <w:ins w:id="619" w:author="Author"/>
              </w:rPr>
            </w:pPr>
            <w:ins w:id="620" w:author="Author">
              <w:r w:rsidRPr="00B31CCA">
                <w:rPr>
                  <w:sz w:val="20"/>
                  <w:szCs w:val="20"/>
                </w:rPr>
                <w:t>Note that 0x09 is the DLMS COSEM tag for octet-string and 0x0A is the length of the concatenation Message Code || Originator Counter</w:t>
              </w:r>
            </w:ins>
          </w:p>
        </w:tc>
      </w:tr>
    </w:tbl>
    <w:p w14:paraId="01A8690B" w14:textId="77777777" w:rsidR="00DE4CBD" w:rsidRDefault="00DE4CBD" w:rsidP="00DE4CBD">
      <w:pPr>
        <w:pStyle w:val="TableHeader"/>
        <w:rPr>
          <w:ins w:id="621" w:author="Author"/>
          <w:lang w:eastAsia="en-GB"/>
        </w:rPr>
      </w:pPr>
      <w:ins w:id="622" w:author="Author">
        <w:r>
          <w:rPr>
            <w:lang w:eastAsia="en-GB"/>
          </w:rPr>
          <w:t xml:space="preserve">Table </w:t>
        </w:r>
        <w:r w:rsidR="00E5228D">
          <w:rPr>
            <w:lang w:eastAsia="en-GB"/>
          </w:rPr>
          <w:fldChar w:fldCharType="begin"/>
        </w:r>
        <w:r w:rsidR="00E5228D">
          <w:rPr>
            <w:lang w:eastAsia="en-GB"/>
          </w:rPr>
          <w:instrText xml:space="preserve"> REF _Ref20300484 \r \h </w:instrText>
        </w:r>
      </w:ins>
      <w:r w:rsidR="00E5228D">
        <w:rPr>
          <w:lang w:eastAsia="en-GB"/>
        </w:rPr>
      </w:r>
      <w:ins w:id="623" w:author="Author">
        <w:r w:rsidR="00E5228D">
          <w:rPr>
            <w:lang w:eastAsia="en-GB"/>
          </w:rPr>
          <w:fldChar w:fldCharType="separate"/>
        </w:r>
        <w:r w:rsidR="00081D4D">
          <w:rPr>
            <w:lang w:eastAsia="en-GB"/>
          </w:rPr>
          <w:t>7.2.9.1</w:t>
        </w:r>
        <w:r w:rsidR="00E5228D">
          <w:rPr>
            <w:lang w:eastAsia="en-GB"/>
          </w:rPr>
          <w:fldChar w:fldCharType="end"/>
        </w:r>
        <w:r w:rsidR="008D1AC0">
          <w:rPr>
            <w:lang w:eastAsia="en-GB"/>
          </w:rPr>
          <w:t>a:</w:t>
        </w:r>
        <w:r>
          <w:rPr>
            <w:lang w:eastAsia="en-GB"/>
          </w:rPr>
          <w:t xml:space="preserve">  </w:t>
        </w:r>
        <w:r w:rsidR="007339DF">
          <w:rPr>
            <w:lang w:eastAsia="en-GB"/>
          </w:rPr>
          <w:t xml:space="preserve">Use Case - </w:t>
        </w:r>
        <w:r w:rsidR="002F050E" w:rsidRPr="002F050E">
          <w:t xml:space="preserve">ECS100 </w:t>
        </w:r>
        <w:r w:rsidR="00242320">
          <w:t>Command not supported by Device</w:t>
        </w:r>
      </w:ins>
    </w:p>
    <w:p w14:paraId="34D27555" w14:textId="77777777" w:rsidR="000A1231" w:rsidRDefault="000A1231" w:rsidP="00AA4995">
      <w:pPr>
        <w:pStyle w:val="Narrow"/>
        <w:rPr>
          <w:ins w:id="624" w:author="Author"/>
        </w:rPr>
      </w:pPr>
    </w:p>
    <w:tbl>
      <w:tblPr>
        <w:tblStyle w:val="TableGrid"/>
        <w:tblW w:w="0" w:type="auto"/>
        <w:tblLook w:val="04A0" w:firstRow="1" w:lastRow="0" w:firstColumn="1" w:lastColumn="0" w:noHBand="0" w:noVBand="1"/>
      </w:tblPr>
      <w:tblGrid>
        <w:gridCol w:w="2830"/>
        <w:gridCol w:w="6186"/>
      </w:tblGrid>
      <w:tr w:rsidR="000A1231" w:rsidRPr="00880204" w14:paraId="2A2E3F60" w14:textId="77777777" w:rsidTr="003B3601">
        <w:trPr>
          <w:ins w:id="625" w:author="Author"/>
        </w:trPr>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8EC0969" w14:textId="77777777" w:rsidR="000A1231" w:rsidRPr="007B7347" w:rsidRDefault="000A1231" w:rsidP="003B3601">
            <w:pPr>
              <w:pStyle w:val="Tabletext"/>
              <w:jc w:val="center"/>
              <w:rPr>
                <w:ins w:id="626" w:author="Author"/>
                <w:b/>
                <w:bCs/>
                <w:color w:val="FFFFFF" w:themeColor="background1"/>
              </w:rPr>
            </w:pPr>
            <w:ins w:id="627" w:author="Author">
              <w:r w:rsidRPr="007B7347">
                <w:rPr>
                  <w:b/>
                  <w:bCs/>
                  <w:color w:val="FFFFFF" w:themeColor="background1"/>
                </w:rPr>
                <w:t>Use Case Name</w:t>
              </w:r>
            </w:ins>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231C3B7" w14:textId="77777777" w:rsidR="000A1231" w:rsidRPr="007B7347" w:rsidRDefault="00E76C18" w:rsidP="003B3601">
            <w:pPr>
              <w:pStyle w:val="Tabletext"/>
              <w:jc w:val="center"/>
              <w:rPr>
                <w:ins w:id="628" w:author="Author"/>
                <w:b/>
                <w:bCs/>
                <w:color w:val="FFFFFF" w:themeColor="background1"/>
              </w:rPr>
            </w:pPr>
            <w:ins w:id="629" w:author="Author">
              <w:r w:rsidRPr="002F050E">
                <w:rPr>
                  <w:b/>
                  <w:bCs/>
                  <w:color w:val="FFFFFF" w:themeColor="background1"/>
                </w:rPr>
                <w:t>ECS1</w:t>
              </w:r>
              <w:r w:rsidRPr="000818DC">
                <w:rPr>
                  <w:b/>
                  <w:bCs/>
                  <w:color w:val="FFFFFF" w:themeColor="background1"/>
                </w:rPr>
                <w:t>0</w:t>
              </w:r>
              <w:r w:rsidR="002F050E">
                <w:rPr>
                  <w:b/>
                  <w:bCs/>
                  <w:color w:val="FFFFFF" w:themeColor="background1"/>
                </w:rPr>
                <w:t>1</w:t>
              </w:r>
              <w:r w:rsidRPr="002F050E">
                <w:rPr>
                  <w:b/>
                  <w:bCs/>
                  <w:color w:val="FFFFFF" w:themeColor="background1"/>
                </w:rPr>
                <w:t xml:space="preserve"> </w:t>
              </w:r>
              <w:r w:rsidR="00BE5F79" w:rsidRPr="002F050E">
                <w:rPr>
                  <w:b/>
                  <w:bCs/>
                  <w:color w:val="FFFFFF" w:themeColor="background1"/>
                </w:rPr>
                <w:t>Li</w:t>
              </w:r>
              <w:r w:rsidR="00BE5F79" w:rsidRPr="000818DC">
                <w:rPr>
                  <w:b/>
                  <w:bCs/>
                  <w:color w:val="FFFFFF" w:themeColor="background1"/>
                </w:rPr>
                <w:t>m</w:t>
              </w:r>
              <w:r w:rsidR="00AE60AB" w:rsidRPr="000818DC">
                <w:rPr>
                  <w:b/>
                  <w:bCs/>
                  <w:color w:val="FFFFFF" w:themeColor="background1"/>
                </w:rPr>
                <w:t>it A</w:t>
              </w:r>
              <w:r w:rsidR="00AE60AB" w:rsidRPr="007B7347">
                <w:rPr>
                  <w:b/>
                  <w:bCs/>
                  <w:color w:val="FFFFFF" w:themeColor="background1"/>
                </w:rPr>
                <w:t>PC [n] Level Command processed</w:t>
              </w:r>
            </w:ins>
          </w:p>
        </w:tc>
      </w:tr>
      <w:tr w:rsidR="000A1231" w:rsidRPr="00880204" w14:paraId="166B0D6B" w14:textId="77777777" w:rsidTr="003B3601">
        <w:trPr>
          <w:ins w:id="630" w:author="Author"/>
        </w:trPr>
        <w:tc>
          <w:tcPr>
            <w:tcW w:w="2830" w:type="dxa"/>
            <w:tcBorders>
              <w:top w:val="single" w:sz="4" w:space="0" w:color="009EE3"/>
              <w:left w:val="single" w:sz="4" w:space="0" w:color="009EE3"/>
              <w:bottom w:val="single" w:sz="4" w:space="0" w:color="009EE3"/>
              <w:right w:val="single" w:sz="4" w:space="0" w:color="009EE3"/>
            </w:tcBorders>
          </w:tcPr>
          <w:p w14:paraId="4B4219A5" w14:textId="77777777" w:rsidR="000A1231" w:rsidRPr="007B7347" w:rsidRDefault="000A1231" w:rsidP="003B3601">
            <w:pPr>
              <w:pStyle w:val="Tabletext"/>
              <w:rPr>
                <w:ins w:id="631" w:author="Author"/>
                <w:i/>
                <w:iCs/>
                <w:u w:val="single"/>
              </w:rPr>
            </w:pPr>
            <w:ins w:id="632" w:author="Author">
              <w:r w:rsidRPr="007B7347">
                <w:rPr>
                  <w:i/>
                  <w:iCs/>
                  <w:u w:val="single"/>
                </w:rPr>
                <w:t>Facet</w:t>
              </w:r>
            </w:ins>
          </w:p>
        </w:tc>
        <w:tc>
          <w:tcPr>
            <w:tcW w:w="6186" w:type="dxa"/>
            <w:tcBorders>
              <w:top w:val="single" w:sz="4" w:space="0" w:color="009EE3"/>
              <w:left w:val="single" w:sz="4" w:space="0" w:color="009EE3"/>
              <w:bottom w:val="single" w:sz="4" w:space="0" w:color="009EE3"/>
              <w:right w:val="single" w:sz="4" w:space="0" w:color="009EE3"/>
            </w:tcBorders>
          </w:tcPr>
          <w:p w14:paraId="41DEABA1" w14:textId="77777777" w:rsidR="000A1231" w:rsidRPr="007B7347" w:rsidRDefault="000A1231" w:rsidP="003B3601">
            <w:pPr>
              <w:pStyle w:val="Tabletext"/>
              <w:rPr>
                <w:ins w:id="633" w:author="Author"/>
                <w:i/>
                <w:iCs/>
                <w:u w:val="single"/>
              </w:rPr>
            </w:pPr>
            <w:ins w:id="634" w:author="Author">
              <w:r w:rsidRPr="007B7347">
                <w:rPr>
                  <w:i/>
                  <w:iCs/>
                  <w:u w:val="single"/>
                </w:rPr>
                <w:t>Value</w:t>
              </w:r>
            </w:ins>
          </w:p>
        </w:tc>
      </w:tr>
      <w:tr w:rsidR="000A1231" w:rsidRPr="00DF16ED" w14:paraId="35E48A00" w14:textId="77777777" w:rsidTr="003B3601">
        <w:trPr>
          <w:ins w:id="635" w:author="Author"/>
        </w:trPr>
        <w:tc>
          <w:tcPr>
            <w:tcW w:w="2830" w:type="dxa"/>
            <w:tcBorders>
              <w:top w:val="single" w:sz="4" w:space="0" w:color="009EE3"/>
              <w:left w:val="single" w:sz="4" w:space="0" w:color="009EE3"/>
              <w:bottom w:val="single" w:sz="4" w:space="0" w:color="009EE3"/>
              <w:right w:val="single" w:sz="4" w:space="0" w:color="009EE3"/>
            </w:tcBorders>
          </w:tcPr>
          <w:p w14:paraId="23EE71C1" w14:textId="77777777" w:rsidR="000A1231" w:rsidRPr="007B7347" w:rsidRDefault="000A1231" w:rsidP="003B3601">
            <w:pPr>
              <w:pStyle w:val="Tabletext"/>
              <w:rPr>
                <w:ins w:id="636" w:author="Author"/>
              </w:rPr>
            </w:pPr>
            <w:ins w:id="637" w:author="Author">
              <w:r w:rsidRPr="007B7347">
                <w:t>Grouping</w:t>
              </w:r>
            </w:ins>
          </w:p>
        </w:tc>
        <w:tc>
          <w:tcPr>
            <w:tcW w:w="6186" w:type="dxa"/>
            <w:tcBorders>
              <w:top w:val="single" w:sz="4" w:space="0" w:color="009EE3"/>
              <w:left w:val="single" w:sz="4" w:space="0" w:color="009EE3"/>
              <w:bottom w:val="single" w:sz="4" w:space="0" w:color="009EE3"/>
              <w:right w:val="single" w:sz="4" w:space="0" w:color="009EE3"/>
            </w:tcBorders>
          </w:tcPr>
          <w:p w14:paraId="0D8EAF37" w14:textId="77777777" w:rsidR="000A1231" w:rsidRPr="007B7347" w:rsidRDefault="000A1231" w:rsidP="003B3601">
            <w:pPr>
              <w:pStyle w:val="Tabletext"/>
              <w:rPr>
                <w:ins w:id="638" w:author="Author"/>
              </w:rPr>
            </w:pPr>
            <w:ins w:id="639" w:author="Author">
              <w:r w:rsidRPr="007B7347">
                <w:t xml:space="preserve">Remote Party Message </w:t>
              </w:r>
            </w:ins>
          </w:p>
        </w:tc>
      </w:tr>
      <w:tr w:rsidR="000A1231" w:rsidRPr="00DF16ED" w14:paraId="079D68E5" w14:textId="77777777" w:rsidTr="003B3601">
        <w:trPr>
          <w:ins w:id="640" w:author="Author"/>
        </w:trPr>
        <w:tc>
          <w:tcPr>
            <w:tcW w:w="2830" w:type="dxa"/>
            <w:tcBorders>
              <w:top w:val="single" w:sz="4" w:space="0" w:color="009EE3"/>
              <w:left w:val="single" w:sz="4" w:space="0" w:color="009EE3"/>
              <w:bottom w:val="single" w:sz="4" w:space="0" w:color="009EE3"/>
              <w:right w:val="single" w:sz="4" w:space="0" w:color="009EE3"/>
            </w:tcBorders>
          </w:tcPr>
          <w:p w14:paraId="1B8F049C" w14:textId="77777777" w:rsidR="000A1231" w:rsidRPr="007B7347" w:rsidRDefault="000A1231" w:rsidP="003B3601">
            <w:pPr>
              <w:pStyle w:val="Tabletext"/>
              <w:rPr>
                <w:ins w:id="641" w:author="Author"/>
              </w:rPr>
            </w:pPr>
            <w:ins w:id="642" w:author="Author">
              <w:r w:rsidRPr="007B7347">
                <w:t>Message Type</w:t>
              </w:r>
            </w:ins>
          </w:p>
        </w:tc>
        <w:tc>
          <w:tcPr>
            <w:tcW w:w="6186" w:type="dxa"/>
            <w:tcBorders>
              <w:top w:val="single" w:sz="4" w:space="0" w:color="009EE3"/>
              <w:left w:val="single" w:sz="4" w:space="0" w:color="009EE3"/>
              <w:bottom w:val="single" w:sz="4" w:space="0" w:color="009EE3"/>
              <w:right w:val="single" w:sz="4" w:space="0" w:color="009EE3"/>
            </w:tcBorders>
          </w:tcPr>
          <w:p w14:paraId="58B089A5" w14:textId="77777777" w:rsidR="000A1231" w:rsidRPr="007B7347" w:rsidRDefault="000A1231" w:rsidP="003B3601">
            <w:pPr>
              <w:pStyle w:val="Tabletext"/>
              <w:rPr>
                <w:ins w:id="643" w:author="Author"/>
              </w:rPr>
            </w:pPr>
            <w:ins w:id="644" w:author="Author">
              <w:r w:rsidRPr="007B7347">
                <w:t>Alert</w:t>
              </w:r>
            </w:ins>
          </w:p>
        </w:tc>
      </w:tr>
      <w:tr w:rsidR="000A1231" w:rsidRPr="00DF16ED" w14:paraId="3B8B931A" w14:textId="77777777" w:rsidTr="003B3601">
        <w:trPr>
          <w:ins w:id="645" w:author="Author"/>
        </w:trPr>
        <w:tc>
          <w:tcPr>
            <w:tcW w:w="2830" w:type="dxa"/>
            <w:tcBorders>
              <w:top w:val="single" w:sz="4" w:space="0" w:color="009EE3"/>
              <w:left w:val="single" w:sz="4" w:space="0" w:color="009EE3"/>
              <w:bottom w:val="single" w:sz="4" w:space="0" w:color="009EE3"/>
              <w:right w:val="single" w:sz="4" w:space="0" w:color="009EE3"/>
            </w:tcBorders>
          </w:tcPr>
          <w:p w14:paraId="3CCDC686" w14:textId="77777777" w:rsidR="000A1231" w:rsidRPr="007B7347" w:rsidRDefault="000A1231" w:rsidP="003B3601">
            <w:pPr>
              <w:pStyle w:val="Tabletext"/>
              <w:rPr>
                <w:ins w:id="646" w:author="Author"/>
              </w:rPr>
            </w:pPr>
            <w:ins w:id="647" w:author="Author">
              <w:r w:rsidRPr="007B7347">
                <w:t>SMETS Reference(s)</w:t>
              </w:r>
            </w:ins>
          </w:p>
        </w:tc>
        <w:tc>
          <w:tcPr>
            <w:tcW w:w="6186" w:type="dxa"/>
            <w:tcBorders>
              <w:top w:val="single" w:sz="4" w:space="0" w:color="009EE3"/>
              <w:left w:val="single" w:sz="4" w:space="0" w:color="009EE3"/>
              <w:bottom w:val="single" w:sz="4" w:space="0" w:color="009EE3"/>
              <w:right w:val="single" w:sz="4" w:space="0" w:color="009EE3"/>
            </w:tcBorders>
          </w:tcPr>
          <w:p w14:paraId="3D45D866" w14:textId="77777777" w:rsidR="000A1231" w:rsidRPr="007B7347" w:rsidRDefault="00E76C18" w:rsidP="003B3601">
            <w:pPr>
              <w:pStyle w:val="Tabletext"/>
              <w:rPr>
                <w:ins w:id="648" w:author="Author"/>
              </w:rPr>
            </w:pPr>
            <w:ins w:id="649" w:author="Author">
              <w:r w:rsidRPr="007B7347">
                <w:t xml:space="preserve">The Device shall create and send this Alert </w:t>
              </w:r>
              <w:r w:rsidR="0027612C" w:rsidRPr="007B7347">
                <w:t xml:space="preserve">as required by </w:t>
              </w:r>
              <w:r w:rsidR="00ED6639">
                <w:t xml:space="preserve">the </w:t>
              </w:r>
              <w:r w:rsidR="0027612C" w:rsidRPr="007B7347">
                <w:t>SMETS</w:t>
              </w:r>
              <w:r w:rsidR="00E5228D">
                <w:t xml:space="preserve"> sections </w:t>
              </w:r>
              <w:r w:rsidR="00ED6639">
                <w:t xml:space="preserve">detailed in Table </w:t>
              </w:r>
              <w:r w:rsidR="00ED6639">
                <w:fldChar w:fldCharType="begin"/>
              </w:r>
              <w:r w:rsidR="00ED6639">
                <w:instrText xml:space="preserve"> REF _Ref390337019 \r \h </w:instrText>
              </w:r>
            </w:ins>
            <w:ins w:id="650" w:author="Author">
              <w:r w:rsidR="00ED6639">
                <w:fldChar w:fldCharType="separate"/>
              </w:r>
              <w:r w:rsidR="00081D4D">
                <w:t>16.2</w:t>
              </w:r>
              <w:r w:rsidR="00ED6639">
                <w:fldChar w:fldCharType="end"/>
              </w:r>
              <w:r w:rsidR="00CF0D12">
                <w:t xml:space="preserve"> for this Alert Code</w:t>
              </w:r>
              <w:r w:rsidR="0027612C" w:rsidRPr="007B7347">
                <w:t xml:space="preserve"> </w:t>
              </w:r>
            </w:ins>
          </w:p>
        </w:tc>
      </w:tr>
      <w:tr w:rsidR="000A1231" w:rsidRPr="00DF16ED" w14:paraId="20A89510" w14:textId="77777777" w:rsidTr="003B3601">
        <w:trPr>
          <w:ins w:id="651" w:author="Author"/>
        </w:trPr>
        <w:tc>
          <w:tcPr>
            <w:tcW w:w="2830" w:type="dxa"/>
            <w:tcBorders>
              <w:top w:val="single" w:sz="4" w:space="0" w:color="009EE3"/>
              <w:left w:val="single" w:sz="4" w:space="0" w:color="009EE3"/>
              <w:bottom w:val="single" w:sz="4" w:space="0" w:color="009EE3"/>
              <w:right w:val="single" w:sz="4" w:space="0" w:color="009EE3"/>
            </w:tcBorders>
          </w:tcPr>
          <w:p w14:paraId="7497224F" w14:textId="77777777" w:rsidR="000A1231" w:rsidRPr="007B7347" w:rsidRDefault="000A1231" w:rsidP="003B3601">
            <w:pPr>
              <w:pStyle w:val="Tabletext"/>
              <w:rPr>
                <w:ins w:id="652" w:author="Author"/>
                <w:highlight w:val="yellow"/>
              </w:rPr>
            </w:pPr>
            <w:ins w:id="653" w:author="Author">
              <w:r w:rsidRPr="007B7347">
                <w:t>Message Type Category</w:t>
              </w:r>
            </w:ins>
          </w:p>
        </w:tc>
        <w:tc>
          <w:tcPr>
            <w:tcW w:w="6186" w:type="dxa"/>
            <w:tcBorders>
              <w:top w:val="single" w:sz="4" w:space="0" w:color="009EE3"/>
              <w:left w:val="single" w:sz="4" w:space="0" w:color="009EE3"/>
              <w:bottom w:val="single" w:sz="4" w:space="0" w:color="009EE3"/>
              <w:right w:val="single" w:sz="4" w:space="0" w:color="009EE3"/>
            </w:tcBorders>
          </w:tcPr>
          <w:p w14:paraId="650C370B" w14:textId="77777777" w:rsidR="000A1231" w:rsidRPr="007B7347" w:rsidRDefault="000A1231" w:rsidP="003B3601">
            <w:pPr>
              <w:pStyle w:val="Tabletext"/>
              <w:rPr>
                <w:ins w:id="654" w:author="Author"/>
              </w:rPr>
            </w:pPr>
            <w:ins w:id="655" w:author="Author">
              <w:r w:rsidRPr="007B7347">
                <w:t xml:space="preserve">SME.A.C (see Section </w:t>
              </w:r>
              <w:r w:rsidR="00E5228D" w:rsidRPr="007B7347">
                <w:fldChar w:fldCharType="begin"/>
              </w:r>
              <w:r w:rsidR="00E5228D" w:rsidRPr="007B7347">
                <w:instrText xml:space="preserve"> REF _Ref378599457 \r \h  \* MERGEFORMAT </w:instrText>
              </w:r>
            </w:ins>
            <w:ins w:id="656" w:author="Author">
              <w:r w:rsidR="00E5228D" w:rsidRPr="007B7347">
                <w:fldChar w:fldCharType="separate"/>
              </w:r>
              <w:r w:rsidR="00081D4D">
                <w:t>6.7</w:t>
              </w:r>
              <w:r w:rsidR="00E5228D" w:rsidRPr="007B7347">
                <w:fldChar w:fldCharType="end"/>
              </w:r>
              <w:r w:rsidRPr="007B7347">
                <w:t>)</w:t>
              </w:r>
            </w:ins>
          </w:p>
        </w:tc>
      </w:tr>
      <w:tr w:rsidR="000A1231" w:rsidRPr="00DF16ED" w14:paraId="622678D2" w14:textId="77777777" w:rsidTr="003B3601">
        <w:trPr>
          <w:ins w:id="657" w:author="Author"/>
        </w:trPr>
        <w:tc>
          <w:tcPr>
            <w:tcW w:w="2830" w:type="dxa"/>
            <w:tcBorders>
              <w:top w:val="single" w:sz="4" w:space="0" w:color="009EE3"/>
              <w:left w:val="single" w:sz="4" w:space="0" w:color="009EE3"/>
              <w:bottom w:val="single" w:sz="4" w:space="0" w:color="009EE3"/>
              <w:right w:val="single" w:sz="4" w:space="0" w:color="009EE3"/>
            </w:tcBorders>
          </w:tcPr>
          <w:p w14:paraId="7E6B4826" w14:textId="77777777" w:rsidR="000A1231" w:rsidRPr="007B7347" w:rsidRDefault="000A1231" w:rsidP="003B3601">
            <w:pPr>
              <w:pStyle w:val="Tabletext"/>
              <w:rPr>
                <w:ins w:id="658" w:author="Author"/>
              </w:rPr>
            </w:pPr>
            <w:ins w:id="659" w:author="Author">
              <w:r w:rsidRPr="007B7347">
                <w:t>Payload</w:t>
              </w:r>
            </w:ins>
          </w:p>
        </w:tc>
        <w:tc>
          <w:tcPr>
            <w:tcW w:w="6186" w:type="dxa"/>
            <w:tcBorders>
              <w:top w:val="single" w:sz="4" w:space="0" w:color="009EE3"/>
              <w:left w:val="single" w:sz="4" w:space="0" w:color="009EE3"/>
              <w:bottom w:val="single" w:sz="4" w:space="0" w:color="009EE3"/>
              <w:right w:val="single" w:sz="4" w:space="0" w:color="009EE3"/>
            </w:tcBorders>
          </w:tcPr>
          <w:p w14:paraId="74BBC2A0" w14:textId="77777777" w:rsidR="000A1231" w:rsidRPr="007B7347" w:rsidRDefault="000A1231" w:rsidP="003B3601">
            <w:pPr>
              <w:pStyle w:val="Tabletext"/>
              <w:rPr>
                <w:ins w:id="660" w:author="Author"/>
              </w:rPr>
            </w:pPr>
            <w:ins w:id="661" w:author="Author">
              <w:r w:rsidRPr="007B7347">
                <w:t xml:space="preserve">DLMS COSEM (see Table </w:t>
              </w:r>
              <w:r w:rsidR="00E5228D">
                <w:fldChar w:fldCharType="begin"/>
              </w:r>
              <w:r w:rsidR="00E5228D">
                <w:instrText xml:space="preserve"> REF _Ref378167807 \r \h </w:instrText>
              </w:r>
            </w:ins>
            <w:ins w:id="662" w:author="Author">
              <w:r w:rsidR="00E5228D">
                <w:fldChar w:fldCharType="separate"/>
              </w:r>
              <w:r w:rsidR="00081D4D">
                <w:t>7.2.9</w:t>
              </w:r>
              <w:r w:rsidR="00E5228D">
                <w:fldChar w:fldCharType="end"/>
              </w:r>
              <w:r w:rsidRPr="007B7347">
                <w:t xml:space="preserve">c) </w:t>
              </w:r>
            </w:ins>
          </w:p>
        </w:tc>
      </w:tr>
      <w:tr w:rsidR="000A1231" w:rsidRPr="00DF16ED" w14:paraId="51345772" w14:textId="77777777" w:rsidTr="003B3601">
        <w:trPr>
          <w:ins w:id="663" w:author="Author"/>
        </w:trPr>
        <w:tc>
          <w:tcPr>
            <w:tcW w:w="2830" w:type="dxa"/>
            <w:tcBorders>
              <w:top w:val="single" w:sz="4" w:space="0" w:color="009EE3"/>
              <w:left w:val="single" w:sz="4" w:space="0" w:color="009EE3"/>
              <w:bottom w:val="single" w:sz="4" w:space="0" w:color="009EE3"/>
              <w:right w:val="single" w:sz="4" w:space="0" w:color="009EE3"/>
            </w:tcBorders>
          </w:tcPr>
          <w:p w14:paraId="78F60480" w14:textId="77777777" w:rsidR="000A1231" w:rsidRPr="007B7347" w:rsidRDefault="000A1231" w:rsidP="003B3601">
            <w:pPr>
              <w:pStyle w:val="Tabletext"/>
              <w:rPr>
                <w:ins w:id="664" w:author="Author"/>
              </w:rPr>
            </w:pPr>
            <w:ins w:id="665" w:author="Author">
              <w:r w:rsidRPr="007B7347">
                <w:t>Grouping Header Fields:</w:t>
              </w:r>
            </w:ins>
          </w:p>
        </w:tc>
        <w:tc>
          <w:tcPr>
            <w:tcW w:w="6186" w:type="dxa"/>
            <w:tcBorders>
              <w:top w:val="single" w:sz="4" w:space="0" w:color="009EE3"/>
              <w:left w:val="single" w:sz="4" w:space="0" w:color="009EE3"/>
              <w:bottom w:val="single" w:sz="4" w:space="0" w:color="009EE3"/>
              <w:right w:val="single" w:sz="4" w:space="0" w:color="009EE3"/>
            </w:tcBorders>
          </w:tcPr>
          <w:p w14:paraId="11179824" w14:textId="77777777" w:rsidR="000A1231" w:rsidRPr="007B7347" w:rsidRDefault="000A1231" w:rsidP="003B3601">
            <w:pPr>
              <w:pStyle w:val="Tabletext"/>
              <w:rPr>
                <w:ins w:id="666" w:author="Author"/>
              </w:rPr>
            </w:pPr>
          </w:p>
        </w:tc>
      </w:tr>
      <w:tr w:rsidR="000A1231" w:rsidRPr="00DF16ED" w14:paraId="07989108" w14:textId="77777777" w:rsidTr="003B3601">
        <w:trPr>
          <w:ins w:id="667" w:author="Author"/>
        </w:trPr>
        <w:tc>
          <w:tcPr>
            <w:tcW w:w="2830" w:type="dxa"/>
            <w:tcBorders>
              <w:top w:val="single" w:sz="4" w:space="0" w:color="009EE3"/>
              <w:left w:val="single" w:sz="4" w:space="0" w:color="009EE3"/>
              <w:bottom w:val="single" w:sz="4" w:space="0" w:color="009EE3"/>
              <w:right w:val="single" w:sz="4" w:space="0" w:color="009EE3"/>
            </w:tcBorders>
          </w:tcPr>
          <w:p w14:paraId="600B9D5C" w14:textId="77777777" w:rsidR="000A1231" w:rsidRPr="007B7347" w:rsidRDefault="000A1231" w:rsidP="003B3601">
            <w:pPr>
              <w:pStyle w:val="Tabletext"/>
              <w:numPr>
                <w:ilvl w:val="0"/>
                <w:numId w:val="127"/>
              </w:numPr>
              <w:rPr>
                <w:ins w:id="668" w:author="Author"/>
              </w:rPr>
            </w:pPr>
            <w:ins w:id="669" w:author="Author">
              <w:r w:rsidRPr="007B7347">
                <w:t>Message Code</w:t>
              </w:r>
            </w:ins>
          </w:p>
        </w:tc>
        <w:tc>
          <w:tcPr>
            <w:tcW w:w="6186" w:type="dxa"/>
            <w:tcBorders>
              <w:top w:val="single" w:sz="4" w:space="0" w:color="009EE3"/>
              <w:left w:val="single" w:sz="4" w:space="0" w:color="009EE3"/>
              <w:bottom w:val="single" w:sz="4" w:space="0" w:color="009EE3"/>
              <w:right w:val="single" w:sz="4" w:space="0" w:color="009EE3"/>
            </w:tcBorders>
          </w:tcPr>
          <w:p w14:paraId="38A0B04F" w14:textId="77777777" w:rsidR="000A1231" w:rsidRPr="005A1CD3" w:rsidRDefault="000A1231" w:rsidP="003B3601">
            <w:pPr>
              <w:pStyle w:val="Tabletext"/>
              <w:rPr>
                <w:ins w:id="670" w:author="Author"/>
              </w:rPr>
            </w:pPr>
            <w:ins w:id="671" w:author="Author">
              <w:r w:rsidRPr="005A1CD3">
                <w:t>0x</w:t>
              </w:r>
              <w:r w:rsidR="005A3740" w:rsidRPr="005A1CD3">
                <w:t>0121</w:t>
              </w:r>
            </w:ins>
          </w:p>
        </w:tc>
      </w:tr>
      <w:tr w:rsidR="000A1231" w:rsidRPr="00DF16ED" w14:paraId="589D5453" w14:textId="77777777" w:rsidTr="003B3601">
        <w:trPr>
          <w:ins w:id="672" w:author="Author"/>
        </w:trPr>
        <w:tc>
          <w:tcPr>
            <w:tcW w:w="2830" w:type="dxa"/>
            <w:tcBorders>
              <w:top w:val="single" w:sz="4" w:space="0" w:color="009EE3"/>
              <w:left w:val="single" w:sz="4" w:space="0" w:color="009EE3"/>
              <w:bottom w:val="single" w:sz="4" w:space="0" w:color="009EE3"/>
              <w:right w:val="single" w:sz="4" w:space="0" w:color="009EE3"/>
            </w:tcBorders>
          </w:tcPr>
          <w:p w14:paraId="03009A94" w14:textId="77777777" w:rsidR="000A1231" w:rsidRPr="007B7347" w:rsidRDefault="000A1231" w:rsidP="003B3601">
            <w:pPr>
              <w:pStyle w:val="Tabletext"/>
              <w:numPr>
                <w:ilvl w:val="0"/>
                <w:numId w:val="127"/>
              </w:numPr>
              <w:rPr>
                <w:ins w:id="673" w:author="Author"/>
              </w:rPr>
            </w:pPr>
            <w:ins w:id="674" w:author="Author">
              <w:r w:rsidRPr="007B7347">
                <w:t>Business Target ID</w:t>
              </w:r>
            </w:ins>
          </w:p>
        </w:tc>
        <w:tc>
          <w:tcPr>
            <w:tcW w:w="6186" w:type="dxa"/>
            <w:tcBorders>
              <w:top w:val="single" w:sz="4" w:space="0" w:color="009EE3"/>
              <w:left w:val="single" w:sz="4" w:space="0" w:color="009EE3"/>
              <w:bottom w:val="single" w:sz="4" w:space="0" w:color="009EE3"/>
              <w:right w:val="single" w:sz="4" w:space="0" w:color="009EE3"/>
            </w:tcBorders>
          </w:tcPr>
          <w:p w14:paraId="4936DBDC" w14:textId="77777777" w:rsidR="000A1231" w:rsidRPr="007B7347" w:rsidRDefault="005F1FFA" w:rsidP="003B3601">
            <w:pPr>
              <w:pStyle w:val="Tabletext"/>
              <w:rPr>
                <w:ins w:id="675" w:author="Author"/>
              </w:rPr>
            </w:pPr>
            <w:ins w:id="676" w:author="Author">
              <w:r w:rsidRPr="007B7347">
                <w:t>The Supplier’s Entity Identifier</w:t>
              </w:r>
            </w:ins>
          </w:p>
        </w:tc>
      </w:tr>
      <w:tr w:rsidR="000A1231" w:rsidRPr="00DF16ED" w14:paraId="04867230" w14:textId="77777777" w:rsidTr="003B3601">
        <w:trPr>
          <w:ins w:id="677" w:author="Author"/>
        </w:trPr>
        <w:tc>
          <w:tcPr>
            <w:tcW w:w="2830" w:type="dxa"/>
            <w:tcBorders>
              <w:top w:val="single" w:sz="4" w:space="0" w:color="009EE3"/>
              <w:left w:val="single" w:sz="4" w:space="0" w:color="009EE3"/>
              <w:bottom w:val="single" w:sz="4" w:space="0" w:color="009EE3"/>
              <w:right w:val="single" w:sz="4" w:space="0" w:color="009EE3"/>
            </w:tcBorders>
          </w:tcPr>
          <w:p w14:paraId="26B8D6FC" w14:textId="77777777" w:rsidR="000A1231" w:rsidRPr="007B7347" w:rsidRDefault="000A1231" w:rsidP="003B3601">
            <w:pPr>
              <w:pStyle w:val="Tabletext"/>
              <w:numPr>
                <w:ilvl w:val="0"/>
                <w:numId w:val="127"/>
              </w:numPr>
              <w:rPr>
                <w:ins w:id="678" w:author="Author"/>
              </w:rPr>
            </w:pPr>
            <w:ins w:id="679" w:author="Author">
              <w:r w:rsidRPr="007B7347">
                <w:t>Supplementary Remote Party ID</w:t>
              </w:r>
            </w:ins>
          </w:p>
        </w:tc>
        <w:tc>
          <w:tcPr>
            <w:tcW w:w="6186" w:type="dxa"/>
            <w:tcBorders>
              <w:top w:val="single" w:sz="4" w:space="0" w:color="009EE3"/>
              <w:left w:val="single" w:sz="4" w:space="0" w:color="009EE3"/>
              <w:bottom w:val="single" w:sz="4" w:space="0" w:color="009EE3"/>
              <w:right w:val="single" w:sz="4" w:space="0" w:color="009EE3"/>
            </w:tcBorders>
          </w:tcPr>
          <w:p w14:paraId="1C1C4B6E" w14:textId="77777777" w:rsidR="000A1231" w:rsidRPr="007B7347" w:rsidRDefault="000A1231" w:rsidP="003B3601">
            <w:pPr>
              <w:pStyle w:val="Tabletext"/>
              <w:rPr>
                <w:ins w:id="680" w:author="Author"/>
              </w:rPr>
            </w:pPr>
            <w:ins w:id="681" w:author="Author">
              <w:r w:rsidRPr="007B7347">
                <w:t xml:space="preserve">This field shall </w:t>
              </w:r>
              <w:r w:rsidR="00C31084" w:rsidRPr="007B7347">
                <w:t>be absent</w:t>
              </w:r>
            </w:ins>
          </w:p>
        </w:tc>
      </w:tr>
      <w:tr w:rsidR="000A1231" w:rsidRPr="00DF16ED" w14:paraId="5E4C8DED" w14:textId="77777777" w:rsidTr="003B3601">
        <w:trPr>
          <w:ins w:id="682" w:author="Author"/>
        </w:trPr>
        <w:tc>
          <w:tcPr>
            <w:tcW w:w="2830" w:type="dxa"/>
            <w:tcBorders>
              <w:top w:val="single" w:sz="4" w:space="0" w:color="009EE3"/>
              <w:left w:val="single" w:sz="4" w:space="0" w:color="009EE3"/>
              <w:bottom w:val="single" w:sz="4" w:space="0" w:color="009EE3"/>
              <w:right w:val="single" w:sz="4" w:space="0" w:color="009EE3"/>
            </w:tcBorders>
          </w:tcPr>
          <w:p w14:paraId="34D749E5" w14:textId="77777777" w:rsidR="000A1231" w:rsidRPr="007B7347" w:rsidRDefault="000A1231" w:rsidP="003B3601">
            <w:pPr>
              <w:pStyle w:val="Tabletext"/>
              <w:rPr>
                <w:ins w:id="683" w:author="Author"/>
              </w:rPr>
            </w:pPr>
            <w:ins w:id="684" w:author="Author">
              <w:r w:rsidRPr="007B7347">
                <w:lastRenderedPageBreak/>
                <w:t>Payload Fields:</w:t>
              </w:r>
            </w:ins>
          </w:p>
        </w:tc>
        <w:tc>
          <w:tcPr>
            <w:tcW w:w="6186" w:type="dxa"/>
            <w:tcBorders>
              <w:top w:val="single" w:sz="4" w:space="0" w:color="009EE3"/>
              <w:left w:val="single" w:sz="4" w:space="0" w:color="009EE3"/>
              <w:bottom w:val="single" w:sz="4" w:space="0" w:color="009EE3"/>
              <w:right w:val="single" w:sz="4" w:space="0" w:color="009EE3"/>
            </w:tcBorders>
          </w:tcPr>
          <w:p w14:paraId="423AA158" w14:textId="77777777" w:rsidR="000A1231" w:rsidRPr="007B7347" w:rsidRDefault="000A1231" w:rsidP="003B3601">
            <w:pPr>
              <w:pStyle w:val="Tabletext"/>
              <w:rPr>
                <w:ins w:id="685" w:author="Author"/>
              </w:rPr>
            </w:pPr>
          </w:p>
        </w:tc>
      </w:tr>
      <w:tr w:rsidR="000A1231" w:rsidRPr="00DF16ED" w14:paraId="00EC58E9" w14:textId="77777777" w:rsidTr="003B3601">
        <w:trPr>
          <w:ins w:id="686" w:author="Author"/>
        </w:trPr>
        <w:tc>
          <w:tcPr>
            <w:tcW w:w="2830" w:type="dxa"/>
            <w:tcBorders>
              <w:top w:val="single" w:sz="4" w:space="0" w:color="009EE3"/>
              <w:left w:val="single" w:sz="4" w:space="0" w:color="009EE3"/>
              <w:bottom w:val="single" w:sz="4" w:space="0" w:color="009EE3"/>
              <w:right w:val="single" w:sz="4" w:space="0" w:color="009EE3"/>
            </w:tcBorders>
          </w:tcPr>
          <w:p w14:paraId="39ED9896" w14:textId="77777777" w:rsidR="000A1231" w:rsidRPr="007B7347" w:rsidRDefault="000A1231" w:rsidP="003B3601">
            <w:pPr>
              <w:pStyle w:val="Tabletext"/>
              <w:numPr>
                <w:ilvl w:val="0"/>
                <w:numId w:val="127"/>
              </w:numPr>
              <w:rPr>
                <w:ins w:id="687" w:author="Author"/>
              </w:rPr>
            </w:pPr>
            <w:ins w:id="688" w:author="Author">
              <w:r w:rsidRPr="007B7347">
                <w:t>Alert Code</w:t>
              </w:r>
            </w:ins>
          </w:p>
        </w:tc>
        <w:tc>
          <w:tcPr>
            <w:tcW w:w="6186" w:type="dxa"/>
            <w:tcBorders>
              <w:top w:val="single" w:sz="4" w:space="0" w:color="009EE3"/>
              <w:left w:val="single" w:sz="4" w:space="0" w:color="009EE3"/>
              <w:bottom w:val="single" w:sz="4" w:space="0" w:color="009EE3"/>
              <w:right w:val="single" w:sz="4" w:space="0" w:color="009EE3"/>
            </w:tcBorders>
          </w:tcPr>
          <w:p w14:paraId="6B038403" w14:textId="77777777" w:rsidR="000A1231" w:rsidRPr="005A1CD3" w:rsidRDefault="000A1231" w:rsidP="003B3601">
            <w:pPr>
              <w:pStyle w:val="Tabletext"/>
              <w:rPr>
                <w:ins w:id="689" w:author="Author"/>
              </w:rPr>
            </w:pPr>
            <w:ins w:id="690" w:author="Author">
              <w:r w:rsidRPr="005A1CD3">
                <w:t>0x8F</w:t>
              </w:r>
              <w:r w:rsidR="00181EC1" w:rsidRPr="005A1CD3">
                <w:t>86</w:t>
              </w:r>
            </w:ins>
          </w:p>
        </w:tc>
      </w:tr>
      <w:tr w:rsidR="00D47497" w:rsidRPr="00D47497" w14:paraId="27592686" w14:textId="77777777" w:rsidTr="003B3601">
        <w:trPr>
          <w:ins w:id="691" w:author="Author"/>
        </w:trPr>
        <w:tc>
          <w:tcPr>
            <w:tcW w:w="2830" w:type="dxa"/>
            <w:tcBorders>
              <w:top w:val="single" w:sz="4" w:space="0" w:color="009EE3"/>
              <w:left w:val="single" w:sz="4" w:space="0" w:color="009EE3"/>
              <w:bottom w:val="single" w:sz="4" w:space="0" w:color="009EE3"/>
              <w:right w:val="single" w:sz="4" w:space="0" w:color="009EE3"/>
            </w:tcBorders>
          </w:tcPr>
          <w:p w14:paraId="061B92D4" w14:textId="77777777" w:rsidR="000A1231" w:rsidRPr="005A1CD3" w:rsidRDefault="000A1231" w:rsidP="003B3601">
            <w:pPr>
              <w:pStyle w:val="Tabletext"/>
              <w:numPr>
                <w:ilvl w:val="0"/>
                <w:numId w:val="127"/>
              </w:numPr>
              <w:rPr>
                <w:ins w:id="692" w:author="Author"/>
                <w:color w:val="auto"/>
              </w:rPr>
            </w:pPr>
            <w:ins w:id="693" w:author="Author">
              <w:r w:rsidRPr="005A1CD3">
                <w:rPr>
                  <w:color w:val="auto"/>
                </w:rPr>
                <w:t>Use Case Specific Additional Content</w:t>
              </w:r>
            </w:ins>
          </w:p>
        </w:tc>
        <w:tc>
          <w:tcPr>
            <w:tcW w:w="6186" w:type="dxa"/>
            <w:tcBorders>
              <w:top w:val="single" w:sz="4" w:space="0" w:color="009EE3"/>
              <w:left w:val="single" w:sz="4" w:space="0" w:color="009EE3"/>
              <w:bottom w:val="single" w:sz="4" w:space="0" w:color="009EE3"/>
              <w:right w:val="single" w:sz="4" w:space="0" w:color="009EE3"/>
            </w:tcBorders>
          </w:tcPr>
          <w:p w14:paraId="6ADC7A9F" w14:textId="77777777" w:rsidR="000A1231" w:rsidRPr="005A1CD3" w:rsidRDefault="00A05CE4" w:rsidP="003B3601">
            <w:pPr>
              <w:pStyle w:val="Listsub-bullet"/>
              <w:numPr>
                <w:ilvl w:val="0"/>
                <w:numId w:val="0"/>
              </w:numPr>
              <w:rPr>
                <w:ins w:id="694" w:author="Author"/>
                <w:color w:val="auto"/>
                <w:sz w:val="20"/>
                <w:szCs w:val="20"/>
              </w:rPr>
            </w:pPr>
            <w:ins w:id="695" w:author="Author">
              <w:r w:rsidRPr="005A1CD3">
                <w:rPr>
                  <w:color w:val="auto"/>
                  <w:sz w:val="20"/>
                  <w:szCs w:val="20"/>
                </w:rPr>
                <w:t>See the Message Template for ‘ECS10</w:t>
              </w:r>
              <w:r w:rsidR="00D66D02" w:rsidRPr="005A1CD3">
                <w:rPr>
                  <w:color w:val="auto"/>
                  <w:sz w:val="20"/>
                  <w:szCs w:val="20"/>
                </w:rPr>
                <w:t>1</w:t>
              </w:r>
              <w:r w:rsidRPr="005A1CD3">
                <w:rPr>
                  <w:color w:val="auto"/>
                  <w:sz w:val="20"/>
                  <w:szCs w:val="20"/>
                </w:rPr>
                <w:t xml:space="preserve"> Limit APC [n] Level Command processed’ in Section </w:t>
              </w:r>
              <w:r w:rsidR="007B7347" w:rsidRPr="005A1CD3">
                <w:rPr>
                  <w:color w:val="auto"/>
                  <w:sz w:val="20"/>
                  <w:szCs w:val="20"/>
                </w:rPr>
                <w:fldChar w:fldCharType="begin"/>
              </w:r>
              <w:r w:rsidR="007B7347" w:rsidRPr="005A1CD3">
                <w:rPr>
                  <w:color w:val="auto"/>
                  <w:sz w:val="20"/>
                  <w:szCs w:val="20"/>
                </w:rPr>
                <w:instrText xml:space="preserve"> REF _Ref387758094 \r \h  \* MERGEFORMAT </w:instrText>
              </w:r>
            </w:ins>
            <w:r w:rsidR="007B7347" w:rsidRPr="005A1CD3">
              <w:rPr>
                <w:color w:val="auto"/>
                <w:sz w:val="20"/>
                <w:szCs w:val="20"/>
              </w:rPr>
            </w:r>
            <w:ins w:id="696" w:author="Author">
              <w:r w:rsidR="007B7347" w:rsidRPr="005A1CD3">
                <w:rPr>
                  <w:color w:val="auto"/>
                  <w:sz w:val="20"/>
                  <w:szCs w:val="20"/>
                </w:rPr>
                <w:fldChar w:fldCharType="separate"/>
              </w:r>
              <w:r w:rsidR="00081D4D" w:rsidRPr="005A1CD3">
                <w:rPr>
                  <w:color w:val="auto"/>
                  <w:sz w:val="20"/>
                  <w:szCs w:val="20"/>
                </w:rPr>
                <w:t>18.2</w:t>
              </w:r>
              <w:r w:rsidR="007B7347" w:rsidRPr="005A1CD3">
                <w:rPr>
                  <w:color w:val="auto"/>
                  <w:sz w:val="20"/>
                  <w:szCs w:val="20"/>
                </w:rPr>
                <w:fldChar w:fldCharType="end"/>
              </w:r>
            </w:ins>
          </w:p>
        </w:tc>
      </w:tr>
    </w:tbl>
    <w:p w14:paraId="2227A78A" w14:textId="77777777" w:rsidR="000A1231" w:rsidRDefault="000A1231" w:rsidP="000A1231">
      <w:pPr>
        <w:pStyle w:val="TableHeader"/>
        <w:rPr>
          <w:ins w:id="697" w:author="Author"/>
          <w:lang w:eastAsia="en-GB"/>
        </w:rPr>
      </w:pPr>
      <w:ins w:id="698" w:author="Author">
        <w:r>
          <w:rPr>
            <w:lang w:eastAsia="en-GB"/>
          </w:rPr>
          <w:t xml:space="preserve">Table </w:t>
        </w:r>
        <w:r w:rsidR="00E5228D">
          <w:rPr>
            <w:lang w:eastAsia="en-GB"/>
          </w:rPr>
          <w:fldChar w:fldCharType="begin"/>
        </w:r>
        <w:r w:rsidR="00E5228D">
          <w:rPr>
            <w:lang w:eastAsia="en-GB"/>
          </w:rPr>
          <w:instrText xml:space="preserve"> REF _Ref20300484 \r \h </w:instrText>
        </w:r>
      </w:ins>
      <w:r w:rsidR="00E5228D">
        <w:rPr>
          <w:lang w:eastAsia="en-GB"/>
        </w:rPr>
      </w:r>
      <w:ins w:id="699" w:author="Author">
        <w:r w:rsidR="00E5228D">
          <w:rPr>
            <w:lang w:eastAsia="en-GB"/>
          </w:rPr>
          <w:fldChar w:fldCharType="separate"/>
        </w:r>
        <w:r w:rsidR="00081D4D">
          <w:rPr>
            <w:lang w:eastAsia="en-GB"/>
          </w:rPr>
          <w:t>7.2.9.1</w:t>
        </w:r>
        <w:r w:rsidR="00E5228D">
          <w:rPr>
            <w:lang w:eastAsia="en-GB"/>
          </w:rPr>
          <w:fldChar w:fldCharType="end"/>
        </w:r>
        <w:r w:rsidR="000818DC">
          <w:rPr>
            <w:lang w:eastAsia="en-GB"/>
          </w:rPr>
          <w:t>b</w:t>
        </w:r>
        <w:r>
          <w:rPr>
            <w:lang w:eastAsia="en-GB"/>
          </w:rPr>
          <w:t xml:space="preserve">:  Use Case - </w:t>
        </w:r>
        <w:r w:rsidR="002F050E" w:rsidRPr="002F050E">
          <w:t>ECS10</w:t>
        </w:r>
        <w:r w:rsidR="002F050E">
          <w:t>1</w:t>
        </w:r>
        <w:r w:rsidR="002F050E" w:rsidRPr="002F050E">
          <w:t xml:space="preserve"> Limit APC [n] Level Command processed</w:t>
        </w:r>
      </w:ins>
    </w:p>
    <w:p w14:paraId="66533033" w14:textId="77777777" w:rsidR="008D37C3" w:rsidRDefault="008D37C3" w:rsidP="00AA4995">
      <w:pPr>
        <w:pStyle w:val="Narrow"/>
        <w:rPr>
          <w:ins w:id="700" w:author="Author"/>
        </w:rPr>
      </w:pPr>
    </w:p>
    <w:tbl>
      <w:tblPr>
        <w:tblStyle w:val="TableGrid"/>
        <w:tblW w:w="0" w:type="auto"/>
        <w:tblLook w:val="04A0" w:firstRow="1" w:lastRow="0" w:firstColumn="1" w:lastColumn="0" w:noHBand="0" w:noVBand="1"/>
      </w:tblPr>
      <w:tblGrid>
        <w:gridCol w:w="2830"/>
        <w:gridCol w:w="6186"/>
      </w:tblGrid>
      <w:tr w:rsidR="008D37C3" w:rsidRPr="00880204" w14:paraId="0AD32AF7" w14:textId="77777777" w:rsidTr="003B3601">
        <w:trPr>
          <w:ins w:id="701" w:author="Author"/>
        </w:trPr>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6CF0EB" w14:textId="77777777" w:rsidR="008D37C3" w:rsidRPr="007B7347" w:rsidRDefault="008D37C3" w:rsidP="003B3601">
            <w:pPr>
              <w:pStyle w:val="Tabletext"/>
              <w:jc w:val="center"/>
              <w:rPr>
                <w:ins w:id="702" w:author="Author"/>
                <w:b/>
                <w:bCs/>
                <w:color w:val="FFFFFF" w:themeColor="background1"/>
              </w:rPr>
            </w:pPr>
            <w:ins w:id="703" w:author="Author">
              <w:r w:rsidRPr="007B7347">
                <w:rPr>
                  <w:b/>
                  <w:bCs/>
                  <w:color w:val="FFFFFF" w:themeColor="background1"/>
                </w:rPr>
                <w:t>Use Case Name</w:t>
              </w:r>
            </w:ins>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E63196D" w14:textId="77777777" w:rsidR="008D37C3" w:rsidRPr="007B7347" w:rsidRDefault="008D37C3" w:rsidP="003B3601">
            <w:pPr>
              <w:pStyle w:val="Tabletext"/>
              <w:jc w:val="center"/>
              <w:rPr>
                <w:ins w:id="704" w:author="Author"/>
                <w:b/>
                <w:bCs/>
                <w:color w:val="FFFFFF" w:themeColor="background1"/>
              </w:rPr>
            </w:pPr>
            <w:ins w:id="705" w:author="Author">
              <w:r w:rsidRPr="002F050E">
                <w:rPr>
                  <w:b/>
                  <w:bCs/>
                  <w:color w:val="FFFFFF" w:themeColor="background1"/>
                </w:rPr>
                <w:t>ECS1</w:t>
              </w:r>
              <w:r w:rsidRPr="000818DC">
                <w:rPr>
                  <w:b/>
                  <w:bCs/>
                  <w:color w:val="FFFFFF" w:themeColor="background1"/>
                </w:rPr>
                <w:t>0</w:t>
              </w:r>
              <w:r>
                <w:rPr>
                  <w:b/>
                  <w:bCs/>
                  <w:color w:val="FFFFFF" w:themeColor="background1"/>
                </w:rPr>
                <w:t xml:space="preserve">2 </w:t>
              </w:r>
              <w:r w:rsidR="00656924">
                <w:rPr>
                  <w:b/>
                  <w:bCs/>
                  <w:color w:val="FFFFFF" w:themeColor="background1"/>
                </w:rPr>
                <w:t>Limit</w:t>
              </w:r>
              <w:r w:rsidRPr="000818DC">
                <w:rPr>
                  <w:b/>
                  <w:bCs/>
                  <w:color w:val="FFFFFF" w:themeColor="background1"/>
                </w:rPr>
                <w:t xml:space="preserve"> A</w:t>
              </w:r>
              <w:r w:rsidRPr="007B7347">
                <w:rPr>
                  <w:b/>
                  <w:bCs/>
                  <w:color w:val="FFFFFF" w:themeColor="background1"/>
                </w:rPr>
                <w:t>PC [n] Level</w:t>
              </w:r>
              <w:r w:rsidR="00656924">
                <w:rPr>
                  <w:b/>
                  <w:bCs/>
                  <w:color w:val="FFFFFF" w:themeColor="background1"/>
                </w:rPr>
                <w:t xml:space="preserve"> ended or cancelled</w:t>
              </w:r>
            </w:ins>
          </w:p>
        </w:tc>
      </w:tr>
      <w:tr w:rsidR="008D37C3" w:rsidRPr="00880204" w14:paraId="60BA8CD8" w14:textId="77777777" w:rsidTr="003B3601">
        <w:trPr>
          <w:ins w:id="706" w:author="Author"/>
        </w:trPr>
        <w:tc>
          <w:tcPr>
            <w:tcW w:w="2830" w:type="dxa"/>
            <w:tcBorders>
              <w:top w:val="single" w:sz="4" w:space="0" w:color="009EE3"/>
              <w:left w:val="single" w:sz="4" w:space="0" w:color="009EE3"/>
              <w:bottom w:val="single" w:sz="4" w:space="0" w:color="009EE3"/>
              <w:right w:val="single" w:sz="4" w:space="0" w:color="009EE3"/>
            </w:tcBorders>
          </w:tcPr>
          <w:p w14:paraId="6223FA54" w14:textId="77777777" w:rsidR="008D37C3" w:rsidRPr="007B7347" w:rsidRDefault="008D37C3" w:rsidP="003B3601">
            <w:pPr>
              <w:pStyle w:val="Tabletext"/>
              <w:rPr>
                <w:ins w:id="707" w:author="Author"/>
                <w:i/>
                <w:iCs/>
                <w:u w:val="single"/>
              </w:rPr>
            </w:pPr>
            <w:ins w:id="708" w:author="Author">
              <w:r w:rsidRPr="007B7347">
                <w:rPr>
                  <w:i/>
                  <w:iCs/>
                  <w:u w:val="single"/>
                </w:rPr>
                <w:t>Facet</w:t>
              </w:r>
            </w:ins>
          </w:p>
        </w:tc>
        <w:tc>
          <w:tcPr>
            <w:tcW w:w="6186" w:type="dxa"/>
            <w:tcBorders>
              <w:top w:val="single" w:sz="4" w:space="0" w:color="009EE3"/>
              <w:left w:val="single" w:sz="4" w:space="0" w:color="009EE3"/>
              <w:bottom w:val="single" w:sz="4" w:space="0" w:color="009EE3"/>
              <w:right w:val="single" w:sz="4" w:space="0" w:color="009EE3"/>
            </w:tcBorders>
          </w:tcPr>
          <w:p w14:paraId="194755FD" w14:textId="77777777" w:rsidR="008D37C3" w:rsidRPr="007B7347" w:rsidRDefault="008D37C3" w:rsidP="003B3601">
            <w:pPr>
              <w:pStyle w:val="Tabletext"/>
              <w:rPr>
                <w:ins w:id="709" w:author="Author"/>
                <w:i/>
                <w:iCs/>
                <w:u w:val="single"/>
              </w:rPr>
            </w:pPr>
            <w:ins w:id="710" w:author="Author">
              <w:r w:rsidRPr="007B7347">
                <w:rPr>
                  <w:i/>
                  <w:iCs/>
                  <w:u w:val="single"/>
                </w:rPr>
                <w:t>Value</w:t>
              </w:r>
            </w:ins>
          </w:p>
        </w:tc>
      </w:tr>
      <w:tr w:rsidR="008D37C3" w:rsidRPr="00DF16ED" w14:paraId="38B082D1" w14:textId="77777777" w:rsidTr="003B3601">
        <w:trPr>
          <w:ins w:id="711" w:author="Author"/>
        </w:trPr>
        <w:tc>
          <w:tcPr>
            <w:tcW w:w="2830" w:type="dxa"/>
            <w:tcBorders>
              <w:top w:val="single" w:sz="4" w:space="0" w:color="009EE3"/>
              <w:left w:val="single" w:sz="4" w:space="0" w:color="009EE3"/>
              <w:bottom w:val="single" w:sz="4" w:space="0" w:color="009EE3"/>
              <w:right w:val="single" w:sz="4" w:space="0" w:color="009EE3"/>
            </w:tcBorders>
          </w:tcPr>
          <w:p w14:paraId="6FBA34AD" w14:textId="77777777" w:rsidR="008D37C3" w:rsidRPr="007B7347" w:rsidRDefault="008D37C3" w:rsidP="003B3601">
            <w:pPr>
              <w:pStyle w:val="Tabletext"/>
              <w:rPr>
                <w:ins w:id="712" w:author="Author"/>
              </w:rPr>
            </w:pPr>
            <w:ins w:id="713" w:author="Author">
              <w:r w:rsidRPr="007B7347">
                <w:t>Grouping</w:t>
              </w:r>
            </w:ins>
          </w:p>
        </w:tc>
        <w:tc>
          <w:tcPr>
            <w:tcW w:w="6186" w:type="dxa"/>
            <w:tcBorders>
              <w:top w:val="single" w:sz="4" w:space="0" w:color="009EE3"/>
              <w:left w:val="single" w:sz="4" w:space="0" w:color="009EE3"/>
              <w:bottom w:val="single" w:sz="4" w:space="0" w:color="009EE3"/>
              <w:right w:val="single" w:sz="4" w:space="0" w:color="009EE3"/>
            </w:tcBorders>
          </w:tcPr>
          <w:p w14:paraId="5583B480" w14:textId="77777777" w:rsidR="008D37C3" w:rsidRPr="007B7347" w:rsidRDefault="008D37C3" w:rsidP="003B3601">
            <w:pPr>
              <w:pStyle w:val="Tabletext"/>
              <w:rPr>
                <w:ins w:id="714" w:author="Author"/>
              </w:rPr>
            </w:pPr>
            <w:ins w:id="715" w:author="Author">
              <w:r w:rsidRPr="007B7347">
                <w:t xml:space="preserve">Remote Party Message </w:t>
              </w:r>
            </w:ins>
          </w:p>
        </w:tc>
      </w:tr>
      <w:tr w:rsidR="008D37C3" w:rsidRPr="00DF16ED" w14:paraId="03664E22" w14:textId="77777777" w:rsidTr="003B3601">
        <w:trPr>
          <w:ins w:id="716" w:author="Author"/>
        </w:trPr>
        <w:tc>
          <w:tcPr>
            <w:tcW w:w="2830" w:type="dxa"/>
            <w:tcBorders>
              <w:top w:val="single" w:sz="4" w:space="0" w:color="009EE3"/>
              <w:left w:val="single" w:sz="4" w:space="0" w:color="009EE3"/>
              <w:bottom w:val="single" w:sz="4" w:space="0" w:color="009EE3"/>
              <w:right w:val="single" w:sz="4" w:space="0" w:color="009EE3"/>
            </w:tcBorders>
          </w:tcPr>
          <w:p w14:paraId="6697707A" w14:textId="77777777" w:rsidR="008D37C3" w:rsidRPr="007B7347" w:rsidRDefault="008D37C3" w:rsidP="003B3601">
            <w:pPr>
              <w:pStyle w:val="Tabletext"/>
              <w:rPr>
                <w:ins w:id="717" w:author="Author"/>
              </w:rPr>
            </w:pPr>
            <w:ins w:id="718" w:author="Author">
              <w:r w:rsidRPr="007B7347">
                <w:t>Message Type</w:t>
              </w:r>
            </w:ins>
          </w:p>
        </w:tc>
        <w:tc>
          <w:tcPr>
            <w:tcW w:w="6186" w:type="dxa"/>
            <w:tcBorders>
              <w:top w:val="single" w:sz="4" w:space="0" w:color="009EE3"/>
              <w:left w:val="single" w:sz="4" w:space="0" w:color="009EE3"/>
              <w:bottom w:val="single" w:sz="4" w:space="0" w:color="009EE3"/>
              <w:right w:val="single" w:sz="4" w:space="0" w:color="009EE3"/>
            </w:tcBorders>
          </w:tcPr>
          <w:p w14:paraId="5AC2EF61" w14:textId="77777777" w:rsidR="008D37C3" w:rsidRPr="007B7347" w:rsidRDefault="008D37C3" w:rsidP="003B3601">
            <w:pPr>
              <w:pStyle w:val="Tabletext"/>
              <w:rPr>
                <w:ins w:id="719" w:author="Author"/>
              </w:rPr>
            </w:pPr>
            <w:ins w:id="720" w:author="Author">
              <w:r w:rsidRPr="007B7347">
                <w:t>Alert</w:t>
              </w:r>
            </w:ins>
          </w:p>
        </w:tc>
      </w:tr>
      <w:tr w:rsidR="008D37C3" w:rsidRPr="00DF16ED" w14:paraId="66987B14" w14:textId="77777777" w:rsidTr="003B3601">
        <w:trPr>
          <w:ins w:id="721" w:author="Author"/>
        </w:trPr>
        <w:tc>
          <w:tcPr>
            <w:tcW w:w="2830" w:type="dxa"/>
            <w:tcBorders>
              <w:top w:val="single" w:sz="4" w:space="0" w:color="009EE3"/>
              <w:left w:val="single" w:sz="4" w:space="0" w:color="009EE3"/>
              <w:bottom w:val="single" w:sz="4" w:space="0" w:color="009EE3"/>
              <w:right w:val="single" w:sz="4" w:space="0" w:color="009EE3"/>
            </w:tcBorders>
          </w:tcPr>
          <w:p w14:paraId="06D0256D" w14:textId="77777777" w:rsidR="008D37C3" w:rsidRPr="007B7347" w:rsidRDefault="008D37C3" w:rsidP="003B3601">
            <w:pPr>
              <w:pStyle w:val="Tabletext"/>
              <w:rPr>
                <w:ins w:id="722" w:author="Author"/>
              </w:rPr>
            </w:pPr>
            <w:ins w:id="723" w:author="Author">
              <w:r w:rsidRPr="007B7347">
                <w:t>SMETS Reference(s)</w:t>
              </w:r>
            </w:ins>
          </w:p>
        </w:tc>
        <w:tc>
          <w:tcPr>
            <w:tcW w:w="6186" w:type="dxa"/>
            <w:tcBorders>
              <w:top w:val="single" w:sz="4" w:space="0" w:color="009EE3"/>
              <w:left w:val="single" w:sz="4" w:space="0" w:color="009EE3"/>
              <w:bottom w:val="single" w:sz="4" w:space="0" w:color="009EE3"/>
              <w:right w:val="single" w:sz="4" w:space="0" w:color="009EE3"/>
            </w:tcBorders>
          </w:tcPr>
          <w:p w14:paraId="7A388D7A" w14:textId="77777777" w:rsidR="008D37C3" w:rsidRPr="007B7347" w:rsidRDefault="008D37C3" w:rsidP="003B3601">
            <w:pPr>
              <w:pStyle w:val="Tabletext"/>
              <w:rPr>
                <w:ins w:id="724" w:author="Author"/>
              </w:rPr>
            </w:pPr>
            <w:ins w:id="725" w:author="Author">
              <w:r w:rsidRPr="007B7347">
                <w:t xml:space="preserve">The Device shall create and send this Alert as required by </w:t>
              </w:r>
              <w:r w:rsidR="00ED6639">
                <w:t xml:space="preserve">the </w:t>
              </w:r>
              <w:r w:rsidR="00ED6639" w:rsidRPr="007B7347">
                <w:t>SMETS</w:t>
              </w:r>
              <w:r w:rsidR="00ED6639">
                <w:t xml:space="preserve"> sections detailed in Table </w:t>
              </w:r>
              <w:r w:rsidR="00ED6639">
                <w:fldChar w:fldCharType="begin"/>
              </w:r>
              <w:r w:rsidR="00ED6639">
                <w:instrText xml:space="preserve"> REF _Ref390337019 \r \h </w:instrText>
              </w:r>
            </w:ins>
            <w:ins w:id="726" w:author="Author">
              <w:r w:rsidR="00ED6639">
                <w:fldChar w:fldCharType="separate"/>
              </w:r>
              <w:r w:rsidR="00081D4D">
                <w:t>16.2</w:t>
              </w:r>
              <w:r w:rsidR="00ED6639">
                <w:fldChar w:fldCharType="end"/>
              </w:r>
              <w:r w:rsidR="00CF0D12">
                <w:t xml:space="preserve"> for this Alert Code</w:t>
              </w:r>
            </w:ins>
          </w:p>
        </w:tc>
      </w:tr>
      <w:tr w:rsidR="008D37C3" w:rsidRPr="00DF16ED" w14:paraId="586DEBAC" w14:textId="77777777" w:rsidTr="003B3601">
        <w:trPr>
          <w:ins w:id="727" w:author="Author"/>
        </w:trPr>
        <w:tc>
          <w:tcPr>
            <w:tcW w:w="2830" w:type="dxa"/>
            <w:tcBorders>
              <w:top w:val="single" w:sz="4" w:space="0" w:color="009EE3"/>
              <w:left w:val="single" w:sz="4" w:space="0" w:color="009EE3"/>
              <w:bottom w:val="single" w:sz="4" w:space="0" w:color="009EE3"/>
              <w:right w:val="single" w:sz="4" w:space="0" w:color="009EE3"/>
            </w:tcBorders>
          </w:tcPr>
          <w:p w14:paraId="02B68E8D" w14:textId="77777777" w:rsidR="008D37C3" w:rsidRPr="007B7347" w:rsidRDefault="008D37C3" w:rsidP="003B3601">
            <w:pPr>
              <w:pStyle w:val="Tabletext"/>
              <w:rPr>
                <w:ins w:id="728" w:author="Author"/>
                <w:highlight w:val="yellow"/>
              </w:rPr>
            </w:pPr>
            <w:ins w:id="729" w:author="Author">
              <w:r w:rsidRPr="007B7347">
                <w:t>Message Type Category</w:t>
              </w:r>
            </w:ins>
          </w:p>
        </w:tc>
        <w:tc>
          <w:tcPr>
            <w:tcW w:w="6186" w:type="dxa"/>
            <w:tcBorders>
              <w:top w:val="single" w:sz="4" w:space="0" w:color="009EE3"/>
              <w:left w:val="single" w:sz="4" w:space="0" w:color="009EE3"/>
              <w:bottom w:val="single" w:sz="4" w:space="0" w:color="009EE3"/>
              <w:right w:val="single" w:sz="4" w:space="0" w:color="009EE3"/>
            </w:tcBorders>
          </w:tcPr>
          <w:p w14:paraId="30877A5C" w14:textId="77777777" w:rsidR="008D37C3" w:rsidRPr="007B7347" w:rsidRDefault="008D37C3" w:rsidP="003B3601">
            <w:pPr>
              <w:pStyle w:val="Tabletext"/>
              <w:rPr>
                <w:ins w:id="730" w:author="Author"/>
              </w:rPr>
            </w:pPr>
            <w:ins w:id="731" w:author="Author">
              <w:r w:rsidRPr="007B7347">
                <w:t xml:space="preserve">SME.A.C (see Section </w:t>
              </w:r>
              <w:r w:rsidR="00A46AF2" w:rsidRPr="007B7347">
                <w:fldChar w:fldCharType="begin"/>
              </w:r>
              <w:r w:rsidR="00A46AF2" w:rsidRPr="007B7347">
                <w:instrText xml:space="preserve"> REF _Ref378599457 \r \h  \* MERGEFORMAT </w:instrText>
              </w:r>
            </w:ins>
            <w:ins w:id="732" w:author="Author">
              <w:r w:rsidR="00A46AF2" w:rsidRPr="007B7347">
                <w:fldChar w:fldCharType="separate"/>
              </w:r>
              <w:r w:rsidR="00081D4D">
                <w:t>6.7</w:t>
              </w:r>
              <w:r w:rsidR="00A46AF2" w:rsidRPr="007B7347">
                <w:fldChar w:fldCharType="end"/>
              </w:r>
              <w:r w:rsidRPr="007B7347">
                <w:t>).</w:t>
              </w:r>
            </w:ins>
          </w:p>
        </w:tc>
      </w:tr>
      <w:tr w:rsidR="008D37C3" w:rsidRPr="00DF16ED" w14:paraId="5A714063" w14:textId="77777777" w:rsidTr="003B3601">
        <w:trPr>
          <w:ins w:id="733" w:author="Author"/>
        </w:trPr>
        <w:tc>
          <w:tcPr>
            <w:tcW w:w="2830" w:type="dxa"/>
            <w:tcBorders>
              <w:top w:val="single" w:sz="4" w:space="0" w:color="009EE3"/>
              <w:left w:val="single" w:sz="4" w:space="0" w:color="009EE3"/>
              <w:bottom w:val="single" w:sz="4" w:space="0" w:color="009EE3"/>
              <w:right w:val="single" w:sz="4" w:space="0" w:color="009EE3"/>
            </w:tcBorders>
          </w:tcPr>
          <w:p w14:paraId="0BF70492" w14:textId="77777777" w:rsidR="008D37C3" w:rsidRPr="007B7347" w:rsidRDefault="008D37C3" w:rsidP="003B3601">
            <w:pPr>
              <w:pStyle w:val="Tabletext"/>
              <w:rPr>
                <w:ins w:id="734" w:author="Author"/>
              </w:rPr>
            </w:pPr>
            <w:ins w:id="735" w:author="Author">
              <w:r w:rsidRPr="007B7347">
                <w:t>Payload</w:t>
              </w:r>
            </w:ins>
          </w:p>
        </w:tc>
        <w:tc>
          <w:tcPr>
            <w:tcW w:w="6186" w:type="dxa"/>
            <w:tcBorders>
              <w:top w:val="single" w:sz="4" w:space="0" w:color="009EE3"/>
              <w:left w:val="single" w:sz="4" w:space="0" w:color="009EE3"/>
              <w:bottom w:val="single" w:sz="4" w:space="0" w:color="009EE3"/>
              <w:right w:val="single" w:sz="4" w:space="0" w:color="009EE3"/>
            </w:tcBorders>
          </w:tcPr>
          <w:p w14:paraId="1E771BC6" w14:textId="77777777" w:rsidR="008D37C3" w:rsidRPr="007B7347" w:rsidRDefault="008D37C3" w:rsidP="003B3601">
            <w:pPr>
              <w:pStyle w:val="Tabletext"/>
              <w:rPr>
                <w:ins w:id="736" w:author="Author"/>
              </w:rPr>
            </w:pPr>
            <w:ins w:id="737" w:author="Author">
              <w:r w:rsidRPr="007B7347">
                <w:t xml:space="preserve">DLMS COSEM (see Table </w:t>
              </w:r>
              <w:r w:rsidR="00E5228D">
                <w:fldChar w:fldCharType="begin"/>
              </w:r>
              <w:r w:rsidR="00E5228D">
                <w:instrText xml:space="preserve"> REF _Ref378167807 \r \h </w:instrText>
              </w:r>
            </w:ins>
            <w:ins w:id="738" w:author="Author">
              <w:r w:rsidR="00E5228D">
                <w:fldChar w:fldCharType="separate"/>
              </w:r>
              <w:r w:rsidR="00081D4D">
                <w:t>7.2.9</w:t>
              </w:r>
              <w:r w:rsidR="00E5228D">
                <w:fldChar w:fldCharType="end"/>
              </w:r>
              <w:r w:rsidRPr="007B7347">
                <w:t xml:space="preserve">c) </w:t>
              </w:r>
            </w:ins>
          </w:p>
        </w:tc>
      </w:tr>
      <w:tr w:rsidR="008D37C3" w:rsidRPr="00DF16ED" w14:paraId="3DE7944C" w14:textId="77777777" w:rsidTr="003B3601">
        <w:trPr>
          <w:ins w:id="739" w:author="Author"/>
        </w:trPr>
        <w:tc>
          <w:tcPr>
            <w:tcW w:w="2830" w:type="dxa"/>
            <w:tcBorders>
              <w:top w:val="single" w:sz="4" w:space="0" w:color="009EE3"/>
              <w:left w:val="single" w:sz="4" w:space="0" w:color="009EE3"/>
              <w:bottom w:val="single" w:sz="4" w:space="0" w:color="009EE3"/>
              <w:right w:val="single" w:sz="4" w:space="0" w:color="009EE3"/>
            </w:tcBorders>
          </w:tcPr>
          <w:p w14:paraId="45BFFE6A" w14:textId="77777777" w:rsidR="008D37C3" w:rsidRPr="007B7347" w:rsidRDefault="008D37C3" w:rsidP="003B3601">
            <w:pPr>
              <w:pStyle w:val="Tabletext"/>
              <w:rPr>
                <w:ins w:id="740" w:author="Author"/>
              </w:rPr>
            </w:pPr>
            <w:ins w:id="741" w:author="Author">
              <w:r w:rsidRPr="007B7347">
                <w:t>Grouping Header Fields:</w:t>
              </w:r>
            </w:ins>
          </w:p>
        </w:tc>
        <w:tc>
          <w:tcPr>
            <w:tcW w:w="6186" w:type="dxa"/>
            <w:tcBorders>
              <w:top w:val="single" w:sz="4" w:space="0" w:color="009EE3"/>
              <w:left w:val="single" w:sz="4" w:space="0" w:color="009EE3"/>
              <w:bottom w:val="single" w:sz="4" w:space="0" w:color="009EE3"/>
              <w:right w:val="single" w:sz="4" w:space="0" w:color="009EE3"/>
            </w:tcBorders>
          </w:tcPr>
          <w:p w14:paraId="71900A49" w14:textId="77777777" w:rsidR="008D37C3" w:rsidRPr="007B7347" w:rsidRDefault="008D37C3" w:rsidP="003B3601">
            <w:pPr>
              <w:pStyle w:val="Tabletext"/>
              <w:rPr>
                <w:ins w:id="742" w:author="Author"/>
              </w:rPr>
            </w:pPr>
          </w:p>
        </w:tc>
      </w:tr>
      <w:tr w:rsidR="008D37C3" w:rsidRPr="00DF16ED" w14:paraId="5611359F" w14:textId="77777777" w:rsidTr="003B3601">
        <w:trPr>
          <w:ins w:id="743" w:author="Author"/>
        </w:trPr>
        <w:tc>
          <w:tcPr>
            <w:tcW w:w="2830" w:type="dxa"/>
            <w:tcBorders>
              <w:top w:val="single" w:sz="4" w:space="0" w:color="009EE3"/>
              <w:left w:val="single" w:sz="4" w:space="0" w:color="009EE3"/>
              <w:bottom w:val="single" w:sz="4" w:space="0" w:color="009EE3"/>
              <w:right w:val="single" w:sz="4" w:space="0" w:color="009EE3"/>
            </w:tcBorders>
          </w:tcPr>
          <w:p w14:paraId="7830F229" w14:textId="77777777" w:rsidR="008D37C3" w:rsidRPr="007B7347" w:rsidRDefault="008D37C3" w:rsidP="003B3601">
            <w:pPr>
              <w:pStyle w:val="Tabletext"/>
              <w:numPr>
                <w:ilvl w:val="0"/>
                <w:numId w:val="127"/>
              </w:numPr>
              <w:rPr>
                <w:ins w:id="744" w:author="Author"/>
              </w:rPr>
            </w:pPr>
            <w:ins w:id="745" w:author="Author">
              <w:r w:rsidRPr="007B7347">
                <w:t>Message Code</w:t>
              </w:r>
            </w:ins>
          </w:p>
        </w:tc>
        <w:tc>
          <w:tcPr>
            <w:tcW w:w="6186" w:type="dxa"/>
            <w:tcBorders>
              <w:top w:val="single" w:sz="4" w:space="0" w:color="009EE3"/>
              <w:left w:val="single" w:sz="4" w:space="0" w:color="009EE3"/>
              <w:bottom w:val="single" w:sz="4" w:space="0" w:color="009EE3"/>
              <w:right w:val="single" w:sz="4" w:space="0" w:color="009EE3"/>
            </w:tcBorders>
          </w:tcPr>
          <w:p w14:paraId="08C704D6" w14:textId="77777777" w:rsidR="008D37C3" w:rsidRPr="005A1CD3" w:rsidRDefault="008D37C3" w:rsidP="003B3601">
            <w:pPr>
              <w:pStyle w:val="Tabletext"/>
              <w:rPr>
                <w:ins w:id="746" w:author="Author"/>
              </w:rPr>
            </w:pPr>
            <w:ins w:id="747" w:author="Author">
              <w:r w:rsidRPr="005A1CD3">
                <w:t>0x</w:t>
              </w:r>
              <w:r w:rsidR="005A3740" w:rsidRPr="005A1CD3">
                <w:t>0122</w:t>
              </w:r>
            </w:ins>
          </w:p>
        </w:tc>
      </w:tr>
      <w:tr w:rsidR="008D37C3" w:rsidRPr="00DF16ED" w14:paraId="2410100A" w14:textId="77777777" w:rsidTr="003B3601">
        <w:trPr>
          <w:ins w:id="748" w:author="Author"/>
        </w:trPr>
        <w:tc>
          <w:tcPr>
            <w:tcW w:w="2830" w:type="dxa"/>
            <w:tcBorders>
              <w:top w:val="single" w:sz="4" w:space="0" w:color="009EE3"/>
              <w:left w:val="single" w:sz="4" w:space="0" w:color="009EE3"/>
              <w:bottom w:val="single" w:sz="4" w:space="0" w:color="009EE3"/>
              <w:right w:val="single" w:sz="4" w:space="0" w:color="009EE3"/>
            </w:tcBorders>
          </w:tcPr>
          <w:p w14:paraId="6D42F139" w14:textId="77777777" w:rsidR="008D37C3" w:rsidRPr="007B7347" w:rsidRDefault="008D37C3" w:rsidP="003B3601">
            <w:pPr>
              <w:pStyle w:val="Tabletext"/>
              <w:numPr>
                <w:ilvl w:val="0"/>
                <w:numId w:val="127"/>
              </w:numPr>
              <w:rPr>
                <w:ins w:id="749" w:author="Author"/>
              </w:rPr>
            </w:pPr>
            <w:ins w:id="750" w:author="Author">
              <w:r w:rsidRPr="007B7347">
                <w:t>Business Target ID</w:t>
              </w:r>
            </w:ins>
          </w:p>
        </w:tc>
        <w:tc>
          <w:tcPr>
            <w:tcW w:w="6186" w:type="dxa"/>
            <w:tcBorders>
              <w:top w:val="single" w:sz="4" w:space="0" w:color="009EE3"/>
              <w:left w:val="single" w:sz="4" w:space="0" w:color="009EE3"/>
              <w:bottom w:val="single" w:sz="4" w:space="0" w:color="009EE3"/>
              <w:right w:val="single" w:sz="4" w:space="0" w:color="009EE3"/>
            </w:tcBorders>
          </w:tcPr>
          <w:p w14:paraId="3C2CF717" w14:textId="77777777" w:rsidR="008D37C3" w:rsidRPr="007B7347" w:rsidRDefault="008D37C3" w:rsidP="003B3601">
            <w:pPr>
              <w:pStyle w:val="Tabletext"/>
              <w:rPr>
                <w:ins w:id="751" w:author="Author"/>
              </w:rPr>
            </w:pPr>
            <w:ins w:id="752" w:author="Author">
              <w:r w:rsidRPr="007B7347">
                <w:t>The Supplier’s Entity Identifier</w:t>
              </w:r>
            </w:ins>
          </w:p>
        </w:tc>
      </w:tr>
      <w:tr w:rsidR="008D37C3" w:rsidRPr="00DF16ED" w14:paraId="5B7F6780" w14:textId="77777777" w:rsidTr="003B3601">
        <w:trPr>
          <w:ins w:id="753" w:author="Author"/>
        </w:trPr>
        <w:tc>
          <w:tcPr>
            <w:tcW w:w="2830" w:type="dxa"/>
            <w:tcBorders>
              <w:top w:val="single" w:sz="4" w:space="0" w:color="009EE3"/>
              <w:left w:val="single" w:sz="4" w:space="0" w:color="009EE3"/>
              <w:bottom w:val="single" w:sz="4" w:space="0" w:color="009EE3"/>
              <w:right w:val="single" w:sz="4" w:space="0" w:color="009EE3"/>
            </w:tcBorders>
          </w:tcPr>
          <w:p w14:paraId="17440B94" w14:textId="77777777" w:rsidR="008D37C3" w:rsidRPr="007B7347" w:rsidRDefault="008D37C3" w:rsidP="003B3601">
            <w:pPr>
              <w:pStyle w:val="Tabletext"/>
              <w:numPr>
                <w:ilvl w:val="0"/>
                <w:numId w:val="127"/>
              </w:numPr>
              <w:rPr>
                <w:ins w:id="754" w:author="Author"/>
              </w:rPr>
            </w:pPr>
            <w:ins w:id="755" w:author="Author">
              <w:r w:rsidRPr="007B7347">
                <w:t>Supplementary Remote Party ID</w:t>
              </w:r>
            </w:ins>
          </w:p>
        </w:tc>
        <w:tc>
          <w:tcPr>
            <w:tcW w:w="6186" w:type="dxa"/>
            <w:tcBorders>
              <w:top w:val="single" w:sz="4" w:space="0" w:color="009EE3"/>
              <w:left w:val="single" w:sz="4" w:space="0" w:color="009EE3"/>
              <w:bottom w:val="single" w:sz="4" w:space="0" w:color="009EE3"/>
              <w:right w:val="single" w:sz="4" w:space="0" w:color="009EE3"/>
            </w:tcBorders>
          </w:tcPr>
          <w:p w14:paraId="287CEC3B" w14:textId="77777777" w:rsidR="008D37C3" w:rsidRPr="007B7347" w:rsidRDefault="008D37C3" w:rsidP="003B3601">
            <w:pPr>
              <w:pStyle w:val="Tabletext"/>
              <w:rPr>
                <w:ins w:id="756" w:author="Author"/>
              </w:rPr>
            </w:pPr>
            <w:ins w:id="757" w:author="Author">
              <w:r w:rsidRPr="007B7347">
                <w:t>This field shall be absent</w:t>
              </w:r>
            </w:ins>
          </w:p>
        </w:tc>
      </w:tr>
      <w:tr w:rsidR="008D37C3" w:rsidRPr="00DF16ED" w14:paraId="07C6EE5C" w14:textId="77777777" w:rsidTr="003B3601">
        <w:trPr>
          <w:ins w:id="758" w:author="Author"/>
        </w:trPr>
        <w:tc>
          <w:tcPr>
            <w:tcW w:w="2830" w:type="dxa"/>
            <w:tcBorders>
              <w:top w:val="single" w:sz="4" w:space="0" w:color="009EE3"/>
              <w:left w:val="single" w:sz="4" w:space="0" w:color="009EE3"/>
              <w:bottom w:val="single" w:sz="4" w:space="0" w:color="009EE3"/>
              <w:right w:val="single" w:sz="4" w:space="0" w:color="009EE3"/>
            </w:tcBorders>
          </w:tcPr>
          <w:p w14:paraId="41B2920F" w14:textId="77777777" w:rsidR="008D37C3" w:rsidRPr="007B7347" w:rsidRDefault="008D37C3" w:rsidP="003B3601">
            <w:pPr>
              <w:pStyle w:val="Tabletext"/>
              <w:rPr>
                <w:ins w:id="759" w:author="Author"/>
              </w:rPr>
            </w:pPr>
            <w:ins w:id="760" w:author="Author">
              <w:r w:rsidRPr="007B7347">
                <w:t>Payload Fields:</w:t>
              </w:r>
            </w:ins>
          </w:p>
        </w:tc>
        <w:tc>
          <w:tcPr>
            <w:tcW w:w="6186" w:type="dxa"/>
            <w:tcBorders>
              <w:top w:val="single" w:sz="4" w:space="0" w:color="009EE3"/>
              <w:left w:val="single" w:sz="4" w:space="0" w:color="009EE3"/>
              <w:bottom w:val="single" w:sz="4" w:space="0" w:color="009EE3"/>
              <w:right w:val="single" w:sz="4" w:space="0" w:color="009EE3"/>
            </w:tcBorders>
          </w:tcPr>
          <w:p w14:paraId="7A9A2D40" w14:textId="77777777" w:rsidR="008D37C3" w:rsidRPr="007B7347" w:rsidRDefault="008D37C3" w:rsidP="003B3601">
            <w:pPr>
              <w:pStyle w:val="Tabletext"/>
              <w:rPr>
                <w:ins w:id="761" w:author="Author"/>
              </w:rPr>
            </w:pPr>
          </w:p>
        </w:tc>
      </w:tr>
      <w:tr w:rsidR="008D37C3" w:rsidRPr="00DF16ED" w14:paraId="1A74323B" w14:textId="77777777" w:rsidTr="003B3601">
        <w:trPr>
          <w:ins w:id="762" w:author="Author"/>
        </w:trPr>
        <w:tc>
          <w:tcPr>
            <w:tcW w:w="2830" w:type="dxa"/>
            <w:tcBorders>
              <w:top w:val="single" w:sz="4" w:space="0" w:color="009EE3"/>
              <w:left w:val="single" w:sz="4" w:space="0" w:color="009EE3"/>
              <w:bottom w:val="single" w:sz="4" w:space="0" w:color="009EE3"/>
              <w:right w:val="single" w:sz="4" w:space="0" w:color="009EE3"/>
            </w:tcBorders>
          </w:tcPr>
          <w:p w14:paraId="75B2E781" w14:textId="77777777" w:rsidR="008D37C3" w:rsidRPr="007B7347" w:rsidRDefault="008D37C3" w:rsidP="003B3601">
            <w:pPr>
              <w:pStyle w:val="Tabletext"/>
              <w:numPr>
                <w:ilvl w:val="0"/>
                <w:numId w:val="127"/>
              </w:numPr>
              <w:rPr>
                <w:ins w:id="763" w:author="Author"/>
              </w:rPr>
            </w:pPr>
            <w:ins w:id="764" w:author="Author">
              <w:r w:rsidRPr="007B7347">
                <w:t>Alert Code</w:t>
              </w:r>
            </w:ins>
          </w:p>
        </w:tc>
        <w:tc>
          <w:tcPr>
            <w:tcW w:w="6186" w:type="dxa"/>
            <w:tcBorders>
              <w:top w:val="single" w:sz="4" w:space="0" w:color="009EE3"/>
              <w:left w:val="single" w:sz="4" w:space="0" w:color="009EE3"/>
              <w:bottom w:val="single" w:sz="4" w:space="0" w:color="009EE3"/>
              <w:right w:val="single" w:sz="4" w:space="0" w:color="009EE3"/>
            </w:tcBorders>
          </w:tcPr>
          <w:p w14:paraId="6B6846E2" w14:textId="77777777" w:rsidR="008D37C3" w:rsidRPr="005A1CD3" w:rsidRDefault="008D37C3" w:rsidP="003B3601">
            <w:pPr>
              <w:pStyle w:val="Tabletext"/>
              <w:rPr>
                <w:ins w:id="765" w:author="Author"/>
              </w:rPr>
            </w:pPr>
            <w:ins w:id="766" w:author="Author">
              <w:r w:rsidRPr="005A1CD3">
                <w:t>0x8F</w:t>
              </w:r>
              <w:r w:rsidR="00181EC1" w:rsidRPr="005A1CD3">
                <w:t>87</w:t>
              </w:r>
            </w:ins>
          </w:p>
        </w:tc>
      </w:tr>
      <w:tr w:rsidR="00D47497" w:rsidRPr="00D47497" w14:paraId="34E30C9A" w14:textId="77777777" w:rsidTr="003B3601">
        <w:trPr>
          <w:ins w:id="767" w:author="Author"/>
        </w:trPr>
        <w:tc>
          <w:tcPr>
            <w:tcW w:w="2830" w:type="dxa"/>
            <w:tcBorders>
              <w:top w:val="single" w:sz="4" w:space="0" w:color="009EE3"/>
              <w:left w:val="single" w:sz="4" w:space="0" w:color="009EE3"/>
              <w:bottom w:val="single" w:sz="4" w:space="0" w:color="009EE3"/>
              <w:right w:val="single" w:sz="4" w:space="0" w:color="009EE3"/>
            </w:tcBorders>
          </w:tcPr>
          <w:p w14:paraId="76B7CB16" w14:textId="77777777" w:rsidR="008D37C3" w:rsidRPr="005A1CD3" w:rsidRDefault="008D37C3" w:rsidP="003B3601">
            <w:pPr>
              <w:pStyle w:val="Tabletext"/>
              <w:numPr>
                <w:ilvl w:val="0"/>
                <w:numId w:val="127"/>
              </w:numPr>
              <w:rPr>
                <w:ins w:id="768" w:author="Author"/>
                <w:color w:val="auto"/>
              </w:rPr>
            </w:pPr>
            <w:ins w:id="769" w:author="Author">
              <w:r w:rsidRPr="005A1CD3">
                <w:rPr>
                  <w:color w:val="auto"/>
                </w:rPr>
                <w:t>Use Case Specific Additional Content</w:t>
              </w:r>
            </w:ins>
          </w:p>
        </w:tc>
        <w:tc>
          <w:tcPr>
            <w:tcW w:w="6186" w:type="dxa"/>
            <w:tcBorders>
              <w:top w:val="single" w:sz="4" w:space="0" w:color="009EE3"/>
              <w:left w:val="single" w:sz="4" w:space="0" w:color="009EE3"/>
              <w:bottom w:val="single" w:sz="4" w:space="0" w:color="009EE3"/>
              <w:right w:val="single" w:sz="4" w:space="0" w:color="009EE3"/>
            </w:tcBorders>
          </w:tcPr>
          <w:p w14:paraId="03F6FA0A" w14:textId="77777777" w:rsidR="008D37C3" w:rsidRPr="005A1CD3" w:rsidRDefault="008D37C3" w:rsidP="003B3601">
            <w:pPr>
              <w:pStyle w:val="Listsub-bullet"/>
              <w:numPr>
                <w:ilvl w:val="0"/>
                <w:numId w:val="0"/>
              </w:numPr>
              <w:rPr>
                <w:ins w:id="770" w:author="Author"/>
                <w:color w:val="auto"/>
                <w:sz w:val="20"/>
                <w:szCs w:val="20"/>
              </w:rPr>
            </w:pPr>
            <w:ins w:id="771" w:author="Author">
              <w:r w:rsidRPr="005A1CD3">
                <w:rPr>
                  <w:color w:val="auto"/>
                  <w:sz w:val="20"/>
                  <w:szCs w:val="20"/>
                </w:rPr>
                <w:t>See the Message Template for ‘</w:t>
              </w:r>
              <w:r w:rsidR="00656924" w:rsidRPr="005A1CD3">
                <w:rPr>
                  <w:color w:val="auto"/>
                  <w:sz w:val="20"/>
                  <w:szCs w:val="20"/>
                </w:rPr>
                <w:t>ECS102 Limit APC [n] Level ended or cancelled</w:t>
              </w:r>
              <w:r w:rsidRPr="005A1CD3">
                <w:rPr>
                  <w:color w:val="auto"/>
                  <w:sz w:val="20"/>
                  <w:szCs w:val="20"/>
                </w:rPr>
                <w:t xml:space="preserve">’ in Section </w:t>
              </w:r>
              <w:r w:rsidRPr="005A1CD3">
                <w:rPr>
                  <w:color w:val="auto"/>
                  <w:sz w:val="20"/>
                  <w:szCs w:val="20"/>
                </w:rPr>
                <w:fldChar w:fldCharType="begin"/>
              </w:r>
              <w:r w:rsidRPr="005A1CD3">
                <w:rPr>
                  <w:color w:val="auto"/>
                  <w:sz w:val="20"/>
                  <w:szCs w:val="20"/>
                </w:rPr>
                <w:instrText xml:space="preserve"> REF _Ref387758094 \r \h  \* MERGEFORMAT </w:instrText>
              </w:r>
            </w:ins>
            <w:r w:rsidRPr="005A1CD3">
              <w:rPr>
                <w:color w:val="auto"/>
                <w:sz w:val="20"/>
                <w:szCs w:val="20"/>
              </w:rPr>
            </w:r>
            <w:ins w:id="772" w:author="Author">
              <w:r w:rsidRPr="005A1CD3">
                <w:rPr>
                  <w:color w:val="auto"/>
                  <w:sz w:val="20"/>
                  <w:szCs w:val="20"/>
                </w:rPr>
                <w:fldChar w:fldCharType="separate"/>
              </w:r>
              <w:r w:rsidR="00081D4D" w:rsidRPr="005A1CD3">
                <w:rPr>
                  <w:color w:val="auto"/>
                  <w:sz w:val="20"/>
                  <w:szCs w:val="20"/>
                </w:rPr>
                <w:t>18.2</w:t>
              </w:r>
              <w:r w:rsidRPr="005A1CD3">
                <w:rPr>
                  <w:color w:val="auto"/>
                  <w:sz w:val="20"/>
                  <w:szCs w:val="20"/>
                </w:rPr>
                <w:fldChar w:fldCharType="end"/>
              </w:r>
            </w:ins>
          </w:p>
        </w:tc>
      </w:tr>
    </w:tbl>
    <w:p w14:paraId="056747EA" w14:textId="77777777" w:rsidR="008D37C3" w:rsidRPr="00CA11F9" w:rsidRDefault="008D37C3" w:rsidP="008D37C3">
      <w:pPr>
        <w:pStyle w:val="TableHeader"/>
        <w:rPr>
          <w:ins w:id="773" w:author="Author"/>
          <w:lang w:eastAsia="en-GB"/>
        </w:rPr>
      </w:pPr>
      <w:ins w:id="774" w:author="Author">
        <w:r w:rsidRPr="00CA11F9">
          <w:rPr>
            <w:lang w:eastAsia="en-GB"/>
          </w:rPr>
          <w:t xml:space="preserve">Table </w:t>
        </w:r>
        <w:r w:rsidR="00E5228D">
          <w:rPr>
            <w:lang w:eastAsia="en-GB"/>
          </w:rPr>
          <w:fldChar w:fldCharType="begin"/>
        </w:r>
        <w:r w:rsidR="00E5228D">
          <w:rPr>
            <w:lang w:eastAsia="en-GB"/>
          </w:rPr>
          <w:instrText xml:space="preserve"> REF _Ref20300484 \r \h </w:instrText>
        </w:r>
      </w:ins>
      <w:r w:rsidR="00E5228D">
        <w:rPr>
          <w:lang w:eastAsia="en-GB"/>
        </w:rPr>
      </w:r>
      <w:ins w:id="775" w:author="Author">
        <w:r w:rsidR="00E5228D">
          <w:rPr>
            <w:lang w:eastAsia="en-GB"/>
          </w:rPr>
          <w:fldChar w:fldCharType="separate"/>
        </w:r>
        <w:r w:rsidR="00081D4D">
          <w:rPr>
            <w:lang w:eastAsia="en-GB"/>
          </w:rPr>
          <w:t>7.2.9.1</w:t>
        </w:r>
        <w:r w:rsidR="00E5228D">
          <w:rPr>
            <w:lang w:eastAsia="en-GB"/>
          </w:rPr>
          <w:fldChar w:fldCharType="end"/>
        </w:r>
        <w:r w:rsidR="007479AB">
          <w:rPr>
            <w:lang w:eastAsia="en-GB"/>
          </w:rPr>
          <w:t>c</w:t>
        </w:r>
        <w:r w:rsidRPr="00CA11F9">
          <w:rPr>
            <w:lang w:eastAsia="en-GB"/>
          </w:rPr>
          <w:t xml:space="preserve">:  Use Case - </w:t>
        </w:r>
        <w:r w:rsidR="00656924" w:rsidRPr="00CA11F9">
          <w:t>ECS102 Limit APC [n] Level ended or cancelled</w:t>
        </w:r>
      </w:ins>
    </w:p>
    <w:p w14:paraId="663E98EC" w14:textId="77777777" w:rsidR="003804B1" w:rsidRDefault="003804B1" w:rsidP="00AA4995">
      <w:pPr>
        <w:pStyle w:val="Narrow"/>
        <w:rPr>
          <w:ins w:id="776" w:author="Author"/>
        </w:rPr>
      </w:pPr>
    </w:p>
    <w:tbl>
      <w:tblPr>
        <w:tblStyle w:val="TableGrid"/>
        <w:tblW w:w="0" w:type="auto"/>
        <w:tblLook w:val="04A0" w:firstRow="1" w:lastRow="0" w:firstColumn="1" w:lastColumn="0" w:noHBand="0" w:noVBand="1"/>
      </w:tblPr>
      <w:tblGrid>
        <w:gridCol w:w="2830"/>
        <w:gridCol w:w="6186"/>
      </w:tblGrid>
      <w:tr w:rsidR="003804B1" w:rsidRPr="00880204" w14:paraId="68426292" w14:textId="77777777" w:rsidTr="003B3601">
        <w:trPr>
          <w:ins w:id="777" w:author="Author"/>
        </w:trPr>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A7D896D" w14:textId="77777777" w:rsidR="003804B1" w:rsidRPr="007B7347" w:rsidRDefault="003804B1" w:rsidP="003B3601">
            <w:pPr>
              <w:pStyle w:val="Tabletext"/>
              <w:jc w:val="center"/>
              <w:rPr>
                <w:ins w:id="778" w:author="Author"/>
                <w:b/>
                <w:bCs/>
                <w:color w:val="FFFFFF" w:themeColor="background1"/>
              </w:rPr>
            </w:pPr>
            <w:ins w:id="779" w:author="Author">
              <w:r w:rsidRPr="007B7347">
                <w:rPr>
                  <w:b/>
                  <w:bCs/>
                  <w:color w:val="FFFFFF" w:themeColor="background1"/>
                </w:rPr>
                <w:t>Use Case Name</w:t>
              </w:r>
            </w:ins>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0DDF76" w14:textId="77777777" w:rsidR="003804B1" w:rsidRPr="007B7347" w:rsidRDefault="003804B1" w:rsidP="003B3601">
            <w:pPr>
              <w:pStyle w:val="Tabletext"/>
              <w:jc w:val="center"/>
              <w:rPr>
                <w:ins w:id="780" w:author="Author"/>
                <w:b/>
                <w:bCs/>
                <w:color w:val="FFFFFF" w:themeColor="background1"/>
              </w:rPr>
            </w:pPr>
            <w:ins w:id="781" w:author="Author">
              <w:r w:rsidRPr="002F050E">
                <w:rPr>
                  <w:b/>
                  <w:bCs/>
                  <w:color w:val="FFFFFF" w:themeColor="background1"/>
                </w:rPr>
                <w:t>ECS</w:t>
              </w:r>
              <w:r w:rsidR="00401DBE">
                <w:rPr>
                  <w:b/>
                  <w:bCs/>
                  <w:color w:val="FFFFFF" w:themeColor="background1"/>
                </w:rPr>
                <w:t>200</w:t>
              </w:r>
              <w:r w:rsidRPr="002F050E">
                <w:rPr>
                  <w:b/>
                  <w:bCs/>
                  <w:color w:val="FFFFFF" w:themeColor="background1"/>
                </w:rPr>
                <w:t xml:space="preserve"> </w:t>
              </w:r>
              <w:r w:rsidR="00D27340">
                <w:rPr>
                  <w:b/>
                  <w:bCs/>
                  <w:color w:val="FFFFFF" w:themeColor="background1"/>
                </w:rPr>
                <w:t>Operational Update</w:t>
              </w:r>
            </w:ins>
          </w:p>
        </w:tc>
      </w:tr>
      <w:tr w:rsidR="003804B1" w:rsidRPr="00880204" w14:paraId="6C265ED0" w14:textId="77777777" w:rsidTr="003B3601">
        <w:trPr>
          <w:ins w:id="782" w:author="Author"/>
        </w:trPr>
        <w:tc>
          <w:tcPr>
            <w:tcW w:w="2830" w:type="dxa"/>
            <w:tcBorders>
              <w:top w:val="single" w:sz="4" w:space="0" w:color="009EE3"/>
              <w:left w:val="single" w:sz="4" w:space="0" w:color="009EE3"/>
              <w:bottom w:val="single" w:sz="4" w:space="0" w:color="009EE3"/>
              <w:right w:val="single" w:sz="4" w:space="0" w:color="009EE3"/>
            </w:tcBorders>
          </w:tcPr>
          <w:p w14:paraId="55CC576D" w14:textId="77777777" w:rsidR="003804B1" w:rsidRPr="007B7347" w:rsidRDefault="003804B1" w:rsidP="003B3601">
            <w:pPr>
              <w:pStyle w:val="Tabletext"/>
              <w:rPr>
                <w:ins w:id="783" w:author="Author"/>
                <w:i/>
                <w:iCs/>
                <w:u w:val="single"/>
              </w:rPr>
            </w:pPr>
            <w:ins w:id="784" w:author="Author">
              <w:r w:rsidRPr="007B7347">
                <w:rPr>
                  <w:i/>
                  <w:iCs/>
                  <w:u w:val="single"/>
                </w:rPr>
                <w:t>Facet</w:t>
              </w:r>
            </w:ins>
          </w:p>
        </w:tc>
        <w:tc>
          <w:tcPr>
            <w:tcW w:w="6186" w:type="dxa"/>
            <w:tcBorders>
              <w:top w:val="single" w:sz="4" w:space="0" w:color="009EE3"/>
              <w:left w:val="single" w:sz="4" w:space="0" w:color="009EE3"/>
              <w:bottom w:val="single" w:sz="4" w:space="0" w:color="009EE3"/>
              <w:right w:val="single" w:sz="4" w:space="0" w:color="009EE3"/>
            </w:tcBorders>
          </w:tcPr>
          <w:p w14:paraId="1B42C904" w14:textId="77777777" w:rsidR="003804B1" w:rsidRPr="007B7347" w:rsidRDefault="003804B1" w:rsidP="003B3601">
            <w:pPr>
              <w:pStyle w:val="Tabletext"/>
              <w:rPr>
                <w:ins w:id="785" w:author="Author"/>
                <w:i/>
                <w:iCs/>
                <w:u w:val="single"/>
              </w:rPr>
            </w:pPr>
            <w:ins w:id="786" w:author="Author">
              <w:r w:rsidRPr="007B7347">
                <w:rPr>
                  <w:i/>
                  <w:iCs/>
                  <w:u w:val="single"/>
                </w:rPr>
                <w:t>Value</w:t>
              </w:r>
            </w:ins>
          </w:p>
        </w:tc>
      </w:tr>
      <w:tr w:rsidR="003804B1" w:rsidRPr="00DF16ED" w14:paraId="496467DE" w14:textId="77777777" w:rsidTr="003B3601">
        <w:trPr>
          <w:ins w:id="787" w:author="Author"/>
        </w:trPr>
        <w:tc>
          <w:tcPr>
            <w:tcW w:w="2830" w:type="dxa"/>
            <w:tcBorders>
              <w:top w:val="single" w:sz="4" w:space="0" w:color="009EE3"/>
              <w:left w:val="single" w:sz="4" w:space="0" w:color="009EE3"/>
              <w:bottom w:val="single" w:sz="4" w:space="0" w:color="009EE3"/>
              <w:right w:val="single" w:sz="4" w:space="0" w:color="009EE3"/>
            </w:tcBorders>
          </w:tcPr>
          <w:p w14:paraId="171052E4" w14:textId="77777777" w:rsidR="003804B1" w:rsidRPr="007B7347" w:rsidRDefault="003804B1" w:rsidP="003B3601">
            <w:pPr>
              <w:pStyle w:val="Tabletext"/>
              <w:rPr>
                <w:ins w:id="788" w:author="Author"/>
              </w:rPr>
            </w:pPr>
            <w:ins w:id="789" w:author="Author">
              <w:r w:rsidRPr="007B7347">
                <w:t>Grouping</w:t>
              </w:r>
            </w:ins>
          </w:p>
        </w:tc>
        <w:tc>
          <w:tcPr>
            <w:tcW w:w="6186" w:type="dxa"/>
            <w:tcBorders>
              <w:top w:val="single" w:sz="4" w:space="0" w:color="009EE3"/>
              <w:left w:val="single" w:sz="4" w:space="0" w:color="009EE3"/>
              <w:bottom w:val="single" w:sz="4" w:space="0" w:color="009EE3"/>
              <w:right w:val="single" w:sz="4" w:space="0" w:color="009EE3"/>
            </w:tcBorders>
          </w:tcPr>
          <w:p w14:paraId="6848BC15" w14:textId="77777777" w:rsidR="003804B1" w:rsidRPr="007B7347" w:rsidRDefault="003804B1" w:rsidP="003B3601">
            <w:pPr>
              <w:pStyle w:val="Tabletext"/>
              <w:rPr>
                <w:ins w:id="790" w:author="Author"/>
              </w:rPr>
            </w:pPr>
            <w:ins w:id="791" w:author="Author">
              <w:r w:rsidRPr="007B7347">
                <w:t xml:space="preserve">Remote Party Message </w:t>
              </w:r>
            </w:ins>
          </w:p>
        </w:tc>
      </w:tr>
      <w:tr w:rsidR="003804B1" w:rsidRPr="00DF16ED" w14:paraId="55FB31CB" w14:textId="77777777" w:rsidTr="003B3601">
        <w:trPr>
          <w:ins w:id="792" w:author="Author"/>
        </w:trPr>
        <w:tc>
          <w:tcPr>
            <w:tcW w:w="2830" w:type="dxa"/>
            <w:tcBorders>
              <w:top w:val="single" w:sz="4" w:space="0" w:color="009EE3"/>
              <w:left w:val="single" w:sz="4" w:space="0" w:color="009EE3"/>
              <w:bottom w:val="single" w:sz="4" w:space="0" w:color="009EE3"/>
              <w:right w:val="single" w:sz="4" w:space="0" w:color="009EE3"/>
            </w:tcBorders>
          </w:tcPr>
          <w:p w14:paraId="2BF17B41" w14:textId="77777777" w:rsidR="003804B1" w:rsidRPr="007B7347" w:rsidRDefault="003804B1" w:rsidP="003B3601">
            <w:pPr>
              <w:pStyle w:val="Tabletext"/>
              <w:rPr>
                <w:ins w:id="793" w:author="Author"/>
              </w:rPr>
            </w:pPr>
            <w:ins w:id="794" w:author="Author">
              <w:r w:rsidRPr="007B7347">
                <w:t>Message Type</w:t>
              </w:r>
            </w:ins>
          </w:p>
        </w:tc>
        <w:tc>
          <w:tcPr>
            <w:tcW w:w="6186" w:type="dxa"/>
            <w:tcBorders>
              <w:top w:val="single" w:sz="4" w:space="0" w:color="009EE3"/>
              <w:left w:val="single" w:sz="4" w:space="0" w:color="009EE3"/>
              <w:bottom w:val="single" w:sz="4" w:space="0" w:color="009EE3"/>
              <w:right w:val="single" w:sz="4" w:space="0" w:color="009EE3"/>
            </w:tcBorders>
          </w:tcPr>
          <w:p w14:paraId="6A122AA7" w14:textId="77777777" w:rsidR="003804B1" w:rsidRPr="007B7347" w:rsidRDefault="003804B1" w:rsidP="003B3601">
            <w:pPr>
              <w:pStyle w:val="Tabletext"/>
              <w:rPr>
                <w:ins w:id="795" w:author="Author"/>
              </w:rPr>
            </w:pPr>
            <w:ins w:id="796" w:author="Author">
              <w:r w:rsidRPr="007B7347">
                <w:t>Alert</w:t>
              </w:r>
            </w:ins>
          </w:p>
        </w:tc>
      </w:tr>
      <w:tr w:rsidR="003804B1" w:rsidRPr="00DF16ED" w14:paraId="61006180" w14:textId="77777777" w:rsidTr="003B3601">
        <w:trPr>
          <w:ins w:id="797" w:author="Author"/>
        </w:trPr>
        <w:tc>
          <w:tcPr>
            <w:tcW w:w="2830" w:type="dxa"/>
            <w:tcBorders>
              <w:top w:val="single" w:sz="4" w:space="0" w:color="009EE3"/>
              <w:left w:val="single" w:sz="4" w:space="0" w:color="009EE3"/>
              <w:bottom w:val="single" w:sz="4" w:space="0" w:color="009EE3"/>
              <w:right w:val="single" w:sz="4" w:space="0" w:color="009EE3"/>
            </w:tcBorders>
          </w:tcPr>
          <w:p w14:paraId="20B20C85" w14:textId="77777777" w:rsidR="003804B1" w:rsidRPr="007B7347" w:rsidRDefault="003804B1" w:rsidP="003B3601">
            <w:pPr>
              <w:pStyle w:val="Tabletext"/>
              <w:rPr>
                <w:ins w:id="798" w:author="Author"/>
              </w:rPr>
            </w:pPr>
            <w:ins w:id="799" w:author="Author">
              <w:r w:rsidRPr="007B7347">
                <w:t>SMETS Reference(s)</w:t>
              </w:r>
            </w:ins>
          </w:p>
        </w:tc>
        <w:tc>
          <w:tcPr>
            <w:tcW w:w="6186" w:type="dxa"/>
            <w:tcBorders>
              <w:top w:val="single" w:sz="4" w:space="0" w:color="009EE3"/>
              <w:left w:val="single" w:sz="4" w:space="0" w:color="009EE3"/>
              <w:bottom w:val="single" w:sz="4" w:space="0" w:color="009EE3"/>
              <w:right w:val="single" w:sz="4" w:space="0" w:color="009EE3"/>
            </w:tcBorders>
          </w:tcPr>
          <w:p w14:paraId="699700A3" w14:textId="77777777" w:rsidR="003804B1" w:rsidRPr="007B7347" w:rsidRDefault="003804B1" w:rsidP="003B3601">
            <w:pPr>
              <w:pStyle w:val="Tabletext"/>
              <w:rPr>
                <w:ins w:id="800" w:author="Author"/>
              </w:rPr>
            </w:pPr>
            <w:ins w:id="801" w:author="Author">
              <w:r w:rsidRPr="007B7347">
                <w:t xml:space="preserve">The Device </w:t>
              </w:r>
              <w:r w:rsidR="000B0C62">
                <w:t>may</w:t>
              </w:r>
              <w:r w:rsidRPr="007B7347">
                <w:t xml:space="preserve"> create and send this Alert </w:t>
              </w:r>
              <w:r w:rsidR="000B0C62">
                <w:t xml:space="preserve">when it wishes to notify either the </w:t>
              </w:r>
              <w:r w:rsidR="0060035B">
                <w:t>Supplier, Network Operator or Load Controller (or</w:t>
              </w:r>
              <w:r w:rsidR="00F50817">
                <w:t xml:space="preserve"> any</w:t>
              </w:r>
              <w:r w:rsidR="0060035B">
                <w:t xml:space="preserve"> two of them) of some change in operational status. </w:t>
              </w:r>
              <w:r w:rsidR="0044441C">
                <w:t xml:space="preserve"> </w:t>
              </w:r>
              <w:r w:rsidR="0060035B">
                <w:t>For clarity</w:t>
              </w:r>
              <w:r w:rsidR="00FF2CF0">
                <w:t xml:space="preserve">, </w:t>
              </w:r>
              <w:r w:rsidR="008563F5">
                <w:t>G</w:t>
              </w:r>
              <w:r w:rsidR="00FF2CF0">
                <w:t xml:space="preserve">BCS does not </w:t>
              </w:r>
              <w:proofErr w:type="spellStart"/>
              <w:r w:rsidR="00FF2CF0">
                <w:t>specifi</w:t>
              </w:r>
              <w:r w:rsidR="00F41E2E">
                <w:t>y</w:t>
              </w:r>
              <w:proofErr w:type="spellEnd"/>
              <w:r w:rsidR="00F41E2E">
                <w:t xml:space="preserve"> the value of the </w:t>
              </w:r>
              <w:r w:rsidR="00053BFC">
                <w:t>utf8</w:t>
              </w:r>
              <w:r w:rsidR="00F41E2E">
                <w:t xml:space="preserve">-string in </w:t>
              </w:r>
              <w:r w:rsidR="00165D78">
                <w:t>‘</w:t>
              </w:r>
              <w:r w:rsidR="00165D78" w:rsidRPr="007B7347">
                <w:t>Use Case Specific Additional Content</w:t>
              </w:r>
              <w:r w:rsidR="00165D78">
                <w:t>’</w:t>
              </w:r>
              <w:r w:rsidR="009F5B76">
                <w:t xml:space="preserve">. </w:t>
              </w:r>
              <w:r w:rsidR="00360AF9">
                <w:t xml:space="preserve"> </w:t>
              </w:r>
              <w:r w:rsidR="009F5B76">
                <w:t xml:space="preserve">However, the </w:t>
              </w:r>
              <w:r w:rsidR="00053BFC">
                <w:t>utf8</w:t>
              </w:r>
              <w:r w:rsidR="009F5B76">
                <w:t xml:space="preserve">-string </w:t>
              </w:r>
              <w:r w:rsidR="00B73682">
                <w:t xml:space="preserve">shall </w:t>
              </w:r>
              <w:r w:rsidR="003B6968">
                <w:t xml:space="preserve">be limited in length so that the total size of the Alert created does not exceed </w:t>
              </w:r>
              <w:r w:rsidR="006151F2">
                <w:t xml:space="preserve">the </w:t>
              </w:r>
              <w:r w:rsidR="006151F2" w:rsidRPr="002E665D">
                <w:t>Maximum PDU Size</w:t>
              </w:r>
            </w:ins>
          </w:p>
        </w:tc>
      </w:tr>
      <w:tr w:rsidR="003804B1" w:rsidRPr="00DF16ED" w14:paraId="37762673" w14:textId="77777777" w:rsidTr="003B3601">
        <w:trPr>
          <w:ins w:id="802" w:author="Author"/>
        </w:trPr>
        <w:tc>
          <w:tcPr>
            <w:tcW w:w="2830" w:type="dxa"/>
            <w:tcBorders>
              <w:top w:val="single" w:sz="4" w:space="0" w:color="009EE3"/>
              <w:left w:val="single" w:sz="4" w:space="0" w:color="009EE3"/>
              <w:bottom w:val="single" w:sz="4" w:space="0" w:color="009EE3"/>
              <w:right w:val="single" w:sz="4" w:space="0" w:color="009EE3"/>
            </w:tcBorders>
          </w:tcPr>
          <w:p w14:paraId="66A9681B" w14:textId="77777777" w:rsidR="003804B1" w:rsidRPr="007B7347" w:rsidRDefault="003804B1" w:rsidP="003B3601">
            <w:pPr>
              <w:pStyle w:val="Tabletext"/>
              <w:rPr>
                <w:ins w:id="803" w:author="Author"/>
                <w:highlight w:val="yellow"/>
              </w:rPr>
            </w:pPr>
            <w:ins w:id="804" w:author="Author">
              <w:r w:rsidRPr="007B7347">
                <w:t>Message Type Category</w:t>
              </w:r>
            </w:ins>
          </w:p>
        </w:tc>
        <w:tc>
          <w:tcPr>
            <w:tcW w:w="6186" w:type="dxa"/>
            <w:tcBorders>
              <w:top w:val="single" w:sz="4" w:space="0" w:color="009EE3"/>
              <w:left w:val="single" w:sz="4" w:space="0" w:color="009EE3"/>
              <w:bottom w:val="single" w:sz="4" w:space="0" w:color="009EE3"/>
              <w:right w:val="single" w:sz="4" w:space="0" w:color="009EE3"/>
            </w:tcBorders>
          </w:tcPr>
          <w:p w14:paraId="0C0BB046" w14:textId="77777777" w:rsidR="003804B1" w:rsidRPr="007B7347" w:rsidRDefault="003804B1" w:rsidP="003B3601">
            <w:pPr>
              <w:pStyle w:val="Tabletext"/>
              <w:rPr>
                <w:ins w:id="805" w:author="Author"/>
              </w:rPr>
            </w:pPr>
            <w:ins w:id="806" w:author="Author">
              <w:r w:rsidRPr="007B7347">
                <w:t xml:space="preserve">SME.A.C (see Section </w:t>
              </w:r>
              <w:r w:rsidR="00A46AF2" w:rsidRPr="007B7347">
                <w:fldChar w:fldCharType="begin"/>
              </w:r>
              <w:r w:rsidR="00A46AF2" w:rsidRPr="007B7347">
                <w:instrText xml:space="preserve"> REF _Ref378599457 \r \h  \* MERGEFORMAT </w:instrText>
              </w:r>
            </w:ins>
            <w:ins w:id="807" w:author="Author">
              <w:r w:rsidR="00A46AF2" w:rsidRPr="007B7347">
                <w:fldChar w:fldCharType="separate"/>
              </w:r>
              <w:r w:rsidR="00081D4D">
                <w:t>6.7</w:t>
              </w:r>
              <w:r w:rsidR="00A46AF2" w:rsidRPr="007B7347">
                <w:fldChar w:fldCharType="end"/>
              </w:r>
              <w:r w:rsidRPr="007B7347">
                <w:t>)</w:t>
              </w:r>
            </w:ins>
          </w:p>
        </w:tc>
      </w:tr>
      <w:tr w:rsidR="003804B1" w:rsidRPr="00DF16ED" w14:paraId="28784F23" w14:textId="77777777" w:rsidTr="003B3601">
        <w:trPr>
          <w:ins w:id="808" w:author="Author"/>
        </w:trPr>
        <w:tc>
          <w:tcPr>
            <w:tcW w:w="2830" w:type="dxa"/>
            <w:tcBorders>
              <w:top w:val="single" w:sz="4" w:space="0" w:color="009EE3"/>
              <w:left w:val="single" w:sz="4" w:space="0" w:color="009EE3"/>
              <w:bottom w:val="single" w:sz="4" w:space="0" w:color="009EE3"/>
              <w:right w:val="single" w:sz="4" w:space="0" w:color="009EE3"/>
            </w:tcBorders>
          </w:tcPr>
          <w:p w14:paraId="4AADEC62" w14:textId="77777777" w:rsidR="003804B1" w:rsidRPr="007B7347" w:rsidRDefault="003804B1" w:rsidP="003B3601">
            <w:pPr>
              <w:pStyle w:val="Tabletext"/>
              <w:rPr>
                <w:ins w:id="809" w:author="Author"/>
              </w:rPr>
            </w:pPr>
            <w:ins w:id="810" w:author="Author">
              <w:r w:rsidRPr="007B7347">
                <w:t>Payload</w:t>
              </w:r>
            </w:ins>
          </w:p>
        </w:tc>
        <w:tc>
          <w:tcPr>
            <w:tcW w:w="6186" w:type="dxa"/>
            <w:tcBorders>
              <w:top w:val="single" w:sz="4" w:space="0" w:color="009EE3"/>
              <w:left w:val="single" w:sz="4" w:space="0" w:color="009EE3"/>
              <w:bottom w:val="single" w:sz="4" w:space="0" w:color="009EE3"/>
              <w:right w:val="single" w:sz="4" w:space="0" w:color="009EE3"/>
            </w:tcBorders>
          </w:tcPr>
          <w:p w14:paraId="0D5246F1" w14:textId="77777777" w:rsidR="003804B1" w:rsidRPr="007B7347" w:rsidRDefault="003804B1" w:rsidP="003B3601">
            <w:pPr>
              <w:pStyle w:val="Tabletext"/>
              <w:rPr>
                <w:ins w:id="811" w:author="Author"/>
              </w:rPr>
            </w:pPr>
            <w:ins w:id="812" w:author="Author">
              <w:r w:rsidRPr="007B7347">
                <w:t xml:space="preserve">DLMS COSEM (see Table </w:t>
              </w:r>
              <w:r w:rsidR="00E5228D">
                <w:fldChar w:fldCharType="begin"/>
              </w:r>
              <w:r w:rsidR="00E5228D">
                <w:instrText xml:space="preserve"> REF _Ref378167807 \r \h </w:instrText>
              </w:r>
            </w:ins>
            <w:ins w:id="813" w:author="Author">
              <w:r w:rsidR="00E5228D">
                <w:fldChar w:fldCharType="separate"/>
              </w:r>
              <w:r w:rsidR="00081D4D">
                <w:t>7.2.9</w:t>
              </w:r>
              <w:r w:rsidR="00E5228D">
                <w:fldChar w:fldCharType="end"/>
              </w:r>
              <w:r w:rsidRPr="007B7347">
                <w:t xml:space="preserve">c) </w:t>
              </w:r>
            </w:ins>
          </w:p>
        </w:tc>
      </w:tr>
      <w:tr w:rsidR="003804B1" w:rsidRPr="00DF16ED" w14:paraId="1DA04A56" w14:textId="77777777" w:rsidTr="003B3601">
        <w:trPr>
          <w:ins w:id="814" w:author="Author"/>
        </w:trPr>
        <w:tc>
          <w:tcPr>
            <w:tcW w:w="2830" w:type="dxa"/>
            <w:tcBorders>
              <w:top w:val="single" w:sz="4" w:space="0" w:color="009EE3"/>
              <w:left w:val="single" w:sz="4" w:space="0" w:color="009EE3"/>
              <w:bottom w:val="single" w:sz="4" w:space="0" w:color="009EE3"/>
              <w:right w:val="single" w:sz="4" w:space="0" w:color="009EE3"/>
            </w:tcBorders>
          </w:tcPr>
          <w:p w14:paraId="2A80C569" w14:textId="77777777" w:rsidR="003804B1" w:rsidRPr="007B7347" w:rsidRDefault="003804B1" w:rsidP="003B3601">
            <w:pPr>
              <w:pStyle w:val="Tabletext"/>
              <w:rPr>
                <w:ins w:id="815" w:author="Author"/>
              </w:rPr>
            </w:pPr>
            <w:ins w:id="816" w:author="Author">
              <w:r w:rsidRPr="007B7347">
                <w:t>Grouping Header Fields:</w:t>
              </w:r>
            </w:ins>
          </w:p>
        </w:tc>
        <w:tc>
          <w:tcPr>
            <w:tcW w:w="6186" w:type="dxa"/>
            <w:tcBorders>
              <w:top w:val="single" w:sz="4" w:space="0" w:color="009EE3"/>
              <w:left w:val="single" w:sz="4" w:space="0" w:color="009EE3"/>
              <w:bottom w:val="single" w:sz="4" w:space="0" w:color="009EE3"/>
              <w:right w:val="single" w:sz="4" w:space="0" w:color="009EE3"/>
            </w:tcBorders>
          </w:tcPr>
          <w:p w14:paraId="292222DD" w14:textId="77777777" w:rsidR="003804B1" w:rsidRPr="007B7347" w:rsidRDefault="003804B1" w:rsidP="003B3601">
            <w:pPr>
              <w:pStyle w:val="Tabletext"/>
              <w:rPr>
                <w:ins w:id="817" w:author="Author"/>
              </w:rPr>
            </w:pPr>
          </w:p>
        </w:tc>
      </w:tr>
      <w:tr w:rsidR="003804B1" w:rsidRPr="00DF16ED" w14:paraId="03D74124" w14:textId="77777777" w:rsidTr="003B3601">
        <w:trPr>
          <w:ins w:id="818" w:author="Author"/>
        </w:trPr>
        <w:tc>
          <w:tcPr>
            <w:tcW w:w="2830" w:type="dxa"/>
            <w:tcBorders>
              <w:top w:val="single" w:sz="4" w:space="0" w:color="009EE3"/>
              <w:left w:val="single" w:sz="4" w:space="0" w:color="009EE3"/>
              <w:bottom w:val="single" w:sz="4" w:space="0" w:color="009EE3"/>
              <w:right w:val="single" w:sz="4" w:space="0" w:color="009EE3"/>
            </w:tcBorders>
          </w:tcPr>
          <w:p w14:paraId="295074C0" w14:textId="77777777" w:rsidR="003804B1" w:rsidRPr="007B7347" w:rsidRDefault="003804B1" w:rsidP="003B3601">
            <w:pPr>
              <w:pStyle w:val="Tabletext"/>
              <w:numPr>
                <w:ilvl w:val="0"/>
                <w:numId w:val="127"/>
              </w:numPr>
              <w:rPr>
                <w:ins w:id="819" w:author="Author"/>
              </w:rPr>
            </w:pPr>
            <w:ins w:id="820" w:author="Author">
              <w:r w:rsidRPr="007B7347">
                <w:t>Message Code</w:t>
              </w:r>
            </w:ins>
          </w:p>
        </w:tc>
        <w:tc>
          <w:tcPr>
            <w:tcW w:w="6186" w:type="dxa"/>
            <w:tcBorders>
              <w:top w:val="single" w:sz="4" w:space="0" w:color="009EE3"/>
              <w:left w:val="single" w:sz="4" w:space="0" w:color="009EE3"/>
              <w:bottom w:val="single" w:sz="4" w:space="0" w:color="009EE3"/>
              <w:right w:val="single" w:sz="4" w:space="0" w:color="009EE3"/>
            </w:tcBorders>
          </w:tcPr>
          <w:p w14:paraId="0E9BA360" w14:textId="77777777" w:rsidR="003804B1" w:rsidRPr="005A1CD3" w:rsidRDefault="003804B1" w:rsidP="003B3601">
            <w:pPr>
              <w:pStyle w:val="Tabletext"/>
              <w:rPr>
                <w:ins w:id="821" w:author="Author"/>
              </w:rPr>
            </w:pPr>
            <w:ins w:id="822" w:author="Author">
              <w:r w:rsidRPr="005A1CD3">
                <w:t>0x</w:t>
              </w:r>
              <w:r w:rsidR="005A3740" w:rsidRPr="005A1CD3">
                <w:t>0123</w:t>
              </w:r>
            </w:ins>
          </w:p>
        </w:tc>
      </w:tr>
      <w:tr w:rsidR="003804B1" w:rsidRPr="00DF16ED" w14:paraId="7D66FD74" w14:textId="77777777" w:rsidTr="003B3601">
        <w:trPr>
          <w:ins w:id="823" w:author="Author"/>
        </w:trPr>
        <w:tc>
          <w:tcPr>
            <w:tcW w:w="2830" w:type="dxa"/>
            <w:tcBorders>
              <w:top w:val="single" w:sz="4" w:space="0" w:color="009EE3"/>
              <w:left w:val="single" w:sz="4" w:space="0" w:color="009EE3"/>
              <w:bottom w:val="single" w:sz="4" w:space="0" w:color="009EE3"/>
              <w:right w:val="single" w:sz="4" w:space="0" w:color="009EE3"/>
            </w:tcBorders>
          </w:tcPr>
          <w:p w14:paraId="73EABC72" w14:textId="77777777" w:rsidR="003804B1" w:rsidRPr="007B7347" w:rsidRDefault="003804B1" w:rsidP="003B3601">
            <w:pPr>
              <w:pStyle w:val="Tabletext"/>
              <w:numPr>
                <w:ilvl w:val="0"/>
                <w:numId w:val="127"/>
              </w:numPr>
              <w:rPr>
                <w:ins w:id="824" w:author="Author"/>
              </w:rPr>
            </w:pPr>
            <w:ins w:id="825" w:author="Author">
              <w:r w:rsidRPr="007B7347">
                <w:t>Business Target ID</w:t>
              </w:r>
            </w:ins>
          </w:p>
        </w:tc>
        <w:tc>
          <w:tcPr>
            <w:tcW w:w="6186" w:type="dxa"/>
            <w:tcBorders>
              <w:top w:val="single" w:sz="4" w:space="0" w:color="009EE3"/>
              <w:left w:val="single" w:sz="4" w:space="0" w:color="009EE3"/>
              <w:bottom w:val="single" w:sz="4" w:space="0" w:color="009EE3"/>
              <w:right w:val="single" w:sz="4" w:space="0" w:color="009EE3"/>
            </w:tcBorders>
          </w:tcPr>
          <w:p w14:paraId="0F4C4E5D" w14:textId="77777777" w:rsidR="003804B1" w:rsidRPr="007B7347" w:rsidRDefault="003804B1" w:rsidP="003B3601">
            <w:pPr>
              <w:pStyle w:val="Tabletext"/>
              <w:rPr>
                <w:ins w:id="826" w:author="Author"/>
              </w:rPr>
            </w:pPr>
            <w:ins w:id="827" w:author="Author">
              <w:r w:rsidRPr="007B7347">
                <w:t>The Entity Identifier</w:t>
              </w:r>
              <w:r w:rsidR="00AB5F01">
                <w:t xml:space="preserve"> of </w:t>
              </w:r>
              <w:r w:rsidR="00F3288B">
                <w:t>either the Supplier, Network Operator or Load Controller</w:t>
              </w:r>
            </w:ins>
          </w:p>
        </w:tc>
      </w:tr>
      <w:tr w:rsidR="003804B1" w:rsidRPr="00DF16ED" w14:paraId="0ADCBD15" w14:textId="77777777" w:rsidTr="003B3601">
        <w:trPr>
          <w:ins w:id="828" w:author="Author"/>
        </w:trPr>
        <w:tc>
          <w:tcPr>
            <w:tcW w:w="2830" w:type="dxa"/>
            <w:tcBorders>
              <w:top w:val="single" w:sz="4" w:space="0" w:color="009EE3"/>
              <w:left w:val="single" w:sz="4" w:space="0" w:color="009EE3"/>
              <w:bottom w:val="single" w:sz="4" w:space="0" w:color="009EE3"/>
              <w:right w:val="single" w:sz="4" w:space="0" w:color="009EE3"/>
            </w:tcBorders>
          </w:tcPr>
          <w:p w14:paraId="731649C4" w14:textId="77777777" w:rsidR="003804B1" w:rsidRPr="007B7347" w:rsidRDefault="003804B1" w:rsidP="003B3601">
            <w:pPr>
              <w:pStyle w:val="Tabletext"/>
              <w:numPr>
                <w:ilvl w:val="0"/>
                <w:numId w:val="127"/>
              </w:numPr>
              <w:rPr>
                <w:ins w:id="829" w:author="Author"/>
              </w:rPr>
            </w:pPr>
            <w:ins w:id="830" w:author="Author">
              <w:r w:rsidRPr="007B7347">
                <w:t>Supplementary Remote Party ID</w:t>
              </w:r>
            </w:ins>
          </w:p>
        </w:tc>
        <w:tc>
          <w:tcPr>
            <w:tcW w:w="6186" w:type="dxa"/>
            <w:tcBorders>
              <w:top w:val="single" w:sz="4" w:space="0" w:color="009EE3"/>
              <w:left w:val="single" w:sz="4" w:space="0" w:color="009EE3"/>
              <w:bottom w:val="single" w:sz="4" w:space="0" w:color="009EE3"/>
              <w:right w:val="single" w:sz="4" w:space="0" w:color="009EE3"/>
            </w:tcBorders>
          </w:tcPr>
          <w:p w14:paraId="3918E382" w14:textId="77777777" w:rsidR="003804B1" w:rsidRPr="007B7347" w:rsidRDefault="00F3288B" w:rsidP="003B3601">
            <w:pPr>
              <w:pStyle w:val="Tabletext"/>
              <w:rPr>
                <w:ins w:id="831" w:author="Author"/>
              </w:rPr>
            </w:pPr>
            <w:ins w:id="832" w:author="Author">
              <w:r>
                <w:t xml:space="preserve">If </w:t>
              </w:r>
              <w:proofErr w:type="gramStart"/>
              <w:r>
                <w:t>included,</w:t>
              </w:r>
              <w:proofErr w:type="gramEnd"/>
              <w:r>
                <w:t xml:space="preserve"> </w:t>
              </w:r>
              <w:r w:rsidR="00853A79">
                <w:t>t</w:t>
              </w:r>
              <w:r w:rsidR="00853A79" w:rsidRPr="007B7347">
                <w:t>he Entity Identifier</w:t>
              </w:r>
              <w:r w:rsidR="00853A79">
                <w:t xml:space="preserve"> of either the Supplier, Network Operator or Load Controller</w:t>
              </w:r>
            </w:ins>
          </w:p>
        </w:tc>
      </w:tr>
      <w:tr w:rsidR="003804B1" w:rsidRPr="00DF16ED" w14:paraId="764ED760" w14:textId="77777777" w:rsidTr="003B3601">
        <w:trPr>
          <w:ins w:id="833" w:author="Author"/>
        </w:trPr>
        <w:tc>
          <w:tcPr>
            <w:tcW w:w="2830" w:type="dxa"/>
            <w:tcBorders>
              <w:top w:val="single" w:sz="4" w:space="0" w:color="009EE3"/>
              <w:left w:val="single" w:sz="4" w:space="0" w:color="009EE3"/>
              <w:bottom w:val="single" w:sz="4" w:space="0" w:color="009EE3"/>
              <w:right w:val="single" w:sz="4" w:space="0" w:color="009EE3"/>
            </w:tcBorders>
          </w:tcPr>
          <w:p w14:paraId="514E93B6" w14:textId="77777777" w:rsidR="003804B1" w:rsidRPr="007B7347" w:rsidRDefault="003804B1" w:rsidP="003B3601">
            <w:pPr>
              <w:pStyle w:val="Tabletext"/>
              <w:rPr>
                <w:ins w:id="834" w:author="Author"/>
              </w:rPr>
            </w:pPr>
            <w:ins w:id="835" w:author="Author">
              <w:r w:rsidRPr="007B7347">
                <w:lastRenderedPageBreak/>
                <w:t>Payload Fields:</w:t>
              </w:r>
            </w:ins>
          </w:p>
        </w:tc>
        <w:tc>
          <w:tcPr>
            <w:tcW w:w="6186" w:type="dxa"/>
            <w:tcBorders>
              <w:top w:val="single" w:sz="4" w:space="0" w:color="009EE3"/>
              <w:left w:val="single" w:sz="4" w:space="0" w:color="009EE3"/>
              <w:bottom w:val="single" w:sz="4" w:space="0" w:color="009EE3"/>
              <w:right w:val="single" w:sz="4" w:space="0" w:color="009EE3"/>
            </w:tcBorders>
          </w:tcPr>
          <w:p w14:paraId="4E859917" w14:textId="77777777" w:rsidR="003804B1" w:rsidRPr="007B7347" w:rsidRDefault="003804B1" w:rsidP="003B3601">
            <w:pPr>
              <w:pStyle w:val="Tabletext"/>
              <w:rPr>
                <w:ins w:id="836" w:author="Author"/>
              </w:rPr>
            </w:pPr>
          </w:p>
        </w:tc>
      </w:tr>
      <w:tr w:rsidR="003804B1" w:rsidRPr="00DF16ED" w14:paraId="09D286E3" w14:textId="77777777" w:rsidTr="003B3601">
        <w:trPr>
          <w:ins w:id="837" w:author="Author"/>
        </w:trPr>
        <w:tc>
          <w:tcPr>
            <w:tcW w:w="2830" w:type="dxa"/>
            <w:tcBorders>
              <w:top w:val="single" w:sz="4" w:space="0" w:color="009EE3"/>
              <w:left w:val="single" w:sz="4" w:space="0" w:color="009EE3"/>
              <w:bottom w:val="single" w:sz="4" w:space="0" w:color="009EE3"/>
              <w:right w:val="single" w:sz="4" w:space="0" w:color="009EE3"/>
            </w:tcBorders>
          </w:tcPr>
          <w:p w14:paraId="49A97DC7" w14:textId="77777777" w:rsidR="003804B1" w:rsidRPr="007B7347" w:rsidRDefault="003804B1" w:rsidP="003B3601">
            <w:pPr>
              <w:pStyle w:val="Tabletext"/>
              <w:numPr>
                <w:ilvl w:val="0"/>
                <w:numId w:val="127"/>
              </w:numPr>
              <w:rPr>
                <w:ins w:id="838" w:author="Author"/>
              </w:rPr>
            </w:pPr>
            <w:ins w:id="839" w:author="Author">
              <w:r w:rsidRPr="007B7347">
                <w:t>Alert Code</w:t>
              </w:r>
            </w:ins>
          </w:p>
        </w:tc>
        <w:tc>
          <w:tcPr>
            <w:tcW w:w="6186" w:type="dxa"/>
            <w:tcBorders>
              <w:top w:val="single" w:sz="4" w:space="0" w:color="009EE3"/>
              <w:left w:val="single" w:sz="4" w:space="0" w:color="009EE3"/>
              <w:bottom w:val="single" w:sz="4" w:space="0" w:color="009EE3"/>
              <w:right w:val="single" w:sz="4" w:space="0" w:color="009EE3"/>
            </w:tcBorders>
          </w:tcPr>
          <w:p w14:paraId="064B1789" w14:textId="77777777" w:rsidR="003804B1" w:rsidRPr="005A1CD3" w:rsidRDefault="003804B1" w:rsidP="003B3601">
            <w:pPr>
              <w:pStyle w:val="Tabletext"/>
              <w:rPr>
                <w:ins w:id="840" w:author="Author"/>
              </w:rPr>
            </w:pPr>
            <w:ins w:id="841" w:author="Author">
              <w:r w:rsidRPr="005A1CD3">
                <w:t>0x8F</w:t>
              </w:r>
              <w:r w:rsidR="00181EC1" w:rsidRPr="005A1CD3">
                <w:t>88</w:t>
              </w:r>
            </w:ins>
          </w:p>
        </w:tc>
      </w:tr>
      <w:tr w:rsidR="003804B1" w:rsidRPr="00DF16ED" w14:paraId="6E9404BB" w14:textId="77777777" w:rsidTr="003B3601">
        <w:trPr>
          <w:ins w:id="842" w:author="Author"/>
        </w:trPr>
        <w:tc>
          <w:tcPr>
            <w:tcW w:w="2830" w:type="dxa"/>
            <w:tcBorders>
              <w:top w:val="single" w:sz="4" w:space="0" w:color="009EE3"/>
              <w:left w:val="single" w:sz="4" w:space="0" w:color="009EE3"/>
              <w:bottom w:val="single" w:sz="4" w:space="0" w:color="009EE3"/>
              <w:right w:val="single" w:sz="4" w:space="0" w:color="009EE3"/>
            </w:tcBorders>
          </w:tcPr>
          <w:p w14:paraId="6C8D7B11" w14:textId="77777777" w:rsidR="003804B1" w:rsidRPr="007B7347" w:rsidRDefault="003804B1" w:rsidP="003B3601">
            <w:pPr>
              <w:pStyle w:val="Tabletext"/>
              <w:numPr>
                <w:ilvl w:val="0"/>
                <w:numId w:val="127"/>
              </w:numPr>
              <w:rPr>
                <w:ins w:id="843" w:author="Author"/>
              </w:rPr>
            </w:pPr>
            <w:ins w:id="844" w:author="Author">
              <w:r w:rsidRPr="007B7347">
                <w:t>Use Case Specific Additional Content</w:t>
              </w:r>
            </w:ins>
          </w:p>
        </w:tc>
        <w:tc>
          <w:tcPr>
            <w:tcW w:w="6186" w:type="dxa"/>
            <w:tcBorders>
              <w:top w:val="single" w:sz="4" w:space="0" w:color="009EE3"/>
              <w:left w:val="single" w:sz="4" w:space="0" w:color="009EE3"/>
              <w:bottom w:val="single" w:sz="4" w:space="0" w:color="009EE3"/>
              <w:right w:val="single" w:sz="4" w:space="0" w:color="009EE3"/>
            </w:tcBorders>
          </w:tcPr>
          <w:p w14:paraId="0AB73BC2" w14:textId="77777777" w:rsidR="009E7A9E" w:rsidRPr="00E96B97" w:rsidRDefault="009E7A9E" w:rsidP="009E7A9E">
            <w:pPr>
              <w:pStyle w:val="Listsub-bullet"/>
              <w:numPr>
                <w:ilvl w:val="0"/>
                <w:numId w:val="0"/>
              </w:numPr>
              <w:rPr>
                <w:ins w:id="845" w:author="Author"/>
                <w:sz w:val="20"/>
                <w:szCs w:val="20"/>
              </w:rPr>
            </w:pPr>
            <w:ins w:id="846" w:author="Author">
              <w:r w:rsidRPr="00E96B97">
                <w:rPr>
                  <w:sz w:val="20"/>
                  <w:szCs w:val="20"/>
                </w:rPr>
                <w:t>The concatenation:</w:t>
              </w:r>
            </w:ins>
          </w:p>
          <w:p w14:paraId="327C2944" w14:textId="77777777" w:rsidR="009E7A9E" w:rsidRPr="00E96B97" w:rsidRDefault="009E7A9E" w:rsidP="009E7A9E">
            <w:pPr>
              <w:pStyle w:val="Listsub-bullet"/>
              <w:numPr>
                <w:ilvl w:val="0"/>
                <w:numId w:val="0"/>
              </w:numPr>
              <w:ind w:left="720"/>
              <w:rPr>
                <w:ins w:id="847" w:author="Author"/>
                <w:sz w:val="20"/>
                <w:szCs w:val="20"/>
              </w:rPr>
            </w:pPr>
            <w:ins w:id="848" w:author="Author">
              <w:r w:rsidRPr="00E96B97">
                <w:rPr>
                  <w:sz w:val="20"/>
                  <w:szCs w:val="20"/>
                </w:rPr>
                <w:t>0x0</w:t>
              </w:r>
              <w:r w:rsidR="00840D85">
                <w:rPr>
                  <w:sz w:val="20"/>
                  <w:szCs w:val="20"/>
                </w:rPr>
                <w:t>C</w:t>
              </w:r>
              <w:r w:rsidRPr="00E96B97">
                <w:rPr>
                  <w:sz w:val="20"/>
                  <w:szCs w:val="20"/>
                </w:rPr>
                <w:t xml:space="preserve"> || </w:t>
              </w:r>
              <w:r w:rsidR="00CF5358">
                <w:rPr>
                  <w:sz w:val="20"/>
                  <w:szCs w:val="20"/>
                </w:rPr>
                <w:t>Encoding (</w:t>
              </w:r>
              <w:r w:rsidR="00701930">
                <w:rPr>
                  <w:sz w:val="20"/>
                  <w:szCs w:val="20"/>
                </w:rPr>
                <w:t>Len(</w:t>
              </w:r>
              <w:r w:rsidR="008D37C3">
                <w:rPr>
                  <w:sz w:val="20"/>
                  <w:szCs w:val="20"/>
                </w:rPr>
                <w:t>‘</w:t>
              </w:r>
              <w:r w:rsidR="00CF5358">
                <w:rPr>
                  <w:sz w:val="20"/>
                  <w:szCs w:val="20"/>
                </w:rPr>
                <w:t>value</w:t>
              </w:r>
              <w:r w:rsidR="008D37C3">
                <w:rPr>
                  <w:sz w:val="20"/>
                  <w:szCs w:val="20"/>
                </w:rPr>
                <w:t>’</w:t>
              </w:r>
              <w:r w:rsidR="00CF5358">
                <w:rPr>
                  <w:sz w:val="20"/>
                  <w:szCs w:val="20"/>
                </w:rPr>
                <w:t>)</w:t>
              </w:r>
              <w:r w:rsidR="00701930">
                <w:rPr>
                  <w:sz w:val="20"/>
                  <w:szCs w:val="20"/>
                </w:rPr>
                <w:t>)</w:t>
              </w:r>
              <w:r w:rsidRPr="00E96B97">
                <w:rPr>
                  <w:sz w:val="20"/>
                  <w:szCs w:val="20"/>
                </w:rPr>
                <w:t xml:space="preserve"> || </w:t>
              </w:r>
              <w:r w:rsidR="008D37C3">
                <w:rPr>
                  <w:sz w:val="20"/>
                  <w:szCs w:val="20"/>
                </w:rPr>
                <w:t>‘</w:t>
              </w:r>
              <w:r w:rsidR="000654E9">
                <w:rPr>
                  <w:sz w:val="20"/>
                  <w:szCs w:val="20"/>
                </w:rPr>
                <w:t>value</w:t>
              </w:r>
              <w:r w:rsidR="008D37C3">
                <w:rPr>
                  <w:sz w:val="20"/>
                  <w:szCs w:val="20"/>
                </w:rPr>
                <w:t>’</w:t>
              </w:r>
            </w:ins>
          </w:p>
          <w:p w14:paraId="6047DA7C" w14:textId="77777777" w:rsidR="009E7A9E" w:rsidRPr="00E96B97" w:rsidRDefault="009E7A9E" w:rsidP="009E7A9E">
            <w:pPr>
              <w:pStyle w:val="Listsub-bullet"/>
              <w:numPr>
                <w:ilvl w:val="0"/>
                <w:numId w:val="0"/>
              </w:numPr>
              <w:rPr>
                <w:ins w:id="849" w:author="Author"/>
                <w:sz w:val="20"/>
                <w:szCs w:val="20"/>
              </w:rPr>
            </w:pPr>
            <w:ins w:id="850" w:author="Author">
              <w:r w:rsidRPr="00E96B97">
                <w:rPr>
                  <w:sz w:val="20"/>
                  <w:szCs w:val="20"/>
                </w:rPr>
                <w:t xml:space="preserve">where </w:t>
              </w:r>
              <w:r w:rsidR="00B777A1">
                <w:rPr>
                  <w:sz w:val="20"/>
                  <w:szCs w:val="20"/>
                </w:rPr>
                <w:t xml:space="preserve">‘value’ is the content of the </w:t>
              </w:r>
              <w:r w:rsidR="00840D85">
                <w:rPr>
                  <w:sz w:val="20"/>
                  <w:szCs w:val="20"/>
                </w:rPr>
                <w:t>UTF</w:t>
              </w:r>
              <w:r w:rsidR="00727BE9">
                <w:rPr>
                  <w:sz w:val="20"/>
                  <w:szCs w:val="20"/>
                </w:rPr>
                <w:t>-</w:t>
              </w:r>
              <w:r w:rsidR="00840D85">
                <w:rPr>
                  <w:sz w:val="20"/>
                  <w:szCs w:val="20"/>
                </w:rPr>
                <w:t>8</w:t>
              </w:r>
              <w:r w:rsidR="00B777A1">
                <w:rPr>
                  <w:sz w:val="20"/>
                  <w:szCs w:val="20"/>
                </w:rPr>
                <w:t xml:space="preserve"> string the Device wishes to send</w:t>
              </w:r>
              <w:r w:rsidR="00053BFC">
                <w:rPr>
                  <w:sz w:val="20"/>
                  <w:szCs w:val="20"/>
                </w:rPr>
                <w:t xml:space="preserve">, which shall comply with </w:t>
              </w:r>
              <w:r w:rsidR="00053BFC">
                <w:t xml:space="preserve">Section </w:t>
              </w:r>
              <w:r w:rsidR="00053BFC">
                <w:fldChar w:fldCharType="begin"/>
              </w:r>
              <w:r w:rsidR="00053BFC">
                <w:instrText xml:space="preserve"> REF _Ref22024768 \r \h </w:instrText>
              </w:r>
            </w:ins>
            <w:ins w:id="851" w:author="Author">
              <w:r w:rsidR="00053BFC">
                <w:fldChar w:fldCharType="separate"/>
              </w:r>
              <w:r w:rsidR="00053BFC">
                <w:t>7.2.9.2</w:t>
              </w:r>
              <w:r w:rsidR="00053BFC">
                <w:fldChar w:fldCharType="end"/>
              </w:r>
              <w:r w:rsidR="00B777A1">
                <w:rPr>
                  <w:sz w:val="20"/>
                  <w:szCs w:val="20"/>
                </w:rPr>
                <w:t>.</w:t>
              </w:r>
              <w:r w:rsidRPr="00E96B97">
                <w:rPr>
                  <w:sz w:val="20"/>
                  <w:szCs w:val="20"/>
                </w:rPr>
                <w:t xml:space="preserve"> </w:t>
              </w:r>
            </w:ins>
          </w:p>
          <w:p w14:paraId="3F95BD82" w14:textId="77777777" w:rsidR="003804B1" w:rsidRPr="007B7347" w:rsidRDefault="00A031C0" w:rsidP="003B3601">
            <w:pPr>
              <w:pStyle w:val="Listsub-bullet"/>
              <w:numPr>
                <w:ilvl w:val="0"/>
                <w:numId w:val="0"/>
              </w:numPr>
              <w:rPr>
                <w:ins w:id="852" w:author="Author"/>
                <w:sz w:val="20"/>
                <w:szCs w:val="20"/>
              </w:rPr>
            </w:pPr>
            <w:ins w:id="853" w:author="Author">
              <w:r w:rsidRPr="00E96B97">
                <w:rPr>
                  <w:sz w:val="20"/>
                  <w:szCs w:val="20"/>
                </w:rPr>
                <w:t>Note that 0x0</w:t>
              </w:r>
              <w:r w:rsidR="00840D85">
                <w:rPr>
                  <w:sz w:val="20"/>
                  <w:szCs w:val="20"/>
                </w:rPr>
                <w:t>C</w:t>
              </w:r>
              <w:r w:rsidRPr="00E96B97">
                <w:rPr>
                  <w:sz w:val="20"/>
                  <w:szCs w:val="20"/>
                </w:rPr>
                <w:t xml:space="preserve"> is the DLMS COSEM tag for </w:t>
              </w:r>
              <w:r w:rsidR="00840D85">
                <w:rPr>
                  <w:sz w:val="20"/>
                  <w:szCs w:val="20"/>
                </w:rPr>
                <w:t>utf8</w:t>
              </w:r>
              <w:r w:rsidRPr="00E96B97">
                <w:rPr>
                  <w:sz w:val="20"/>
                  <w:szCs w:val="20"/>
                </w:rPr>
                <w:t>-string</w:t>
              </w:r>
            </w:ins>
          </w:p>
        </w:tc>
      </w:tr>
    </w:tbl>
    <w:p w14:paraId="3F867857" w14:textId="77777777" w:rsidR="003158F7" w:rsidRDefault="003804B1" w:rsidP="003804B1">
      <w:pPr>
        <w:pStyle w:val="TableHeader"/>
        <w:rPr>
          <w:ins w:id="854" w:author="Author"/>
        </w:rPr>
      </w:pPr>
      <w:ins w:id="855" w:author="Author">
        <w:r w:rsidRPr="00010AF9">
          <w:rPr>
            <w:lang w:eastAsia="en-GB"/>
          </w:rPr>
          <w:t xml:space="preserve">Table </w:t>
        </w:r>
        <w:r w:rsidR="00E5228D">
          <w:rPr>
            <w:lang w:eastAsia="en-GB"/>
          </w:rPr>
          <w:fldChar w:fldCharType="begin"/>
        </w:r>
        <w:r w:rsidR="00E5228D">
          <w:rPr>
            <w:lang w:eastAsia="en-GB"/>
          </w:rPr>
          <w:instrText xml:space="preserve"> REF _Ref20300484 \r \h </w:instrText>
        </w:r>
      </w:ins>
      <w:r w:rsidR="00E5228D">
        <w:rPr>
          <w:lang w:eastAsia="en-GB"/>
        </w:rPr>
      </w:r>
      <w:ins w:id="856" w:author="Author">
        <w:r w:rsidR="00E5228D">
          <w:rPr>
            <w:lang w:eastAsia="en-GB"/>
          </w:rPr>
          <w:fldChar w:fldCharType="separate"/>
        </w:r>
        <w:r w:rsidR="00081D4D">
          <w:rPr>
            <w:lang w:eastAsia="en-GB"/>
          </w:rPr>
          <w:t>7.2.9.1</w:t>
        </w:r>
        <w:r w:rsidR="00E5228D">
          <w:rPr>
            <w:lang w:eastAsia="en-GB"/>
          </w:rPr>
          <w:fldChar w:fldCharType="end"/>
        </w:r>
        <w:r w:rsidR="007479AB">
          <w:rPr>
            <w:lang w:eastAsia="en-GB"/>
          </w:rPr>
          <w:t>d</w:t>
        </w:r>
        <w:r w:rsidRPr="00010AF9">
          <w:rPr>
            <w:lang w:eastAsia="en-GB"/>
          </w:rPr>
          <w:t xml:space="preserve">:  Use Case </w:t>
        </w:r>
        <w:r w:rsidR="00401DBE" w:rsidRPr="00010AF9">
          <w:rPr>
            <w:lang w:eastAsia="en-GB"/>
          </w:rPr>
          <w:t>–</w:t>
        </w:r>
        <w:r w:rsidRPr="00010AF9">
          <w:rPr>
            <w:lang w:eastAsia="en-GB"/>
          </w:rPr>
          <w:t xml:space="preserve"> </w:t>
        </w:r>
        <w:r w:rsidR="000B0C62" w:rsidRPr="00010AF9">
          <w:t>ECS</w:t>
        </w:r>
        <w:r w:rsidR="00401DBE" w:rsidRPr="00010AF9">
          <w:t>200</w:t>
        </w:r>
        <w:r w:rsidR="000B0C62" w:rsidRPr="00010AF9">
          <w:t xml:space="preserve"> Operational Update</w:t>
        </w:r>
      </w:ins>
    </w:p>
    <w:p w14:paraId="24C36591" w14:textId="77777777" w:rsidR="003158F7" w:rsidRPr="00010AF9" w:rsidRDefault="003158F7" w:rsidP="003158F7">
      <w:pPr>
        <w:pStyle w:val="Heading4"/>
        <w:rPr>
          <w:ins w:id="857" w:author="Author"/>
          <w:lang w:eastAsia="en-GB"/>
        </w:rPr>
      </w:pPr>
      <w:bookmarkStart w:id="858" w:name="_Ref22024768"/>
      <w:ins w:id="859" w:author="Author">
        <w:r w:rsidRPr="003158F7">
          <w:rPr>
            <w:lang w:eastAsia="en-GB"/>
          </w:rPr>
          <w:t>JavaScript Object Notation (JSON)</w:t>
        </w:r>
        <w:r>
          <w:rPr>
            <w:lang w:eastAsia="en-GB"/>
          </w:rPr>
          <w:t xml:space="preserve"> in DLMS COSEM utf8-strings</w:t>
        </w:r>
        <w:bookmarkEnd w:id="858"/>
      </w:ins>
    </w:p>
    <w:p w14:paraId="771C3BD9" w14:textId="77777777" w:rsidR="003158F7" w:rsidRDefault="003158F7" w:rsidP="003158F7">
      <w:pPr>
        <w:rPr>
          <w:ins w:id="860" w:author="Author"/>
        </w:rPr>
      </w:pPr>
      <w:ins w:id="861" w:author="Author">
        <w:r>
          <w:t xml:space="preserve">Where a Use Case specifies that the value of a DLMS COSEM utf8-string must comply with this Section </w:t>
        </w:r>
        <w:r w:rsidR="009E5344">
          <w:fldChar w:fldCharType="begin"/>
        </w:r>
        <w:r w:rsidR="009E5344">
          <w:instrText xml:space="preserve"> REF _Ref22024768 \r \h </w:instrText>
        </w:r>
      </w:ins>
      <w:ins w:id="862" w:author="Author">
        <w:r w:rsidR="009E5344">
          <w:fldChar w:fldCharType="separate"/>
        </w:r>
        <w:r w:rsidR="00081D4D">
          <w:t>7.2.9.2</w:t>
        </w:r>
        <w:r w:rsidR="009E5344">
          <w:fldChar w:fldCharType="end"/>
        </w:r>
        <w:r>
          <w:t>, then the value of the utf8-string shall:</w:t>
        </w:r>
      </w:ins>
    </w:p>
    <w:p w14:paraId="1130DB50" w14:textId="77777777" w:rsidR="003158F7" w:rsidRDefault="003158F7" w:rsidP="003158F7">
      <w:pPr>
        <w:pStyle w:val="ListBullet"/>
        <w:rPr>
          <w:ins w:id="863" w:author="Author"/>
        </w:rPr>
      </w:pPr>
      <w:ins w:id="864" w:author="Author">
        <w:r>
          <w:tab/>
          <w:t>comply with the requirements of IETF RFC8259</w:t>
        </w:r>
        <w:r>
          <w:rPr>
            <w:rStyle w:val="FootnoteReference"/>
          </w:rPr>
          <w:footnoteReference w:id="22"/>
        </w:r>
        <w:r>
          <w:t>;</w:t>
        </w:r>
      </w:ins>
    </w:p>
    <w:p w14:paraId="1A5A39B2" w14:textId="77777777" w:rsidR="003158F7" w:rsidRDefault="003158F7" w:rsidP="003158F7">
      <w:pPr>
        <w:pStyle w:val="ListBullet"/>
        <w:rPr>
          <w:ins w:id="866" w:author="Author"/>
        </w:rPr>
      </w:pPr>
      <w:ins w:id="867" w:author="Author">
        <w:r>
          <w:tab/>
          <w:t xml:space="preserve">where it is part of a Remote Party Response, be limited in length so that the Response does not exceed 63 times 1,149 octets, so that the Response can be sent in at most 63 GBT </w:t>
        </w:r>
        <w:proofErr w:type="gramStart"/>
        <w:r>
          <w:t>Messages;</w:t>
        </w:r>
        <w:proofErr w:type="gramEnd"/>
      </w:ins>
    </w:p>
    <w:p w14:paraId="12642CE5" w14:textId="77777777" w:rsidR="003158F7" w:rsidRDefault="003158F7" w:rsidP="003158F7">
      <w:pPr>
        <w:pStyle w:val="ListBullet"/>
        <w:rPr>
          <w:ins w:id="868" w:author="Author"/>
        </w:rPr>
      </w:pPr>
      <w:ins w:id="869" w:author="Author">
        <w:r>
          <w:tab/>
          <w:t xml:space="preserve">where it is part of a Remote Party Alert, be limited in length so that the Alert does not exceed Maximum PDU Size </w:t>
        </w:r>
        <w:proofErr w:type="gramStart"/>
        <w:r>
          <w:t>octets;</w:t>
        </w:r>
        <w:proofErr w:type="gramEnd"/>
      </w:ins>
    </w:p>
    <w:p w14:paraId="281B0EC1" w14:textId="77777777" w:rsidR="00E026FB" w:rsidRDefault="003158F7" w:rsidP="003158F7">
      <w:pPr>
        <w:pStyle w:val="ListBullet"/>
        <w:rPr>
          <w:ins w:id="870" w:author="Author"/>
        </w:rPr>
      </w:pPr>
      <w:ins w:id="871" w:author="Author">
        <w:r>
          <w:tab/>
          <w:t xml:space="preserve">where it is to </w:t>
        </w:r>
        <w:r w:rsidR="00CF0D12">
          <w:t xml:space="preserve">indicate </w:t>
        </w:r>
        <w:r>
          <w:t>that the Device does not hold information, be the string</w:t>
        </w:r>
        <w:r w:rsidR="00E026FB">
          <w:t>:</w:t>
        </w:r>
      </w:ins>
    </w:p>
    <w:p w14:paraId="3111D97B" w14:textId="77777777" w:rsidR="00E026FB" w:rsidRDefault="003158F7" w:rsidP="0082543A">
      <w:pPr>
        <w:pStyle w:val="ListBullet"/>
        <w:numPr>
          <w:ilvl w:val="0"/>
          <w:numId w:val="0"/>
        </w:numPr>
        <w:ind w:left="1440"/>
        <w:rPr>
          <w:ins w:id="872" w:author="Author"/>
        </w:rPr>
      </w:pPr>
      <w:ins w:id="873" w:author="Author">
        <w:r>
          <w:t>{}</w:t>
        </w:r>
      </w:ins>
    </w:p>
    <w:p w14:paraId="14D11595" w14:textId="77777777" w:rsidR="003158F7" w:rsidRDefault="003158F7" w:rsidP="0082543A">
      <w:pPr>
        <w:pStyle w:val="ListBullet"/>
        <w:numPr>
          <w:ilvl w:val="0"/>
          <w:numId w:val="0"/>
        </w:numPr>
        <w:ind w:left="709"/>
        <w:rPr>
          <w:ins w:id="874" w:author="Author"/>
        </w:rPr>
      </w:pPr>
      <w:ins w:id="875" w:author="Author">
        <w:r>
          <w:t>This includes the case where the Device is required to report information for Auxiliary Controller [n], but there is currently no Auxiliary Controller associated with Auxiliary Controller [n], where those terms have their SMETS meaning;</w:t>
        </w:r>
        <w:r w:rsidR="00E026FB">
          <w:t xml:space="preserve"> and</w:t>
        </w:r>
      </w:ins>
    </w:p>
    <w:p w14:paraId="3435BD10" w14:textId="77777777" w:rsidR="003158F7" w:rsidRDefault="003158F7" w:rsidP="003158F7">
      <w:pPr>
        <w:pStyle w:val="ListBullet"/>
        <w:rPr>
          <w:ins w:id="876" w:author="Author"/>
        </w:rPr>
      </w:pPr>
      <w:ins w:id="877" w:author="Author">
        <w:r>
          <w:tab/>
          <w:t>where the Device is reporting Auxiliary Controller [n] State and there is currently an Auxiliary Controller associated with Auxiliary Controller [n], be the string:</w:t>
        </w:r>
      </w:ins>
    </w:p>
    <w:p w14:paraId="0CA2D0AE" w14:textId="77777777" w:rsidR="003158F7" w:rsidRDefault="003158F7" w:rsidP="003158F7">
      <w:pPr>
        <w:pStyle w:val="ListBullet"/>
        <w:numPr>
          <w:ilvl w:val="0"/>
          <w:numId w:val="0"/>
        </w:numPr>
        <w:ind w:left="1440"/>
        <w:rPr>
          <w:ins w:id="878" w:author="Author"/>
        </w:rPr>
      </w:pPr>
      <w:ins w:id="879" w:author="Author">
        <w:r>
          <w:t>{"</w:t>
        </w:r>
        <w:proofErr w:type="spellStart"/>
        <w:r w:rsidR="00661FA2">
          <w:t>outputS</w:t>
        </w:r>
        <w:r>
          <w:t>tate</w:t>
        </w:r>
        <w:proofErr w:type="spellEnd"/>
        <w:r>
          <w:t xml:space="preserve">": </w:t>
        </w:r>
        <w:r w:rsidR="00E026FB">
          <w:rPr>
            <w:i/>
            <w:iCs/>
          </w:rPr>
          <w:t>p</w:t>
        </w:r>
        <w:r w:rsidR="00183A0D">
          <w:rPr>
            <w:i/>
            <w:iCs/>
          </w:rPr>
          <w:t xml:space="preserve">, </w:t>
        </w:r>
        <w:r w:rsidR="006C6B67">
          <w:t>"</w:t>
        </w:r>
        <w:proofErr w:type="spellStart"/>
        <w:r w:rsidR="00E023BA">
          <w:t>in</w:t>
        </w:r>
        <w:r w:rsidR="006C6B67">
          <w:t>putState</w:t>
        </w:r>
        <w:proofErr w:type="spellEnd"/>
        <w:r w:rsidR="006C6B67">
          <w:t xml:space="preserve">": </w:t>
        </w:r>
        <w:r w:rsidR="003C6126">
          <w:rPr>
            <w:i/>
            <w:iCs/>
          </w:rPr>
          <w:t>q</w:t>
        </w:r>
        <w:r w:rsidRPr="003158F7">
          <w:rPr>
            <w:i/>
            <w:iCs/>
          </w:rPr>
          <w:t xml:space="preserve"> other-</w:t>
        </w:r>
        <w:proofErr w:type="gramStart"/>
        <w:r w:rsidRPr="003158F7">
          <w:rPr>
            <w:i/>
            <w:iCs/>
          </w:rPr>
          <w:t>data</w:t>
        </w:r>
        <w:r>
          <w:t xml:space="preserve"> }</w:t>
        </w:r>
        <w:proofErr w:type="gramEnd"/>
        <w:r>
          <w:t xml:space="preserve"> </w:t>
        </w:r>
      </w:ins>
    </w:p>
    <w:p w14:paraId="5D2C49B9" w14:textId="77777777" w:rsidR="003158F7" w:rsidRDefault="003158F7" w:rsidP="003158F7">
      <w:pPr>
        <w:pStyle w:val="ListBullet"/>
        <w:numPr>
          <w:ilvl w:val="0"/>
          <w:numId w:val="0"/>
        </w:numPr>
        <w:ind w:left="709"/>
        <w:rPr>
          <w:ins w:id="880" w:author="Author"/>
        </w:rPr>
      </w:pPr>
      <w:ins w:id="881" w:author="Author">
        <w:r>
          <w:t>where:</w:t>
        </w:r>
      </w:ins>
    </w:p>
    <w:p w14:paraId="071525FD" w14:textId="77777777" w:rsidR="00AD31BC" w:rsidRDefault="00E026FB" w:rsidP="003158F7">
      <w:pPr>
        <w:pStyle w:val="Listsub-bullet"/>
        <w:rPr>
          <w:ins w:id="882" w:author="Author"/>
        </w:rPr>
      </w:pPr>
      <w:ins w:id="883" w:author="Author">
        <w:r>
          <w:rPr>
            <w:i/>
            <w:iCs/>
          </w:rPr>
          <w:t>p</w:t>
        </w:r>
        <w:r w:rsidR="003158F7">
          <w:t xml:space="preserve"> is an integer value</w:t>
        </w:r>
        <w:r w:rsidR="00450D15">
          <w:t xml:space="preserve"> between 0 and 100 inclusive</w:t>
        </w:r>
        <w:r w:rsidR="003158F7">
          <w:t xml:space="preserve"> specifying the Auxiliary Controller [n]’s </w:t>
        </w:r>
        <w:r w:rsidR="00661FA2">
          <w:t xml:space="preserve">output </w:t>
        </w:r>
        <w:r w:rsidR="003158F7">
          <w:t xml:space="preserve">state (which shall correspond to the commanded output state value in Section </w:t>
        </w:r>
        <w:r w:rsidR="00526740">
          <w:fldChar w:fldCharType="begin"/>
        </w:r>
        <w:r w:rsidR="00526740">
          <w:instrText xml:space="preserve"> REF _Ref22646671 \r \h </w:instrText>
        </w:r>
      </w:ins>
      <w:ins w:id="884" w:author="Author">
        <w:r w:rsidR="00526740">
          <w:fldChar w:fldCharType="separate"/>
        </w:r>
        <w:r w:rsidR="00081D4D">
          <w:t>7.3.6.1</w:t>
        </w:r>
        <w:r w:rsidR="00526740">
          <w:fldChar w:fldCharType="end"/>
        </w:r>
        <w:proofErr w:type="gramStart"/>
        <w:r w:rsidR="003158F7">
          <w:t>);</w:t>
        </w:r>
        <w:proofErr w:type="gramEnd"/>
      </w:ins>
    </w:p>
    <w:p w14:paraId="515EFDFA" w14:textId="77777777" w:rsidR="003158F7" w:rsidRDefault="00AD31BC" w:rsidP="003158F7">
      <w:pPr>
        <w:pStyle w:val="Listsub-bullet"/>
        <w:rPr>
          <w:ins w:id="885" w:author="Author"/>
        </w:rPr>
      </w:pPr>
      <w:ins w:id="886" w:author="Author">
        <w:r>
          <w:rPr>
            <w:i/>
            <w:iCs/>
          </w:rPr>
          <w:t>q</w:t>
        </w:r>
        <w:r>
          <w:t xml:space="preserve"> is an integer value between 0 and 100 inclusive specifying the Auxiliary Controller [n]’s </w:t>
        </w:r>
        <w:r w:rsidR="00353B9B">
          <w:t>in</w:t>
        </w:r>
        <w:r>
          <w:t xml:space="preserve">put state (which shall correspond to the commanded </w:t>
        </w:r>
        <w:r w:rsidR="00154ED8">
          <w:t>input</w:t>
        </w:r>
        <w:r>
          <w:t xml:space="preserve"> state value in Section </w:t>
        </w:r>
        <w:r>
          <w:fldChar w:fldCharType="begin"/>
        </w:r>
        <w:r>
          <w:instrText xml:space="preserve"> REF _Ref22646671 \r \h </w:instrText>
        </w:r>
      </w:ins>
      <w:ins w:id="887" w:author="Author">
        <w:r>
          <w:fldChar w:fldCharType="separate"/>
        </w:r>
        <w:r>
          <w:t>7.3.6.1</w:t>
        </w:r>
        <w:r>
          <w:fldChar w:fldCharType="end"/>
        </w:r>
        <w:r>
          <w:t>);</w:t>
        </w:r>
        <w:r w:rsidR="003158F7">
          <w:t xml:space="preserve"> and</w:t>
        </w:r>
      </w:ins>
    </w:p>
    <w:p w14:paraId="444239F6" w14:textId="77777777" w:rsidR="0048400E" w:rsidRDefault="003158F7" w:rsidP="003158F7">
      <w:pPr>
        <w:pStyle w:val="Listsub-bullet"/>
        <w:rPr>
          <w:ins w:id="888" w:author="Author"/>
        </w:rPr>
      </w:pPr>
      <w:ins w:id="889" w:author="Author">
        <w:r w:rsidRPr="003158F7">
          <w:rPr>
            <w:i/>
            <w:iCs/>
          </w:rPr>
          <w:t>other-data</w:t>
        </w:r>
        <w:r>
          <w:t xml:space="preserve"> is any other UTF-8</w:t>
        </w:r>
        <w:r w:rsidR="00E026FB">
          <w:rPr>
            <w:rStyle w:val="FootnoteReference"/>
          </w:rPr>
          <w:footnoteReference w:id="23"/>
        </w:r>
        <w:r>
          <w:t xml:space="preserve"> </w:t>
        </w:r>
        <w:r w:rsidR="00E026FB">
          <w:t xml:space="preserve">encoded information </w:t>
        </w:r>
        <w:r>
          <w:t xml:space="preserve">the Device includes, subject to the value of the whole string conforming to IETF RFC8259. </w:t>
        </w:r>
        <w:r w:rsidR="00C8020A">
          <w:t xml:space="preserve"> </w:t>
        </w:r>
        <w:r>
          <w:t xml:space="preserve">For clarity, </w:t>
        </w:r>
        <w:proofErr w:type="gramStart"/>
        <w:r w:rsidRPr="0082543A">
          <w:rPr>
            <w:i/>
            <w:iCs/>
          </w:rPr>
          <w:t>other-data</w:t>
        </w:r>
        <w:proofErr w:type="gramEnd"/>
        <w:r>
          <w:t xml:space="preserve"> may be the empty string.</w:t>
        </w:r>
      </w:ins>
    </w:p>
    <w:p w14:paraId="3BB6598D" w14:textId="77777777" w:rsidR="00793EFC" w:rsidRDefault="00793EFC" w:rsidP="00A63FAA">
      <w:pPr>
        <w:pStyle w:val="Heading3"/>
        <w:rPr>
          <w:lang w:eastAsia="en-GB"/>
        </w:rPr>
      </w:pPr>
      <w:bookmarkStart w:id="891"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891"/>
    </w:p>
    <w:p w14:paraId="5D963F20"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6800A4B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7BBBBE25"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proofErr w:type="gramStart"/>
      <w:r>
        <w:t>a and</w:t>
      </w:r>
      <w:proofErr w:type="gramEnd"/>
      <w:r>
        <w:t xml:space="preserve"> the associated Use Case; </w:t>
      </w:r>
    </w:p>
    <w:p w14:paraId="6C7A7E16"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b and the associated Use Case; and </w:t>
      </w:r>
    </w:p>
    <w:p w14:paraId="3243FA85"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c and the associated Use Case.</w:t>
      </w:r>
    </w:p>
    <w:p w14:paraId="74EE82C6" w14:textId="77777777" w:rsidR="00B4556E" w:rsidRDefault="00B4556E" w:rsidP="00D94FF2">
      <w:r>
        <w:t xml:space="preserve">Each </w:t>
      </w:r>
      <w:r w:rsidR="008251E3">
        <w:t xml:space="preserve">GBZ </w:t>
      </w:r>
      <w:r>
        <w:t>Use Case Specific Component shall comply with:</w:t>
      </w:r>
    </w:p>
    <w:p w14:paraId="7D1BEA8D"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3302108B"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78AF79E0"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1417EEF"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2CC9931F"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EE38BAB"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7224B7"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F77B97"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4D141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409889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285EA8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C1DE1C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16A8C9F"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5FA16BA1"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4EAADE59"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0C20D487" w14:textId="77777777" w:rsidR="00B4556E" w:rsidRPr="00DF16ED" w:rsidRDefault="00D0498B" w:rsidP="00FE1492">
            <w:pPr>
              <w:pStyle w:val="Tabletext"/>
            </w:pPr>
            <w:r>
              <w:t>Z</w:t>
            </w:r>
            <w:r w:rsidR="00FE1492">
              <w:t>SE</w:t>
            </w:r>
          </w:p>
        </w:tc>
      </w:tr>
      <w:tr w:rsidR="00B4556E" w:rsidRPr="00BE1B1D" w14:paraId="296076B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68217D3"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07D8E601"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26FC5A81"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3A28CBCC"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A1F2F25" w14:textId="77777777" w:rsidR="00B4556E" w:rsidRPr="00756658" w:rsidRDefault="00B4556E" w:rsidP="008251E3">
            <w:pPr>
              <w:pStyle w:val="Tabletext"/>
              <w:rPr>
                <w:i/>
              </w:rPr>
            </w:pPr>
            <w:r w:rsidRPr="00756658">
              <w:rPr>
                <w:i/>
              </w:rPr>
              <w:t xml:space="preserve">This octet is to be interpreted as an </w:t>
            </w:r>
            <w:proofErr w:type="gramStart"/>
            <w:r w:rsidRPr="00756658">
              <w:rPr>
                <w:i/>
              </w:rPr>
              <w:t>8 bit</w:t>
            </w:r>
            <w:proofErr w:type="gramEnd"/>
            <w:r w:rsidRPr="00756658">
              <w:rPr>
                <w:i/>
              </w:rPr>
              <w:t xml:space="preserve">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5CAD840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4B6D68B"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255175B4"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11D40C0"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49CEBC"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1C8CB2A1"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e</w:t>
            </w:r>
          </w:p>
        </w:tc>
      </w:tr>
    </w:tbl>
    <w:p w14:paraId="07AF13EE"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629C4FF3"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081D4D">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12EAAB3E"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1B409DA"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14493A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FB82218"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00D1E0"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880727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2B31A6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C0830CB"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54EADA3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EE0FEC0"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899F57A"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56B081C"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6622FC40"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7341A89" w14:textId="77777777" w:rsidR="00B4556E" w:rsidRPr="00DF16ED" w:rsidRDefault="00FE1492" w:rsidP="001F476A">
            <w:pPr>
              <w:pStyle w:val="Tabletext"/>
            </w:pPr>
            <w:r>
              <w:t>ZSE</w:t>
            </w:r>
          </w:p>
        </w:tc>
      </w:tr>
      <w:tr w:rsidR="00B4556E" w:rsidRPr="00BE1B1D" w14:paraId="51DE8012"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0C1CDF6"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360744BD"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FE4CF7D"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17F8DD88"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1576C32" w14:textId="77777777" w:rsidR="00B4556E" w:rsidRPr="00756658" w:rsidRDefault="00B4556E" w:rsidP="008251E3">
            <w:pPr>
              <w:pStyle w:val="Tabletext"/>
              <w:rPr>
                <w:i/>
              </w:rPr>
            </w:pPr>
            <w:r w:rsidRPr="00756658">
              <w:rPr>
                <w:i/>
              </w:rPr>
              <w:t xml:space="preserve">This octet is to be interpreted as an </w:t>
            </w:r>
            <w:proofErr w:type="gramStart"/>
            <w:r w:rsidRPr="00756658">
              <w:rPr>
                <w:i/>
              </w:rPr>
              <w:t>8 bit</w:t>
            </w:r>
            <w:proofErr w:type="gramEnd"/>
            <w:r w:rsidRPr="00756658">
              <w:rPr>
                <w:i/>
              </w:rPr>
              <w:t xml:space="preserve">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4FC88321"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FE41E6F"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D7077BE"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EAE91AE"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A17C25D"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3C8830E5"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e</w:t>
            </w:r>
          </w:p>
        </w:tc>
      </w:tr>
    </w:tbl>
    <w:p w14:paraId="5A5B5CD5"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7E053B08"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5C0EB99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9B69213"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44792418"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BF2DC21"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EF3A4A5"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0032C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A98277"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FFEFE9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56EB70E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66A8CA0"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0A1C325"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08C8476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666D4C4"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1FD2118" w14:textId="77777777" w:rsidR="00B4556E" w:rsidRPr="00DF16ED" w:rsidRDefault="00FE1492" w:rsidP="001F476A">
            <w:pPr>
              <w:pStyle w:val="Tabletext"/>
            </w:pPr>
            <w:r>
              <w:t>ZSE</w:t>
            </w:r>
          </w:p>
        </w:tc>
      </w:tr>
      <w:tr w:rsidR="00B4556E" w:rsidRPr="00BE1B1D" w14:paraId="04359FFF"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157504C"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DB0292F"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5A28C50B"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91C1015"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4A1F4B4"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501133F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8479DD4"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E7E9D98"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2A707FF3"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38E95BCE"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6B73AF19" w14:textId="77777777" w:rsidR="00FE1492" w:rsidDel="00FE1492" w:rsidRDefault="00FE1492" w:rsidP="00FE1492">
            <w:pPr>
              <w:pStyle w:val="Tabletext"/>
            </w:pPr>
            <w:r>
              <w:t>The Alert Code for this Alert as defined in Section 16</w:t>
            </w:r>
          </w:p>
        </w:tc>
      </w:tr>
      <w:tr w:rsidR="00FE1492" w:rsidRPr="00DF16ED" w14:paraId="5544E8A2"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F0260B8"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454736"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51C9D0B0" w14:textId="77777777" w:rsidR="00FE1492" w:rsidDel="00FE1492" w:rsidRDefault="00FE1492" w:rsidP="001F476A">
            <w:pPr>
              <w:pStyle w:val="Tabletext"/>
            </w:pPr>
            <w:proofErr w:type="spellStart"/>
            <w:r w:rsidRPr="002659A0">
              <w:t>UTCTime</w:t>
            </w:r>
            <w:proofErr w:type="spellEnd"/>
          </w:p>
        </w:tc>
        <w:tc>
          <w:tcPr>
            <w:tcW w:w="1100" w:type="dxa"/>
            <w:tcBorders>
              <w:top w:val="single" w:sz="4" w:space="0" w:color="009EE3"/>
              <w:left w:val="single" w:sz="4" w:space="0" w:color="009EE3"/>
              <w:bottom w:val="single" w:sz="4" w:space="0" w:color="009EE3"/>
              <w:right w:val="single" w:sz="4" w:space="0" w:color="009EE3"/>
            </w:tcBorders>
          </w:tcPr>
          <w:p w14:paraId="4657C342"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2FEA9438" w14:textId="77777777" w:rsidR="00FE1492" w:rsidDel="00FE1492" w:rsidRDefault="0096618B" w:rsidP="00E72238">
            <w:pPr>
              <w:pStyle w:val="Tabletext"/>
            </w:pPr>
            <w:r>
              <w:t xml:space="preserve">The </w:t>
            </w:r>
            <w:proofErr w:type="spellStart"/>
            <w:r w:rsidRPr="00756658">
              <w:rPr>
                <w:i/>
              </w:rPr>
              <w:t>UTCTime</w:t>
            </w:r>
            <w:proofErr w:type="spellEnd"/>
            <w:r w:rsidR="008251E3">
              <w:t xml:space="preserve">, with its ZCL meaning, </w:t>
            </w:r>
            <w:r>
              <w:t xml:space="preserve">at which this Alert was created </w:t>
            </w:r>
          </w:p>
        </w:tc>
      </w:tr>
      <w:tr w:rsidR="00FE1492" w:rsidRPr="00DF16ED" w14:paraId="351D7A3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F9D62D8"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3E5EA0F"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6512961"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2AD1F3D"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6945F6B"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081D4D">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081D4D">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081D4D">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081D4D">
              <w:rPr>
                <w:i/>
              </w:rPr>
              <w:t>16.4</w:t>
            </w:r>
            <w:r w:rsidR="00D609B9">
              <w:rPr>
                <w:i/>
              </w:rPr>
              <w:fldChar w:fldCharType="end"/>
            </w:r>
          </w:p>
        </w:tc>
      </w:tr>
    </w:tbl>
    <w:p w14:paraId="46E7656E"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362AFCB0"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0E73659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A2CA99B"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241ED4A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C0D3A3A"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7FC440"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98846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81CED69"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8CCCE9B"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4649F50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DD08A98"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461BC17"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4479942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07354ED3" w14:textId="77777777" w:rsidR="00B4556E" w:rsidRDefault="00B4556E" w:rsidP="001F476A">
            <w:pPr>
              <w:pStyle w:val="Tabletext"/>
            </w:pPr>
            <w:r w:rsidRPr="00DF16ED">
              <w:t>0x</w:t>
            </w:r>
            <w:r>
              <w:t>01</w:t>
            </w:r>
          </w:p>
          <w:p w14:paraId="231DA00A"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29159A1"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5D283F97" w14:textId="77777777" w:rsidR="008D2DF3" w:rsidRDefault="008D2DF3" w:rsidP="008D2DF3">
            <w:pPr>
              <w:pStyle w:val="Tabletext"/>
            </w:pPr>
            <w:r>
              <w:t>Most significant nibble:</w:t>
            </w:r>
          </w:p>
          <w:p w14:paraId="6C1C7658" w14:textId="77777777" w:rsidR="008D2DF3" w:rsidRDefault="008D2DF3" w:rsidP="008D2DF3">
            <w:pPr>
              <w:pStyle w:val="Tabletext"/>
            </w:pPr>
            <w:r>
              <w:t xml:space="preserve">0x0 if ‘From Date Time’ not </w:t>
            </w:r>
            <w:proofErr w:type="gramStart"/>
            <w:r>
              <w:t>present;</w:t>
            </w:r>
            <w:proofErr w:type="gramEnd"/>
          </w:p>
          <w:p w14:paraId="1AF4FCCA" w14:textId="77777777" w:rsidR="008D2DF3" w:rsidRDefault="008D2DF3" w:rsidP="008D2DF3">
            <w:pPr>
              <w:pStyle w:val="Tabletext"/>
            </w:pPr>
            <w:r>
              <w:t>or</w:t>
            </w:r>
          </w:p>
          <w:p w14:paraId="43929DBC" w14:textId="77777777" w:rsidR="008D2DF3" w:rsidRDefault="008D2DF3" w:rsidP="008D2DF3">
            <w:pPr>
              <w:pStyle w:val="Tabletext"/>
            </w:pPr>
            <w:r>
              <w:t>0x1 if ‘From Date Time’ present</w:t>
            </w:r>
          </w:p>
          <w:p w14:paraId="6ABA12A8" w14:textId="77777777" w:rsidR="008D2DF3" w:rsidRDefault="008D2DF3" w:rsidP="008D2DF3">
            <w:pPr>
              <w:pStyle w:val="Tabletext"/>
            </w:pPr>
          </w:p>
          <w:p w14:paraId="7F6A9D4E" w14:textId="77777777" w:rsidR="008D2DF3" w:rsidRDefault="008D2DF3" w:rsidP="008D2DF3">
            <w:pPr>
              <w:pStyle w:val="Tabletext"/>
            </w:pPr>
            <w:r>
              <w:t>Least significant nibble:</w:t>
            </w:r>
          </w:p>
          <w:p w14:paraId="3821B737"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proofErr w:type="gramStart"/>
            <w:r>
              <w:t>)</w:t>
            </w:r>
            <w:r w:rsidR="00E86651">
              <w:t>;</w:t>
            </w:r>
            <w:proofErr w:type="gramEnd"/>
          </w:p>
          <w:p w14:paraId="007E98D1" w14:textId="77777777" w:rsidR="00B4556E" w:rsidRDefault="00E86651" w:rsidP="001F476A">
            <w:pPr>
              <w:pStyle w:val="Tabletext"/>
            </w:pPr>
            <w:r>
              <w:t>o</w:t>
            </w:r>
            <w:r w:rsidR="00B4556E">
              <w:t>r</w:t>
            </w:r>
          </w:p>
          <w:p w14:paraId="13B9499E"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73D736AA"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E49456D"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BF933C5"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22441038"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282EED5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B54EB64"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6541DB45"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25901B5"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BA35099"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5357E13C"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D68AAF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3739C59" w14:textId="77777777" w:rsidR="00B4556E" w:rsidRPr="00DF16ED" w:rsidRDefault="00B4556E" w:rsidP="004D6F09">
            <w:pPr>
              <w:pStyle w:val="Tabletext"/>
            </w:pPr>
            <w:r>
              <w:t xml:space="preserve">These two octets shall be interpreted as a </w:t>
            </w:r>
            <w:proofErr w:type="gramStart"/>
            <w:r>
              <w:t>16 bit</w:t>
            </w:r>
            <w:proofErr w:type="gramEnd"/>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400846B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A85D736"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B9DF0BB"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25292607"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36A4AA31"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621F6DC" w14:textId="77777777" w:rsidR="00B6624A" w:rsidRDefault="00B6624A" w:rsidP="00FA7430">
            <w:pPr>
              <w:pStyle w:val="Tabletext"/>
            </w:pPr>
            <w:r w:rsidRPr="000E46E1">
              <w:t xml:space="preserve">The earliest date-time of any entry that can be returned in the response, specified as a ZigBee </w:t>
            </w:r>
            <w:proofErr w:type="spellStart"/>
            <w:r w:rsidRPr="000E46E1">
              <w:t>UTCTime</w:t>
            </w:r>
            <w:proofErr w:type="spellEnd"/>
          </w:p>
        </w:tc>
      </w:tr>
      <w:tr w:rsidR="00B4556E" w:rsidRPr="008E2818" w14:paraId="668DB16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88CB5F1"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92C9685"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6E976074"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405C30C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2BC959FB"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6D11A7C2"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4DC61C3"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59F5465"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7C75AFBB"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49E3A1AD"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3CBE56B8"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595DB24A"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081D4D">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7A8DA19D" w14:textId="77777777" w:rsidR="00707261" w:rsidRDefault="00707261" w:rsidP="003B790C">
      <w:pPr>
        <w:pStyle w:val="Narrow"/>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4892AB3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67DF0FC"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6485205A"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DBF5B9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2A4876"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2ABA12"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8313143"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23BA066"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7D12B1C"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236F87B"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1E77414"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75D0499" w14:textId="77777777" w:rsidR="00B4556E" w:rsidRDefault="00B4556E" w:rsidP="001F476A">
            <w:pPr>
              <w:pStyle w:val="Tabletext"/>
            </w:pPr>
            <w:r w:rsidRPr="00DF16ED">
              <w:t>0x</w:t>
            </w:r>
            <w:r>
              <w:t>02</w:t>
            </w:r>
          </w:p>
          <w:p w14:paraId="268639A0" w14:textId="77777777" w:rsidR="00B4556E" w:rsidRDefault="00E86651" w:rsidP="001F476A">
            <w:pPr>
              <w:pStyle w:val="Tabletext"/>
            </w:pPr>
            <w:r>
              <w:t>o</w:t>
            </w:r>
            <w:r w:rsidR="00B4556E">
              <w:t>r</w:t>
            </w:r>
          </w:p>
          <w:p w14:paraId="065D7304" w14:textId="77777777" w:rsidR="00B4556E" w:rsidRDefault="00B4556E" w:rsidP="001F476A">
            <w:pPr>
              <w:pStyle w:val="Tabletext"/>
            </w:pPr>
            <w:r w:rsidRPr="00DF16ED">
              <w:t>0x</w:t>
            </w:r>
            <w:r>
              <w:t>03</w:t>
            </w:r>
          </w:p>
          <w:p w14:paraId="4A12034B"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30153FD8"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3A3F1504"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proofErr w:type="gramStart"/>
            <w:r>
              <w:t>)</w:t>
            </w:r>
            <w:r w:rsidR="00E86651">
              <w:t>;</w:t>
            </w:r>
            <w:proofErr w:type="gramEnd"/>
          </w:p>
          <w:p w14:paraId="2116023D" w14:textId="77777777" w:rsidR="00B4556E" w:rsidRDefault="00E86651" w:rsidP="001F476A">
            <w:pPr>
              <w:pStyle w:val="Tabletext"/>
            </w:pPr>
            <w:r>
              <w:t>o</w:t>
            </w:r>
            <w:r w:rsidR="00B4556E">
              <w:t>r</w:t>
            </w:r>
          </w:p>
          <w:p w14:paraId="64609215"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7FF1E434"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5E6FB832"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EFA4CFF"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6368D5FC"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7E60E6C"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FC411F6"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0FF4605E"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7DCC96EC"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CC6DBA3"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63E4D873"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D50A49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9C8305D" w14:textId="77777777" w:rsidR="00B4556E" w:rsidRPr="00DF16ED" w:rsidRDefault="00B4556E" w:rsidP="00E72238">
            <w:pPr>
              <w:pStyle w:val="Tabletext"/>
            </w:pPr>
            <w:r>
              <w:t xml:space="preserve">These two octets shall be interpreted as a </w:t>
            </w:r>
            <w:proofErr w:type="gramStart"/>
            <w:r>
              <w:t>16 bit</w:t>
            </w:r>
            <w:proofErr w:type="gramEnd"/>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18CD229E" w14:textId="77777777" w:rsidTr="005A1DA4">
        <w:tc>
          <w:tcPr>
            <w:tcW w:w="514" w:type="dxa"/>
            <w:tcBorders>
              <w:top w:val="single" w:sz="4" w:space="0" w:color="009EE3"/>
              <w:left w:val="single" w:sz="4" w:space="0" w:color="009EE3"/>
              <w:bottom w:val="single" w:sz="4" w:space="0" w:color="009EE3"/>
              <w:right w:val="single" w:sz="4" w:space="0" w:color="009EE3"/>
            </w:tcBorders>
          </w:tcPr>
          <w:p w14:paraId="2D219DF0"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DB4C4F8"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1AF5548F"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50B9AC2B"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7E0ECCA0" w14:textId="77777777" w:rsidR="00B4556E" w:rsidRPr="002E6D36" w:rsidRDefault="00B4556E" w:rsidP="001F476A">
            <w:pPr>
              <w:pStyle w:val="Tabletext"/>
            </w:pPr>
            <w:r w:rsidRPr="002E6D36">
              <w:t>Reserved for future extensibility</w:t>
            </w:r>
          </w:p>
        </w:tc>
      </w:tr>
      <w:tr w:rsidR="00B4556E" w:rsidRPr="001E4F4B" w14:paraId="6553D2C2"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0B5D10E"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A21CEC5"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E061662"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A959DFE"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58DB04CB" w14:textId="77777777" w:rsidR="00B4556E" w:rsidRPr="001E4F4B" w:rsidRDefault="00B4556E" w:rsidP="00E72238">
            <w:pPr>
              <w:pStyle w:val="Tabletext"/>
            </w:pPr>
            <w:r w:rsidRPr="001E4F4B">
              <w:t xml:space="preserve">This octet is to be interpreted as an </w:t>
            </w:r>
            <w:proofErr w:type="gramStart"/>
            <w:r w:rsidRPr="001E4F4B">
              <w:t>8 bit</w:t>
            </w:r>
            <w:proofErr w:type="gramEnd"/>
            <w:r w:rsidRPr="001E4F4B">
              <w:t xml:space="preserve">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15F43BC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5BC955B6"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5E9FCE9"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0C984FAA"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A34D824"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6854BD6F"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04B92BA6" w14:textId="77777777" w:rsidTr="005A1DA4">
        <w:tc>
          <w:tcPr>
            <w:tcW w:w="514" w:type="dxa"/>
            <w:tcBorders>
              <w:top w:val="single" w:sz="4" w:space="0" w:color="009EE3"/>
              <w:left w:val="single" w:sz="4" w:space="0" w:color="009EE3"/>
              <w:bottom w:val="single" w:sz="4" w:space="0" w:color="009EE3"/>
              <w:right w:val="single" w:sz="4" w:space="0" w:color="009EE3"/>
            </w:tcBorders>
          </w:tcPr>
          <w:p w14:paraId="55A6A6DF"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55CA7D4"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7E9F62A7"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3989D93"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50E1E273" w14:textId="77777777" w:rsidR="00B4556E" w:rsidRPr="0023255B" w:rsidRDefault="00B4556E" w:rsidP="001F476A">
            <w:pPr>
              <w:pStyle w:val="Tabletext"/>
            </w:pPr>
            <w:r w:rsidRPr="0023255B">
              <w:t xml:space="preserve">These two octets shall be interpreted as a </w:t>
            </w:r>
            <w:proofErr w:type="gramStart"/>
            <w:r w:rsidRPr="0023255B">
              <w:t>16 bit</w:t>
            </w:r>
            <w:proofErr w:type="gramEnd"/>
            <w:r w:rsidRPr="0023255B">
              <w:t xml:space="preserve"> unsigned integer specifying the total length </w:t>
            </w:r>
            <w:r>
              <w:t>i</w:t>
            </w:r>
            <w:r w:rsidRPr="0023255B">
              <w:t xml:space="preserve">n octets of the </w:t>
            </w:r>
            <w:r w:rsidR="003161B3">
              <w:t>Ciphered Information</w:t>
            </w:r>
          </w:p>
        </w:tc>
      </w:tr>
      <w:tr w:rsidR="003161B3" w:rsidRPr="0023255B" w14:paraId="4263467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ECC38ED"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BB0A9BA"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136BFEF1"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1202A22"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39FD383D"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081D4D">
              <w:t>8.4</w:t>
            </w:r>
            <w:r w:rsidR="000B600E">
              <w:fldChar w:fldCharType="end"/>
            </w:r>
          </w:p>
        </w:tc>
      </w:tr>
    </w:tbl>
    <w:p w14:paraId="75940A70"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081D4D">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4B617382" w14:textId="77777777" w:rsidR="00177BC5" w:rsidRDefault="00291109" w:rsidP="00177BC5">
      <w:pPr>
        <w:pStyle w:val="Heading3"/>
        <w:rPr>
          <w:lang w:eastAsia="en-GB"/>
        </w:rPr>
      </w:pPr>
      <w:bookmarkStart w:id="892" w:name="_Ref424809158"/>
      <w:bookmarkStart w:id="893"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892"/>
      <w:r w:rsidR="007F42B9">
        <w:rPr>
          <w:rStyle w:val="FootnoteReference"/>
          <w:lang w:eastAsia="en-GB"/>
        </w:rPr>
        <w:footnoteReference w:id="24"/>
      </w:r>
      <w:r w:rsidR="00177BC5" w:rsidRPr="002E665D">
        <w:rPr>
          <w:lang w:eastAsia="en-GB"/>
        </w:rPr>
        <w:t xml:space="preserve"> </w:t>
      </w:r>
      <w:bookmarkEnd w:id="893"/>
    </w:p>
    <w:p w14:paraId="74990FC6"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2EFF1F0F" w14:textId="77777777" w:rsidR="00177BC5" w:rsidRPr="002E665D" w:rsidRDefault="00177BC5" w:rsidP="00860AC2">
      <w:pPr>
        <w:pStyle w:val="Heading4"/>
        <w:rPr>
          <w:lang w:eastAsia="en-GB"/>
        </w:rPr>
      </w:pPr>
      <w:bookmarkStart w:id="894" w:name="_Ref392078198"/>
      <w:bookmarkStart w:id="895" w:name="_Ref392600421"/>
      <w:bookmarkStart w:id="896" w:name="_Ref391806739"/>
      <w:r w:rsidRPr="002E665D">
        <w:rPr>
          <w:lang w:eastAsia="en-GB"/>
        </w:rPr>
        <w:t>GBT Terminology and Parameters</w:t>
      </w:r>
      <w:bookmarkEnd w:id="894"/>
      <w:bookmarkEnd w:id="895"/>
    </w:p>
    <w:bookmarkEnd w:id="896"/>
    <w:p w14:paraId="0C574D4E"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0C3D6E6C"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2BC1EAD8"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495B307E"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081D4D">
        <w:t>10.5.3.2</w:t>
      </w:r>
      <w:r w:rsidR="000606FA">
        <w:fldChar w:fldCharType="end"/>
      </w:r>
      <w:r w:rsidR="000606FA" w:rsidRPr="000606FA">
        <w:t>.</w:t>
      </w:r>
    </w:p>
    <w:p w14:paraId="4A602B50" w14:textId="77777777" w:rsidR="00177BC5" w:rsidRPr="002E665D" w:rsidRDefault="00177BC5" w:rsidP="00177BC5">
      <w:r w:rsidRPr="002E665D">
        <w:t>A GBT Third Party shall be the Remote Party identified by:</w:t>
      </w:r>
    </w:p>
    <w:p w14:paraId="666A7839" w14:textId="77777777" w:rsidR="00177BC5" w:rsidRPr="002E665D" w:rsidRDefault="00177BC5" w:rsidP="004C1B9D">
      <w:pPr>
        <w:pStyle w:val="ListBullet"/>
      </w:pPr>
      <w:r>
        <w:t>i</w:t>
      </w:r>
      <w:r w:rsidRPr="002E665D">
        <w:t>n a Remote Party Command, the value in the Business Originator ID field; and</w:t>
      </w:r>
    </w:p>
    <w:p w14:paraId="1D930C95"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2D567CDB"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A00B765" w14:textId="77777777" w:rsidR="00177BC5" w:rsidRPr="002E665D" w:rsidRDefault="00177BC5" w:rsidP="00177BC5">
      <w:r w:rsidRPr="002E665D">
        <w:t>GBT Streaming Window shall be:</w:t>
      </w:r>
    </w:p>
    <w:p w14:paraId="388895BA" w14:textId="77777777" w:rsidR="00177BC5" w:rsidRPr="002E665D" w:rsidRDefault="00177BC5" w:rsidP="00B45712">
      <w:pPr>
        <w:pStyle w:val="ListBullet"/>
      </w:pPr>
      <w:r w:rsidRPr="002E665D">
        <w:t xml:space="preserve">63 where the GBT Message Series carries a Remote Party </w:t>
      </w:r>
      <w:proofErr w:type="gramStart"/>
      <w:r w:rsidRPr="002E665D">
        <w:t>Response;</w:t>
      </w:r>
      <w:proofErr w:type="gramEnd"/>
      <w:r w:rsidRPr="002E665D">
        <w:t xml:space="preserve"> </w:t>
      </w:r>
    </w:p>
    <w:p w14:paraId="6AE4D9F5"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688A8097" w14:textId="77777777" w:rsidR="00177BC5" w:rsidRPr="002E665D" w:rsidRDefault="005A1DA4" w:rsidP="00796998">
      <w:pPr>
        <w:pStyle w:val="ListBullet"/>
      </w:pPr>
      <w:r>
        <w:t>the number of GBT Messages the sender wishes to be resent in response to a GBT Message (Request Block Resend).</w:t>
      </w:r>
    </w:p>
    <w:p w14:paraId="247412F9" w14:textId="77777777" w:rsidR="00177BC5" w:rsidRDefault="00177BC5" w:rsidP="00177BC5">
      <w:r w:rsidRPr="002E665D">
        <w:t>Maximum PDU Size shall be 1200 octets.</w:t>
      </w:r>
    </w:p>
    <w:p w14:paraId="1408A670" w14:textId="77777777" w:rsidR="001267E6" w:rsidRPr="003B790C" w:rsidRDefault="001267E6" w:rsidP="00177BC5">
      <w:pPr>
        <w:rPr>
          <w:color w:val="auto"/>
        </w:rPr>
      </w:pPr>
      <w:r w:rsidRPr="003B790C">
        <w:rPr>
          <w:color w:val="auto"/>
        </w:rPr>
        <w:t>For clarity, recovery of lost blocks may take place before the end of the streaming window.</w:t>
      </w:r>
    </w:p>
    <w:p w14:paraId="2AE5D135" w14:textId="77777777" w:rsidR="00177BC5" w:rsidRPr="002E665D" w:rsidRDefault="00177BC5" w:rsidP="00860AC2">
      <w:pPr>
        <w:pStyle w:val="Heading4"/>
        <w:rPr>
          <w:lang w:eastAsia="en-GB"/>
        </w:rPr>
      </w:pPr>
      <w:r w:rsidRPr="002E665D">
        <w:rPr>
          <w:lang w:eastAsia="en-GB"/>
        </w:rPr>
        <w:t>Remote Party Message size</w:t>
      </w:r>
    </w:p>
    <w:p w14:paraId="4D97B2C6"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4FB22B92"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013E717C" w14:textId="77777777" w:rsidR="00177BC5" w:rsidRPr="002E665D" w:rsidRDefault="00177BC5" w:rsidP="00860AC2">
      <w:pPr>
        <w:pStyle w:val="Heading4"/>
        <w:rPr>
          <w:lang w:eastAsia="en-GB"/>
        </w:rPr>
      </w:pPr>
      <w:r w:rsidRPr="002E665D">
        <w:rPr>
          <w:lang w:eastAsia="en-GB"/>
        </w:rPr>
        <w:t>GBT Message Structure</w:t>
      </w:r>
    </w:p>
    <w:p w14:paraId="539455AC" w14:textId="77777777" w:rsidR="00177BC5" w:rsidRPr="002E665D" w:rsidRDefault="00177BC5" w:rsidP="00177BC5">
      <w:r w:rsidRPr="002E665D">
        <w:t>A GBT Message shall, if it is a GBT Message (Acknowledgement) or a GBT Message (Request Block Resend), be the concatenation:</w:t>
      </w:r>
    </w:p>
    <w:p w14:paraId="7CA78717" w14:textId="77777777" w:rsidR="00177BC5" w:rsidRPr="002E665D" w:rsidRDefault="00177BC5" w:rsidP="00957841">
      <w:pPr>
        <w:pStyle w:val="Inset"/>
      </w:pPr>
      <w:r w:rsidRPr="002E665D">
        <w:t>Messa</w:t>
      </w:r>
      <w:r>
        <w:t>ge Routing Header || GBT Header</w:t>
      </w:r>
    </w:p>
    <w:p w14:paraId="41F68055" w14:textId="77777777" w:rsidR="00177BC5" w:rsidRPr="002E665D" w:rsidRDefault="00177BC5" w:rsidP="00177BC5">
      <w:r w:rsidRPr="002E665D">
        <w:t>A GBT Message shall, if it is neither a GBT Message (Acknowledgement) nor a GBT Message (Request Block Resend), be the concatenation:</w:t>
      </w:r>
    </w:p>
    <w:p w14:paraId="28A603D6" w14:textId="77777777" w:rsidR="00177BC5" w:rsidRPr="00D8534E" w:rsidRDefault="00177BC5" w:rsidP="00D8534E">
      <w:pPr>
        <w:pStyle w:val="Inset"/>
      </w:pPr>
      <w:r w:rsidRPr="00D8534E">
        <w:lastRenderedPageBreak/>
        <w:t>Message Routing Header || GBT Header || GBT Block Data</w:t>
      </w:r>
    </w:p>
    <w:p w14:paraId="03EE031C" w14:textId="77777777" w:rsidR="00177BC5" w:rsidRPr="002E665D" w:rsidRDefault="00707261" w:rsidP="00177BC5">
      <w:pPr>
        <w:rPr>
          <w:lang w:eastAsia="en-GB"/>
        </w:rPr>
      </w:pPr>
      <w:r>
        <w:rPr>
          <w:lang w:eastAsia="en-GB"/>
        </w:rPr>
        <w:t>w</w:t>
      </w:r>
      <w:r w:rsidR="00177BC5" w:rsidRPr="002E665D">
        <w:rPr>
          <w:lang w:eastAsia="en-GB"/>
        </w:rPr>
        <w:t>here:</w:t>
      </w:r>
    </w:p>
    <w:p w14:paraId="5CF9FEE5"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081D4D">
        <w:t>7.2.11.5</w:t>
      </w:r>
      <w:r w:rsidRPr="002E665D">
        <w:fldChar w:fldCharType="end"/>
      </w:r>
      <w:r w:rsidRPr="002E665D">
        <w:t xml:space="preserve">. Note that Message Routing Header (1) uniquely identifies the GBT Message Series, (2) identifies whether the GBT Message is being sent to or from the Device and (3) unambiguously ties all GBT Messages in the GBT Message Series to the single Remote Party Message being </w:t>
      </w:r>
      <w:proofErr w:type="gramStart"/>
      <w:r w:rsidRPr="002E665D">
        <w:t>exchanged;</w:t>
      </w:r>
      <w:proofErr w:type="gramEnd"/>
    </w:p>
    <w:p w14:paraId="7DB47A18"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081D4D">
        <w:t>7.2.11.6</w:t>
      </w:r>
      <w:r w:rsidRPr="002E665D">
        <w:fldChar w:fldCharType="end"/>
      </w:r>
      <w:r w:rsidRPr="002E665D">
        <w:t>; and</w:t>
      </w:r>
    </w:p>
    <w:p w14:paraId="0FBCE1EF"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081D4D">
        <w:t>7.2.11.4</w:t>
      </w:r>
      <w:r w:rsidRPr="002E665D">
        <w:fldChar w:fldCharType="end"/>
      </w:r>
      <w:r w:rsidRPr="002E665D">
        <w:t>, being carried in this GBT Message.</w:t>
      </w:r>
    </w:p>
    <w:p w14:paraId="5C344100" w14:textId="77777777" w:rsidR="00177BC5" w:rsidRPr="002E665D" w:rsidRDefault="00177BC5" w:rsidP="00860AC2">
      <w:pPr>
        <w:pStyle w:val="Heading4"/>
        <w:rPr>
          <w:lang w:eastAsia="en-GB"/>
        </w:rPr>
      </w:pPr>
      <w:bookmarkStart w:id="897" w:name="_Ref392078173"/>
      <w:r w:rsidRPr="002E665D">
        <w:rPr>
          <w:lang w:eastAsia="en-GB"/>
        </w:rPr>
        <w:t>GBT Message processing</w:t>
      </w:r>
      <w:bookmarkEnd w:id="897"/>
    </w:p>
    <w:p w14:paraId="5BAE7929"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4F6B03C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proofErr w:type="gramStart"/>
      <w:r w:rsidR="00314CAF">
        <w:t>octets</w:t>
      </w:r>
      <w:r w:rsidRPr="002E665D">
        <w:t>;</w:t>
      </w:r>
      <w:proofErr w:type="gramEnd"/>
    </w:p>
    <w:p w14:paraId="577C694B" w14:textId="77777777" w:rsidR="00177BC5" w:rsidRPr="002E665D" w:rsidRDefault="00177BC5" w:rsidP="00DC0011">
      <w:pPr>
        <w:pStyle w:val="Numbullet"/>
        <w:numPr>
          <w:ilvl w:val="0"/>
          <w:numId w:val="53"/>
        </w:numPr>
        <w:ind w:left="426" w:hanging="426"/>
      </w:pPr>
      <w:bookmarkStart w:id="898"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proofErr w:type="gramStart"/>
      <w:r w:rsidR="00314CAF">
        <w:t>octets</w:t>
      </w:r>
      <w:r w:rsidRPr="002E665D">
        <w:t>;</w:t>
      </w:r>
      <w:bookmarkEnd w:id="898"/>
      <w:proofErr w:type="gramEnd"/>
      <w:r w:rsidR="00707261">
        <w:t xml:space="preserve"> and</w:t>
      </w:r>
    </w:p>
    <w:p w14:paraId="5AE03C15"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081D4D">
        <w:t>2</w:t>
      </w:r>
      <w:r w:rsidR="00177BC5" w:rsidRPr="002E665D">
        <w:fldChar w:fldCharType="end"/>
      </w:r>
      <w:r w:rsidR="00177BC5" w:rsidRPr="002E665D">
        <w:t>, each time incrementing GBT Initiator Block Number by 1, until there are no remaining octets in the Remote Party Message.</w:t>
      </w:r>
    </w:p>
    <w:p w14:paraId="676DE9A9"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rsidR="009818E8">
        <w:t xml:space="preserve">, </w:t>
      </w:r>
      <w:r w:rsidRPr="002E665D">
        <w:t>of the Remote Party Message carried in a GBT Message Series until it has received:</w:t>
      </w:r>
    </w:p>
    <w:p w14:paraId="7EA9F825" w14:textId="77777777" w:rsidR="00177BC5" w:rsidRPr="002E665D" w:rsidRDefault="00177BC5" w:rsidP="009D4333">
      <w:pPr>
        <w:pStyle w:val="ListBullet"/>
      </w:pPr>
      <w:r w:rsidRPr="002E665D">
        <w:t>a GBT Message in this GBT Message Series where the ‘last-block’ field contains 0b1 (meaning last block); and</w:t>
      </w:r>
    </w:p>
    <w:p w14:paraId="59A19807"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275236A9" w14:textId="77777777" w:rsidR="00177BC5" w:rsidRPr="002E665D" w:rsidRDefault="001943BD" w:rsidP="00177BC5">
      <w:r w:rsidRPr="001943BD">
        <w:t xml:space="preserve">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w:t>
      </w:r>
      <w:proofErr w:type="gramStart"/>
      <w:r w:rsidRPr="001943BD">
        <w:t>is able to</w:t>
      </w:r>
      <w:proofErr w:type="gramEnd"/>
      <w:r w:rsidRPr="001943BD">
        <w:t xml:space="preserve"> begin sending the next sequence of GBT Messages in the GBT Message Series</w:t>
      </w:r>
      <w:r w:rsidR="00177BC5" w:rsidRPr="002E665D">
        <w:t>.</w:t>
      </w:r>
    </w:p>
    <w:p w14:paraId="1807BD60"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7BF8C664" w14:textId="77777777" w:rsidR="00177BC5" w:rsidRPr="002E665D" w:rsidRDefault="00177BC5" w:rsidP="00177BC5">
      <w:r w:rsidRPr="002E665D">
        <w:t>GBT Initiator Block Number Ack shall be the highest of:</w:t>
      </w:r>
    </w:p>
    <w:p w14:paraId="11DFE537" w14:textId="77777777" w:rsidR="00177BC5" w:rsidRPr="002E665D" w:rsidRDefault="00177BC5" w:rsidP="009D4333">
      <w:pPr>
        <w:pStyle w:val="ListBullet"/>
      </w:pPr>
      <w:r w:rsidRPr="002E665D">
        <w:t>0x0000; and</w:t>
      </w:r>
    </w:p>
    <w:p w14:paraId="55691E42" w14:textId="77777777" w:rsidR="00177BC5" w:rsidRPr="002E665D" w:rsidRDefault="00177BC5" w:rsidP="00796998">
      <w:pPr>
        <w:pStyle w:val="ListBullet"/>
      </w:pPr>
      <w:r w:rsidRPr="002E665D">
        <w:t>the highest block-number in any GBT Message the GBT Initiator has received in this GBT Message Series.</w:t>
      </w:r>
    </w:p>
    <w:p w14:paraId="3CBABB6B" w14:textId="77777777" w:rsidR="00177BC5" w:rsidRPr="002D24AA" w:rsidRDefault="00177BC5" w:rsidP="00177BC5">
      <w:r w:rsidRPr="002D24AA">
        <w:t>GBT Recipient Block Number Ack shall:</w:t>
      </w:r>
    </w:p>
    <w:p w14:paraId="62B4D1DC" w14:textId="77777777" w:rsidR="00177BC5" w:rsidRPr="002D24AA" w:rsidRDefault="00177BC5" w:rsidP="009D4333">
      <w:pPr>
        <w:pStyle w:val="ListBullet"/>
      </w:pPr>
      <w:r w:rsidRPr="002D24AA">
        <w:lastRenderedPageBreak/>
        <w:t>in a GBT Message (Acknowledgement), be the highest block-number in any GBT Message the GBT Recipient has received in this GBT Message Series; and</w:t>
      </w:r>
    </w:p>
    <w:p w14:paraId="4DE3C488"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35F7668E"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6F26248F" w14:textId="77777777" w:rsidR="009818E8" w:rsidRDefault="009818E8" w:rsidP="009818E8">
      <w:pPr>
        <w:pStyle w:val="ListBullet"/>
      </w:pPr>
      <w:r>
        <w:t xml:space="preserve">it </w:t>
      </w:r>
      <w:proofErr w:type="gramStart"/>
      <w:r>
        <w:t>receiving</w:t>
      </w:r>
      <w:proofErr w:type="gramEnd"/>
      <w:r>
        <w:t xml:space="preserve"> an authenticated GBT Message (Acknowledgement) where the GBT Recipient Block Number Ack contains a value equal to the highest value of GBT Initiator Block Number in this GBT Message Series; or</w:t>
      </w:r>
    </w:p>
    <w:p w14:paraId="25556D06" w14:textId="77777777" w:rsidR="009818E8" w:rsidRDefault="009818E8" w:rsidP="009818E8">
      <w:pPr>
        <w:pStyle w:val="ListBullet"/>
      </w:pPr>
      <w:r>
        <w:t>24 hours later.</w:t>
      </w:r>
    </w:p>
    <w:p w14:paraId="59444862"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t>.  For example, the following GBT Messages would be malformed:</w:t>
      </w:r>
    </w:p>
    <w:p w14:paraId="2B99C333" w14:textId="77777777" w:rsidR="007D00CB" w:rsidRDefault="007D00CB" w:rsidP="007D00CB">
      <w:pPr>
        <w:pStyle w:val="ListBullet"/>
      </w:pPr>
      <w:r>
        <w:t>one with ‘block-number’ equal to zero (this does not comply with the GBCS); and</w:t>
      </w:r>
    </w:p>
    <w:p w14:paraId="44E24F13"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390053AF" w14:textId="77777777" w:rsidR="007D00CB" w:rsidRDefault="005E4502" w:rsidP="005E4502">
      <w:commentRangeStart w:id="899"/>
      <w:r w:rsidRPr="005E4502">
        <w:t>Where the GBT Recipient is a</w:t>
      </w:r>
      <w:r w:rsidR="00FD18A9">
        <w:t>n</w:t>
      </w:r>
      <w:r w:rsidRPr="005E4502">
        <w:t xml:space="preserve"> </w:t>
      </w:r>
      <w:r w:rsidR="00FD18A9">
        <w:t>ESME</w:t>
      </w:r>
      <w:ins w:id="900" w:author="Author">
        <w:r w:rsidR="00184D34">
          <w:t xml:space="preserve"> or an SAPC</w:t>
        </w:r>
      </w:ins>
      <w:r w:rsidRPr="005E4502">
        <w:t xml:space="preserve">, the </w:t>
      </w:r>
      <w:del w:id="901" w:author="Author">
        <w:r w:rsidR="00FD18A9">
          <w:delText>ESME</w:delText>
        </w:r>
      </w:del>
      <w:ins w:id="902" w:author="Author">
        <w:r w:rsidR="00184D34">
          <w:t>Device</w:t>
        </w:r>
      </w:ins>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del w:id="903" w:author="Author">
        <w:r w:rsidR="00FD18A9">
          <w:delText>ESME</w:delText>
        </w:r>
      </w:del>
      <w:ins w:id="904" w:author="Author">
        <w:r w:rsidR="00184D34">
          <w:t>Device</w:t>
        </w:r>
      </w:ins>
      <w:r w:rsidR="00184D34" w:rsidRPr="005E4502">
        <w:t xml:space="preserve"> </w:t>
      </w:r>
      <w:r w:rsidRPr="005E4502">
        <w:t>rece</w:t>
      </w:r>
      <w:r w:rsidR="000C1DCC">
        <w:t>i</w:t>
      </w:r>
      <w:r w:rsidRPr="005E4502">
        <w:t xml:space="preserve">ving corresponding GBT Message(s) in response, the </w:t>
      </w:r>
      <w:del w:id="905" w:author="Author">
        <w:r w:rsidR="00FD18A9">
          <w:delText>ESME</w:delText>
        </w:r>
      </w:del>
      <w:ins w:id="906" w:author="Author">
        <w:r w:rsidR="00184D34">
          <w:t>Device</w:t>
        </w:r>
      </w:ins>
      <w:r w:rsidR="00184D34" w:rsidRPr="005E4502">
        <w:t xml:space="preserve"> </w:t>
      </w:r>
      <w:r w:rsidRPr="005E4502">
        <w:t>may discard the GBT Messages it has received in this GBT Message Series.</w:t>
      </w:r>
      <w:commentRangeEnd w:id="899"/>
      <w:r w:rsidR="009F6722">
        <w:rPr>
          <w:rStyle w:val="CommentReference"/>
          <w:rFonts w:eastAsia="Times New Roman"/>
          <w:lang w:eastAsia="en-GB"/>
        </w:rPr>
        <w:commentReference w:id="899"/>
      </w:r>
    </w:p>
    <w:p w14:paraId="5C973ADD" w14:textId="77777777" w:rsidR="00177BC5" w:rsidRPr="002E665D" w:rsidRDefault="00177BC5" w:rsidP="00860AC2">
      <w:pPr>
        <w:pStyle w:val="Heading4"/>
        <w:rPr>
          <w:lang w:eastAsia="en-GB"/>
        </w:rPr>
      </w:pPr>
      <w:bookmarkStart w:id="907" w:name="_Ref392078040"/>
      <w:r w:rsidRPr="002E665D">
        <w:rPr>
          <w:lang w:eastAsia="en-GB"/>
        </w:rPr>
        <w:t>Message Routing Header</w:t>
      </w:r>
      <w:bookmarkEnd w:id="907"/>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6B6E2771"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0BA0568"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0A0B1290"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EC10E2"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A50B19A"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4BA3264"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62C112E"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39BC617"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44D456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5D3C63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86957F9" w14:textId="77777777" w:rsidR="00177BC5" w:rsidRPr="002E665D" w:rsidRDefault="00177BC5" w:rsidP="00177BC5">
            <w:pPr>
              <w:pStyle w:val="Tabletext"/>
            </w:pPr>
            <w:proofErr w:type="gramStart"/>
            <w:r w:rsidRPr="002E665D">
              <w:t>general-ciphering</w:t>
            </w:r>
            <w:proofErr w:type="gramEnd"/>
            <w:r w:rsidRPr="002E665D">
              <w:t xml:space="preserve"> </w:t>
            </w:r>
          </w:p>
        </w:tc>
        <w:tc>
          <w:tcPr>
            <w:tcW w:w="1318" w:type="dxa"/>
            <w:tcBorders>
              <w:top w:val="single" w:sz="4" w:space="0" w:color="009EE3"/>
              <w:left w:val="single" w:sz="4" w:space="0" w:color="009EE3"/>
              <w:bottom w:val="single" w:sz="4" w:space="0" w:color="009EE3"/>
              <w:right w:val="single" w:sz="4" w:space="0" w:color="009EE3"/>
            </w:tcBorders>
          </w:tcPr>
          <w:p w14:paraId="4C60B350"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34CBE55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0D294BCA" w14:textId="77777777" w:rsidR="00177BC5" w:rsidRPr="002E665D" w:rsidRDefault="00177BC5" w:rsidP="00177BC5">
            <w:pPr>
              <w:pStyle w:val="Tabletext"/>
            </w:pPr>
            <w:r w:rsidRPr="002E665D">
              <w:t>Tag used is the same as for a normal DLMS General-Ciphering header</w:t>
            </w:r>
          </w:p>
        </w:tc>
      </w:tr>
      <w:tr w:rsidR="00177BC5" w:rsidRPr="002E665D" w14:paraId="2FB818C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36D0D3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99FB2D2"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6E9BE79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E10B31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1B389BF" w14:textId="77777777" w:rsidR="00177BC5" w:rsidRPr="002E665D" w:rsidRDefault="00177BC5" w:rsidP="00177BC5">
            <w:pPr>
              <w:pStyle w:val="Tabletext"/>
            </w:pPr>
          </w:p>
        </w:tc>
      </w:tr>
      <w:tr w:rsidR="00177BC5" w:rsidRPr="002E665D" w14:paraId="30B2BAE5"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49AC96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12D6916"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6251D5A"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18E3CD8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65186F1" w14:textId="77777777" w:rsidR="00177BC5" w:rsidRPr="002E665D" w:rsidRDefault="00177BC5" w:rsidP="00177BC5">
            <w:pPr>
              <w:pStyle w:val="Tabletext"/>
            </w:pPr>
            <w:r w:rsidRPr="002E665D">
              <w:t xml:space="preserve">Length of Originator Counter </w:t>
            </w:r>
          </w:p>
        </w:tc>
      </w:tr>
      <w:tr w:rsidR="00177BC5" w:rsidRPr="002E665D" w14:paraId="2BF3AAFE"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53B8BA0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0C5B2C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6B675487"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7622A4B8"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2A16136B"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3ED7DBB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DF391D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42DB39A"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284FE906"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CAB48FF"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21C32DA" w14:textId="77777777" w:rsidR="00177BC5" w:rsidRPr="002E665D" w:rsidRDefault="00177BC5" w:rsidP="00177BC5">
            <w:pPr>
              <w:pStyle w:val="Tabletext"/>
            </w:pPr>
          </w:p>
        </w:tc>
      </w:tr>
      <w:tr w:rsidR="00177BC5" w:rsidRPr="002E665D" w14:paraId="0415AF7F"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7A13F0E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A0F06A5"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D7ED1A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653E4BE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1F30BBA" w14:textId="77777777" w:rsidR="00177BC5" w:rsidRPr="002E665D" w:rsidRDefault="00177BC5" w:rsidP="00177BC5">
            <w:pPr>
              <w:pStyle w:val="Tabletext"/>
            </w:pPr>
            <w:r w:rsidRPr="002E665D">
              <w:t>Length of Entity Identifier</w:t>
            </w:r>
          </w:p>
        </w:tc>
      </w:tr>
      <w:tr w:rsidR="00177BC5" w:rsidRPr="002E665D" w14:paraId="0823A37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EFA553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4A3A353"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44BD9586"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381DFE96"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71BC9037" w14:textId="77777777" w:rsidR="00177BC5" w:rsidRPr="002E665D" w:rsidRDefault="00177BC5" w:rsidP="00177BC5">
            <w:pPr>
              <w:pStyle w:val="Tabletext"/>
            </w:pPr>
            <w:r w:rsidRPr="002E665D">
              <w:t xml:space="preserve">If the GBT Message is sent from the Device, the value shall be the Entity Identifier of the Device </w:t>
            </w:r>
          </w:p>
          <w:p w14:paraId="69F57202" w14:textId="77777777" w:rsidR="00177BC5" w:rsidRPr="002E665D" w:rsidRDefault="00177BC5" w:rsidP="00177BC5">
            <w:pPr>
              <w:pStyle w:val="Tabletext"/>
            </w:pPr>
            <w:r w:rsidRPr="002E665D">
              <w:t xml:space="preserve">If the GBT Message is sent to the Device, the value shall be the </w:t>
            </w:r>
            <w:r w:rsidRPr="002E665D">
              <w:lastRenderedPageBreak/>
              <w:t xml:space="preserve">Entity Identifier of the GBT Third </w:t>
            </w:r>
            <w:r w:rsidR="00707261">
              <w:t>Party</w:t>
            </w:r>
          </w:p>
        </w:tc>
      </w:tr>
      <w:tr w:rsidR="00177BC5" w:rsidRPr="002E665D" w14:paraId="2C86FD3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A423BC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9FB582B"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7A72498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0D7BAD11"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CAB23BD" w14:textId="77777777" w:rsidR="00177BC5" w:rsidRPr="002E665D" w:rsidRDefault="00177BC5" w:rsidP="00177BC5">
            <w:pPr>
              <w:pStyle w:val="Tabletext"/>
            </w:pPr>
          </w:p>
        </w:tc>
      </w:tr>
      <w:tr w:rsidR="00177BC5" w:rsidRPr="002E665D" w14:paraId="3824B4B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1AC6AD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E8A8CD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044B22A7"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517D19C3"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752376A" w14:textId="77777777" w:rsidR="00177BC5" w:rsidRPr="002E665D" w:rsidRDefault="00177BC5" w:rsidP="00177BC5">
            <w:pPr>
              <w:pStyle w:val="Tabletext"/>
            </w:pPr>
            <w:r w:rsidRPr="002E665D">
              <w:t>Length of Entity Identifier</w:t>
            </w:r>
          </w:p>
        </w:tc>
      </w:tr>
      <w:tr w:rsidR="00177BC5" w:rsidRPr="002E665D" w14:paraId="72B77360"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336078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ACBBC94"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750E6163"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43BB1B42"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7C119C66" w14:textId="77777777" w:rsidR="00177BC5" w:rsidRPr="002E665D" w:rsidRDefault="00177BC5" w:rsidP="00177BC5">
            <w:pPr>
              <w:pStyle w:val="Tabletext"/>
            </w:pPr>
            <w:r w:rsidRPr="002E665D">
              <w:t xml:space="preserve">If the GBT Message is sent to the Device, the value shall be the Entity Identifier of the Device </w:t>
            </w:r>
          </w:p>
          <w:p w14:paraId="4AA9E4B3"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14E48D4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2D22D9A"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42C2D02"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3DC78B2F"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2B33524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AE95812" w14:textId="77777777" w:rsidR="00177BC5" w:rsidRPr="002E665D" w:rsidRDefault="00177BC5" w:rsidP="00177BC5">
            <w:pPr>
              <w:pStyle w:val="Tabletext"/>
            </w:pPr>
            <w:r w:rsidRPr="002E665D">
              <w:t>A value for this element is not needed so the length field is 0x00</w:t>
            </w:r>
          </w:p>
        </w:tc>
      </w:tr>
      <w:tr w:rsidR="00177BC5" w:rsidRPr="002E665D" w14:paraId="3B899DE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F0D5FA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F1C12C3" w14:textId="77777777" w:rsidR="00177BC5" w:rsidRPr="002E665D" w:rsidRDefault="00177BC5" w:rsidP="00177BC5">
            <w:pPr>
              <w:pStyle w:val="Tabletext"/>
            </w:pPr>
            <w:proofErr w:type="gramStart"/>
            <w:r w:rsidRPr="002E665D">
              <w:t>other-information</w:t>
            </w:r>
            <w:proofErr w:type="gramEnd"/>
            <w:r w:rsidRPr="002E665D">
              <w:t xml:space="preserve"> </w:t>
            </w:r>
          </w:p>
        </w:tc>
        <w:tc>
          <w:tcPr>
            <w:tcW w:w="1318" w:type="dxa"/>
            <w:tcBorders>
              <w:top w:val="single" w:sz="4" w:space="0" w:color="009EE3"/>
              <w:left w:val="single" w:sz="4" w:space="0" w:color="009EE3"/>
              <w:bottom w:val="single" w:sz="4" w:space="0" w:color="009EE3"/>
              <w:right w:val="single" w:sz="4" w:space="0" w:color="009EE3"/>
            </w:tcBorders>
          </w:tcPr>
          <w:p w14:paraId="5308B56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0242635"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5DA8769" w14:textId="77777777" w:rsidR="00177BC5" w:rsidRPr="002E665D" w:rsidRDefault="00177BC5" w:rsidP="00177BC5">
            <w:pPr>
              <w:pStyle w:val="Tabletext"/>
            </w:pPr>
          </w:p>
        </w:tc>
      </w:tr>
      <w:tr w:rsidR="00177BC5" w:rsidRPr="002E665D" w14:paraId="0BAF7A4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97BDA8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F7B0938"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7E1D6835"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4933A24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5CE65749" w14:textId="77777777" w:rsidR="00177BC5" w:rsidRPr="002E665D" w:rsidRDefault="00177BC5" w:rsidP="00177BC5">
            <w:pPr>
              <w:pStyle w:val="Tabletext"/>
            </w:pPr>
            <w:r w:rsidRPr="002E665D">
              <w:t>Length of Message Code</w:t>
            </w:r>
          </w:p>
        </w:tc>
      </w:tr>
      <w:tr w:rsidR="00177BC5" w:rsidRPr="002E665D" w14:paraId="6EB81965"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5F2480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AC1759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AC97EF9"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6F18CAC1"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25274613"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632FEB8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7B3375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15FFEC5"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7ABD9B70"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570109A7"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5DDC3025"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208AB40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06BB66B"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F4203EE" w14:textId="77777777" w:rsidR="00177BC5" w:rsidRPr="002E665D" w:rsidRDefault="00177BC5" w:rsidP="00177BC5">
            <w:pPr>
              <w:pStyle w:val="Tabletext"/>
            </w:pPr>
            <w:proofErr w:type="gramStart"/>
            <w:r w:rsidRPr="002E665D">
              <w:t>ciphered-service</w:t>
            </w:r>
            <w:proofErr w:type="gramEnd"/>
          </w:p>
        </w:tc>
        <w:tc>
          <w:tcPr>
            <w:tcW w:w="1318" w:type="dxa"/>
            <w:tcBorders>
              <w:top w:val="single" w:sz="4" w:space="0" w:color="009EE3"/>
              <w:left w:val="single" w:sz="4" w:space="0" w:color="009EE3"/>
              <w:bottom w:val="single" w:sz="4" w:space="0" w:color="009EE3"/>
              <w:right w:val="single" w:sz="4" w:space="0" w:color="009EE3"/>
            </w:tcBorders>
          </w:tcPr>
          <w:p w14:paraId="229DB23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6CB432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EDBC7BF" w14:textId="77777777" w:rsidR="00177BC5" w:rsidRPr="002E665D" w:rsidRDefault="00177BC5" w:rsidP="00177BC5">
            <w:pPr>
              <w:pStyle w:val="Tabletext"/>
            </w:pPr>
          </w:p>
        </w:tc>
      </w:tr>
      <w:tr w:rsidR="00177BC5" w:rsidRPr="002E665D" w14:paraId="696F308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429D2A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3841807"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0D9AB4F0"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31C205A" w14:textId="77777777" w:rsidR="00177BC5" w:rsidRPr="002E665D" w:rsidRDefault="00177BC5" w:rsidP="00177BC5">
            <w:pPr>
              <w:pStyle w:val="Tabletext"/>
            </w:pPr>
            <w:proofErr w:type="gramStart"/>
            <w:r w:rsidRPr="002E665D">
              <w:t>Len(</w:t>
            </w:r>
            <w:proofErr w:type="gramEnd"/>
            <w:r w:rsidRPr="002E665D">
              <w:t>Encoding(X))</w:t>
            </w:r>
          </w:p>
        </w:tc>
        <w:tc>
          <w:tcPr>
            <w:tcW w:w="3322" w:type="dxa"/>
            <w:tcBorders>
              <w:top w:val="single" w:sz="4" w:space="0" w:color="009EE3"/>
              <w:left w:val="single" w:sz="4" w:space="0" w:color="009EE3"/>
              <w:bottom w:val="single" w:sz="4" w:space="0" w:color="009EE3"/>
              <w:right w:val="single" w:sz="4" w:space="0" w:color="009EE3"/>
            </w:tcBorders>
          </w:tcPr>
          <w:p w14:paraId="6911C2E8"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066F81E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9A65BC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1BB0DE"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775D0ABD"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771E98C"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819877B" w14:textId="77777777" w:rsidR="00177BC5" w:rsidRPr="002E665D" w:rsidRDefault="00177BC5" w:rsidP="00177BC5">
            <w:pPr>
              <w:pStyle w:val="Tabletext"/>
            </w:pPr>
          </w:p>
        </w:tc>
      </w:tr>
      <w:tr w:rsidR="00177BC5" w:rsidRPr="002E665D" w14:paraId="1FBED63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ED75D7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728D926"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51F4EA9"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7D198AA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57E8F9AA" w14:textId="77777777" w:rsidR="00177BC5" w:rsidRPr="002E665D" w:rsidRDefault="00177BC5" w:rsidP="00177BC5">
            <w:pPr>
              <w:pStyle w:val="Tabletext"/>
            </w:pPr>
            <w:r w:rsidRPr="002E665D">
              <w:t>Specifies that no MAC field is present at the end of the APDU</w:t>
            </w:r>
          </w:p>
        </w:tc>
      </w:tr>
      <w:tr w:rsidR="00177BC5" w:rsidRPr="002E665D" w14:paraId="6FFADB80"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72D8FB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9EF4A1B"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5BFAB391"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3BC79FA3"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74440182" w14:textId="77777777" w:rsidR="00177BC5" w:rsidRPr="002E665D" w:rsidRDefault="00177BC5" w:rsidP="00177BC5">
            <w:pPr>
              <w:pStyle w:val="Tabletext"/>
            </w:pPr>
            <w:r w:rsidRPr="002E665D">
              <w:t xml:space="preserve">IC is always zero </w:t>
            </w:r>
          </w:p>
        </w:tc>
      </w:tr>
    </w:tbl>
    <w:p w14:paraId="05C3A056"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081D4D">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3CEAA6D5" w14:textId="77777777" w:rsidR="00177BC5" w:rsidRPr="002E665D" w:rsidRDefault="00177BC5" w:rsidP="00860AC2">
      <w:pPr>
        <w:pStyle w:val="Heading4"/>
        <w:rPr>
          <w:lang w:eastAsia="en-GB"/>
        </w:rPr>
      </w:pPr>
      <w:bookmarkStart w:id="908" w:name="_Ref392078080"/>
      <w:r w:rsidRPr="00D2655C">
        <w:t>GBT</w:t>
      </w:r>
      <w:r w:rsidRPr="002E665D">
        <w:rPr>
          <w:lang w:eastAsia="en-GB"/>
        </w:rPr>
        <w:t xml:space="preserve"> Header</w:t>
      </w:r>
      <w:bookmarkEnd w:id="908"/>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0BFC2A87"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10F1DF0"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68DCA100"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3F82235"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4528B1"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36D530"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9D3F77"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298BECD"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1B1A9D0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31977C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3160EE0"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704576B9"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33E87EC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53B38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051C21B6"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706F9DF"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11ACC22C"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2BA1C383"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7D654E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483F35D" w14:textId="77777777" w:rsidR="00177BC5" w:rsidRPr="002E665D" w:rsidRDefault="00177BC5" w:rsidP="00177BC5">
            <w:pPr>
              <w:pStyle w:val="Tabletext"/>
            </w:pPr>
          </w:p>
        </w:tc>
      </w:tr>
      <w:tr w:rsidR="00177BC5" w:rsidRPr="002E665D" w14:paraId="3369AD27"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345FE63"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4F3CE971" w14:textId="77777777" w:rsidR="00177BC5" w:rsidRPr="002E665D" w:rsidRDefault="00177BC5" w:rsidP="00177BC5">
            <w:pPr>
              <w:pStyle w:val="Tabletext"/>
            </w:pPr>
            <w:r w:rsidRPr="002E665D">
              <w:t xml:space="preserve">      </w:t>
            </w:r>
            <w:proofErr w:type="gramStart"/>
            <w:r w:rsidRPr="002E665D">
              <w:t>last-block</w:t>
            </w:r>
            <w:proofErr w:type="gramEnd"/>
            <w:r w:rsidRPr="002E665D">
              <w:t xml:space="preserve"> (bit 7)</w:t>
            </w:r>
          </w:p>
        </w:tc>
        <w:tc>
          <w:tcPr>
            <w:tcW w:w="1275" w:type="dxa"/>
            <w:tcBorders>
              <w:top w:val="single" w:sz="4" w:space="0" w:color="009EE3"/>
              <w:left w:val="single" w:sz="4" w:space="0" w:color="009EE3"/>
              <w:bottom w:val="single" w:sz="4" w:space="0" w:color="009EE3"/>
              <w:right w:val="single" w:sz="4" w:space="0" w:color="009EE3"/>
            </w:tcBorders>
          </w:tcPr>
          <w:p w14:paraId="6ED466D8"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57A61A8"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2301472B" w14:textId="77777777" w:rsidR="00177BC5" w:rsidRPr="002E665D" w:rsidRDefault="00177BC5" w:rsidP="00177BC5">
            <w:pPr>
              <w:pStyle w:val="Tabletext"/>
            </w:pPr>
            <w:r w:rsidRPr="002E665D">
              <w:t xml:space="preserve">0b0 if not the last GBT Message in this GBT Message Series the sender </w:t>
            </w:r>
            <w:proofErr w:type="gramStart"/>
            <w:r w:rsidRPr="002E665D">
              <w:t>has to</w:t>
            </w:r>
            <w:proofErr w:type="gramEnd"/>
            <w:r w:rsidRPr="002E665D">
              <w:t xml:space="preserve"> send, or </w:t>
            </w:r>
          </w:p>
          <w:p w14:paraId="03140DFF" w14:textId="77777777" w:rsidR="00177BC5" w:rsidRPr="002E665D" w:rsidRDefault="00177BC5" w:rsidP="00177BC5">
            <w:pPr>
              <w:pStyle w:val="Tabletext"/>
            </w:pPr>
            <w:r w:rsidRPr="002E665D">
              <w:lastRenderedPageBreak/>
              <w:t xml:space="preserve">0b1 if this is the last GBT Message in this GBT Message Series the sender </w:t>
            </w:r>
            <w:proofErr w:type="gramStart"/>
            <w:r w:rsidRPr="002E665D">
              <w:t>has to</w:t>
            </w:r>
            <w:proofErr w:type="gramEnd"/>
            <w:r w:rsidRPr="002E665D">
              <w:t xml:space="preserve"> send</w:t>
            </w:r>
          </w:p>
        </w:tc>
      </w:tr>
      <w:tr w:rsidR="00177BC5" w:rsidRPr="002E665D" w14:paraId="088BD072"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78248FE0"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DB08BFF"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68F786C8"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7AFA9BFE"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7B3F4A58"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46140189" w14:textId="77777777" w:rsidR="00177BC5" w:rsidRPr="002E665D" w:rsidRDefault="006A44A8" w:rsidP="00177BC5">
            <w:pPr>
              <w:pStyle w:val="Tabletext"/>
            </w:pPr>
            <w:r w:rsidRPr="006A44A8">
              <w:t>0b0 if the sender does require a GBT Message in response</w:t>
            </w:r>
          </w:p>
        </w:tc>
      </w:tr>
      <w:tr w:rsidR="00177BC5" w:rsidRPr="002E665D" w14:paraId="4240C456"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6C85990"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F20D355"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295864FB"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3F26C9D3"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4E1978EC"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081D4D">
              <w:t>7.2.11.1</w:t>
            </w:r>
            <w:r w:rsidRPr="002E665D">
              <w:fldChar w:fldCharType="end"/>
            </w:r>
          </w:p>
        </w:tc>
      </w:tr>
      <w:tr w:rsidR="00177BC5" w:rsidRPr="002E665D" w14:paraId="22A03F0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9B8DF79"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46202B1"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4F0E230E"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C63B95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48CAE021" w14:textId="77777777" w:rsidR="00177BC5" w:rsidRPr="002E665D" w:rsidRDefault="00177BC5" w:rsidP="00177BC5">
            <w:pPr>
              <w:pStyle w:val="Tabletext"/>
            </w:pPr>
            <w:r w:rsidRPr="002E665D">
              <w:t>GBT Initiator Block Number, if this GBS Message is sent by the GBT Initiator</w:t>
            </w:r>
          </w:p>
          <w:p w14:paraId="2A05266F" w14:textId="77777777" w:rsidR="00177BC5" w:rsidRPr="002E665D" w:rsidRDefault="00177BC5" w:rsidP="00177BC5">
            <w:pPr>
              <w:pStyle w:val="Tabletext"/>
            </w:pPr>
            <w:r w:rsidRPr="002E665D">
              <w:t>GBT Recipient Block Number, if this GBS Message is sent by the GBT Recipient</w:t>
            </w:r>
          </w:p>
        </w:tc>
      </w:tr>
      <w:tr w:rsidR="00177BC5" w:rsidRPr="002E665D" w14:paraId="46D9934F"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89DB232"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4CA2824"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6A72D035"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1AA6701"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113E84D5" w14:textId="77777777" w:rsidR="00177BC5" w:rsidRPr="002E665D" w:rsidRDefault="00177BC5" w:rsidP="00177BC5">
            <w:pPr>
              <w:pStyle w:val="Tabletext"/>
            </w:pPr>
            <w:r w:rsidRPr="002E665D">
              <w:t>GBT Initiator Block Number Ack, if this GBS Message is sent by the GBT Initiator</w:t>
            </w:r>
          </w:p>
          <w:p w14:paraId="267A8F56"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0DF1EED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3F518F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CCB785A"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74D4C625"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1C2752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C150873" w14:textId="77777777" w:rsidR="00177BC5" w:rsidRPr="002E665D" w:rsidRDefault="00177BC5" w:rsidP="00177BC5">
            <w:pPr>
              <w:pStyle w:val="Tabletext"/>
            </w:pPr>
          </w:p>
        </w:tc>
      </w:tr>
      <w:tr w:rsidR="00177BC5" w:rsidRPr="002E665D" w14:paraId="1AA34E4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565218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3C4D77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118AE7BF"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18E93300" w14:textId="77777777" w:rsidR="00177BC5" w:rsidRPr="002E665D" w:rsidRDefault="00177BC5" w:rsidP="00177BC5">
            <w:pPr>
              <w:pStyle w:val="Tabletext"/>
            </w:pPr>
            <w:proofErr w:type="gramStart"/>
            <w:r w:rsidRPr="002E665D">
              <w:t>Len(</w:t>
            </w:r>
            <w:proofErr w:type="gramEnd"/>
            <w:r w:rsidRPr="002E665D">
              <w:t>Encoding(X))</w:t>
            </w:r>
          </w:p>
        </w:tc>
        <w:tc>
          <w:tcPr>
            <w:tcW w:w="3322" w:type="dxa"/>
            <w:tcBorders>
              <w:top w:val="single" w:sz="4" w:space="0" w:color="009EE3"/>
              <w:left w:val="single" w:sz="4" w:space="0" w:color="009EE3"/>
              <w:bottom w:val="single" w:sz="4" w:space="0" w:color="009EE3"/>
              <w:right w:val="single" w:sz="4" w:space="0" w:color="009EE3"/>
            </w:tcBorders>
          </w:tcPr>
          <w:p w14:paraId="45564BB6" w14:textId="77777777" w:rsidR="00177BC5" w:rsidRPr="002E665D" w:rsidRDefault="00177BC5" w:rsidP="00177BC5">
            <w:pPr>
              <w:pStyle w:val="Tabletext"/>
            </w:pPr>
            <w:r w:rsidRPr="002E665D">
              <w:t>X is the length in octets of the following parts of this APDU</w:t>
            </w:r>
          </w:p>
        </w:tc>
      </w:tr>
    </w:tbl>
    <w:p w14:paraId="05FDAB85"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081D4D">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FA9BE9E" w14:textId="77777777" w:rsidR="00177BC5" w:rsidRDefault="00177BC5" w:rsidP="00860AC2">
      <w:pPr>
        <w:pStyle w:val="Heading4"/>
        <w:rPr>
          <w:lang w:eastAsia="en-GB"/>
        </w:rPr>
      </w:pPr>
      <w:r w:rsidRPr="00D2655C">
        <w:t>Illustrations</w:t>
      </w:r>
      <w:r>
        <w:rPr>
          <w:lang w:eastAsia="en-GB"/>
        </w:rPr>
        <w:t xml:space="preserve"> – informative</w:t>
      </w:r>
    </w:p>
    <w:p w14:paraId="5E02A12B" w14:textId="77777777" w:rsidR="00177BC5" w:rsidRDefault="00177BC5" w:rsidP="00177BC5">
      <w:r>
        <w:t xml:space="preserve">GBT allows for the transport of Messages where the Message is greater than the Maximum PDU Size.  </w:t>
      </w:r>
      <w:r w:rsidR="00617FF9">
        <w:t xml:space="preserve"> </w:t>
      </w:r>
      <w:proofErr w:type="gramStart"/>
      <w:r>
        <w:t>A number of</w:t>
      </w:r>
      <w:proofErr w:type="gramEnd"/>
      <w:r>
        <w:t xml:space="preserve"> Use Cases can result in this larger Message size, either as a Command or a Response.  There are no Alert Use Cases that result in the larger Message size. </w:t>
      </w:r>
    </w:p>
    <w:p w14:paraId="25EDCC82" w14:textId="77777777" w:rsidR="00177BC5" w:rsidRDefault="00177BC5" w:rsidP="00177BC5">
      <w:r>
        <w:t xml:space="preserve">GBT does not change any part of the Remote Party Message content that is being transported. </w:t>
      </w:r>
    </w:p>
    <w:p w14:paraId="2ECB618F" w14:textId="77777777" w:rsidR="00177BC5" w:rsidRDefault="00177BC5" w:rsidP="00177BC5">
      <w:r w:rsidRPr="00B756F1">
        <w:rPr>
          <w:u w:val="single"/>
        </w:rPr>
        <w:t xml:space="preserve">Example 1:  A small Command with small Response – </w:t>
      </w:r>
      <w:proofErr w:type="gramStart"/>
      <w:r w:rsidRPr="00B756F1">
        <w:rPr>
          <w:u w:val="single"/>
        </w:rPr>
        <w:t>e.g.</w:t>
      </w:r>
      <w:proofErr w:type="gramEnd"/>
      <w:r w:rsidRPr="00B756F1">
        <w:rPr>
          <w:u w:val="single"/>
        </w:rPr>
        <w:t xml:space="preserve"> read MPAN</w:t>
      </w:r>
      <w:r>
        <w:t>.</w:t>
      </w:r>
    </w:p>
    <w:p w14:paraId="4B6A659E" w14:textId="77777777" w:rsidR="00177BC5" w:rsidRDefault="00177BC5" w:rsidP="00177BC5">
      <w:r>
        <w:t>Without GBT, the Command is:</w:t>
      </w:r>
    </w:p>
    <w:p w14:paraId="4BC940DB" w14:textId="77777777" w:rsidR="00177BC5" w:rsidRPr="009D5F14" w:rsidRDefault="00177BC5" w:rsidP="00177BC5">
      <w:pPr>
        <w:pStyle w:val="Inset"/>
      </w:pPr>
      <w:r w:rsidRPr="009D5F14">
        <w:t xml:space="preserve">MAC Header || Grouping Header || read MPAN Command Payload || 0x00 || </w:t>
      </w:r>
      <w:r w:rsidR="00112E1A">
        <w:t>ACB-SMD MAC</w:t>
      </w:r>
    </w:p>
    <w:p w14:paraId="02C9DEF7" w14:textId="77777777" w:rsidR="00177BC5" w:rsidRDefault="00177BC5" w:rsidP="00177BC5">
      <w:r>
        <w:t>and the Response is:</w:t>
      </w:r>
    </w:p>
    <w:p w14:paraId="157B4F33" w14:textId="77777777" w:rsidR="00177BC5" w:rsidRPr="009D5F14" w:rsidRDefault="00177BC5" w:rsidP="00177BC5">
      <w:pPr>
        <w:pStyle w:val="Inset"/>
      </w:pPr>
      <w:r w:rsidRPr="009D5F14">
        <w:t>MAC Header || Grouping Header || read MPAN Response Payload || 0x00 || SMD-KRP MAC</w:t>
      </w:r>
    </w:p>
    <w:p w14:paraId="369A041D" w14:textId="77777777" w:rsidR="00177BC5" w:rsidRDefault="00177BC5" w:rsidP="00177BC5">
      <w:r>
        <w:t>GBT can be applied to this Use Case.  The Command becomes:</w:t>
      </w:r>
    </w:p>
    <w:p w14:paraId="4D9C99F0" w14:textId="77777777" w:rsidR="00177BC5" w:rsidRDefault="00177BC5" w:rsidP="00177BC5">
      <w:pPr>
        <w:pStyle w:val="Inset"/>
      </w:pPr>
      <w:r>
        <w:t xml:space="preserve">Message Routing Header || GBT Header || MAC Header || Grouping Header || read MPAN Command Payload || 0x00 || </w:t>
      </w:r>
      <w:r w:rsidR="00112E1A">
        <w:t>ACB-SMD MAC</w:t>
      </w:r>
    </w:p>
    <w:p w14:paraId="0BCA5805" w14:textId="77777777" w:rsidR="00177BC5" w:rsidRDefault="00177BC5" w:rsidP="00177BC5">
      <w:r>
        <w:t>and the Response becomes:</w:t>
      </w:r>
    </w:p>
    <w:p w14:paraId="6C9F6465" w14:textId="77777777" w:rsidR="00177BC5" w:rsidRDefault="00177BC5" w:rsidP="00177BC5">
      <w:pPr>
        <w:pStyle w:val="Inset"/>
      </w:pPr>
      <w:r>
        <w:lastRenderedPageBreak/>
        <w:t>Message Routing Header || GBT Header ||</w:t>
      </w:r>
      <w:r w:rsidRPr="007329A4">
        <w:t xml:space="preserve"> </w:t>
      </w:r>
      <w:r>
        <w:t>MAC Header || Grouping Header || read MPAN Response Payload || 0x00 || SMD-KRP MAC</w:t>
      </w:r>
    </w:p>
    <w:p w14:paraId="39DB79D1" w14:textId="77777777" w:rsidR="00177BC5" w:rsidRPr="00B756F1" w:rsidRDefault="00177BC5" w:rsidP="00177BC5">
      <w:pPr>
        <w:rPr>
          <w:u w:val="single"/>
        </w:rPr>
      </w:pPr>
      <w:r w:rsidRPr="00B756F1">
        <w:rPr>
          <w:u w:val="single"/>
        </w:rPr>
        <w:t xml:space="preserve">Example 2: A large Command with small Response – </w:t>
      </w:r>
      <w:proofErr w:type="gramStart"/>
      <w:r w:rsidRPr="00B756F1">
        <w:rPr>
          <w:u w:val="single"/>
        </w:rPr>
        <w:t>e.g.</w:t>
      </w:r>
      <w:proofErr w:type="gramEnd"/>
      <w:r w:rsidRPr="00B756F1">
        <w:rPr>
          <w:u w:val="single"/>
        </w:rPr>
        <w:t xml:space="preserve"> set tariff on an ESME</w:t>
      </w:r>
      <w:r w:rsidR="00DE07FA">
        <w:rPr>
          <w:u w:val="single"/>
        </w:rPr>
        <w:t xml:space="preserve"> </w:t>
      </w:r>
      <w:r w:rsidRPr="00B756F1">
        <w:rPr>
          <w:u w:val="single"/>
        </w:rPr>
        <w:t xml:space="preserve">where the tariff is complex. </w:t>
      </w:r>
    </w:p>
    <w:p w14:paraId="33DD1BF8" w14:textId="77777777" w:rsidR="00177BC5" w:rsidRDefault="00177BC5" w:rsidP="00177BC5">
      <w:r>
        <w:t>Without GBT, the Command is:</w:t>
      </w:r>
    </w:p>
    <w:p w14:paraId="4486D927"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044581C4" w14:textId="77777777" w:rsidR="00177BC5" w:rsidRDefault="00177BC5" w:rsidP="00177BC5">
      <w:r>
        <w:t>For the purposes of example, assume this is divided into three blocks, so block-numbers 1, 2 and 3.  Actual set tariff Commands will vary from this number of blocks.</w:t>
      </w:r>
    </w:p>
    <w:p w14:paraId="798FF273" w14:textId="77777777" w:rsidR="00177BC5" w:rsidRDefault="00177BC5" w:rsidP="00177BC5">
      <w:r>
        <w:t>The Command is transmitted as the GBT Message Series:</w:t>
      </w:r>
    </w:p>
    <w:p w14:paraId="2255131A" w14:textId="77777777" w:rsidR="00177BC5" w:rsidRDefault="00177BC5" w:rsidP="00177BC5">
      <w:pPr>
        <w:pStyle w:val="Inset"/>
      </w:pPr>
      <w:r>
        <w:t>Message Routing Header || GBT Header || block 1</w:t>
      </w:r>
    </w:p>
    <w:p w14:paraId="34CA8086" w14:textId="77777777" w:rsidR="00177BC5" w:rsidRDefault="00177BC5" w:rsidP="00177BC5">
      <w:pPr>
        <w:pStyle w:val="Inset"/>
      </w:pPr>
      <w:r>
        <w:t>Message Routing Header || GBT Header || block 2</w:t>
      </w:r>
    </w:p>
    <w:p w14:paraId="57B1515F" w14:textId="77777777" w:rsidR="00177BC5" w:rsidRDefault="00177BC5" w:rsidP="00177BC5">
      <w:pPr>
        <w:pStyle w:val="Inset"/>
      </w:pPr>
      <w:r>
        <w:t>Message Routing Header || GBT Header || block 3</w:t>
      </w:r>
    </w:p>
    <w:p w14:paraId="488B884C" w14:textId="77777777" w:rsidR="00177BC5" w:rsidRDefault="00177BC5" w:rsidP="00177BC5">
      <w:r>
        <w:t xml:space="preserve">This is reconstructed at the ESME, by concatenating blocks 1, 2 and 3 to give: </w:t>
      </w:r>
    </w:p>
    <w:p w14:paraId="2BF89CD5"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7BA56D51" w14:textId="77777777" w:rsidR="00177BC5" w:rsidRDefault="00177BC5" w:rsidP="00177BC5">
      <w:r>
        <w:t xml:space="preserve">The Response </w:t>
      </w:r>
      <w:r w:rsidR="00D609B9">
        <w:t xml:space="preserve">could </w:t>
      </w:r>
      <w:r>
        <w:t>have the following structure:</w:t>
      </w:r>
    </w:p>
    <w:p w14:paraId="145FC9BE" w14:textId="77777777" w:rsidR="00177BC5" w:rsidRDefault="00177BC5" w:rsidP="00177BC5">
      <w:pPr>
        <w:pStyle w:val="Inset"/>
      </w:pPr>
      <w:r>
        <w:t>Message Routing Header || GBT Header ||</w:t>
      </w:r>
      <w:r w:rsidRPr="007329A4">
        <w:t xml:space="preserve"> </w:t>
      </w:r>
      <w:r>
        <w:t>Grouping Header || Response Payload || 0x40 || SMD Signature</w:t>
      </w:r>
    </w:p>
    <w:p w14:paraId="39CB47AE"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4689A6E4" w14:textId="77777777" w:rsidR="00D609B9" w:rsidRPr="00EB5C76" w:rsidRDefault="00D609B9" w:rsidP="00D609B9">
      <w:pPr>
        <w:pStyle w:val="Inset"/>
      </w:pPr>
      <w:r>
        <w:t>Grouping Header || Response Payload || 0x40 || SMD Signature</w:t>
      </w:r>
    </w:p>
    <w:p w14:paraId="29D45A03" w14:textId="77777777" w:rsidR="00177BC5" w:rsidRPr="00B756F1" w:rsidRDefault="00177BC5" w:rsidP="00177BC5">
      <w:pPr>
        <w:rPr>
          <w:u w:val="single"/>
        </w:rPr>
      </w:pPr>
      <w:r w:rsidRPr="00B756F1">
        <w:rPr>
          <w:u w:val="single"/>
        </w:rPr>
        <w:t xml:space="preserve">Example 3: small Command with large Response – </w:t>
      </w:r>
      <w:proofErr w:type="gramStart"/>
      <w:r w:rsidRPr="00B756F1">
        <w:rPr>
          <w:u w:val="single"/>
        </w:rPr>
        <w:t>e.g.</w:t>
      </w:r>
      <w:proofErr w:type="gramEnd"/>
      <w:r w:rsidRPr="00B756F1">
        <w:rPr>
          <w:u w:val="single"/>
        </w:rPr>
        <w:t xml:space="preserve"> read half-hourly profile (Export) </w:t>
      </w:r>
    </w:p>
    <w:p w14:paraId="528DEF1E" w14:textId="77777777" w:rsidR="00796833" w:rsidRDefault="00177BC5" w:rsidP="00957841">
      <w:r>
        <w:t>The Command is:</w:t>
      </w:r>
    </w:p>
    <w:p w14:paraId="2A1B3D6C" w14:textId="77777777" w:rsidR="00177BC5" w:rsidRDefault="00177BC5" w:rsidP="00957841">
      <w:pPr>
        <w:pStyle w:val="Inset"/>
      </w:pPr>
      <w:r>
        <w:t xml:space="preserve">MAC Header || Grouping Header || read half-hourly profile (Export) Command Payload || 0x00 || </w:t>
      </w:r>
      <w:r w:rsidR="00112E1A">
        <w:t>ACB-SMD MAC</w:t>
      </w:r>
    </w:p>
    <w:p w14:paraId="721024CF"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70610B76" w14:textId="77777777" w:rsidR="00177BC5" w:rsidRDefault="00177BC5" w:rsidP="00177BC5">
      <w:r>
        <w:t>The ESME Response is:</w:t>
      </w:r>
    </w:p>
    <w:p w14:paraId="5601AE38"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19857A08" w14:textId="77777777" w:rsidR="00177BC5" w:rsidRDefault="00177BC5" w:rsidP="00177BC5">
      <w:r>
        <w:t>Assuming that there are 75 blocks to send the GBT Message Series would, if no retries are needed, be as follows:</w:t>
      </w:r>
    </w:p>
    <w:p w14:paraId="30A736A9" w14:textId="77777777" w:rsidR="00177BC5" w:rsidRDefault="00177BC5" w:rsidP="004C1B9D">
      <w:r>
        <w:t>The ESME will send:</w:t>
      </w:r>
    </w:p>
    <w:p w14:paraId="19E8BC40" w14:textId="77777777" w:rsidR="00177BC5" w:rsidRPr="00BF4DAB" w:rsidRDefault="00177BC5" w:rsidP="004C1B9D">
      <w:pPr>
        <w:pStyle w:val="Inset"/>
      </w:pPr>
      <w:r w:rsidRPr="006D22E1">
        <w:t>Message Routing Hea</w:t>
      </w:r>
      <w:r w:rsidRPr="00BF4DAB">
        <w:t>der || GBT Header || Block 1</w:t>
      </w:r>
    </w:p>
    <w:p w14:paraId="108AA856" w14:textId="77777777" w:rsidR="00177BC5" w:rsidRPr="00BF4DAB" w:rsidRDefault="00177BC5" w:rsidP="004C1B9D">
      <w:pPr>
        <w:pStyle w:val="Inset"/>
      </w:pPr>
      <w:r w:rsidRPr="00BF4DAB">
        <w:t>…</w:t>
      </w:r>
    </w:p>
    <w:p w14:paraId="3268B0DA" w14:textId="77777777" w:rsidR="00177BC5" w:rsidRPr="00BF4DAB" w:rsidRDefault="00177BC5" w:rsidP="004C1B9D">
      <w:pPr>
        <w:pStyle w:val="Inset"/>
      </w:pPr>
      <w:r w:rsidRPr="00BF4DAB">
        <w:t>Message Routing Header || GBT Header || Block 63</w:t>
      </w:r>
    </w:p>
    <w:p w14:paraId="75556B37" w14:textId="77777777" w:rsidR="00177BC5" w:rsidRDefault="00177BC5" w:rsidP="004C1B9D">
      <w:r>
        <w:t xml:space="preserve">and wait for acknowledgement.  </w:t>
      </w:r>
    </w:p>
    <w:p w14:paraId="68FF1CE2" w14:textId="77777777" w:rsidR="00177BC5" w:rsidRDefault="00177BC5" w:rsidP="004C1B9D">
      <w:r>
        <w:t>The Access Control Broker will construct and send that acknowledgement whose structure is:</w:t>
      </w:r>
    </w:p>
    <w:p w14:paraId="1E03E657" w14:textId="77777777" w:rsidR="00177BC5" w:rsidRDefault="00177BC5" w:rsidP="004C1B9D">
      <w:pPr>
        <w:pStyle w:val="Inset"/>
      </w:pPr>
      <w:r>
        <w:t>Message Routing Header || GBT Header</w:t>
      </w:r>
    </w:p>
    <w:p w14:paraId="16A86216" w14:textId="77777777" w:rsidR="00177BC5" w:rsidRDefault="00177BC5" w:rsidP="004C1B9D">
      <w:r>
        <w:t>When this acknowledgement is received by the ESME, the ESME will send:</w:t>
      </w:r>
    </w:p>
    <w:p w14:paraId="54C7AE99" w14:textId="77777777" w:rsidR="00177BC5" w:rsidRPr="00BF4DAB" w:rsidRDefault="00177BC5" w:rsidP="004C1B9D">
      <w:pPr>
        <w:pStyle w:val="Inset"/>
      </w:pPr>
      <w:r w:rsidRPr="006D22E1">
        <w:lastRenderedPageBreak/>
        <w:t>Message Routing Header || GBT Header || Block 64</w:t>
      </w:r>
    </w:p>
    <w:p w14:paraId="0B81FDCD" w14:textId="77777777" w:rsidR="00177BC5" w:rsidRPr="00BF4DAB" w:rsidRDefault="00177BC5" w:rsidP="004C1B9D">
      <w:pPr>
        <w:pStyle w:val="Inset"/>
      </w:pPr>
      <w:r w:rsidRPr="00BF4DAB">
        <w:t>…</w:t>
      </w:r>
    </w:p>
    <w:p w14:paraId="14F24943" w14:textId="77777777" w:rsidR="00177BC5" w:rsidRPr="00BF4DAB" w:rsidRDefault="00177BC5" w:rsidP="004C1B9D">
      <w:pPr>
        <w:pStyle w:val="Inset"/>
      </w:pPr>
      <w:r w:rsidRPr="00BF4DAB">
        <w:t>Message Routing Header || GBT Header || Block 75</w:t>
      </w:r>
    </w:p>
    <w:p w14:paraId="2DF15420" w14:textId="77777777" w:rsidR="00177BC5" w:rsidRDefault="00177BC5" w:rsidP="00177BC5">
      <w:r>
        <w:t>When the whole Message is received by the Access Control Broker, the Response can then be reconstructed:</w:t>
      </w:r>
    </w:p>
    <w:p w14:paraId="1E351FB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770EDCB6" w14:textId="77777777" w:rsidR="00177BC5" w:rsidRDefault="00177BC5" w:rsidP="00177BC5">
      <w:r>
        <w:t>Once the response has been reconstructed, the MAC can be checked.</w:t>
      </w:r>
    </w:p>
    <w:p w14:paraId="10363086" w14:textId="77777777" w:rsidR="001D17FB" w:rsidRDefault="00A74CEA" w:rsidP="00872E38">
      <w:pPr>
        <w:pStyle w:val="Heading2"/>
        <w:rPr>
          <w:lang w:eastAsia="en-GB"/>
        </w:rPr>
      </w:pPr>
      <w:bookmarkStart w:id="909" w:name="_Ref392505965"/>
      <w:bookmarkStart w:id="910" w:name="_Toc459132470"/>
      <w:bookmarkStart w:id="911" w:name="_Toc52876228"/>
      <w:bookmarkStart w:id="912" w:name="_Toc12895735"/>
      <w:r>
        <w:rPr>
          <w:lang w:eastAsia="en-GB"/>
        </w:rPr>
        <w:t>Device Requirements – DLMS COSEM</w:t>
      </w:r>
      <w:bookmarkStart w:id="913" w:name="_Toc387651632"/>
      <w:bookmarkStart w:id="914" w:name="_Toc387652520"/>
      <w:bookmarkStart w:id="915" w:name="_Toc387653408"/>
      <w:bookmarkStart w:id="916" w:name="_Toc387654295"/>
      <w:bookmarkStart w:id="917" w:name="_Toc387655182"/>
      <w:bookmarkStart w:id="918" w:name="_Toc387656053"/>
      <w:bookmarkStart w:id="919" w:name="_Toc387656931"/>
      <w:bookmarkStart w:id="920" w:name="_Toc387657796"/>
      <w:bookmarkStart w:id="921" w:name="_Toc387658664"/>
      <w:bookmarkStart w:id="922" w:name="_Toc387659523"/>
      <w:bookmarkStart w:id="923" w:name="_Toc387660366"/>
      <w:bookmarkStart w:id="924" w:name="_Toc387666619"/>
      <w:bookmarkStart w:id="925" w:name="_Toc387676597"/>
      <w:bookmarkStart w:id="926" w:name="_Toc387681967"/>
      <w:bookmarkStart w:id="927" w:name="_Toc387684378"/>
      <w:bookmarkStart w:id="928" w:name="_Toc387736402"/>
      <w:bookmarkStart w:id="929" w:name="_Toc387755449"/>
      <w:bookmarkStart w:id="930" w:name="_Toc387758687"/>
      <w:bookmarkStart w:id="931" w:name="_Toc387759805"/>
      <w:bookmarkStart w:id="932" w:name="_Toc387762677"/>
      <w:bookmarkStart w:id="933" w:name="_Toc387763793"/>
      <w:bookmarkStart w:id="934" w:name="_Toc387764909"/>
      <w:bookmarkStart w:id="935" w:name="_Toc387766025"/>
      <w:bookmarkStart w:id="936" w:name="_Toc387767141"/>
      <w:bookmarkStart w:id="937" w:name="_Toc387768841"/>
      <w:bookmarkStart w:id="938" w:name="_Toc387770539"/>
      <w:bookmarkStart w:id="939" w:name="_Toc387768837"/>
      <w:bookmarkStart w:id="940" w:name="_Toc379449590"/>
      <w:bookmarkStart w:id="941" w:name="_Toc387651633"/>
      <w:bookmarkStart w:id="942" w:name="_Toc387652521"/>
      <w:bookmarkStart w:id="943" w:name="_Toc387653409"/>
      <w:bookmarkStart w:id="944" w:name="_Toc387654296"/>
      <w:bookmarkStart w:id="945" w:name="_Toc387655183"/>
      <w:bookmarkStart w:id="946" w:name="_Toc387656054"/>
      <w:bookmarkStart w:id="947" w:name="_Toc387656932"/>
      <w:bookmarkStart w:id="948" w:name="_Toc387657797"/>
      <w:bookmarkStart w:id="949" w:name="_Toc387658665"/>
      <w:bookmarkStart w:id="950" w:name="_Toc387659524"/>
      <w:bookmarkStart w:id="951" w:name="_Toc387660367"/>
      <w:bookmarkStart w:id="952" w:name="_Toc387666620"/>
      <w:bookmarkStart w:id="953" w:name="_Toc387676598"/>
      <w:bookmarkStart w:id="954" w:name="_Toc387681968"/>
      <w:bookmarkStart w:id="955" w:name="_Toc387684379"/>
      <w:bookmarkStart w:id="956" w:name="_Toc387736403"/>
      <w:bookmarkStart w:id="957" w:name="_Toc387755450"/>
      <w:bookmarkStart w:id="958" w:name="_Toc387758688"/>
      <w:bookmarkStart w:id="959" w:name="_Toc387759806"/>
      <w:bookmarkStart w:id="960" w:name="_Toc387762678"/>
      <w:bookmarkStart w:id="961" w:name="_Toc387763794"/>
      <w:bookmarkStart w:id="962" w:name="_Toc387764910"/>
      <w:bookmarkStart w:id="963" w:name="_Toc387766026"/>
      <w:bookmarkStart w:id="964" w:name="_Toc387767142"/>
      <w:bookmarkStart w:id="965" w:name="_Toc387768842"/>
      <w:bookmarkStart w:id="966" w:name="_Toc387770540"/>
      <w:bookmarkStart w:id="967" w:name="_Toc387768839"/>
      <w:bookmarkStart w:id="968" w:name="_Toc379449591"/>
      <w:bookmarkStart w:id="969" w:name="_Toc387651634"/>
      <w:bookmarkStart w:id="970" w:name="_Toc387652522"/>
      <w:bookmarkStart w:id="971" w:name="_Toc387653410"/>
      <w:bookmarkStart w:id="972" w:name="_Toc387654297"/>
      <w:bookmarkStart w:id="973" w:name="_Toc387655184"/>
      <w:bookmarkStart w:id="974" w:name="_Toc387656055"/>
      <w:bookmarkStart w:id="975" w:name="_Toc387656933"/>
      <w:bookmarkStart w:id="976" w:name="_Toc387657798"/>
      <w:bookmarkStart w:id="977" w:name="_Toc387658666"/>
      <w:bookmarkStart w:id="978" w:name="_Toc387659525"/>
      <w:bookmarkStart w:id="979" w:name="_Toc387660368"/>
      <w:bookmarkStart w:id="980" w:name="_Toc387666621"/>
      <w:bookmarkStart w:id="981" w:name="_Toc387676599"/>
      <w:bookmarkStart w:id="982" w:name="_Toc387681969"/>
      <w:bookmarkStart w:id="983" w:name="_Toc387684380"/>
      <w:bookmarkStart w:id="984" w:name="_Toc387736404"/>
      <w:bookmarkStart w:id="985" w:name="_Toc387755451"/>
      <w:bookmarkStart w:id="986" w:name="_Toc387758689"/>
      <w:bookmarkStart w:id="987" w:name="_Toc387759807"/>
      <w:bookmarkStart w:id="988" w:name="_Toc387762679"/>
      <w:bookmarkStart w:id="989" w:name="_Toc387763795"/>
      <w:bookmarkStart w:id="990" w:name="_Toc387764911"/>
      <w:bookmarkStart w:id="991" w:name="_Toc387766027"/>
      <w:bookmarkStart w:id="992" w:name="_Toc387767143"/>
      <w:bookmarkStart w:id="993" w:name="_Toc387768843"/>
      <w:bookmarkStart w:id="994" w:name="_Toc387770541"/>
      <w:bookmarkStart w:id="995" w:name="_Toc387768840"/>
      <w:bookmarkStart w:id="996" w:name="_Toc379449592"/>
      <w:bookmarkStart w:id="997" w:name="_Toc387651635"/>
      <w:bookmarkStart w:id="998" w:name="_Toc387652523"/>
      <w:bookmarkStart w:id="999" w:name="_Toc387653411"/>
      <w:bookmarkStart w:id="1000" w:name="_Toc387654298"/>
      <w:bookmarkStart w:id="1001" w:name="_Toc387655185"/>
      <w:bookmarkStart w:id="1002" w:name="_Toc387656056"/>
      <w:bookmarkStart w:id="1003" w:name="_Toc387656934"/>
      <w:bookmarkStart w:id="1004" w:name="_Toc387657799"/>
      <w:bookmarkStart w:id="1005" w:name="_Toc387658667"/>
      <w:bookmarkStart w:id="1006" w:name="_Toc387659526"/>
      <w:bookmarkStart w:id="1007" w:name="_Toc387660369"/>
      <w:bookmarkStart w:id="1008" w:name="_Toc387666622"/>
      <w:bookmarkStart w:id="1009" w:name="_Toc387676600"/>
      <w:bookmarkStart w:id="1010" w:name="_Toc387681970"/>
      <w:bookmarkStart w:id="1011" w:name="_Toc387684381"/>
      <w:bookmarkStart w:id="1012" w:name="_Toc387736405"/>
      <w:bookmarkStart w:id="1013" w:name="_Toc387755452"/>
      <w:bookmarkStart w:id="1014" w:name="_Toc387758690"/>
      <w:bookmarkStart w:id="1015" w:name="_Toc387759808"/>
      <w:bookmarkStart w:id="1016" w:name="_Toc387762680"/>
      <w:bookmarkStart w:id="1017" w:name="_Toc387763796"/>
      <w:bookmarkStart w:id="1018" w:name="_Toc387764912"/>
      <w:bookmarkStart w:id="1019" w:name="_Toc387766028"/>
      <w:bookmarkStart w:id="1020" w:name="_Toc387767144"/>
      <w:bookmarkStart w:id="1021" w:name="_Toc387768844"/>
      <w:bookmarkStart w:id="1022" w:name="_Toc387770542"/>
      <w:bookmarkStart w:id="1023" w:name="_Toc387768847"/>
      <w:bookmarkStart w:id="1024" w:name="_Toc379449593"/>
      <w:bookmarkStart w:id="1025" w:name="_Toc387651636"/>
      <w:bookmarkStart w:id="1026" w:name="_Toc387652524"/>
      <w:bookmarkStart w:id="1027" w:name="_Toc387653412"/>
      <w:bookmarkStart w:id="1028" w:name="_Toc387654299"/>
      <w:bookmarkStart w:id="1029" w:name="_Toc387655186"/>
      <w:bookmarkStart w:id="1030" w:name="_Toc387656057"/>
      <w:bookmarkStart w:id="1031" w:name="_Toc387656935"/>
      <w:bookmarkStart w:id="1032" w:name="_Toc387657800"/>
      <w:bookmarkStart w:id="1033" w:name="_Toc387658668"/>
      <w:bookmarkStart w:id="1034" w:name="_Toc387659527"/>
      <w:bookmarkStart w:id="1035" w:name="_Toc387660370"/>
      <w:bookmarkStart w:id="1036" w:name="_Toc387666623"/>
      <w:bookmarkStart w:id="1037" w:name="_Toc387676601"/>
      <w:bookmarkStart w:id="1038" w:name="_Toc387681971"/>
      <w:bookmarkStart w:id="1039" w:name="_Toc387684382"/>
      <w:bookmarkStart w:id="1040" w:name="_Toc387736406"/>
      <w:bookmarkStart w:id="1041" w:name="_Toc387755453"/>
      <w:bookmarkStart w:id="1042" w:name="_Toc387758691"/>
      <w:bookmarkStart w:id="1043" w:name="_Toc387759809"/>
      <w:bookmarkStart w:id="1044" w:name="_Toc387762681"/>
      <w:bookmarkStart w:id="1045" w:name="_Toc387763797"/>
      <w:bookmarkStart w:id="1046" w:name="_Toc387764913"/>
      <w:bookmarkStart w:id="1047" w:name="_Toc387766029"/>
      <w:bookmarkStart w:id="1048" w:name="_Toc387767145"/>
      <w:bookmarkStart w:id="1049" w:name="_Toc387768845"/>
      <w:bookmarkStart w:id="1050" w:name="_Toc387770543"/>
      <w:bookmarkStart w:id="1051" w:name="_Toc387768868"/>
      <w:bookmarkStart w:id="1052" w:name="_Toc387755454"/>
      <w:bookmarkStart w:id="1053" w:name="_Toc387758692"/>
      <w:bookmarkStart w:id="1054" w:name="_Toc387759810"/>
      <w:bookmarkStart w:id="1055" w:name="_Toc387762682"/>
      <w:bookmarkStart w:id="1056" w:name="_Toc387763798"/>
      <w:bookmarkStart w:id="1057" w:name="_Toc387764914"/>
      <w:bookmarkStart w:id="1058" w:name="_Toc387766030"/>
      <w:bookmarkStart w:id="1059" w:name="_Toc387767146"/>
      <w:bookmarkStart w:id="1060" w:name="_Toc387768846"/>
      <w:bookmarkStart w:id="1061" w:name="_Toc387770544"/>
      <w:bookmarkStart w:id="1062" w:name="_Toc387769451"/>
      <w:bookmarkStart w:id="1063" w:name="_Ref387757695"/>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bookmarkEnd w:id="1063"/>
    <w:p w14:paraId="09F048A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621F8BC0" w14:textId="77777777" w:rsidR="00B421FF" w:rsidRDefault="008868AF" w:rsidP="00872E38">
      <w:pPr>
        <w:rPr>
          <w:lang w:eastAsia="en-GB"/>
        </w:rPr>
      </w:pPr>
      <w:commentRangeStart w:id="1064"/>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ins w:id="1065" w:author="Author">
        <w:r w:rsidR="00184D34">
          <w:rPr>
            <w:lang w:eastAsia="en-GB"/>
          </w:rPr>
          <w:t>and SAPC</w:t>
        </w:r>
        <w:r w:rsidR="00B421FF">
          <w:rPr>
            <w:lang w:eastAsia="en-GB"/>
          </w:rPr>
          <w:t xml:space="preserve"> </w:t>
        </w:r>
      </w:ins>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w:t>
      </w:r>
      <w:del w:id="1066" w:author="Author">
        <w:r>
          <w:rPr>
            <w:lang w:eastAsia="en-GB"/>
          </w:rPr>
          <w:delText>meter</w:delText>
        </w:r>
      </w:del>
      <w:ins w:id="1067" w:author="Author">
        <w:r w:rsidR="00184D34">
          <w:rPr>
            <w:lang w:eastAsia="en-GB"/>
          </w:rPr>
          <w:t>Device</w:t>
        </w:r>
      </w:ins>
      <w:r w:rsidR="00184D34">
        <w:rPr>
          <w:lang w:eastAsia="en-GB"/>
        </w:rPr>
        <w:t xml:space="preserve"> </w:t>
      </w:r>
      <w:r>
        <w:rPr>
          <w:lang w:eastAsia="en-GB"/>
        </w:rPr>
        <w:t>(</w:t>
      </w:r>
      <w:proofErr w:type="gramStart"/>
      <w:r>
        <w:rPr>
          <w:lang w:eastAsia="en-GB"/>
        </w:rPr>
        <w:t>e.g.</w:t>
      </w:r>
      <w:proofErr w:type="gramEnd"/>
      <w:r>
        <w:rPr>
          <w:lang w:eastAsia="en-GB"/>
        </w:rPr>
        <w:t xml:space="preserve">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6F412C39" w14:textId="77777777" w:rsidR="00B421FF" w:rsidRPr="00C351BC" w:rsidRDefault="00B421FF" w:rsidP="00872E38">
      <w:del w:id="1068" w:author="Author">
        <w:r>
          <w:delText>SMETS and CHTS</w:delText>
        </w:r>
      </w:del>
      <w:ins w:id="1069" w:author="Author">
        <w:r w:rsidR="00E2609A">
          <w:t xml:space="preserve">The </w:t>
        </w:r>
        <w:r w:rsidR="00AC094A">
          <w:t xml:space="preserve">Technical </w:t>
        </w:r>
        <w:r w:rsidR="00E2609A">
          <w:t>Specifications</w:t>
        </w:r>
      </w:ins>
      <w:r>
        <w:t xml:space="preserve"> require that the Critical Commands mandated by them (and so those defined in the GBCS) are the only Critical commands allowed.  Devices may implement additional </w:t>
      </w:r>
      <w:proofErr w:type="gramStart"/>
      <w:r>
        <w:t>non Critical</w:t>
      </w:r>
      <w:proofErr w:type="gramEnd"/>
      <w:r>
        <w:t xml:space="preserve"> features only.</w:t>
      </w:r>
    </w:p>
    <w:p w14:paraId="324A80FE" w14:textId="77777777" w:rsidR="00B421FF" w:rsidRPr="00C351BC" w:rsidRDefault="00B421FF" w:rsidP="00872E38">
      <w:pPr>
        <w:rPr>
          <w:del w:id="1070" w:author="Author"/>
        </w:rPr>
      </w:pPr>
      <w:del w:id="1071" w:author="Author">
        <w:r>
          <w:delText>SMETS and CHTS</w:delText>
        </w:r>
      </w:del>
      <w:ins w:id="1072" w:author="Author">
        <w:r w:rsidR="00E959F5">
          <w:t xml:space="preserve">The </w:t>
        </w:r>
        <w:r w:rsidR="00AC094A">
          <w:t xml:space="preserve">Technical </w:t>
        </w:r>
        <w:r w:rsidR="00E959F5">
          <w:t>Specifications</w:t>
        </w:r>
      </w:ins>
      <w:r w:rsidR="00AA4995">
        <w:t xml:space="preserve"> </w:t>
      </w:r>
      <w:r>
        <w:t xml:space="preserve">only require DLMS COSEM </w:t>
      </w:r>
      <w:r w:rsidR="002D33E8">
        <w:t xml:space="preserve">certification </w:t>
      </w:r>
      <w:r>
        <w:t>on the ESME</w:t>
      </w:r>
      <w:del w:id="1073" w:author="Author">
        <w:r>
          <w:delText>.</w:delText>
        </w:r>
      </w:del>
    </w:p>
    <w:p w14:paraId="6F435488" w14:textId="77777777" w:rsidR="00B421FF" w:rsidRDefault="00184D34" w:rsidP="00872E38">
      <w:ins w:id="1074" w:author="Author">
        <w:r>
          <w:t xml:space="preserve"> and the SAPC</w:t>
        </w:r>
        <w:r w:rsidR="00B421FF">
          <w:t>.</w:t>
        </w:r>
      </w:ins>
      <w:r w:rsidR="00CE1A8E">
        <w:t>DLMS COSEM</w:t>
      </w:r>
      <w:r w:rsidR="00B421FF" w:rsidRPr="00CB4E92">
        <w:t xml:space="preserve"> objects</w:t>
      </w:r>
      <w:r w:rsidR="00B421FF">
        <w:t xml:space="preserve"> (or functionality equivalent to them)</w:t>
      </w:r>
      <w:r w:rsidR="00B421FF" w:rsidRPr="00CB4E92">
        <w:t xml:space="preserve"> </w:t>
      </w:r>
      <w:r w:rsidR="00CE1A8E">
        <w:t>are</w:t>
      </w:r>
      <w:r w:rsidR="00CE1A8E" w:rsidRPr="00CB4E92">
        <w:t xml:space="preserve"> </w:t>
      </w:r>
      <w:r w:rsidR="00B421FF" w:rsidRPr="00CB4E92">
        <w:t>required to deliver the ESME</w:t>
      </w:r>
      <w:r w:rsidR="008D3909">
        <w:t xml:space="preserve"> </w:t>
      </w:r>
      <w:ins w:id="1075" w:author="Author">
        <w:r>
          <w:t>/</w:t>
        </w:r>
        <w:r w:rsidR="008D3909">
          <w:t xml:space="preserve"> </w:t>
        </w:r>
        <w:r>
          <w:t>SAPC</w:t>
        </w:r>
        <w:r w:rsidR="00B421FF" w:rsidRPr="00CB4E92">
          <w:t xml:space="preserve"> </w:t>
        </w:r>
      </w:ins>
      <w:r w:rsidR="00B421FF" w:rsidRPr="00CB4E92">
        <w:t xml:space="preserve">functionality defined in the Use Cases </w:t>
      </w:r>
      <w:r w:rsidR="00B421FF">
        <w:t>in a consistent way but should not be</w:t>
      </w:r>
      <w:r w:rsidR="00B421FF" w:rsidRPr="00CB4E92">
        <w:t xml:space="preserve"> accessible via the </w:t>
      </w:r>
      <w:del w:id="1076" w:author="Author">
        <w:r w:rsidR="00B421FF" w:rsidRPr="00CB4E92">
          <w:delText>ESME’s</w:delText>
        </w:r>
      </w:del>
      <w:ins w:id="1077" w:author="Author">
        <w:r>
          <w:t>Device’s</w:t>
        </w:r>
      </w:ins>
      <w:r w:rsidRPr="00CB4E92">
        <w:t xml:space="preserve"> </w:t>
      </w:r>
      <w:r w:rsidR="00CE1A8E">
        <w:t>HAN</w:t>
      </w:r>
      <w:r w:rsidR="00CE1A8E" w:rsidRPr="00CB4E92">
        <w:t xml:space="preserve"> </w:t>
      </w:r>
      <w:r w:rsidR="00B421FF" w:rsidRPr="00CB4E92">
        <w:t>interface</w:t>
      </w:r>
      <w:r w:rsidR="00B421FF">
        <w:t xml:space="preserve"> (</w:t>
      </w:r>
      <w:proofErr w:type="gramStart"/>
      <w:r w:rsidR="00B421FF">
        <w:t>i.e.</w:t>
      </w:r>
      <w:proofErr w:type="gramEnd"/>
      <w:r w:rsidR="00B421FF">
        <w:t xml:space="preserve"> it is internal functionality).  </w:t>
      </w:r>
      <w:commentRangeEnd w:id="1064"/>
      <w:r w:rsidR="0025477F">
        <w:rPr>
          <w:rStyle w:val="CommentReference"/>
          <w:rFonts w:eastAsia="Times New Roman"/>
          <w:lang w:eastAsia="en-GB"/>
        </w:rPr>
        <w:commentReference w:id="1064"/>
      </w:r>
    </w:p>
    <w:p w14:paraId="050ED175" w14:textId="77777777" w:rsidR="00362B81" w:rsidRDefault="00362B81" w:rsidP="00362B81">
      <w:pPr>
        <w:pStyle w:val="Heading3"/>
        <w:rPr>
          <w:lang w:eastAsia="en-GB"/>
        </w:rPr>
      </w:pPr>
      <w:commentRangeStart w:id="1078"/>
      <w:r>
        <w:rPr>
          <w:lang w:eastAsia="en-GB"/>
        </w:rPr>
        <w:t>General Requirements</w:t>
      </w:r>
      <w:commentRangeEnd w:id="1078"/>
      <w:r w:rsidR="0052118A">
        <w:rPr>
          <w:rStyle w:val="CommentReference"/>
          <w:rFonts w:ascii="Arial" w:eastAsia="Times New Roman" w:hAnsi="Arial"/>
          <w:b w:val="0"/>
          <w:bCs w:val="0"/>
          <w:color w:val="000000"/>
          <w:lang w:eastAsia="en-GB"/>
        </w:rPr>
        <w:commentReference w:id="1078"/>
      </w:r>
    </w:p>
    <w:p w14:paraId="24862649"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081D4D">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49777B83" w14:textId="77777777" w:rsidR="008868AF" w:rsidRDefault="008868AF" w:rsidP="008868AF">
      <w:pPr>
        <w:rPr>
          <w:lang w:eastAsia="en-GB"/>
        </w:rPr>
      </w:pPr>
      <w:r>
        <w:rPr>
          <w:lang w:eastAsia="en-GB"/>
        </w:rPr>
        <w:t>For Devices which are not ESME</w:t>
      </w:r>
      <w:ins w:id="1079" w:author="Author">
        <w:r w:rsidR="00184D34">
          <w:rPr>
            <w:lang w:eastAsia="en-GB"/>
          </w:rPr>
          <w:t>, SAPC</w:t>
        </w:r>
      </w:ins>
      <w:r>
        <w:rPr>
          <w:lang w:eastAsia="en-GB"/>
        </w:rPr>
        <w:t xml:space="preserve"> or CHF (so where </w:t>
      </w:r>
      <w:proofErr w:type="spellStart"/>
      <w:r w:rsidR="00BD20E2" w:rsidRPr="00756658">
        <w:rPr>
          <w:rStyle w:val="CNFontChar"/>
        </w:rPr>
        <w:t>d</w:t>
      </w:r>
      <w:r w:rsidRPr="00756658">
        <w:rPr>
          <w:rStyle w:val="CNFontChar"/>
        </w:rPr>
        <w:t>eviceType</w:t>
      </w:r>
      <w:proofErr w:type="spellEnd"/>
      <w:r>
        <w:rPr>
          <w:lang w:eastAsia="en-GB"/>
        </w:rPr>
        <w:t xml:space="preserve"> &lt;&gt; 1 or 2), the GBCS does not require the implementation of any DLMS COSEM objects.</w:t>
      </w:r>
      <w:r w:rsidRPr="008868AF">
        <w:rPr>
          <w:noProof/>
          <w:lang w:eastAsia="en-GB"/>
        </w:rPr>
        <w:t xml:space="preserve"> </w:t>
      </w:r>
    </w:p>
    <w:p w14:paraId="07CA24E3" w14:textId="77777777" w:rsidR="008868AF" w:rsidRDefault="008868AF" w:rsidP="008868AF">
      <w:pPr>
        <w:rPr>
          <w:lang w:eastAsia="en-GB"/>
        </w:rPr>
      </w:pPr>
      <w:r>
        <w:rPr>
          <w:lang w:eastAsia="en-GB"/>
        </w:rPr>
        <w:t xml:space="preserve">All Devices which are ESME (so where </w:t>
      </w:r>
      <w:proofErr w:type="spellStart"/>
      <w:r w:rsidR="00BD20E2" w:rsidRPr="00756658">
        <w:rPr>
          <w:rStyle w:val="CNFontChar"/>
        </w:rPr>
        <w:t>d</w:t>
      </w:r>
      <w:r w:rsidRPr="00756658">
        <w:rPr>
          <w:rStyle w:val="CNFontChar"/>
        </w:rPr>
        <w:t>eviceType</w:t>
      </w:r>
      <w:proofErr w:type="spellEnd"/>
      <w:r>
        <w:rPr>
          <w:lang w:eastAsia="en-GB"/>
        </w:rPr>
        <w:t xml:space="preserve"> = 1):</w:t>
      </w:r>
    </w:p>
    <w:p w14:paraId="70F5D933"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081D4D">
        <w:t>20</w:t>
      </w:r>
      <w:r w:rsidR="00BD20E2">
        <w:fldChar w:fldCharType="end"/>
      </w:r>
      <w:r w:rsidR="00603B0A">
        <w:t>, and</w:t>
      </w:r>
      <w:r>
        <w:t xml:space="preserve"> expose the specified attributes and methods over its network interface;</w:t>
      </w:r>
      <w:r w:rsidR="00461363">
        <w:t xml:space="preserve"> and</w:t>
      </w:r>
    </w:p>
    <w:p w14:paraId="229A7756" w14:textId="77777777" w:rsidR="00184D34"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C859E5">
        <w:t>a</w:t>
      </w:r>
      <w:r w:rsidR="00350B3A">
        <w:t>,</w:t>
      </w:r>
      <w:r>
        <w:t xml:space="preserve"> and shall ensure that such values cannot be amended, save via activation of new firmware</w:t>
      </w:r>
      <w:r w:rsidR="00461363">
        <w:t>.</w:t>
      </w:r>
      <w:del w:id="1080" w:author="Author">
        <w:r>
          <w:tab/>
        </w:r>
      </w:del>
    </w:p>
    <w:p w14:paraId="1AE0D0D2" w14:textId="77777777" w:rsidR="00184D34" w:rsidRDefault="00184D34" w:rsidP="00184D34">
      <w:pPr>
        <w:rPr>
          <w:ins w:id="1081" w:author="Author"/>
          <w:lang w:eastAsia="en-GB"/>
        </w:rPr>
      </w:pPr>
      <w:ins w:id="1082" w:author="Author">
        <w:r>
          <w:rPr>
            <w:lang w:eastAsia="en-GB"/>
          </w:rPr>
          <w:t>All Devices which are SAPC (</w:t>
        </w:r>
        <w:r w:rsidR="00395641">
          <w:rPr>
            <w:lang w:eastAsia="en-GB"/>
          </w:rPr>
          <w:t>so</w:t>
        </w:r>
        <w:r>
          <w:rPr>
            <w:lang w:eastAsia="en-GB"/>
          </w:rPr>
          <w:t xml:space="preserve"> where </w:t>
        </w:r>
        <w:proofErr w:type="spellStart"/>
        <w:r w:rsidRPr="00756658">
          <w:rPr>
            <w:rStyle w:val="CNFontChar"/>
          </w:rPr>
          <w:t>deviceType</w:t>
        </w:r>
        <w:proofErr w:type="spellEnd"/>
        <w:r>
          <w:rPr>
            <w:lang w:eastAsia="en-GB"/>
          </w:rPr>
          <w:t xml:space="preserve"> = 1):</w:t>
        </w:r>
      </w:ins>
    </w:p>
    <w:p w14:paraId="3DB7D311" w14:textId="77777777" w:rsidR="00517F96" w:rsidRDefault="00184D34" w:rsidP="00184D34">
      <w:pPr>
        <w:pStyle w:val="ListBullet"/>
        <w:rPr>
          <w:ins w:id="1083" w:author="Author"/>
        </w:rPr>
      </w:pPr>
      <w:ins w:id="1084" w:author="Author">
        <w:r>
          <w:t>shall implement all of the DLMS COSEM objects, attributes and methods detailed in</w:t>
        </w:r>
        <w:r w:rsidR="00517F96">
          <w:t xml:space="preserve"> the</w:t>
        </w:r>
        <w:r>
          <w:t xml:space="preserve"> ‘SMETS Required Objects’ tab of </w:t>
        </w:r>
        <w:r w:rsidR="00517F96">
          <w:t>Table</w:t>
        </w:r>
        <w:r>
          <w:t xml:space="preserve"> </w:t>
        </w:r>
        <w:r w:rsidR="009E5344">
          <w:fldChar w:fldCharType="begin"/>
        </w:r>
        <w:r w:rsidR="009E5344">
          <w:instrText xml:space="preserve"> REF _Ref387570732 \r \h </w:instrText>
        </w:r>
      </w:ins>
      <w:ins w:id="1085" w:author="Author">
        <w:r w:rsidR="009E5344">
          <w:fldChar w:fldCharType="separate"/>
        </w:r>
        <w:r w:rsidR="00081D4D">
          <w:t>20</w:t>
        </w:r>
        <w:r w:rsidR="009E5344">
          <w:fldChar w:fldCharType="end"/>
        </w:r>
        <w:r>
          <w:t xml:space="preserve"> which are</w:t>
        </w:r>
        <w:r w:rsidR="00517F96">
          <w:t>:</w:t>
        </w:r>
      </w:ins>
    </w:p>
    <w:p w14:paraId="502917A7" w14:textId="77777777" w:rsidR="00517F96" w:rsidRDefault="00184D34" w:rsidP="00DE0457">
      <w:pPr>
        <w:pStyle w:val="Listsub-bullet"/>
        <w:rPr>
          <w:ins w:id="1086" w:author="Author"/>
        </w:rPr>
      </w:pPr>
      <w:ins w:id="1087" w:author="Author">
        <w:r>
          <w:t xml:space="preserve">marked ‘mandatory’ in the </w:t>
        </w:r>
        <w:r w:rsidR="00517F96">
          <w:t>‘</w:t>
        </w:r>
        <w:r>
          <w:t xml:space="preserve">SAPC </w:t>
        </w:r>
        <w:r w:rsidR="0035538D">
          <w:t xml:space="preserve">DLMS COSEM </w:t>
        </w:r>
        <w:r>
          <w:t>support</w:t>
        </w:r>
        <w:r w:rsidR="00517F96">
          <w:t>’</w:t>
        </w:r>
        <w:r>
          <w:t xml:space="preserve"> column</w:t>
        </w:r>
        <w:r w:rsidR="00517F96">
          <w:t xml:space="preserve">; or </w:t>
        </w:r>
      </w:ins>
    </w:p>
    <w:p w14:paraId="537D51C3" w14:textId="77777777" w:rsidR="00517F96" w:rsidRDefault="00517F96" w:rsidP="00DE0457">
      <w:pPr>
        <w:pStyle w:val="Listsub-bullet"/>
        <w:rPr>
          <w:ins w:id="1088" w:author="Author"/>
        </w:rPr>
      </w:pPr>
      <w:ins w:id="1089" w:author="Author">
        <w:r>
          <w:lastRenderedPageBreak/>
          <w:t>marked ‘optional’ in the ‘SAPC support’ column and are required for Use Cases that the SAPC does support</w:t>
        </w:r>
        <w:r w:rsidR="00184D34">
          <w:t xml:space="preserve">, </w:t>
        </w:r>
      </w:ins>
    </w:p>
    <w:p w14:paraId="09B6757E" w14:textId="77777777" w:rsidR="00184D34" w:rsidRDefault="00184D34" w:rsidP="00CF7FFB">
      <w:pPr>
        <w:pStyle w:val="ListBullet"/>
        <w:numPr>
          <w:ilvl w:val="0"/>
          <w:numId w:val="0"/>
        </w:numPr>
        <w:ind w:left="709"/>
        <w:rPr>
          <w:ins w:id="1090" w:author="Author"/>
        </w:rPr>
      </w:pPr>
      <w:ins w:id="1091" w:author="Author">
        <w:r>
          <w:t xml:space="preserve">and </w:t>
        </w:r>
        <w:r w:rsidR="00517F96">
          <w:t xml:space="preserve">shall </w:t>
        </w:r>
        <w:r>
          <w:t xml:space="preserve">expose </w:t>
        </w:r>
        <w:r w:rsidR="00517F96">
          <w:t>such</w:t>
        </w:r>
        <w:r>
          <w:t xml:space="preserve"> specified attributes and methods over its network interface; and</w:t>
        </w:r>
      </w:ins>
    </w:p>
    <w:p w14:paraId="37C61979" w14:textId="77777777" w:rsidR="00B965E3" w:rsidRDefault="00184D34" w:rsidP="00B965E3">
      <w:pPr>
        <w:pStyle w:val="ListBullet"/>
        <w:rPr>
          <w:ins w:id="1092" w:author="Author"/>
        </w:rPr>
      </w:pPr>
      <w:ins w:id="1093" w:author="Author">
        <w:r w:rsidRPr="00B965E3">
          <w:t>shall</w:t>
        </w:r>
        <w:r w:rsidR="00517F96" w:rsidRPr="00B965E3">
          <w:t>, where the SAPC supports the corresponding SMETS functionality,</w:t>
        </w:r>
        <w:r w:rsidRPr="00B965E3">
          <w:t xml:space="preserve"> have the constant values set for the DLMS COSEM attributes specified as requiring constant values in Table </w:t>
        </w:r>
        <w:r w:rsidR="009E5344" w:rsidRPr="00B965E3">
          <w:fldChar w:fldCharType="begin"/>
        </w:r>
        <w:r w:rsidR="009E5344" w:rsidRPr="00B965E3">
          <w:instrText xml:space="preserve"> REF _Ref396391161 \r \h  \* MERGEFORMAT </w:instrText>
        </w:r>
      </w:ins>
      <w:ins w:id="1094" w:author="Author">
        <w:r w:rsidR="009E5344" w:rsidRPr="00B965E3">
          <w:fldChar w:fldCharType="separate"/>
        </w:r>
        <w:r w:rsidR="00081D4D">
          <w:t>7.3.8</w:t>
        </w:r>
        <w:r w:rsidR="009E5344" w:rsidRPr="00B965E3">
          <w:fldChar w:fldCharType="end"/>
        </w:r>
        <w:r w:rsidRPr="00B965E3">
          <w:t>a, and shall ensure that such values cannot be amended, save via activation of new firmware</w:t>
        </w:r>
        <w:r w:rsidR="00517F96" w:rsidRPr="00B965E3">
          <w:t>.</w:t>
        </w:r>
      </w:ins>
    </w:p>
    <w:p w14:paraId="45CC015C" w14:textId="77777777" w:rsidR="008868AF" w:rsidRDefault="008868AF" w:rsidP="00872E38">
      <w:pPr>
        <w:pStyle w:val="Heading3"/>
        <w:rPr>
          <w:lang w:eastAsia="en-GB"/>
        </w:rPr>
      </w:pPr>
      <w:commentRangeStart w:id="1095"/>
      <w:r>
        <w:rPr>
          <w:lang w:eastAsia="en-GB"/>
        </w:rPr>
        <w:t>Application Associations</w:t>
      </w:r>
      <w:commentRangeEnd w:id="1095"/>
      <w:r w:rsidR="0052118A">
        <w:rPr>
          <w:rStyle w:val="CommentReference"/>
          <w:rFonts w:ascii="Arial" w:eastAsia="Times New Roman" w:hAnsi="Arial"/>
          <w:b w:val="0"/>
          <w:bCs w:val="0"/>
          <w:color w:val="000000"/>
          <w:lang w:eastAsia="en-GB"/>
        </w:rPr>
        <w:commentReference w:id="1095"/>
      </w:r>
    </w:p>
    <w:p w14:paraId="12FF2392" w14:textId="77777777" w:rsidR="00D955EE" w:rsidRDefault="00D955EE" w:rsidP="00D955EE">
      <w:pPr>
        <w:rPr>
          <w:lang w:eastAsia="en-GB"/>
        </w:rPr>
      </w:pPr>
      <w:del w:id="1096" w:author="Author">
        <w:r>
          <w:rPr>
            <w:lang w:eastAsia="en-GB"/>
          </w:rPr>
          <w:delText>Any</w:delText>
        </w:r>
      </w:del>
      <w:ins w:id="1097" w:author="Author">
        <w:r>
          <w:rPr>
            <w:lang w:eastAsia="en-GB"/>
          </w:rPr>
          <w:t>An</w:t>
        </w:r>
      </w:ins>
      <w:r>
        <w:rPr>
          <w:lang w:eastAsia="en-GB"/>
        </w:rPr>
        <w:t xml:space="preserve"> ESME</w:t>
      </w:r>
      <w:ins w:id="1098" w:author="Author">
        <w:r w:rsidR="00D52DBC">
          <w:rPr>
            <w:lang w:eastAsia="en-GB"/>
          </w:rPr>
          <w:t>, SAPC</w:t>
        </w:r>
      </w:ins>
      <w:r>
        <w:rPr>
          <w:lang w:eastAsia="en-GB"/>
        </w:rPr>
        <w:t xml:space="preserve"> or CHF shall communicate using pre-established Application Associations (AA).  These shall be set at manufacture, and the Device shall reject all subsequent attempts to open or release Application Associations.</w:t>
      </w:r>
    </w:p>
    <w:p w14:paraId="610465D0" w14:textId="77777777" w:rsidR="008868AF" w:rsidRDefault="00BD20E2" w:rsidP="008868AF">
      <w:pPr>
        <w:rPr>
          <w:lang w:eastAsia="en-GB"/>
        </w:rPr>
      </w:pPr>
      <w:r>
        <w:rPr>
          <w:lang w:eastAsia="en-GB"/>
        </w:rPr>
        <w:t xml:space="preserve">An </w:t>
      </w:r>
      <w:r w:rsidR="008868AF">
        <w:rPr>
          <w:lang w:eastAsia="en-GB"/>
        </w:rPr>
        <w:t>ESME</w:t>
      </w:r>
      <w:ins w:id="1099" w:author="Author">
        <w:r w:rsidR="00D52DBC">
          <w:rPr>
            <w:lang w:eastAsia="en-GB"/>
          </w:rPr>
          <w:t>, SAPC</w:t>
        </w:r>
      </w:ins>
      <w:r w:rsidR="008868AF">
        <w:rPr>
          <w:lang w:eastAsia="en-GB"/>
        </w:rPr>
        <w:t xml:space="preserv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w:t>
      </w:r>
      <w:ins w:id="1100" w:author="Author">
        <w:r w:rsidR="00A1730A">
          <w:rPr>
            <w:lang w:eastAsia="en-GB"/>
          </w:rPr>
          <w:t>, SAPC</w:t>
        </w:r>
      </w:ins>
      <w:r w:rsidR="00C84D21" w:rsidRPr="00C84D21">
        <w:rPr>
          <w:lang w:eastAsia="en-GB"/>
        </w:rPr>
        <w:t xml:space="preserve"> or CHF shall not support any additional Application Associations.</w:t>
      </w:r>
    </w:p>
    <w:p w14:paraId="00C2CB3C" w14:textId="77777777" w:rsidR="003B3189" w:rsidRDefault="008868AF" w:rsidP="003B3189">
      <w:pPr>
        <w:rPr>
          <w:ins w:id="1101" w:author="Autho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BC2E08">
        <w:rPr>
          <w:lang w:eastAsia="en-GB"/>
        </w:rPr>
        <w:t>c</w:t>
      </w:r>
      <w:r>
        <w:rPr>
          <w:lang w:eastAsia="en-GB"/>
        </w:rPr>
        <w:t xml:space="preserve"> shall limit access to DLMS features by configuring the </w:t>
      </w:r>
      <w:proofErr w:type="spellStart"/>
      <w:r w:rsidRPr="00DD3CF0">
        <w:rPr>
          <w:lang w:eastAsia="en-GB"/>
        </w:rPr>
        <w:t>object_list</w:t>
      </w:r>
      <w:proofErr w:type="spellEnd"/>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081D4D">
        <w:t>20</w:t>
      </w:r>
      <w:r w:rsidR="00461363">
        <w:rPr>
          <w:highlight w:val="red"/>
        </w:rPr>
        <w:fldChar w:fldCharType="end"/>
      </w:r>
      <w:r>
        <w:rPr>
          <w:lang w:eastAsia="en-GB"/>
        </w:rPr>
        <w:t xml:space="preserve">. </w:t>
      </w:r>
      <w:del w:id="1102" w:author="Author">
        <w:r w:rsidR="00603B0A">
          <w:rPr>
            <w:lang w:eastAsia="en-GB"/>
          </w:rPr>
          <w:delText xml:space="preserve"> </w:delText>
        </w:r>
      </w:del>
      <w:ins w:id="1103" w:author="Author">
        <w:r w:rsidR="00A1730A">
          <w:rPr>
            <w:lang w:eastAsia="en-GB"/>
          </w:rPr>
          <w:t xml:space="preserve">For SAPC, the </w:t>
        </w:r>
        <w:proofErr w:type="spellStart"/>
        <w:r w:rsidR="00A1730A">
          <w:rPr>
            <w:lang w:eastAsia="en-GB"/>
          </w:rPr>
          <w:t>object_list</w:t>
        </w:r>
        <w:proofErr w:type="spellEnd"/>
        <w:r w:rsidR="00A1730A">
          <w:rPr>
            <w:lang w:eastAsia="en-GB"/>
          </w:rPr>
          <w:t xml:space="preserve"> attribute settings shall limit access in line with</w:t>
        </w:r>
        <w:r w:rsidR="003B3189">
          <w:rPr>
            <w:lang w:eastAsia="en-GB"/>
          </w:rPr>
          <w:t xml:space="preserve"> th</w:t>
        </w:r>
        <w:r w:rsidR="00F71BC4">
          <w:rPr>
            <w:lang w:eastAsia="en-GB"/>
          </w:rPr>
          <w:t xml:space="preserve">e ‘SMETS </w:t>
        </w:r>
        <w:r w:rsidR="00650CF1">
          <w:rPr>
            <w:lang w:eastAsia="en-GB"/>
          </w:rPr>
          <w:t>r</w:t>
        </w:r>
        <w:r w:rsidR="00F71BC4">
          <w:rPr>
            <w:lang w:eastAsia="en-GB"/>
          </w:rPr>
          <w:t xml:space="preserve">equired </w:t>
        </w:r>
        <w:r w:rsidR="00650CF1">
          <w:rPr>
            <w:lang w:eastAsia="en-GB"/>
          </w:rPr>
          <w:t>o</w:t>
        </w:r>
        <w:r w:rsidR="00F71BC4">
          <w:rPr>
            <w:lang w:eastAsia="en-GB"/>
          </w:rPr>
          <w:t>bjects’</w:t>
        </w:r>
        <w:r w:rsidR="003B3189">
          <w:rPr>
            <w:lang w:eastAsia="en-GB"/>
          </w:rPr>
          <w:t xml:space="preserve"> tab of</w:t>
        </w:r>
        <w:r w:rsidR="00A1730A">
          <w:rPr>
            <w:lang w:eastAsia="en-GB"/>
          </w:rPr>
          <w:t xml:space="preserve"> Table </w:t>
        </w:r>
        <w:r w:rsidR="009E5344">
          <w:rPr>
            <w:lang w:eastAsia="en-GB"/>
          </w:rPr>
          <w:fldChar w:fldCharType="begin"/>
        </w:r>
        <w:r w:rsidR="009E5344">
          <w:rPr>
            <w:lang w:eastAsia="en-GB"/>
          </w:rPr>
          <w:instrText xml:space="preserve"> REF _Ref392486027 \r \h </w:instrText>
        </w:r>
      </w:ins>
      <w:r w:rsidR="009E5344">
        <w:rPr>
          <w:lang w:eastAsia="en-GB"/>
        </w:rPr>
      </w:r>
      <w:ins w:id="1104" w:author="Author">
        <w:r w:rsidR="009E5344">
          <w:rPr>
            <w:lang w:eastAsia="en-GB"/>
          </w:rPr>
          <w:fldChar w:fldCharType="separate"/>
        </w:r>
        <w:r w:rsidR="00081D4D">
          <w:rPr>
            <w:lang w:eastAsia="en-GB"/>
          </w:rPr>
          <w:t>20</w:t>
        </w:r>
        <w:r w:rsidR="009E5344">
          <w:rPr>
            <w:lang w:eastAsia="en-GB"/>
          </w:rPr>
          <w:fldChar w:fldCharType="end"/>
        </w:r>
        <w:r w:rsidR="00A1730A">
          <w:rPr>
            <w:lang w:eastAsia="en-GB"/>
          </w:rPr>
          <w:t xml:space="preserve"> to only those </w:t>
        </w:r>
        <w:proofErr w:type="spellStart"/>
        <w:r w:rsidR="00A1730A">
          <w:rPr>
            <w:lang w:eastAsia="en-GB"/>
          </w:rPr>
          <w:t>those</w:t>
        </w:r>
        <w:proofErr w:type="spellEnd"/>
        <w:r w:rsidR="00A1730A">
          <w:rPr>
            <w:lang w:eastAsia="en-GB"/>
          </w:rPr>
          <w:t xml:space="preserve"> </w:t>
        </w:r>
        <w:r w:rsidR="003B3189">
          <w:rPr>
            <w:lang w:eastAsia="en-GB"/>
          </w:rPr>
          <w:t>rows which are either</w:t>
        </w:r>
        <w:r w:rsidR="00D86757">
          <w:rPr>
            <w:lang w:eastAsia="en-GB"/>
          </w:rPr>
          <w:t>:</w:t>
        </w:r>
        <w:r w:rsidR="003B3189">
          <w:rPr>
            <w:lang w:eastAsia="en-GB"/>
          </w:rPr>
          <w:t xml:space="preserve"> </w:t>
        </w:r>
      </w:ins>
    </w:p>
    <w:p w14:paraId="4BFB7B23" w14:textId="77777777" w:rsidR="003B3189" w:rsidRDefault="003B3189" w:rsidP="00DE0457">
      <w:pPr>
        <w:pStyle w:val="ListBullet"/>
        <w:rPr>
          <w:ins w:id="1105" w:author="Author"/>
        </w:rPr>
      </w:pPr>
      <w:ins w:id="1106" w:author="Author">
        <w:r>
          <w:t xml:space="preserve">marked ‘mandatory’ in the ‘SAPC </w:t>
        </w:r>
        <w:r w:rsidR="00B8710D">
          <w:t xml:space="preserve">DLMS COSEM </w:t>
        </w:r>
        <w:r>
          <w:t xml:space="preserve">support’ column; or </w:t>
        </w:r>
      </w:ins>
    </w:p>
    <w:p w14:paraId="09AFCC5B" w14:textId="77777777" w:rsidR="00A1730A" w:rsidRDefault="003B3189" w:rsidP="00DE0457">
      <w:pPr>
        <w:pStyle w:val="ListBullet"/>
        <w:rPr>
          <w:ins w:id="1107" w:author="Author"/>
        </w:rPr>
      </w:pPr>
      <w:ins w:id="1108" w:author="Author">
        <w:r>
          <w:t xml:space="preserve">marked ‘optional’ in the ‘SAPC </w:t>
        </w:r>
        <w:r w:rsidR="00650CF1">
          <w:t xml:space="preserve">DLMS COSEM </w:t>
        </w:r>
        <w:r>
          <w:t>support’ column and are required for Use Cases that the SAPC does support</w:t>
        </w:r>
        <w:r w:rsidR="001D491B">
          <w:t>.</w:t>
        </w:r>
      </w:ins>
    </w:p>
    <w:p w14:paraId="383F6772" w14:textId="77777777" w:rsidR="008868AF" w:rsidRDefault="000B1FC2" w:rsidP="008868AF">
      <w:pPr>
        <w:rPr>
          <w:lang w:eastAsia="en-GB"/>
        </w:rPr>
      </w:pPr>
      <w:r>
        <w:rPr>
          <w:lang w:eastAsia="en-GB"/>
        </w:rPr>
        <w:t>A</w:t>
      </w:r>
      <w:r w:rsidR="00BD20E2">
        <w:rPr>
          <w:lang w:eastAsia="en-GB"/>
        </w:rPr>
        <w:t>ny other</w:t>
      </w:r>
      <w:r w:rsidR="00BD20E2">
        <w:t xml:space="preserve"> </w:t>
      </w:r>
      <w:r w:rsidR="00603B0A">
        <w:t xml:space="preserve">methods and attributes of any class shall be made inaccessible by listing them in the </w:t>
      </w:r>
      <w:proofErr w:type="spellStart"/>
      <w:r w:rsidR="00603B0A" w:rsidRPr="00DD3CF0">
        <w:t>object_list</w:t>
      </w:r>
      <w:proofErr w:type="spellEnd"/>
      <w:r w:rsidR="00603B0A">
        <w:t xml:space="preserve"> attribute such that there is no access.</w:t>
      </w:r>
    </w:p>
    <w:p w14:paraId="73705694" w14:textId="77777777" w:rsidR="00C84D21" w:rsidRDefault="00C84D21" w:rsidP="00C84D21">
      <w:pPr>
        <w:rPr>
          <w:lang w:eastAsia="en-GB"/>
        </w:rPr>
      </w:pPr>
      <w:r>
        <w:rPr>
          <w:lang w:eastAsia="en-GB"/>
        </w:rPr>
        <w:t xml:space="preserve">The Public AA shall only expose: </w:t>
      </w:r>
    </w:p>
    <w:p w14:paraId="37B6679F" w14:textId="77777777" w:rsidR="00C84D21" w:rsidRDefault="00C84D21" w:rsidP="009D4333">
      <w:pPr>
        <w:pStyle w:val="ListBullet"/>
      </w:pPr>
      <w:r>
        <w:t>the SAP Assignment object; and</w:t>
      </w:r>
    </w:p>
    <w:p w14:paraId="6BB22257" w14:textId="77777777" w:rsidR="00C84D21" w:rsidRDefault="00C84D21" w:rsidP="00796998">
      <w:pPr>
        <w:pStyle w:val="ListBullet"/>
      </w:pPr>
      <w:r>
        <w:t xml:space="preserve">the DLMS COSEM Logical Device name object and </w:t>
      </w:r>
      <w:proofErr w:type="spellStart"/>
      <w:r>
        <w:t>object_list</w:t>
      </w:r>
      <w:proofErr w:type="spellEnd"/>
      <w:r>
        <w:t xml:space="preserve"> with no objects listed other than the Association Logical Name (LN) Object </w:t>
      </w:r>
      <w:r w:rsidR="000B1FC2">
        <w:t xml:space="preserve">(with its Blue Book meaning) </w:t>
      </w:r>
      <w:r>
        <w:t>and the SAP Assignment Object.</w:t>
      </w:r>
    </w:p>
    <w:p w14:paraId="2BDC4CCE" w14:textId="77777777" w:rsidR="00B865CE" w:rsidRDefault="00B865CE" w:rsidP="008868AF">
      <w:pPr>
        <w:rPr>
          <w:lang w:eastAsia="en-GB"/>
        </w:rPr>
      </w:pPr>
      <w:r>
        <w:rPr>
          <w:lang w:eastAsia="en-GB"/>
        </w:rPr>
        <w:t xml:space="preserve">When a Message is received by the </w:t>
      </w:r>
      <w:del w:id="1109" w:author="Author">
        <w:r>
          <w:rPr>
            <w:lang w:eastAsia="en-GB"/>
          </w:rPr>
          <w:delText>ESME or CHF</w:delText>
        </w:r>
      </w:del>
      <w:ins w:id="1110" w:author="Author">
        <w:r w:rsidR="003B3189">
          <w:rPr>
            <w:lang w:eastAsia="en-GB"/>
          </w:rPr>
          <w:t>Device</w:t>
        </w:r>
      </w:ins>
      <w:r>
        <w:rPr>
          <w:lang w:eastAsia="en-GB"/>
        </w:rPr>
        <w:t xml:space="preserve">, the Message shall be validated against the AA based on the </w:t>
      </w:r>
      <w:r w:rsidR="00BC2E08">
        <w:rPr>
          <w:lang w:eastAsia="en-GB"/>
        </w:rPr>
        <w:t>Business Originator ID</w:t>
      </w:r>
      <w:r>
        <w:rPr>
          <w:lang w:eastAsia="en-GB"/>
        </w:rPr>
        <w:t xml:space="preserve"> and the Message Code within the Grouping Header. </w:t>
      </w:r>
    </w:p>
    <w:p w14:paraId="3D7B5593"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081D4D">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e</w:t>
      </w:r>
      <w:r>
        <w:rPr>
          <w:lang w:eastAsia="en-GB"/>
        </w:rPr>
        <w:t>.</w:t>
      </w:r>
    </w:p>
    <w:p w14:paraId="3F8EC0F8"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628DB864" w14:textId="77777777" w:rsidR="008868AF" w:rsidRDefault="008868AF" w:rsidP="00872E38">
      <w:pPr>
        <w:pStyle w:val="Heading3"/>
        <w:rPr>
          <w:lang w:eastAsia="en-GB"/>
        </w:rPr>
      </w:pPr>
      <w:commentRangeStart w:id="1111"/>
      <w:r>
        <w:rPr>
          <w:lang w:eastAsia="en-GB"/>
        </w:rPr>
        <w:t>Interface Classes and Objects</w:t>
      </w:r>
      <w:commentRangeEnd w:id="1111"/>
      <w:r w:rsidR="002111B6">
        <w:rPr>
          <w:rStyle w:val="CommentReference"/>
          <w:rFonts w:ascii="Arial" w:eastAsia="Times New Roman" w:hAnsi="Arial"/>
          <w:b w:val="0"/>
          <w:bCs w:val="0"/>
          <w:color w:val="000000"/>
          <w:lang w:eastAsia="en-GB"/>
        </w:rPr>
        <w:commentReference w:id="1111"/>
      </w:r>
    </w:p>
    <w:p w14:paraId="71E7CD69"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4C0235D" w14:textId="77777777" w:rsidR="008868AF" w:rsidRDefault="00D94FF2" w:rsidP="008868AF">
      <w:pPr>
        <w:rPr>
          <w:lang w:eastAsia="en-GB"/>
        </w:rPr>
      </w:pPr>
      <w:r>
        <w:rPr>
          <w:lang w:eastAsia="en-GB"/>
        </w:rPr>
        <w:t>An ESME</w:t>
      </w:r>
      <w:ins w:id="1112" w:author="Author">
        <w:r w:rsidR="00687B22">
          <w:rPr>
            <w:lang w:eastAsia="en-GB"/>
          </w:rPr>
          <w:t xml:space="preserve"> and an SAPC</w:t>
        </w:r>
      </w:ins>
      <w:r>
        <w:rPr>
          <w:lang w:eastAsia="en-GB"/>
        </w:rPr>
        <w:t xml:space="preserv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081D4D">
        <w:rPr>
          <w:lang w:eastAsia="en-GB"/>
        </w:rPr>
        <w:t>22</w:t>
      </w:r>
      <w:r w:rsidR="00A2237D">
        <w:rPr>
          <w:lang w:eastAsia="en-GB"/>
        </w:rPr>
        <w:fldChar w:fldCharType="end"/>
      </w:r>
      <w:r w:rsidR="008868AF">
        <w:rPr>
          <w:lang w:eastAsia="en-GB"/>
        </w:rPr>
        <w:t xml:space="preserve"> of this GBCS.</w:t>
      </w:r>
    </w:p>
    <w:p w14:paraId="3A19881E"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0087BEDE" w14:textId="77777777" w:rsidR="008868AF" w:rsidRDefault="008868AF" w:rsidP="008868AF">
      <w:pPr>
        <w:rPr>
          <w:lang w:eastAsia="en-GB"/>
        </w:rPr>
      </w:pPr>
      <w:r>
        <w:rPr>
          <w:lang w:eastAsia="en-GB"/>
        </w:rPr>
        <w:lastRenderedPageBreak/>
        <w:t>Unless otherwise stated, Generic Profile objects with a non-zero attribute 4 shall capture the first entry at midnight UTC.</w:t>
      </w:r>
    </w:p>
    <w:p w14:paraId="72B20790" w14:textId="77777777" w:rsidR="008868AF" w:rsidRDefault="008868AF" w:rsidP="008868AF">
      <w:pPr>
        <w:rPr>
          <w:del w:id="1113" w:author="Author"/>
          <w:lang w:eastAsia="en-GB"/>
        </w:rPr>
      </w:pPr>
      <w:del w:id="1114" w:author="Author">
        <w:r>
          <w:rPr>
            <w:lang w:eastAsia="en-GB"/>
          </w:rPr>
          <w:delText xml:space="preserve">The ESME shall have the constant values set for the </w:delText>
        </w:r>
        <w:r w:rsidR="00A2237D">
          <w:rPr>
            <w:lang w:eastAsia="en-GB"/>
          </w:rPr>
          <w:delText xml:space="preserve">DLMS COSEM </w:delText>
        </w:r>
        <w:r>
          <w:rPr>
            <w:lang w:eastAsia="en-GB"/>
          </w:rPr>
          <w:delText>attributes specified as re</w:delText>
        </w:r>
        <w:r w:rsidR="00D94FF2">
          <w:rPr>
            <w:lang w:eastAsia="en-GB"/>
          </w:rPr>
          <w:delText xml:space="preserve">quiring constant values in </w:delText>
        </w:r>
        <w:r w:rsidR="00733AB5">
          <w:rPr>
            <w:lang w:eastAsia="en-GB"/>
          </w:rPr>
          <w:delText>T</w:delText>
        </w:r>
        <w:r>
          <w:rPr>
            <w:lang w:eastAsia="en-GB"/>
          </w:rPr>
          <w:delText>able</w:delText>
        </w:r>
        <w:r w:rsidR="00733AB5">
          <w:rPr>
            <w:lang w:eastAsia="en-GB"/>
          </w:rPr>
          <w:delText xml:space="preserve"> </w:delText>
        </w:r>
        <w:r w:rsidR="00CB775C">
          <w:fldChar w:fldCharType="begin"/>
        </w:r>
        <w:r w:rsidR="00CB775C">
          <w:delInstrText xml:space="preserve"> REF _Ref396391161 \r \h </w:delInstrText>
        </w:r>
        <w:r w:rsidR="00CB775C">
          <w:fldChar w:fldCharType="separate"/>
        </w:r>
        <w:r w:rsidR="00D06528">
          <w:delText>7.3.8</w:delText>
        </w:r>
        <w:r w:rsidR="00CB775C">
          <w:fldChar w:fldCharType="end"/>
        </w:r>
        <w:r w:rsidR="00733AB5" w:rsidRPr="00461363">
          <w:rPr>
            <w:lang w:eastAsia="en-GB"/>
          </w:rPr>
          <w:delText>a</w:delText>
        </w:r>
        <w:r w:rsidR="00733AB5">
          <w:rPr>
            <w:lang w:eastAsia="en-GB"/>
          </w:rPr>
          <w:delText xml:space="preserve">, </w:delText>
        </w:r>
        <w:r>
          <w:rPr>
            <w:lang w:eastAsia="en-GB"/>
          </w:rPr>
          <w:delText>and shall ensure that such values cannot be amended, save via activation of new firmware</w:delText>
        </w:r>
        <w:r w:rsidR="00D94FF2">
          <w:rPr>
            <w:lang w:eastAsia="en-GB"/>
          </w:rPr>
          <w:delText>.</w:delText>
        </w:r>
      </w:del>
    </w:p>
    <w:p w14:paraId="32D91301" w14:textId="77777777" w:rsidR="008868AF" w:rsidRDefault="008868AF" w:rsidP="00872E38">
      <w:pPr>
        <w:pStyle w:val="Heading3"/>
        <w:rPr>
          <w:lang w:eastAsia="en-GB"/>
        </w:rPr>
      </w:pPr>
      <w:commentRangeStart w:id="1115"/>
      <w:r>
        <w:rPr>
          <w:lang w:eastAsia="en-GB"/>
        </w:rPr>
        <w:t>Values normally negotiated when an AA is established</w:t>
      </w:r>
      <w:commentRangeEnd w:id="1115"/>
      <w:r w:rsidR="002111B6">
        <w:rPr>
          <w:rStyle w:val="CommentReference"/>
          <w:rFonts w:ascii="Arial" w:eastAsia="Times New Roman" w:hAnsi="Arial"/>
          <w:b w:val="0"/>
          <w:bCs w:val="0"/>
          <w:color w:val="000000"/>
          <w:lang w:eastAsia="en-GB"/>
        </w:rPr>
        <w:commentReference w:id="1115"/>
      </w:r>
    </w:p>
    <w:p w14:paraId="4CBADDC3" w14:textId="77777777" w:rsidR="008868AF" w:rsidRDefault="008868AF" w:rsidP="00860AC2">
      <w:pPr>
        <w:pStyle w:val="Heading4"/>
        <w:rPr>
          <w:lang w:eastAsia="en-GB"/>
        </w:rPr>
      </w:pPr>
      <w:r>
        <w:rPr>
          <w:lang w:eastAsia="en-GB"/>
        </w:rPr>
        <w:t>Conformance Block Contents</w:t>
      </w:r>
    </w:p>
    <w:p w14:paraId="37DA57DC"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rPr>
          <w:lang w:eastAsia="en-GB"/>
        </w:rPr>
        <w:t>g</w:t>
      </w:r>
      <w:r w:rsidR="00707261">
        <w:rPr>
          <w:lang w:eastAsia="en-GB"/>
        </w:rPr>
        <w:t>.</w:t>
      </w:r>
    </w:p>
    <w:p w14:paraId="4E695A7A" w14:textId="77777777" w:rsidR="008868AF" w:rsidRDefault="00452C51" w:rsidP="00860AC2">
      <w:pPr>
        <w:pStyle w:val="Heading4"/>
        <w:rPr>
          <w:lang w:eastAsia="en-GB"/>
        </w:rPr>
      </w:pPr>
      <w:r>
        <w:rPr>
          <w:lang w:eastAsia="en-GB"/>
        </w:rPr>
        <w:t>Other Items.</w:t>
      </w:r>
    </w:p>
    <w:p w14:paraId="3AC0E611"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h</w:t>
      </w:r>
      <w:r>
        <w:rPr>
          <w:lang w:eastAsia="en-GB"/>
        </w:rPr>
        <w:t>.</w:t>
      </w:r>
    </w:p>
    <w:p w14:paraId="1546FBA9" w14:textId="77777777" w:rsidR="00452C51" w:rsidRDefault="00452C51" w:rsidP="00860AC2">
      <w:pPr>
        <w:pStyle w:val="Heading4"/>
        <w:rPr>
          <w:lang w:eastAsia="en-GB"/>
        </w:rPr>
      </w:pPr>
      <w:r>
        <w:rPr>
          <w:lang w:eastAsia="en-GB"/>
        </w:rPr>
        <w:t>Security Setup Objects</w:t>
      </w:r>
    </w:p>
    <w:p w14:paraId="5F3141EF"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c.</w:t>
      </w:r>
    </w:p>
    <w:p w14:paraId="7FBB48DC" w14:textId="77777777" w:rsidR="00167DA8" w:rsidRDefault="00167DA8" w:rsidP="00167DA8">
      <w:pPr>
        <w:rPr>
          <w:lang w:eastAsia="en-GB"/>
        </w:rPr>
      </w:pPr>
      <w:r>
        <w:rPr>
          <w:lang w:eastAsia="en-GB"/>
        </w:rPr>
        <w:t>Manufacturer specific attributes and methods for these objects shall not be accessible external to the Device.</w:t>
      </w:r>
    </w:p>
    <w:p w14:paraId="4EE7145C"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e</w:t>
      </w:r>
      <w:r w:rsidR="00673B52">
        <w:rPr>
          <w:lang w:eastAsia="en-GB"/>
        </w:rPr>
        <w:t>.</w:t>
      </w:r>
    </w:p>
    <w:p w14:paraId="1204F1C1"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081D4D">
        <w:rPr>
          <w:lang w:eastAsia="en-GB"/>
        </w:rPr>
        <w:t>13</w:t>
      </w:r>
      <w:r w:rsidR="00A2237D">
        <w:rPr>
          <w:lang w:eastAsia="en-GB"/>
        </w:rPr>
        <w:fldChar w:fldCharType="end"/>
      </w:r>
      <w:r w:rsidR="00A2237D">
        <w:rPr>
          <w:lang w:eastAsia="en-GB"/>
        </w:rPr>
        <w:t>.</w:t>
      </w:r>
    </w:p>
    <w:p w14:paraId="62BB34E7" w14:textId="77777777" w:rsidR="008868AF" w:rsidRDefault="008868AF" w:rsidP="001C64FB">
      <w:pPr>
        <w:pStyle w:val="Heading3"/>
        <w:rPr>
          <w:lang w:eastAsia="en-GB"/>
        </w:rPr>
      </w:pPr>
      <w:bookmarkStart w:id="1116" w:name="_Ref22199087"/>
      <w:r>
        <w:rPr>
          <w:lang w:eastAsia="en-GB"/>
        </w:rPr>
        <w:t xml:space="preserve">Scripts for operation </w:t>
      </w:r>
      <w:r w:rsidRPr="00102377">
        <w:t>of</w:t>
      </w:r>
      <w:r>
        <w:rPr>
          <w:lang w:eastAsia="en-GB"/>
        </w:rPr>
        <w:t xml:space="preserve"> the </w:t>
      </w:r>
      <w:del w:id="1117" w:author="Author">
        <w:r>
          <w:rPr>
            <w:lang w:eastAsia="en-GB"/>
          </w:rPr>
          <w:delText>meter</w:delText>
        </w:r>
      </w:del>
      <w:ins w:id="1118" w:author="Author">
        <w:r w:rsidR="008451DA">
          <w:rPr>
            <w:lang w:eastAsia="en-GB"/>
          </w:rPr>
          <w:t>ESME / SAPC</w:t>
        </w:r>
      </w:ins>
      <w:bookmarkEnd w:id="1116"/>
    </w:p>
    <w:p w14:paraId="42E9802C"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12E6F44D"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proofErr w:type="gramStart"/>
      <w:r>
        <w:rPr>
          <w:lang w:eastAsia="en-GB"/>
        </w:rPr>
        <w:t>script table object entries</w:t>
      </w:r>
      <w:proofErr w:type="gramEnd"/>
      <w:r>
        <w:rPr>
          <w:lang w:eastAsia="en-GB"/>
        </w:rPr>
        <w:t xml:space="preserve">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Pr>
          <w:lang w:eastAsia="en-GB"/>
        </w:rPr>
        <w:t>.</w:t>
      </w:r>
    </w:p>
    <w:p w14:paraId="4136D90F" w14:textId="77777777" w:rsidR="008868AF" w:rsidRDefault="008868AF" w:rsidP="008868AF">
      <w:pPr>
        <w:rPr>
          <w:lang w:eastAsia="en-GB"/>
        </w:rPr>
      </w:pPr>
      <w:r>
        <w:rPr>
          <w:lang w:eastAsia="en-GB"/>
        </w:rPr>
        <w:t xml:space="preserve">The Device shall ensure that </w:t>
      </w:r>
      <w:r w:rsidR="00A2237D">
        <w:rPr>
          <w:lang w:eastAsia="en-GB"/>
        </w:rPr>
        <w:t xml:space="preserve">a </w:t>
      </w:r>
      <w:proofErr w:type="gramStart"/>
      <w:r>
        <w:rPr>
          <w:lang w:eastAsia="en-GB"/>
        </w:rPr>
        <w:t>script table object</w:t>
      </w:r>
      <w:r w:rsidR="0065709C">
        <w:rPr>
          <w:lang w:eastAsia="en-GB"/>
        </w:rPr>
        <w:t>’s</w:t>
      </w:r>
      <w:r>
        <w:rPr>
          <w:lang w:eastAsia="en-GB"/>
        </w:rPr>
        <w:t xml:space="preserve"> entries</w:t>
      </w:r>
      <w:proofErr w:type="gramEnd"/>
      <w:r>
        <w:rPr>
          <w:lang w:eastAsia="en-GB"/>
        </w:rPr>
        <w:t xml:space="preserve">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7031D8EE" w14:textId="77777777" w:rsidR="000A28D3" w:rsidRDefault="00087CB0" w:rsidP="00814D96">
      <w:pPr>
        <w:pStyle w:val="Heading4"/>
        <w:rPr>
          <w:ins w:id="1119" w:author="Author"/>
          <w:lang w:eastAsia="en-GB"/>
        </w:rPr>
      </w:pPr>
      <w:bookmarkStart w:id="1120" w:name="_Ref22646671"/>
      <w:ins w:id="1121" w:author="Author">
        <w:r>
          <w:rPr>
            <w:lang w:eastAsia="en-GB"/>
          </w:rPr>
          <w:t>Auxiliary Controller related scripts</w:t>
        </w:r>
        <w:bookmarkEnd w:id="1120"/>
      </w:ins>
    </w:p>
    <w:p w14:paraId="435C236A" w14:textId="77777777" w:rsidR="004238DE" w:rsidRDefault="004238DE" w:rsidP="004238DE">
      <w:pPr>
        <w:rPr>
          <w:ins w:id="1122" w:author="Author"/>
          <w:lang w:eastAsia="en-GB"/>
        </w:rPr>
      </w:pPr>
      <w:ins w:id="1123" w:author="Author">
        <w:r>
          <w:rPr>
            <w:lang w:eastAsia="en-GB"/>
          </w:rPr>
          <w:t xml:space="preserve">All italicised terms in this Section </w:t>
        </w:r>
        <w:r w:rsidR="0094318F">
          <w:rPr>
            <w:lang w:eastAsia="en-GB"/>
          </w:rPr>
          <w:fldChar w:fldCharType="begin"/>
        </w:r>
        <w:r w:rsidR="0094318F">
          <w:rPr>
            <w:lang w:eastAsia="en-GB"/>
          </w:rPr>
          <w:instrText xml:space="preserve"> REF _Ref22646671 \r \h </w:instrText>
        </w:r>
      </w:ins>
      <w:r w:rsidR="0094318F">
        <w:rPr>
          <w:lang w:eastAsia="en-GB"/>
        </w:rPr>
      </w:r>
      <w:ins w:id="1124" w:author="Author">
        <w:r w:rsidR="0094318F">
          <w:rPr>
            <w:lang w:eastAsia="en-GB"/>
          </w:rPr>
          <w:fldChar w:fldCharType="separate"/>
        </w:r>
        <w:r w:rsidR="00081D4D">
          <w:rPr>
            <w:lang w:eastAsia="en-GB"/>
          </w:rPr>
          <w:t>7.3.6.1</w:t>
        </w:r>
        <w:r w:rsidR="0094318F">
          <w:rPr>
            <w:lang w:eastAsia="en-GB"/>
          </w:rPr>
          <w:fldChar w:fldCharType="end"/>
        </w:r>
        <w:r>
          <w:rPr>
            <w:lang w:eastAsia="en-GB"/>
          </w:rPr>
          <w:t xml:space="preserve"> shall have their DLMS COSEM meanings.</w:t>
        </w:r>
      </w:ins>
    </w:p>
    <w:p w14:paraId="40C76436" w14:textId="77777777" w:rsidR="004238DE" w:rsidRDefault="004238DE" w:rsidP="004238DE">
      <w:pPr>
        <w:rPr>
          <w:ins w:id="1125" w:author="Author"/>
          <w:lang w:eastAsia="en-GB"/>
        </w:rPr>
      </w:pPr>
      <w:ins w:id="1126" w:author="Author">
        <w:r>
          <w:rPr>
            <w:lang w:eastAsia="en-GB"/>
          </w:rPr>
          <w:t xml:space="preserve">As required by DLMS COSEM, the </w:t>
        </w:r>
        <w:r w:rsidRPr="00102377">
          <w:rPr>
            <w:i/>
            <w:iCs/>
            <w:lang w:eastAsia="en-GB"/>
          </w:rPr>
          <w:t>execute</w:t>
        </w:r>
        <w:r>
          <w:rPr>
            <w:lang w:eastAsia="en-GB"/>
          </w:rPr>
          <w:t xml:space="preserve"> method (</w:t>
        </w:r>
        <w:r w:rsidRPr="00102377">
          <w:rPr>
            <w:i/>
            <w:iCs/>
            <w:lang w:eastAsia="en-GB"/>
          </w:rPr>
          <w:t>method 1)</w:t>
        </w:r>
        <w:r>
          <w:rPr>
            <w:lang w:eastAsia="en-GB"/>
          </w:rPr>
          <w:t xml:space="preserve"> of a </w:t>
        </w:r>
        <w:r w:rsidRPr="00102377">
          <w:rPr>
            <w:i/>
            <w:iCs/>
            <w:lang w:eastAsia="en-GB"/>
          </w:rPr>
          <w:t>script table</w:t>
        </w:r>
        <w:r>
          <w:rPr>
            <w:lang w:eastAsia="en-GB"/>
          </w:rPr>
          <w:t xml:space="preserve"> object (</w:t>
        </w:r>
        <w:proofErr w:type="spellStart"/>
        <w:r w:rsidRPr="00102377">
          <w:rPr>
            <w:i/>
            <w:iCs/>
            <w:lang w:eastAsia="en-GB"/>
          </w:rPr>
          <w:t>class_id</w:t>
        </w:r>
        <w:proofErr w:type="spellEnd"/>
        <w:r w:rsidRPr="00102377">
          <w:rPr>
            <w:i/>
            <w:iCs/>
            <w:lang w:eastAsia="en-GB"/>
          </w:rPr>
          <w:t xml:space="preserve"> = 9</w:t>
        </w:r>
        <w:r>
          <w:rPr>
            <w:lang w:eastAsia="en-GB"/>
          </w:rPr>
          <w:t xml:space="preserve">) takes a </w:t>
        </w:r>
        <w:r w:rsidRPr="00102377">
          <w:rPr>
            <w:i/>
            <w:iCs/>
            <w:lang w:eastAsia="en-GB"/>
          </w:rPr>
          <w:t>long-unsigned</w:t>
        </w:r>
        <w:r>
          <w:rPr>
            <w:lang w:eastAsia="en-GB"/>
          </w:rPr>
          <w:t xml:space="preserve"> value, so two octet value, as its parameter. To have an effect, the </w:t>
        </w:r>
        <w:r w:rsidRPr="00102377">
          <w:rPr>
            <w:i/>
            <w:iCs/>
            <w:lang w:eastAsia="en-GB"/>
          </w:rPr>
          <w:t>value</w:t>
        </w:r>
        <w:r>
          <w:rPr>
            <w:lang w:eastAsia="en-GB"/>
          </w:rPr>
          <w:t xml:space="preserve"> of that </w:t>
        </w:r>
        <w:r w:rsidRPr="00102377">
          <w:rPr>
            <w:i/>
            <w:iCs/>
            <w:lang w:eastAsia="en-GB"/>
          </w:rPr>
          <w:t>long-unsigned</w:t>
        </w:r>
        <w:r>
          <w:rPr>
            <w:lang w:eastAsia="en-GB"/>
          </w:rPr>
          <w:t xml:space="preserve"> parameter has to match one of the </w:t>
        </w:r>
        <w:proofErr w:type="spellStart"/>
        <w:proofErr w:type="gramStart"/>
        <w:r w:rsidRPr="00102377">
          <w:rPr>
            <w:i/>
            <w:iCs/>
            <w:lang w:eastAsia="en-GB"/>
          </w:rPr>
          <w:t>script</w:t>
        </w:r>
        <w:proofErr w:type="gramEnd"/>
        <w:r w:rsidRPr="00102377">
          <w:rPr>
            <w:i/>
            <w:iCs/>
            <w:lang w:eastAsia="en-GB"/>
          </w:rPr>
          <w:t>_identfiers</w:t>
        </w:r>
        <w:proofErr w:type="spellEnd"/>
        <w:r>
          <w:rPr>
            <w:lang w:eastAsia="en-GB"/>
          </w:rPr>
          <w:t xml:space="preserve"> in that object’s </w:t>
        </w:r>
        <w:r w:rsidRPr="00102377">
          <w:rPr>
            <w:i/>
            <w:iCs/>
            <w:lang w:eastAsia="en-GB"/>
          </w:rPr>
          <w:t>scripts</w:t>
        </w:r>
        <w:r>
          <w:rPr>
            <w:lang w:eastAsia="en-GB"/>
          </w:rPr>
          <w:t xml:space="preserve"> attribute (</w:t>
        </w:r>
        <w:r w:rsidRPr="00102377">
          <w:rPr>
            <w:i/>
            <w:iCs/>
            <w:lang w:eastAsia="en-GB"/>
          </w:rPr>
          <w:t>so attribute 2</w:t>
        </w:r>
        <w:r>
          <w:rPr>
            <w:lang w:eastAsia="en-GB"/>
          </w:rPr>
          <w:t>).</w:t>
        </w:r>
        <w:r w:rsidR="00A25229">
          <w:rPr>
            <w:lang w:eastAsia="en-GB"/>
          </w:rPr>
          <w:t xml:space="preserve"> Similar requirements apply to the </w:t>
        </w:r>
        <w:proofErr w:type="spellStart"/>
        <w:r w:rsidR="00A25229" w:rsidRPr="0037696E">
          <w:rPr>
            <w:i/>
            <w:iCs/>
          </w:rPr>
          <w:t>script_selector</w:t>
        </w:r>
        <w:proofErr w:type="spellEnd"/>
        <w:r w:rsidR="00A25229">
          <w:t xml:space="preserve"> values in </w:t>
        </w:r>
        <w:r w:rsidR="006D7A03" w:rsidRPr="00102377">
          <w:rPr>
            <w:i/>
            <w:iCs/>
          </w:rPr>
          <w:t>schedule</w:t>
        </w:r>
        <w:r w:rsidR="006D7A03">
          <w:t xml:space="preserve"> objects </w:t>
        </w:r>
        <w:r w:rsidR="006D7A03">
          <w:rPr>
            <w:lang w:eastAsia="en-GB"/>
          </w:rPr>
          <w:t>(</w:t>
        </w:r>
        <w:proofErr w:type="spellStart"/>
        <w:r w:rsidR="006D7A03" w:rsidRPr="0037696E">
          <w:rPr>
            <w:i/>
            <w:iCs/>
            <w:lang w:eastAsia="en-GB"/>
          </w:rPr>
          <w:t>class_id</w:t>
        </w:r>
        <w:proofErr w:type="spellEnd"/>
        <w:r w:rsidR="006D7A03" w:rsidRPr="0037696E">
          <w:rPr>
            <w:i/>
            <w:iCs/>
            <w:lang w:eastAsia="en-GB"/>
          </w:rPr>
          <w:t xml:space="preserve"> = 9</w:t>
        </w:r>
        <w:r w:rsidR="006D7A03">
          <w:rPr>
            <w:lang w:eastAsia="en-GB"/>
          </w:rPr>
          <w:t>).</w:t>
        </w:r>
      </w:ins>
    </w:p>
    <w:p w14:paraId="3C5C4921" w14:textId="77777777" w:rsidR="000B4C06" w:rsidRDefault="004238DE" w:rsidP="004238DE">
      <w:pPr>
        <w:rPr>
          <w:ins w:id="1127" w:author="Author"/>
          <w:lang w:eastAsia="en-GB"/>
        </w:rPr>
      </w:pPr>
      <w:ins w:id="1128" w:author="Author">
        <w:r>
          <w:rPr>
            <w:lang w:eastAsia="en-GB"/>
          </w:rPr>
          <w:t xml:space="preserve">This Section </w:t>
        </w:r>
        <w:r w:rsidR="00704147">
          <w:rPr>
            <w:lang w:eastAsia="en-GB"/>
          </w:rPr>
          <w:fldChar w:fldCharType="begin"/>
        </w:r>
        <w:r w:rsidR="00704147">
          <w:rPr>
            <w:lang w:eastAsia="en-GB"/>
          </w:rPr>
          <w:instrText xml:space="preserve"> REF _Ref22646671 \r \h </w:instrText>
        </w:r>
      </w:ins>
      <w:r w:rsidR="00704147">
        <w:rPr>
          <w:lang w:eastAsia="en-GB"/>
        </w:rPr>
      </w:r>
      <w:ins w:id="1129" w:author="Author">
        <w:r w:rsidR="00704147">
          <w:rPr>
            <w:lang w:eastAsia="en-GB"/>
          </w:rPr>
          <w:fldChar w:fldCharType="separate"/>
        </w:r>
        <w:r w:rsidR="00704147">
          <w:rPr>
            <w:lang w:eastAsia="en-GB"/>
          </w:rPr>
          <w:t>7.3.6.1</w:t>
        </w:r>
        <w:r w:rsidR="00704147">
          <w:rPr>
            <w:lang w:eastAsia="en-GB"/>
          </w:rPr>
          <w:fldChar w:fldCharType="end"/>
        </w:r>
        <w:r w:rsidR="0035420B">
          <w:rPr>
            <w:lang w:eastAsia="en-GB"/>
          </w:rPr>
          <w:t xml:space="preserve"> </w:t>
        </w:r>
        <w:r>
          <w:rPr>
            <w:lang w:eastAsia="en-GB"/>
          </w:rPr>
          <w:t xml:space="preserve">specifies the </w:t>
        </w:r>
        <w:proofErr w:type="spellStart"/>
        <w:r w:rsidRPr="00102377">
          <w:rPr>
            <w:i/>
            <w:iCs/>
            <w:lang w:eastAsia="en-GB"/>
          </w:rPr>
          <w:t>script_identifier</w:t>
        </w:r>
        <w:proofErr w:type="spellEnd"/>
        <w:r w:rsidR="009F47FA">
          <w:rPr>
            <w:lang w:eastAsia="en-GB"/>
          </w:rPr>
          <w:t xml:space="preserve"> values that SAPC and ESME shall support</w:t>
        </w:r>
        <w:r w:rsidR="00282B80">
          <w:rPr>
            <w:lang w:eastAsia="en-GB"/>
          </w:rPr>
          <w:t xml:space="preserve"> (and so the values such Devices shall accept in associated Use Cases)</w:t>
        </w:r>
        <w:r w:rsidR="002B2098">
          <w:rPr>
            <w:lang w:eastAsia="en-GB"/>
          </w:rPr>
          <w:t xml:space="preserve"> for </w:t>
        </w:r>
        <w:r w:rsidR="002B2098" w:rsidRPr="001B596E">
          <w:rPr>
            <w:i/>
            <w:iCs/>
            <w:lang w:eastAsia="en-GB"/>
          </w:rPr>
          <w:t>script table</w:t>
        </w:r>
        <w:r w:rsidR="002B2098">
          <w:rPr>
            <w:lang w:eastAsia="en-GB"/>
          </w:rPr>
          <w:t xml:space="preserve"> object</w:t>
        </w:r>
        <w:r w:rsidR="00E94DA9">
          <w:rPr>
            <w:lang w:eastAsia="en-GB"/>
          </w:rPr>
          <w:t xml:space="preserve">s with OBIS codes </w:t>
        </w:r>
        <w:r w:rsidR="00AE60EE" w:rsidRPr="00AE60EE">
          <w:rPr>
            <w:lang w:eastAsia="en-GB"/>
          </w:rPr>
          <w:t>0-0:10.0.103.255</w:t>
        </w:r>
        <w:r w:rsidR="00AE60EE">
          <w:rPr>
            <w:lang w:eastAsia="en-GB"/>
          </w:rPr>
          <w:t xml:space="preserve"> and </w:t>
        </w:r>
        <w:r w:rsidR="00AE60EE" w:rsidRPr="00AE60EE">
          <w:rPr>
            <w:lang w:eastAsia="en-GB"/>
          </w:rPr>
          <w:t>0-0:10.0.10</w:t>
        </w:r>
        <w:r w:rsidR="00AE60EE">
          <w:rPr>
            <w:lang w:eastAsia="en-GB"/>
          </w:rPr>
          <w:t>7</w:t>
        </w:r>
        <w:r w:rsidR="00AE60EE" w:rsidRPr="00AE60EE">
          <w:rPr>
            <w:lang w:eastAsia="en-GB"/>
          </w:rPr>
          <w:t>.255</w:t>
        </w:r>
        <w:r w:rsidR="009F47FA">
          <w:rPr>
            <w:lang w:eastAsia="en-GB"/>
          </w:rPr>
          <w:t>, and the</w:t>
        </w:r>
        <w:r w:rsidR="00A8597F">
          <w:rPr>
            <w:lang w:eastAsia="en-GB"/>
          </w:rPr>
          <w:t xml:space="preserve"> functionality that such Devices </w:t>
        </w:r>
        <w:r w:rsidR="00B465E2">
          <w:rPr>
            <w:lang w:eastAsia="en-GB"/>
          </w:rPr>
          <w:t>shall</w:t>
        </w:r>
        <w:r w:rsidR="00A8597F">
          <w:rPr>
            <w:lang w:eastAsia="en-GB"/>
          </w:rPr>
          <w:t xml:space="preserve"> implement </w:t>
        </w:r>
        <w:r w:rsidR="00C00AA6">
          <w:rPr>
            <w:lang w:eastAsia="en-GB"/>
          </w:rPr>
          <w:t xml:space="preserve">when each such </w:t>
        </w:r>
        <w:proofErr w:type="spellStart"/>
        <w:r w:rsidR="00C00AA6" w:rsidRPr="001B596E">
          <w:rPr>
            <w:i/>
            <w:iCs/>
            <w:lang w:eastAsia="en-GB"/>
          </w:rPr>
          <w:t>script_identifier</w:t>
        </w:r>
        <w:proofErr w:type="spellEnd"/>
        <w:r w:rsidR="00C00AA6">
          <w:rPr>
            <w:lang w:eastAsia="en-GB"/>
          </w:rPr>
          <w:t xml:space="preserve"> </w:t>
        </w:r>
        <w:r w:rsidR="002D0839">
          <w:rPr>
            <w:lang w:eastAsia="en-GB"/>
          </w:rPr>
          <w:t xml:space="preserve">in these two objects </w:t>
        </w:r>
        <w:r w:rsidR="00C00AA6">
          <w:rPr>
            <w:lang w:eastAsia="en-GB"/>
          </w:rPr>
          <w:t>is executed.</w:t>
        </w:r>
        <w:r w:rsidR="009F47FA">
          <w:rPr>
            <w:lang w:eastAsia="en-GB"/>
          </w:rPr>
          <w:t xml:space="preserve"> </w:t>
        </w:r>
      </w:ins>
    </w:p>
    <w:p w14:paraId="3B6E44D7" w14:textId="77777777" w:rsidR="00C00AA6" w:rsidRDefault="00333C21" w:rsidP="004238DE">
      <w:pPr>
        <w:rPr>
          <w:ins w:id="1130" w:author="Author"/>
          <w:lang w:eastAsia="en-GB"/>
        </w:rPr>
      </w:pPr>
      <w:ins w:id="1131" w:author="Author">
        <w:r>
          <w:rPr>
            <w:lang w:eastAsia="en-GB"/>
          </w:rPr>
          <w:t>SAPC and ESME shall support</w:t>
        </w:r>
        <w:r w:rsidR="00682D86">
          <w:rPr>
            <w:lang w:eastAsia="en-GB"/>
          </w:rPr>
          <w:t xml:space="preserve"> all </w:t>
        </w:r>
        <w:proofErr w:type="spellStart"/>
        <w:r w:rsidR="002E0158" w:rsidRPr="001B596E">
          <w:rPr>
            <w:i/>
            <w:iCs/>
            <w:lang w:eastAsia="en-GB"/>
          </w:rPr>
          <w:t>script_identifier</w:t>
        </w:r>
        <w:r w:rsidR="002E0158">
          <w:rPr>
            <w:i/>
            <w:iCs/>
            <w:lang w:eastAsia="en-GB"/>
          </w:rPr>
          <w:t>s</w:t>
        </w:r>
        <w:proofErr w:type="spellEnd"/>
        <w:r w:rsidR="002E0158">
          <w:rPr>
            <w:lang w:eastAsia="en-GB"/>
          </w:rPr>
          <w:t xml:space="preserve"> </w:t>
        </w:r>
        <w:r w:rsidR="00682D86">
          <w:rPr>
            <w:lang w:eastAsia="en-GB"/>
          </w:rPr>
          <w:t xml:space="preserve">in objects </w:t>
        </w:r>
        <w:r w:rsidR="00682D86" w:rsidRPr="00AE60EE">
          <w:rPr>
            <w:lang w:eastAsia="en-GB"/>
          </w:rPr>
          <w:t>0-0:10.0.103.255</w:t>
        </w:r>
        <w:r w:rsidR="00682D86">
          <w:rPr>
            <w:lang w:eastAsia="en-GB"/>
          </w:rPr>
          <w:t xml:space="preserve"> and </w:t>
        </w:r>
        <w:r w:rsidR="00682D86" w:rsidRPr="00AE60EE">
          <w:rPr>
            <w:lang w:eastAsia="en-GB"/>
          </w:rPr>
          <w:t>0-0:10.0.10</w:t>
        </w:r>
        <w:r w:rsidR="00682D86">
          <w:rPr>
            <w:lang w:eastAsia="en-GB"/>
          </w:rPr>
          <w:t>7</w:t>
        </w:r>
        <w:r w:rsidR="00682D86" w:rsidRPr="00AE60EE">
          <w:rPr>
            <w:lang w:eastAsia="en-GB"/>
          </w:rPr>
          <w:t>.255</w:t>
        </w:r>
        <w:r w:rsidR="00682D86">
          <w:rPr>
            <w:lang w:eastAsia="en-GB"/>
          </w:rPr>
          <w:t xml:space="preserve"> </w:t>
        </w:r>
        <w:r w:rsidR="002E0158">
          <w:rPr>
            <w:lang w:eastAsia="en-GB"/>
          </w:rPr>
          <w:t>where:</w:t>
        </w:r>
      </w:ins>
    </w:p>
    <w:p w14:paraId="1053BB62" w14:textId="77777777" w:rsidR="002E0158" w:rsidRDefault="006D7A03" w:rsidP="00921FF1">
      <w:pPr>
        <w:pStyle w:val="ListBullet"/>
        <w:rPr>
          <w:ins w:id="1132" w:author="Author"/>
        </w:rPr>
      </w:pPr>
      <w:ins w:id="1133" w:author="Author">
        <w:r>
          <w:t>t</w:t>
        </w:r>
        <w:r w:rsidR="00921FF1">
          <w:t xml:space="preserve">he </w:t>
        </w:r>
        <w:r w:rsidR="004F2131">
          <w:t xml:space="preserve">most significant nibble of the </w:t>
        </w:r>
        <w:r w:rsidR="00921FF1">
          <w:t xml:space="preserve">most significant octet has </w:t>
        </w:r>
        <w:r w:rsidR="00D32266">
          <w:t>a value of either</w:t>
        </w:r>
        <w:r w:rsidR="00572436">
          <w:t xml:space="preserve"> </w:t>
        </w:r>
        <w:r w:rsidR="004F2131">
          <w:t>0x</w:t>
        </w:r>
        <w:r w:rsidR="00F2723A">
          <w:t>1</w:t>
        </w:r>
        <w:r w:rsidR="00CF0D12">
          <w:t>,</w:t>
        </w:r>
        <w:r w:rsidR="00CF6D50">
          <w:t xml:space="preserve"> indicating output</w:t>
        </w:r>
        <w:r w:rsidR="00836A3A">
          <w:t xml:space="preserve"> to the controlled load</w:t>
        </w:r>
        <w:r w:rsidR="008229B2">
          <w:t>, or 0x</w:t>
        </w:r>
        <w:r w:rsidR="00F2723A">
          <w:t>2</w:t>
        </w:r>
        <w:r w:rsidR="008229B2">
          <w:t xml:space="preserve">, indicating </w:t>
        </w:r>
        <w:proofErr w:type="gramStart"/>
        <w:r w:rsidR="00B87F54">
          <w:t>input</w:t>
        </w:r>
        <w:r w:rsidR="00D3326F">
          <w:t>;</w:t>
        </w:r>
        <w:proofErr w:type="gramEnd"/>
      </w:ins>
    </w:p>
    <w:p w14:paraId="774858D1" w14:textId="77777777" w:rsidR="004F2131" w:rsidRDefault="004F2131" w:rsidP="004F2131">
      <w:pPr>
        <w:pStyle w:val="ListBullet"/>
        <w:rPr>
          <w:ins w:id="1134" w:author="Author"/>
        </w:rPr>
      </w:pPr>
      <w:ins w:id="1135" w:author="Autho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r w:rsidR="00CF0D12">
          <w:t>, indicating ‘n’ in relation to Auxiliary Controller [n</w:t>
        </w:r>
        <w:proofErr w:type="gramStart"/>
        <w:r w:rsidR="00CF0D12">
          <w:t>]</w:t>
        </w:r>
        <w:r>
          <w:t>;</w:t>
        </w:r>
        <w:proofErr w:type="gramEnd"/>
      </w:ins>
    </w:p>
    <w:p w14:paraId="2D844F4D" w14:textId="77777777" w:rsidR="007066A1" w:rsidRDefault="006D7A03" w:rsidP="007066A1">
      <w:pPr>
        <w:pStyle w:val="ListBullet"/>
        <w:rPr>
          <w:ins w:id="1136" w:author="Author"/>
        </w:rPr>
      </w:pPr>
      <w:ins w:id="1137" w:author="Author">
        <w:r>
          <w:lastRenderedPageBreak/>
          <w:t>f</w:t>
        </w:r>
        <w:r w:rsidR="007066A1">
          <w:t xml:space="preserve">or </w:t>
        </w:r>
        <w:r w:rsidR="007066A1" w:rsidRPr="00AE60EE">
          <w:t>0-0:10.0.103.255</w:t>
        </w:r>
        <w:r w:rsidR="007066A1">
          <w:t xml:space="preserve">, the most significant bit of the least significant octet has a value of 0b0 or </w:t>
        </w:r>
        <w:proofErr w:type="gramStart"/>
        <w:r w:rsidR="007066A1">
          <w:t>0b1;</w:t>
        </w:r>
        <w:proofErr w:type="gramEnd"/>
      </w:ins>
    </w:p>
    <w:p w14:paraId="47E2FCBD" w14:textId="77777777" w:rsidR="007066A1" w:rsidRDefault="006D7A03" w:rsidP="007066A1">
      <w:pPr>
        <w:pStyle w:val="ListBullet"/>
        <w:rPr>
          <w:ins w:id="1138" w:author="Author"/>
        </w:rPr>
      </w:pPr>
      <w:ins w:id="1139" w:author="Author">
        <w:r>
          <w:t>f</w:t>
        </w:r>
        <w:r w:rsidR="007066A1">
          <w:t xml:space="preserve">or </w:t>
        </w:r>
        <w:r w:rsidR="007066A1" w:rsidRPr="00AE60EE">
          <w:t>0-0:10.0.10</w:t>
        </w:r>
        <w:r w:rsidR="007066A1">
          <w:t>7</w:t>
        </w:r>
        <w:r w:rsidR="007066A1" w:rsidRPr="00AE60EE">
          <w:t>.255</w:t>
        </w:r>
        <w:r w:rsidR="007066A1">
          <w:t>, the most significant bit of the least significant octet has a value of 0b</w:t>
        </w:r>
        <w:r w:rsidR="00A25229">
          <w:t>0</w:t>
        </w:r>
        <w:r w:rsidR="007066A1">
          <w:t>;</w:t>
        </w:r>
        <w:r w:rsidR="00682D86">
          <w:t xml:space="preserve"> and</w:t>
        </w:r>
      </w:ins>
    </w:p>
    <w:p w14:paraId="6A06A83D" w14:textId="77777777" w:rsidR="00D3326F" w:rsidRDefault="006D7A03">
      <w:pPr>
        <w:pStyle w:val="ListBullet"/>
        <w:rPr>
          <w:ins w:id="1140" w:author="Author"/>
        </w:rPr>
      </w:pPr>
      <w:ins w:id="1141" w:author="Author">
        <w:r>
          <w:t>t</w:t>
        </w:r>
        <w:r w:rsidR="00D3326F">
          <w:t>he seven least significant</w:t>
        </w:r>
        <w:r w:rsidR="007066A1">
          <w:t xml:space="preserve"> bits</w:t>
        </w:r>
        <w:r w:rsidR="007066A1" w:rsidRPr="007066A1">
          <w:t xml:space="preserve"> </w:t>
        </w:r>
        <w:r w:rsidR="007066A1">
          <w:t>of the least significant octet ha</w:t>
        </w:r>
        <w:r w:rsidR="00B465E2">
          <w:t>ve</w:t>
        </w:r>
        <w:r w:rsidR="007066A1">
          <w:t xml:space="preserve"> </w:t>
        </w:r>
        <w:r w:rsidR="006D43D4">
          <w:t xml:space="preserve">a value between 0b0000000 and </w:t>
        </w:r>
        <w:r w:rsidR="00682D86" w:rsidRPr="00682D86">
          <w:t>0b1100100</w:t>
        </w:r>
        <w:r w:rsidR="00682D86">
          <w:t xml:space="preserve"> inclusive, so between 0 and 100.</w:t>
        </w:r>
      </w:ins>
    </w:p>
    <w:p w14:paraId="1C71143D" w14:textId="77777777" w:rsidR="00682D86" w:rsidRDefault="00682D86" w:rsidP="00682D86">
      <w:pPr>
        <w:pStyle w:val="ListBullet"/>
        <w:numPr>
          <w:ilvl w:val="0"/>
          <w:numId w:val="0"/>
        </w:numPr>
        <w:rPr>
          <w:ins w:id="1142" w:author="Author"/>
        </w:rPr>
      </w:pPr>
      <w:ins w:id="1143" w:author="Author">
        <w:r>
          <w:t xml:space="preserve">SAPC and ESME shall undertake the following processing based on the value of </w:t>
        </w:r>
        <w:proofErr w:type="spellStart"/>
        <w:r w:rsidRPr="0037696E">
          <w:rPr>
            <w:i/>
            <w:iCs/>
          </w:rPr>
          <w:t>script_identifier</w:t>
        </w:r>
        <w:proofErr w:type="spellEnd"/>
        <w:r>
          <w:t xml:space="preserve">, when a </w:t>
        </w:r>
        <w:r w:rsidRPr="00102377">
          <w:rPr>
            <w:i/>
            <w:iCs/>
          </w:rPr>
          <w:t>script</w:t>
        </w:r>
        <w:r>
          <w:t xml:space="preserve"> in these </w:t>
        </w:r>
        <w:r w:rsidRPr="00102377">
          <w:rPr>
            <w:i/>
            <w:iCs/>
          </w:rPr>
          <w:t>script tables</w:t>
        </w:r>
        <w:r>
          <w:t xml:space="preserve"> is invoked:</w:t>
        </w:r>
      </w:ins>
    </w:p>
    <w:p w14:paraId="3922271A" w14:textId="77777777" w:rsidR="002C7996" w:rsidRDefault="00A25229" w:rsidP="00682D86">
      <w:pPr>
        <w:pStyle w:val="ListBullet"/>
        <w:rPr>
          <w:ins w:id="1144" w:author="Author"/>
        </w:rPr>
      </w:pPr>
      <w:ins w:id="1145" w:author="Author">
        <w:r>
          <w:t>w</w:t>
        </w:r>
        <w:r w:rsidR="00682D86">
          <w:t>here the most significant octet has a value of 0x</w:t>
        </w:r>
        <w:r w:rsidR="00A81594">
          <w:t>1</w:t>
        </w:r>
        <w:r w:rsidR="00682D86">
          <w:t>n,</w:t>
        </w:r>
        <w:r w:rsidR="00682D86" w:rsidRPr="00572436">
          <w:t xml:space="preserve"> </w:t>
        </w:r>
        <w:r w:rsidR="00682D86">
          <w:t xml:space="preserve">the Device shall only undertake any </w:t>
        </w:r>
        <w:r w:rsidR="006D7A03">
          <w:t xml:space="preserve">further </w:t>
        </w:r>
        <w:r w:rsidR="002D57FC">
          <w:t xml:space="preserve">script invocation </w:t>
        </w:r>
        <w:r w:rsidR="00682D86">
          <w:t xml:space="preserve">processing where there is currently an Auxiliary Controller associated with Auxiliary Controller [n] and shall only undertake processing in relation to that Auxiliary </w:t>
        </w:r>
        <w:proofErr w:type="gramStart"/>
        <w:r w:rsidR="00682D86">
          <w:t>Controller</w:t>
        </w:r>
        <w:r w:rsidR="002C7996">
          <w:t>;</w:t>
        </w:r>
        <w:proofErr w:type="gramEnd"/>
      </w:ins>
    </w:p>
    <w:p w14:paraId="6E42DA19" w14:textId="77777777" w:rsidR="001E3880" w:rsidRDefault="001E3880" w:rsidP="001E3880">
      <w:pPr>
        <w:pStyle w:val="ListBullet"/>
        <w:rPr>
          <w:ins w:id="1146" w:author="Author"/>
        </w:rPr>
      </w:pPr>
      <w:ins w:id="1147" w:author="Author">
        <w:r>
          <w:t>where the most significant octet has a value of 0x</w:t>
        </w:r>
        <w:r w:rsidR="0031239E">
          <w:t>2</w:t>
        </w:r>
        <w:r>
          <w:t>n,</w:t>
        </w:r>
        <w:r w:rsidRPr="00572436">
          <w:t xml:space="preserve"> </w:t>
        </w:r>
        <w:r>
          <w:t>the Device shall only undertake any further script invocation processing where there is currently an Auxiliary</w:t>
        </w:r>
        <w:r w:rsidR="00CE5D5A">
          <w:t xml:space="preserve"> Proportional</w:t>
        </w:r>
        <w:r>
          <w:t xml:space="preserve"> Controller associated with Auxiliary Controller [n] and shall only undertake processing in relation to that Auxiliary </w:t>
        </w:r>
        <w:r w:rsidR="000B5C13">
          <w:t xml:space="preserve">Proportional </w:t>
        </w:r>
        <w:proofErr w:type="gramStart"/>
        <w:r>
          <w:t>Controller;</w:t>
        </w:r>
        <w:proofErr w:type="gramEnd"/>
      </w:ins>
    </w:p>
    <w:p w14:paraId="15B5E021" w14:textId="77777777" w:rsidR="00682D86" w:rsidRDefault="002C7996" w:rsidP="00682D86">
      <w:pPr>
        <w:pStyle w:val="ListBullet"/>
        <w:rPr>
          <w:ins w:id="1148" w:author="Author"/>
        </w:rPr>
      </w:pPr>
      <w:ins w:id="1149" w:author="Author">
        <w:r>
          <w:t>w</w:t>
        </w:r>
        <w:r w:rsidR="002D57FC">
          <w:t xml:space="preserve">here the script invocation is being requested as part of an ‘ECS47e Limit APC [n] Level’ Command’s execution, the Device shall only undertake any further script invocation processing where the currently associated Auxiliary Controller is an Auxiliary Proportional </w:t>
        </w:r>
        <w:proofErr w:type="gramStart"/>
        <w:r w:rsidR="002D57FC">
          <w:t>Controller</w:t>
        </w:r>
        <w:r w:rsidR="00682D86">
          <w:t>;</w:t>
        </w:r>
        <w:proofErr w:type="gramEnd"/>
      </w:ins>
    </w:p>
    <w:p w14:paraId="7D640CF4" w14:textId="77777777" w:rsidR="00EA426A" w:rsidRDefault="00A25229" w:rsidP="00EA426A">
      <w:pPr>
        <w:pStyle w:val="ListBullet"/>
        <w:rPr>
          <w:ins w:id="1150" w:author="Author"/>
        </w:rPr>
      </w:pPr>
      <w:ins w:id="1151" w:author="Author">
        <w:r>
          <w:t>f</w:t>
        </w:r>
        <w:r w:rsidR="00EA426A">
          <w:t xml:space="preserve">or </w:t>
        </w:r>
        <w:r w:rsidR="00EA426A" w:rsidRPr="00AE60EE">
          <w:t>0-0:10.0.103.255</w:t>
        </w:r>
        <w:r w:rsidR="00EA426A">
          <w:t xml:space="preserve">, where the most significant bit of the least significant octet has a value of 0b1, the Device shall only take </w:t>
        </w:r>
        <w:r w:rsidR="002D57FC">
          <w:t xml:space="preserve">script invocation </w:t>
        </w:r>
        <w:r w:rsidR="00EA426A">
          <w:t xml:space="preserve">action where the </w:t>
        </w:r>
        <w:r w:rsidR="00EA426A" w:rsidRPr="00102377">
          <w:rPr>
            <w:i/>
            <w:iCs/>
          </w:rPr>
          <w:t>script</w:t>
        </w:r>
        <w:r w:rsidR="00EA426A">
          <w:t xml:space="preserve"> execution is being requested by the Auxiliary Controller Calendar</w:t>
        </w:r>
        <w:r w:rsidR="003236F5">
          <w:t xml:space="preserve"> (with its SMETS meaning) and so the </w:t>
        </w:r>
        <w:r w:rsidR="006D7A03" w:rsidRPr="00102377">
          <w:rPr>
            <w:i/>
            <w:iCs/>
          </w:rPr>
          <w:t>schedule</w:t>
        </w:r>
        <w:r w:rsidR="006D7A03">
          <w:t xml:space="preserve"> </w:t>
        </w:r>
        <w:r w:rsidR="003236F5">
          <w:t xml:space="preserve">object with OBIS code </w:t>
        </w:r>
        <w:r w:rsidR="003236F5" w:rsidRPr="003236F5">
          <w:t>0-0:12.0.2.</w:t>
        </w:r>
        <w:proofErr w:type="gramStart"/>
        <w:r w:rsidR="003236F5" w:rsidRPr="003236F5">
          <w:t>255</w:t>
        </w:r>
        <w:r>
          <w:t>;</w:t>
        </w:r>
        <w:proofErr w:type="gramEnd"/>
      </w:ins>
    </w:p>
    <w:p w14:paraId="0251EAF9" w14:textId="77777777" w:rsidR="00682D86" w:rsidRDefault="00A25229" w:rsidP="00682D86">
      <w:pPr>
        <w:pStyle w:val="ListBullet"/>
        <w:rPr>
          <w:ins w:id="1152" w:author="Author"/>
        </w:rPr>
      </w:pPr>
      <w:ins w:id="1153" w:author="Author">
        <w:r>
          <w:t xml:space="preserve">where the most significant bit of the least significant octet has a value of 0b0, the Device shall only take </w:t>
        </w:r>
        <w:r w:rsidR="002D57FC">
          <w:t xml:space="preserve">script invocation </w:t>
        </w:r>
        <w:r>
          <w:t xml:space="preserve">action where the </w:t>
        </w:r>
        <w:r w:rsidRPr="0037696E">
          <w:rPr>
            <w:i/>
            <w:iCs/>
          </w:rPr>
          <w:t>script</w:t>
        </w:r>
        <w:r>
          <w:t xml:space="preserve"> execution is being requested as part of an ‘ECS47a Set Auxiliary Controller </w:t>
        </w:r>
        <w:r w:rsidR="00522428">
          <w:t xml:space="preserve">[n] </w:t>
        </w:r>
        <w:r>
          <w:t>State’ or ‘ECS47e Limit APC [n] Level’ Command</w:t>
        </w:r>
        <w:r w:rsidR="006D7A03">
          <w:t>’s execution</w:t>
        </w:r>
        <w:r w:rsidR="002C7996">
          <w:t xml:space="preserve"> (so where the value of the </w:t>
        </w:r>
        <w:r w:rsidR="002C7996" w:rsidRPr="005A1CD3">
          <w:rPr>
            <w:i/>
            <w:iCs/>
          </w:rPr>
          <w:t>data</w:t>
        </w:r>
        <w:r w:rsidR="002C7996">
          <w:t xml:space="preserve"> parameter in </w:t>
        </w:r>
        <w:r w:rsidR="00EA3F5A">
          <w:t xml:space="preserve">the </w:t>
        </w:r>
        <w:r w:rsidR="00EA3F5A" w:rsidRPr="005A1CD3">
          <w:rPr>
            <w:i/>
            <w:iCs/>
          </w:rPr>
          <w:t>execute</w:t>
        </w:r>
        <w:r w:rsidR="00EA3F5A">
          <w:t xml:space="preserve"> method / </w:t>
        </w:r>
        <w:r w:rsidR="002C7996">
          <w:t xml:space="preserve">the </w:t>
        </w:r>
        <w:proofErr w:type="spellStart"/>
        <w:r w:rsidR="002C7996" w:rsidRPr="002C7996">
          <w:t>controllerNumberAndCommandedState</w:t>
        </w:r>
        <w:proofErr w:type="spellEnd"/>
        <w:r w:rsidR="002C7996">
          <w:t xml:space="preserve"> field meets this requirement</w:t>
        </w:r>
        <w:proofErr w:type="gramStart"/>
        <w:r w:rsidR="002C7996">
          <w:t>)</w:t>
        </w:r>
        <w:r>
          <w:t>;</w:t>
        </w:r>
        <w:proofErr w:type="gramEnd"/>
      </w:ins>
    </w:p>
    <w:p w14:paraId="1BB00F87" w14:textId="77777777" w:rsidR="00A25229" w:rsidRDefault="00A25229" w:rsidP="00682D86">
      <w:pPr>
        <w:pStyle w:val="ListBullet"/>
        <w:rPr>
          <w:ins w:id="1154" w:author="Author"/>
        </w:rPr>
      </w:pPr>
      <w:ins w:id="1155" w:author="Author">
        <w:r>
          <w:t xml:space="preserve">where the </w:t>
        </w:r>
        <w:r w:rsidR="006D7A03">
          <w:t xml:space="preserve">preceding </w:t>
        </w:r>
        <w:r>
          <w:t xml:space="preserve">conditions are all met, the Device shall </w:t>
        </w:r>
        <w:r w:rsidR="006D7A03">
          <w:t>undertake processing for the</w:t>
        </w:r>
        <w:r>
          <w:t xml:space="preserve"> commanded state of the Auxiliary Controller </w:t>
        </w:r>
        <w:r w:rsidR="00522428">
          <w:t xml:space="preserve">[n] </w:t>
        </w:r>
        <w:r>
          <w:t>according to the SMETS requirements, using the following interpretation of the seven least significant bits</w:t>
        </w:r>
        <w:r w:rsidRPr="007066A1">
          <w:t xml:space="preserve"> </w:t>
        </w:r>
        <w:r>
          <w:t>of the least significant octet</w:t>
        </w:r>
        <w:r w:rsidR="00E513C1">
          <w:t xml:space="preserve"> and</w:t>
        </w:r>
        <w:r w:rsidR="00711C23">
          <w:t>, where relevant,</w:t>
        </w:r>
        <w:r w:rsidR="00E513C1">
          <w:t xml:space="preserve"> the most significant nibble of </w:t>
        </w:r>
        <w:r w:rsidR="009C10E9">
          <w:t>the most significant octet</w:t>
        </w:r>
        <w:r>
          <w:t>:</w:t>
        </w:r>
      </w:ins>
    </w:p>
    <w:p w14:paraId="4C5062F2" w14:textId="77777777" w:rsidR="001C5DDE" w:rsidRDefault="00A25229" w:rsidP="00102377">
      <w:pPr>
        <w:pStyle w:val="Listsub-bullet"/>
        <w:rPr>
          <w:ins w:id="1156" w:author="Author"/>
        </w:rPr>
      </w:pPr>
      <w:ins w:id="1157" w:author="Author">
        <w:r>
          <w:t xml:space="preserve">for </w:t>
        </w:r>
        <w:r w:rsidR="00522428">
          <w:t xml:space="preserve">an </w:t>
        </w:r>
        <w:r>
          <w:t>Auxiliary Proportional Controller (with its SMETS meaning), the value</w:t>
        </w:r>
        <w:r w:rsidR="00561E16">
          <w:t xml:space="preserve"> of the seven least significant bits</w:t>
        </w:r>
        <w:r w:rsidR="00561E16" w:rsidRPr="007066A1">
          <w:t xml:space="preserve"> </w:t>
        </w:r>
        <w:r w:rsidR="00561E16">
          <w:t>of the least significant octet</w:t>
        </w:r>
        <w:r>
          <w:t xml:space="preserve"> shall be interpreted as a percentage between 0% (so 0b0000000) and 100% (so 0</w:t>
        </w:r>
        <w:r w:rsidRPr="00682D86">
          <w:t>b1100100</w:t>
        </w:r>
        <w:r>
          <w:t>)</w:t>
        </w:r>
        <w:r w:rsidR="00B27469">
          <w:t>, which shall relate</w:t>
        </w:r>
        <w:r w:rsidR="00791195">
          <w:t>:</w:t>
        </w:r>
      </w:ins>
    </w:p>
    <w:p w14:paraId="42F0B189" w14:textId="77777777" w:rsidR="001C5DDE" w:rsidRDefault="00920830" w:rsidP="00791195">
      <w:pPr>
        <w:pStyle w:val="Listssb"/>
        <w:rPr>
          <w:ins w:id="1158" w:author="Author"/>
        </w:rPr>
      </w:pPr>
      <w:ins w:id="1159" w:author="Author">
        <w:r>
          <w:t>to the output state</w:t>
        </w:r>
        <w:r w:rsidR="00D62748">
          <w:t>,</w:t>
        </w:r>
        <w:r>
          <w:t xml:space="preserve"> if the most significant nibble of the most significant octet</w:t>
        </w:r>
        <w:r w:rsidR="000E3D65">
          <w:t xml:space="preserve"> is 0x</w:t>
        </w:r>
        <w:r w:rsidR="006941E5">
          <w:t>1</w:t>
        </w:r>
        <w:r w:rsidR="001C5DDE">
          <w:t>;</w:t>
        </w:r>
        <w:r w:rsidR="000E3D65">
          <w:t xml:space="preserve"> or</w:t>
        </w:r>
      </w:ins>
    </w:p>
    <w:p w14:paraId="26D7A385" w14:textId="77777777" w:rsidR="00A25229" w:rsidRDefault="000E3D65" w:rsidP="00791195">
      <w:pPr>
        <w:pStyle w:val="Listssb"/>
        <w:rPr>
          <w:ins w:id="1160" w:author="Author"/>
        </w:rPr>
      </w:pPr>
      <w:ins w:id="1161" w:author="Author">
        <w:r>
          <w:t xml:space="preserve">to the </w:t>
        </w:r>
        <w:r w:rsidR="007956E9">
          <w:t>in</w:t>
        </w:r>
        <w:r w:rsidR="00114FB6">
          <w:t>put state</w:t>
        </w:r>
        <w:r w:rsidR="00D62748">
          <w:t>,</w:t>
        </w:r>
        <w:r w:rsidR="00114FB6">
          <w:t xml:space="preserve"> if the most significant nibble of the most significant octet is </w:t>
        </w:r>
        <w:proofErr w:type="gramStart"/>
        <w:r w:rsidR="00114FB6">
          <w:t>0x</w:t>
        </w:r>
        <w:r w:rsidR="006941E5">
          <w:t>2</w:t>
        </w:r>
        <w:r w:rsidR="00A25229">
          <w:t>;</w:t>
        </w:r>
        <w:proofErr w:type="gramEnd"/>
        <w:r w:rsidR="006D7A03">
          <w:t xml:space="preserve"> </w:t>
        </w:r>
      </w:ins>
    </w:p>
    <w:p w14:paraId="39A8FB7C" w14:textId="77777777" w:rsidR="0035420B" w:rsidRDefault="00A25229" w:rsidP="00102377">
      <w:pPr>
        <w:pStyle w:val="Listsub-bullet"/>
        <w:rPr>
          <w:ins w:id="1162" w:author="Author"/>
        </w:rPr>
      </w:pPr>
      <w:ins w:id="1163" w:author="Author">
        <w:r>
          <w:t xml:space="preserve">for </w:t>
        </w:r>
        <w:r w:rsidR="00522428">
          <w:t xml:space="preserve">an </w:t>
        </w:r>
        <w:r>
          <w:t>ALCS, the value of 0</w:t>
        </w:r>
        <w:r w:rsidRPr="00682D86">
          <w:t>b1100100</w:t>
        </w:r>
        <w:r>
          <w:t xml:space="preserve"> </w:t>
        </w:r>
        <w:r w:rsidR="00561E16">
          <w:t>in the seven least significant bits</w:t>
        </w:r>
        <w:r w:rsidR="00561E16" w:rsidRPr="007066A1">
          <w:t xml:space="preserve"> </w:t>
        </w:r>
        <w:r w:rsidR="00561E16">
          <w:t xml:space="preserve">of the least significant octet </w:t>
        </w:r>
        <w:r>
          <w:t>shall be interpreted as</w:t>
        </w:r>
        <w:r w:rsidR="006D7A03">
          <w:t xml:space="preserve"> meaning</w:t>
        </w:r>
        <w:r>
          <w:t xml:space="preserve"> clos</w:t>
        </w:r>
        <w:r w:rsidR="006D7A03">
          <w:t>ure of</w:t>
        </w:r>
        <w:r>
          <w:t xml:space="preserve"> the switch (so allowing energy to flow) and any other value shall be interpreted as</w:t>
        </w:r>
        <w:r w:rsidR="006D7A03">
          <w:t xml:space="preserve"> meaning</w:t>
        </w:r>
        <w:r>
          <w:t xml:space="preserve"> opening</w:t>
        </w:r>
        <w:r w:rsidR="006D7A03">
          <w:t xml:space="preserve"> of</w:t>
        </w:r>
        <w:r>
          <w:t xml:space="preserve"> the switch (so not allowing energy to flow)</w:t>
        </w:r>
        <w:r w:rsidR="008763C5">
          <w:t>;</w:t>
        </w:r>
        <w:r w:rsidR="0035420B">
          <w:t xml:space="preserve"> and</w:t>
        </w:r>
      </w:ins>
    </w:p>
    <w:p w14:paraId="22C4998B" w14:textId="77777777" w:rsidR="00A25229" w:rsidRDefault="0035420B" w:rsidP="00102377">
      <w:pPr>
        <w:pStyle w:val="Listsub-bullet"/>
        <w:rPr>
          <w:ins w:id="1164" w:author="Author"/>
        </w:rPr>
      </w:pPr>
      <w:ins w:id="1165" w:author="Author">
        <w:r>
          <w:lastRenderedPageBreak/>
          <w:t>for HCALCS, the value of 0</w:t>
        </w:r>
        <w:r w:rsidRPr="00682D86">
          <w:t>b1100100</w:t>
        </w:r>
        <w:r w:rsidR="001C5DDE">
          <w:t xml:space="preserve"> in</w:t>
        </w:r>
        <w:r>
          <w:t xml:space="preserve"> </w:t>
        </w:r>
        <w:r w:rsidR="00561E16">
          <w:t>the seven least significant bits</w:t>
        </w:r>
        <w:r w:rsidR="00561E16" w:rsidRPr="007066A1">
          <w:t xml:space="preserve"> </w:t>
        </w:r>
        <w:r w:rsidR="00561E16">
          <w:t xml:space="preserve">of the least significant octet </w:t>
        </w:r>
        <w:r>
          <w:t>shall be interpreted as meaning closure of the switch (so allowing energy to flow) and so requiring the ‘Duty Cycle’ parameter in any resulting Load Control Event</w:t>
        </w:r>
        <w:r w:rsidR="008763C5">
          <w:t xml:space="preserve"> command</w:t>
        </w:r>
        <w:r>
          <w:t xml:space="preserve"> to be 0x64; any other value shall be interpreted as meaning opening of the switch (so not allowing energy to flow)</w:t>
        </w:r>
        <w:r w:rsidR="00073C3F">
          <w:t xml:space="preserve"> and so requiring the ‘Duty Cycle’ parameter in any resulting Load Control Event </w:t>
        </w:r>
        <w:r w:rsidR="008763C5">
          <w:t xml:space="preserve">command </w:t>
        </w:r>
        <w:r w:rsidR="00073C3F">
          <w:t>to be 0x00</w:t>
        </w:r>
        <w:r w:rsidR="006D7A03">
          <w:t>.</w:t>
        </w:r>
      </w:ins>
    </w:p>
    <w:p w14:paraId="6B4326A3" w14:textId="77777777" w:rsidR="00DF1924" w:rsidRPr="009E5344" w:rsidRDefault="00DF1924">
      <w:pPr>
        <w:rPr>
          <w:ins w:id="1166" w:author="Author"/>
          <w:rFonts w:eastAsia="Times New Roman"/>
        </w:rPr>
      </w:pPr>
      <w:ins w:id="1167" w:author="Author">
        <w:r>
          <w:rPr>
            <w:lang w:eastAsia="en-GB"/>
          </w:rPr>
          <w:t xml:space="preserve">Where that processing leads to a change in the commanded state of Auxiliary Controller [n], the Device shall update the </w:t>
        </w:r>
        <w:r w:rsidRPr="00DF1924">
          <w:rPr>
            <w:lang w:eastAsia="en-GB"/>
          </w:rPr>
          <w:t>Auxiliary Controller [n] State</w:t>
        </w:r>
        <w:r>
          <w:rPr>
            <w:lang w:eastAsia="en-GB"/>
          </w:rPr>
          <w:t>’s commanded state (so the value of</w:t>
        </w:r>
        <w:r w:rsidR="00C56CC7">
          <w:rPr>
            <w:lang w:eastAsia="en-GB"/>
          </w:rPr>
          <w:t xml:space="preserve"> either</w:t>
        </w:r>
        <w:r>
          <w:rPr>
            <w:lang w:eastAsia="en-GB"/>
          </w:rPr>
          <w:t xml:space="preserve"> ‘</w:t>
        </w:r>
        <w:r w:rsidR="00136D9F" w:rsidRPr="00102377">
          <w:rPr>
            <w:i/>
            <w:iCs/>
            <w:lang w:eastAsia="en-GB"/>
          </w:rPr>
          <w:t>p</w:t>
        </w:r>
        <w:r>
          <w:rPr>
            <w:lang w:eastAsia="en-GB"/>
          </w:rPr>
          <w:t>’</w:t>
        </w:r>
        <w:r w:rsidR="00C56CC7">
          <w:rPr>
            <w:lang w:eastAsia="en-GB"/>
          </w:rPr>
          <w:t xml:space="preserve"> or </w:t>
        </w:r>
        <w:r w:rsidR="00C56CC7" w:rsidRPr="002C35CE">
          <w:rPr>
            <w:i/>
            <w:iCs/>
            <w:lang w:eastAsia="en-GB"/>
          </w:rPr>
          <w:t>‘q’</w:t>
        </w:r>
        <w:r>
          <w:rPr>
            <w:lang w:eastAsia="en-GB"/>
          </w:rPr>
          <w:t xml:space="preserve"> in Section </w:t>
        </w:r>
        <w:r w:rsidR="009E5344">
          <w:rPr>
            <w:lang w:eastAsia="en-GB"/>
          </w:rPr>
          <w:fldChar w:fldCharType="begin"/>
        </w:r>
        <w:r w:rsidR="009E5344">
          <w:rPr>
            <w:lang w:eastAsia="en-GB"/>
          </w:rPr>
          <w:instrText xml:space="preserve"> REF _Ref22024768 \r \h </w:instrText>
        </w:r>
      </w:ins>
      <w:r w:rsidR="009E5344">
        <w:rPr>
          <w:lang w:eastAsia="en-GB"/>
        </w:rPr>
      </w:r>
      <w:ins w:id="1168" w:author="Author">
        <w:r w:rsidR="009E5344">
          <w:rPr>
            <w:lang w:eastAsia="en-GB"/>
          </w:rPr>
          <w:fldChar w:fldCharType="separate"/>
        </w:r>
        <w:r w:rsidR="00081D4D">
          <w:rPr>
            <w:lang w:eastAsia="en-GB"/>
          </w:rPr>
          <w:t>7.2.9.2</w:t>
        </w:r>
        <w:r w:rsidR="009E5344">
          <w:rPr>
            <w:lang w:eastAsia="en-GB"/>
          </w:rPr>
          <w:fldChar w:fldCharType="end"/>
        </w:r>
        <w:r w:rsidR="00DC2C30">
          <w:rPr>
            <w:lang w:eastAsia="en-GB"/>
          </w:rPr>
          <w:t xml:space="preserve"> and</w:t>
        </w:r>
        <w:r w:rsidR="00555F65">
          <w:rPr>
            <w:lang w:eastAsia="en-GB"/>
          </w:rPr>
          <w:t xml:space="preserve">, where the Alerts are required by SMETS, the value of </w:t>
        </w:r>
        <w:r w:rsidR="00DC2C30">
          <w:rPr>
            <w:lang w:eastAsia="en-GB"/>
          </w:rPr>
          <w:t xml:space="preserve"> ‘</w:t>
        </w:r>
        <w:proofErr w:type="spellStart"/>
        <w:r w:rsidR="00DC2C30">
          <w:rPr>
            <w:rFonts w:eastAsia="Times New Roman"/>
          </w:rPr>
          <w:t>resultingLevel</w:t>
        </w:r>
        <w:proofErr w:type="spellEnd"/>
        <w:r w:rsidR="00DC2C30">
          <w:rPr>
            <w:rFonts w:eastAsia="Times New Roman"/>
          </w:rPr>
          <w:t xml:space="preserve">’ in each of Use Cases </w:t>
        </w:r>
        <w:r w:rsidR="0051720A">
          <w:rPr>
            <w:rFonts w:eastAsia="Times New Roman"/>
          </w:rPr>
          <w:t>‘</w:t>
        </w:r>
        <w:r w:rsidR="0051720A">
          <w:rPr>
            <w:rStyle w:val="h1p5"/>
            <w:rFonts w:eastAsia="Times New Roman"/>
          </w:rPr>
          <w:t>ECS101 Limit APC [n] Level Command processed</w:t>
        </w:r>
        <w:r w:rsidR="0051720A">
          <w:rPr>
            <w:rFonts w:eastAsia="Times New Roman"/>
          </w:rPr>
          <w:t>’ and ‘</w:t>
        </w:r>
        <w:r w:rsidR="00B61292">
          <w:rPr>
            <w:rStyle w:val="h1p5"/>
            <w:rFonts w:eastAsia="Times New Roman"/>
          </w:rPr>
          <w:t>ECS102 Limit APC [n] Level ended or cancelled’</w:t>
        </w:r>
        <w:r>
          <w:rPr>
            <w:lang w:eastAsia="en-GB"/>
          </w:rPr>
          <w:t>) to reflect the current commanded state:</w:t>
        </w:r>
      </w:ins>
    </w:p>
    <w:p w14:paraId="0A2E1D73" w14:textId="77777777" w:rsidR="00DF1924" w:rsidRDefault="008763C5" w:rsidP="00102377">
      <w:pPr>
        <w:pStyle w:val="ListBullet"/>
        <w:rPr>
          <w:ins w:id="1169" w:author="Author"/>
        </w:rPr>
      </w:pPr>
      <w:ins w:id="1170" w:author="Author">
        <w:r>
          <w:t>w</w:t>
        </w:r>
        <w:r w:rsidR="00DF1924">
          <w:t>here Auxiliary Controller [n]</w:t>
        </w:r>
        <w:r w:rsidR="00136D9F">
          <w:t xml:space="preserve"> is an ALCS or HCALCS and its current commanded state is closure of the switch, ‘</w:t>
        </w:r>
        <w:r w:rsidR="00136D9F" w:rsidRPr="00102377">
          <w:rPr>
            <w:i/>
            <w:iCs/>
          </w:rPr>
          <w:t>p</w:t>
        </w:r>
        <w:r w:rsidR="00136D9F">
          <w:t xml:space="preserve">’ </w:t>
        </w:r>
        <w:r w:rsidR="009C3C6D">
          <w:t xml:space="preserve">and </w:t>
        </w:r>
        <w:r w:rsidR="001E78A7" w:rsidRPr="001E78A7">
          <w:rPr>
            <w:i/>
            <w:iCs/>
          </w:rPr>
          <w:t>‘</w:t>
        </w:r>
        <w:r w:rsidR="001E78A7" w:rsidRPr="004B5750">
          <w:rPr>
            <w:i/>
            <w:iCs/>
          </w:rPr>
          <w:t>q</w:t>
        </w:r>
        <w:r w:rsidR="001E78A7" w:rsidRPr="0024299B">
          <w:rPr>
            <w:i/>
            <w:iCs/>
          </w:rPr>
          <w:t>’</w:t>
        </w:r>
        <w:r w:rsidR="001E78A7">
          <w:t xml:space="preserve"> </w:t>
        </w:r>
        <w:r w:rsidR="00136D9F" w:rsidRPr="001E78A7">
          <w:t>shall</w:t>
        </w:r>
        <w:r w:rsidR="00136D9F">
          <w:t xml:space="preserve"> have the value 100. If its current commanded state is opening of the switch, ‘</w:t>
        </w:r>
        <w:r w:rsidR="00136D9F" w:rsidRPr="00102377">
          <w:rPr>
            <w:i/>
            <w:iCs/>
          </w:rPr>
          <w:t>p</w:t>
        </w:r>
        <w:r w:rsidR="00136D9F">
          <w:t xml:space="preserve">’ </w:t>
        </w:r>
        <w:r w:rsidR="001E78A7">
          <w:t xml:space="preserve">and </w:t>
        </w:r>
        <w:r w:rsidR="001E78A7" w:rsidRPr="001E78A7">
          <w:rPr>
            <w:i/>
            <w:iCs/>
          </w:rPr>
          <w:t>‘</w:t>
        </w:r>
        <w:r w:rsidR="001E78A7" w:rsidRPr="005A1CD3">
          <w:rPr>
            <w:i/>
            <w:iCs/>
          </w:rPr>
          <w:t>q’</w:t>
        </w:r>
        <w:r w:rsidR="001E78A7">
          <w:t xml:space="preserve"> </w:t>
        </w:r>
        <w:r w:rsidR="00136D9F">
          <w:t>shall have the value 0; and</w:t>
        </w:r>
      </w:ins>
    </w:p>
    <w:p w14:paraId="262C7D5A" w14:textId="77777777" w:rsidR="00136D9F" w:rsidRDefault="008763C5" w:rsidP="00102377">
      <w:pPr>
        <w:pStyle w:val="ListBullet"/>
        <w:rPr>
          <w:ins w:id="1171" w:author="Author"/>
        </w:rPr>
      </w:pPr>
      <w:ins w:id="1172" w:author="Author">
        <w:r>
          <w:t>w</w:t>
        </w:r>
        <w:r w:rsidR="00136D9F">
          <w:t>here Auxiliary Controller [n] is an Auxiliary Proportional Controller, ‘</w:t>
        </w:r>
        <w:r w:rsidR="00136D9F" w:rsidRPr="00102377">
          <w:rPr>
            <w:i/>
            <w:iCs/>
          </w:rPr>
          <w:t>p</w:t>
        </w:r>
        <w:r w:rsidR="00136D9F">
          <w:t>’ shall have a value between 0 and 100 inclusive, reflecting the percentage to which its commanded output state is currently set</w:t>
        </w:r>
        <w:r w:rsidR="004B5750">
          <w:t>, ‘</w:t>
        </w:r>
        <w:r w:rsidR="004B5750">
          <w:rPr>
            <w:i/>
            <w:iCs/>
          </w:rPr>
          <w:t>q</w:t>
        </w:r>
        <w:r w:rsidR="004B5750">
          <w:t xml:space="preserve">’ shall have a value between 0 and 100 inclusive, reflecting the percentage to which its commanded </w:t>
        </w:r>
        <w:r w:rsidR="0024299B">
          <w:t>in</w:t>
        </w:r>
        <w:r w:rsidR="004B5750">
          <w:t>put state is currently set</w:t>
        </w:r>
        <w:r w:rsidR="00136D9F">
          <w:t>.</w:t>
        </w:r>
      </w:ins>
    </w:p>
    <w:p w14:paraId="13D19E7E" w14:textId="77777777" w:rsidR="00C40D50" w:rsidRDefault="003236F5" w:rsidP="00102377">
      <w:pPr>
        <w:rPr>
          <w:ins w:id="1173" w:author="Author"/>
        </w:rPr>
      </w:pPr>
      <w:ins w:id="1174" w:author="Author">
        <w:r>
          <w:rPr>
            <w:lang w:eastAsia="en-GB"/>
          </w:rPr>
          <w:t xml:space="preserve">Correspondingly, </w:t>
        </w:r>
        <w:r w:rsidR="00C40D50">
          <w:rPr>
            <w:lang w:eastAsia="en-GB"/>
          </w:rPr>
          <w:t xml:space="preserve">as part of the step 4 checks in Section </w:t>
        </w:r>
        <w:r w:rsidR="009E5344">
          <w:rPr>
            <w:lang w:eastAsia="en-GB"/>
          </w:rPr>
          <w:fldChar w:fldCharType="begin"/>
        </w:r>
        <w:r w:rsidR="009E5344">
          <w:rPr>
            <w:lang w:eastAsia="en-GB"/>
          </w:rPr>
          <w:instrText xml:space="preserve"> REF _Ref378747997 \r \h  \* MERGEFORMAT </w:instrText>
        </w:r>
      </w:ins>
      <w:r w:rsidR="009E5344">
        <w:rPr>
          <w:lang w:eastAsia="en-GB"/>
        </w:rPr>
      </w:r>
      <w:ins w:id="1175" w:author="Author">
        <w:r w:rsidR="009E5344">
          <w:rPr>
            <w:lang w:eastAsia="en-GB"/>
          </w:rPr>
          <w:fldChar w:fldCharType="separate"/>
        </w:r>
        <w:r w:rsidR="00081D4D">
          <w:rPr>
            <w:lang w:eastAsia="en-GB"/>
          </w:rPr>
          <w:t>6.2.4.1.1</w:t>
        </w:r>
        <w:r w:rsidR="009E5344">
          <w:rPr>
            <w:lang w:eastAsia="en-GB"/>
          </w:rPr>
          <w:fldChar w:fldCharType="end"/>
        </w:r>
        <w:r w:rsidR="00C40D50">
          <w:rPr>
            <w:lang w:eastAsia="en-GB"/>
          </w:rPr>
          <w:t xml:space="preserve">, </w:t>
        </w:r>
        <w:r>
          <w:rPr>
            <w:lang w:eastAsia="en-GB"/>
          </w:rPr>
          <w:t>Devices shall, for</w:t>
        </w:r>
        <w:r w:rsidR="00C40D50">
          <w:rPr>
            <w:lang w:eastAsia="en-GB"/>
          </w:rPr>
          <w:t>:</w:t>
        </w:r>
      </w:ins>
    </w:p>
    <w:p w14:paraId="6BBA1579" w14:textId="77777777" w:rsidR="00C40D50" w:rsidRDefault="00C40D50" w:rsidP="00102377">
      <w:pPr>
        <w:pStyle w:val="ListBullet"/>
        <w:rPr>
          <w:ins w:id="1176" w:author="Author"/>
        </w:rPr>
      </w:pPr>
      <w:proofErr w:type="spellStart"/>
      <w:ins w:id="1177" w:author="Author">
        <w:r w:rsidRPr="00102377">
          <w:rPr>
            <w:i/>
            <w:iCs/>
          </w:rPr>
          <w:t>script_selector</w:t>
        </w:r>
        <w:proofErr w:type="spellEnd"/>
        <w:r>
          <w:t xml:space="preserve"> values in </w:t>
        </w:r>
        <w:r w:rsidR="003236F5">
          <w:t>Use Case ‘</w:t>
        </w:r>
        <w:r w:rsidR="003236F5" w:rsidRPr="003236F5">
          <w:t>ECS46d Set Auxiliary Controller Calendar</w:t>
        </w:r>
        <w:r w:rsidR="003236F5">
          <w:t>’</w:t>
        </w:r>
        <w:r>
          <w:t xml:space="preserve"> Commands; and,</w:t>
        </w:r>
      </w:ins>
    </w:p>
    <w:p w14:paraId="5CD6AAA8" w14:textId="77777777" w:rsidR="00C40D50" w:rsidRDefault="00C40D50" w:rsidP="00102377">
      <w:pPr>
        <w:pStyle w:val="ListBullet"/>
        <w:rPr>
          <w:ins w:id="1178" w:author="Author"/>
        </w:rPr>
      </w:pPr>
      <w:ins w:id="1179" w:author="Author">
        <w:r w:rsidRPr="00102377">
          <w:rPr>
            <w:i/>
            <w:iCs/>
          </w:rPr>
          <w:t>data</w:t>
        </w:r>
        <w:r>
          <w:t xml:space="preserve"> values in the </w:t>
        </w:r>
        <w:r w:rsidRPr="00102377">
          <w:rPr>
            <w:i/>
            <w:iCs/>
          </w:rPr>
          <w:t>execute method</w:t>
        </w:r>
        <w:r>
          <w:t xml:space="preserve"> of Use Case ‘ECS47a Set Auxiliary Controller </w:t>
        </w:r>
        <w:r w:rsidR="00522428">
          <w:t xml:space="preserve">[n] </w:t>
        </w:r>
        <w:r>
          <w:t xml:space="preserve">State’ / ‘ECS47e Limit APC [n] Level’ Commands, </w:t>
        </w:r>
      </w:ins>
    </w:p>
    <w:p w14:paraId="325DD7DB" w14:textId="77777777" w:rsidR="00682D86" w:rsidRDefault="00C40D50" w:rsidP="00102377">
      <w:pPr>
        <w:rPr>
          <w:ins w:id="1180" w:author="Author"/>
        </w:rPr>
      </w:pPr>
      <w:ins w:id="1181" w:author="Author">
        <w:r>
          <w:rPr>
            <w:lang w:eastAsia="en-GB"/>
          </w:rPr>
          <w:t xml:space="preserve">apply the following validation to </w:t>
        </w:r>
        <w:r w:rsidR="005B0D15">
          <w:rPr>
            <w:lang w:eastAsia="en-GB"/>
          </w:rPr>
          <w:t xml:space="preserve">each of </w:t>
        </w:r>
        <w:r>
          <w:rPr>
            <w:lang w:eastAsia="en-GB"/>
          </w:rPr>
          <w:t>those values:</w:t>
        </w:r>
      </w:ins>
    </w:p>
    <w:p w14:paraId="552ECAD1" w14:textId="77777777" w:rsidR="00CF6D50" w:rsidRDefault="00CF6D50" w:rsidP="00CF6D50">
      <w:pPr>
        <w:pStyle w:val="ListBullet"/>
        <w:rPr>
          <w:ins w:id="1182" w:author="Author"/>
        </w:rPr>
      </w:pPr>
      <w:ins w:id="1183" w:author="Author">
        <w:r>
          <w:t>the most significant nibble of the most significant octet has a value of 0x</w:t>
        </w:r>
        <w:r w:rsidR="00FD084D">
          <w:t>1</w:t>
        </w:r>
        <w:r w:rsidR="003E32F8">
          <w:t xml:space="preserve"> or </w:t>
        </w:r>
        <w:proofErr w:type="gramStart"/>
        <w:r w:rsidR="003E32F8">
          <w:t>0x</w:t>
        </w:r>
        <w:r w:rsidR="00FD084D">
          <w:t>2</w:t>
        </w:r>
        <w:r>
          <w:t>;</w:t>
        </w:r>
        <w:proofErr w:type="gramEnd"/>
      </w:ins>
    </w:p>
    <w:p w14:paraId="7F27A118" w14:textId="77777777" w:rsidR="00CF6D50" w:rsidRDefault="00CF6D50" w:rsidP="00CF6D50">
      <w:pPr>
        <w:pStyle w:val="ListBullet"/>
        <w:rPr>
          <w:ins w:id="1184" w:author="Author"/>
        </w:rPr>
      </w:pPr>
      <w:ins w:id="1185" w:author="Autho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proofErr w:type="gramStart"/>
        <w:r>
          <w:t>0x5;</w:t>
        </w:r>
        <w:proofErr w:type="gramEnd"/>
      </w:ins>
    </w:p>
    <w:p w14:paraId="2E5C0883" w14:textId="77777777" w:rsidR="005B0D15" w:rsidRDefault="00CF6D50" w:rsidP="005B0D15">
      <w:pPr>
        <w:pStyle w:val="ListBullet"/>
        <w:rPr>
          <w:ins w:id="1186" w:author="Author"/>
        </w:rPr>
      </w:pPr>
      <w:ins w:id="1187" w:author="Author">
        <w:r>
          <w:t>t</w:t>
        </w:r>
        <w:r w:rsidR="005B0D15">
          <w:t>he seven least significant bits</w:t>
        </w:r>
        <w:r w:rsidR="005B0D15" w:rsidRPr="007066A1">
          <w:t xml:space="preserve"> </w:t>
        </w:r>
        <w:r w:rsidR="005B0D15">
          <w:t xml:space="preserve">of the least significant octet has a value between 0b0000000 and </w:t>
        </w:r>
        <w:r w:rsidR="005B0D15" w:rsidRPr="00682D86">
          <w:t>0b1100100</w:t>
        </w:r>
        <w:r w:rsidR="005B0D15">
          <w:t xml:space="preserve"> inclusive, so between 0 and 100; and</w:t>
        </w:r>
      </w:ins>
    </w:p>
    <w:p w14:paraId="1BBF478F" w14:textId="77777777" w:rsidR="005B0D15" w:rsidRDefault="005B0D15" w:rsidP="005B0D15">
      <w:pPr>
        <w:pStyle w:val="ListBullet"/>
        <w:rPr>
          <w:ins w:id="1188" w:author="Author"/>
        </w:rPr>
      </w:pPr>
      <w:ins w:id="1189" w:author="Author">
        <w:r>
          <w:t>for Use Case ‘</w:t>
        </w:r>
        <w:r w:rsidRPr="003236F5">
          <w:t>ECS46d Set Auxiliary Controller Calendar</w:t>
        </w:r>
        <w:r>
          <w:t>’, the most significant bit of the least significant octet is 0b1; and</w:t>
        </w:r>
      </w:ins>
    </w:p>
    <w:p w14:paraId="1428F4BF" w14:textId="77777777" w:rsidR="00C40D50" w:rsidRDefault="005B0D15" w:rsidP="00102377">
      <w:pPr>
        <w:pStyle w:val="ListBullet"/>
        <w:rPr>
          <w:ins w:id="1190" w:author="Author"/>
        </w:rPr>
      </w:pPr>
      <w:ins w:id="1191" w:author="Author">
        <w:r>
          <w:t xml:space="preserve">for Use Cases ‘ECS47a Set Auxiliary Controller </w:t>
        </w:r>
        <w:r w:rsidR="00522428">
          <w:t xml:space="preserve">[n] </w:t>
        </w:r>
        <w:r>
          <w:t>State’ and ‘ECS47e Limit APC [n] Level’, the most significant bit of the least significant octet is 0b0</w:t>
        </w:r>
        <w:r w:rsidR="00CC343B">
          <w:t>.</w:t>
        </w:r>
      </w:ins>
    </w:p>
    <w:p w14:paraId="0241F4EB" w14:textId="77777777" w:rsidR="0061350E" w:rsidRDefault="0061350E" w:rsidP="00C40D50">
      <w:pPr>
        <w:rPr>
          <w:ins w:id="1192" w:author="Author"/>
          <w:lang w:eastAsia="en-GB"/>
        </w:rPr>
      </w:pPr>
      <w:ins w:id="1193" w:author="Author">
        <w:r>
          <w:rPr>
            <w:lang w:eastAsia="en-GB"/>
          </w:rPr>
          <w:t xml:space="preserve">When creating an entry in the </w:t>
        </w:r>
        <w:r w:rsidRPr="0061350E">
          <w:rPr>
            <w:lang w:eastAsia="en-GB"/>
          </w:rPr>
          <w:t>Auxiliary</w:t>
        </w:r>
        <w:r>
          <w:rPr>
            <w:lang w:eastAsia="en-GB"/>
          </w:rPr>
          <w:t xml:space="preserve"> </w:t>
        </w:r>
        <w:r w:rsidRPr="0061350E">
          <w:rPr>
            <w:lang w:eastAsia="en-GB"/>
          </w:rPr>
          <w:t>Controller</w:t>
        </w:r>
        <w:r>
          <w:rPr>
            <w:lang w:eastAsia="en-GB"/>
          </w:rPr>
          <w:t xml:space="preserve"> </w:t>
        </w:r>
        <w:r w:rsidRPr="0061350E">
          <w:rPr>
            <w:lang w:eastAsia="en-GB"/>
          </w:rPr>
          <w:t>Event</w:t>
        </w:r>
        <w:r>
          <w:rPr>
            <w:lang w:eastAsia="en-GB"/>
          </w:rPr>
          <w:t xml:space="preserve"> </w:t>
        </w:r>
        <w:r w:rsidRPr="0061350E">
          <w:rPr>
            <w:lang w:eastAsia="en-GB"/>
          </w:rPr>
          <w:t>Log</w:t>
        </w:r>
        <w:r>
          <w:rPr>
            <w:lang w:eastAsia="en-GB"/>
          </w:rPr>
          <w:t xml:space="preserve"> (with its SMETS meaning) which relates to the execution of a script in objects </w:t>
        </w:r>
        <w:r w:rsidRPr="00AE60EE">
          <w:rPr>
            <w:lang w:eastAsia="en-GB"/>
          </w:rPr>
          <w:t>0-0:10.0.103.255</w:t>
        </w:r>
        <w:r>
          <w:rPr>
            <w:lang w:eastAsia="en-GB"/>
          </w:rPr>
          <w:t xml:space="preserve"> and </w:t>
        </w:r>
        <w:r w:rsidRPr="00AE60EE">
          <w:rPr>
            <w:lang w:eastAsia="en-GB"/>
          </w:rPr>
          <w:t>0-0:10.0.10</w:t>
        </w:r>
        <w:r>
          <w:rPr>
            <w:lang w:eastAsia="en-GB"/>
          </w:rPr>
          <w:t>7</w:t>
        </w:r>
        <w:r w:rsidRPr="00AE60EE">
          <w:rPr>
            <w:lang w:eastAsia="en-GB"/>
          </w:rPr>
          <w:t>.255</w:t>
        </w:r>
        <w:r>
          <w:rPr>
            <w:lang w:eastAsia="en-GB"/>
          </w:rPr>
          <w:t xml:space="preserve">, the Device shall record the </w:t>
        </w:r>
        <w:proofErr w:type="spellStart"/>
        <w:r w:rsidRPr="005A1CD3">
          <w:rPr>
            <w:i/>
            <w:iCs/>
            <w:lang w:eastAsia="en-GB"/>
          </w:rPr>
          <w:t>script_identifier</w:t>
        </w:r>
        <w:proofErr w:type="spellEnd"/>
        <w:r>
          <w:rPr>
            <w:lang w:eastAsia="en-GB"/>
          </w:rPr>
          <w:t xml:space="preserve"> value in the </w:t>
        </w:r>
        <w:proofErr w:type="spellStart"/>
        <w:r w:rsidR="009F3D30" w:rsidRPr="009F3D30">
          <w:rPr>
            <w:lang w:eastAsia="en-GB"/>
          </w:rPr>
          <w:t>entry_auxiliaryControllerLogEntry.switchNumberAndAction</w:t>
        </w:r>
        <w:proofErr w:type="spellEnd"/>
        <w:r w:rsidR="009F3D30">
          <w:rPr>
            <w:lang w:eastAsia="en-GB"/>
          </w:rPr>
          <w:t xml:space="preserve"> field of that log entry.</w:t>
        </w:r>
      </w:ins>
    </w:p>
    <w:p w14:paraId="375D9152" w14:textId="77777777" w:rsidR="00592804" w:rsidRDefault="00592804" w:rsidP="009D4333">
      <w:pPr>
        <w:pStyle w:val="Heading3"/>
        <w:rPr>
          <w:lang w:eastAsia="en-GB"/>
        </w:rPr>
      </w:pPr>
      <w:bookmarkStart w:id="1194" w:name="_Ref19539344"/>
      <w:bookmarkStart w:id="1195" w:name="_Ref387757669"/>
      <w:r>
        <w:rPr>
          <w:lang w:eastAsia="en-GB"/>
        </w:rPr>
        <w:t xml:space="preserve">Pricing matrices, </w:t>
      </w:r>
      <w:proofErr w:type="gramStart"/>
      <w:r>
        <w:rPr>
          <w:lang w:eastAsia="en-GB"/>
        </w:rPr>
        <w:t>scripts</w:t>
      </w:r>
      <w:proofErr w:type="gramEnd"/>
      <w:r>
        <w:rPr>
          <w:lang w:eastAsia="en-GB"/>
        </w:rPr>
        <w:t xml:space="preserve"> and registers</w:t>
      </w:r>
      <w:bookmarkEnd w:id="1194"/>
    </w:p>
    <w:p w14:paraId="1B9CC83E" w14:textId="77777777" w:rsidR="00F83953" w:rsidRPr="00F83953" w:rsidRDefault="00F83953" w:rsidP="00DE0457">
      <w:pPr>
        <w:rPr>
          <w:ins w:id="1196" w:author="Author"/>
          <w:lang w:eastAsia="en-GB"/>
        </w:rPr>
      </w:pPr>
      <w:commentRangeStart w:id="1197"/>
      <w:ins w:id="1198" w:author="Author">
        <w:r>
          <w:rPr>
            <w:lang w:eastAsia="en-GB"/>
          </w:rPr>
          <w:t xml:space="preserve">Where </w:t>
        </w:r>
        <w:r w:rsidR="000E311C">
          <w:rPr>
            <w:lang w:eastAsia="en-GB"/>
          </w:rPr>
          <w:t>an</w:t>
        </w:r>
        <w:r>
          <w:rPr>
            <w:lang w:eastAsia="en-GB"/>
          </w:rPr>
          <w:t xml:space="preserve"> SAPC</w:t>
        </w:r>
        <w:r w:rsidR="005E33FA">
          <w:rPr>
            <w:lang w:eastAsia="en-GB"/>
          </w:rPr>
          <w:t xml:space="preserve"> supports the related SMETS functionality, </w:t>
        </w:r>
        <w:proofErr w:type="gramStart"/>
        <w:r w:rsidR="005E33FA">
          <w:rPr>
            <w:lang w:eastAsia="en-GB"/>
          </w:rPr>
          <w:t>statements</w:t>
        </w:r>
        <w:proofErr w:type="gramEnd"/>
        <w:r w:rsidR="005E33FA">
          <w:rPr>
            <w:lang w:eastAsia="en-GB"/>
          </w:rPr>
          <w:t xml:space="preserve"> and requirements in this Section </w:t>
        </w:r>
        <w:r w:rsidR="009E5344">
          <w:rPr>
            <w:lang w:eastAsia="en-GB"/>
          </w:rPr>
          <w:fldChar w:fldCharType="begin"/>
        </w:r>
        <w:r w:rsidR="009E5344">
          <w:rPr>
            <w:lang w:eastAsia="en-GB"/>
          </w:rPr>
          <w:instrText xml:space="preserve"> REF _Ref19539344 \r \h </w:instrText>
        </w:r>
      </w:ins>
      <w:r w:rsidR="009E5344">
        <w:rPr>
          <w:lang w:eastAsia="en-GB"/>
        </w:rPr>
      </w:r>
      <w:ins w:id="1199" w:author="Author">
        <w:r w:rsidR="009E5344">
          <w:rPr>
            <w:lang w:eastAsia="en-GB"/>
          </w:rPr>
          <w:fldChar w:fldCharType="separate"/>
        </w:r>
        <w:r w:rsidR="00081D4D">
          <w:rPr>
            <w:lang w:eastAsia="en-GB"/>
          </w:rPr>
          <w:t>7.3.7</w:t>
        </w:r>
        <w:r w:rsidR="009E5344">
          <w:rPr>
            <w:lang w:eastAsia="en-GB"/>
          </w:rPr>
          <w:fldChar w:fldCharType="end"/>
        </w:r>
        <w:r w:rsidR="005E33FA">
          <w:rPr>
            <w:lang w:eastAsia="en-GB"/>
          </w:rPr>
          <w:t xml:space="preserve"> shall apply to the SAPC as if it were an ESME.</w:t>
        </w:r>
      </w:ins>
      <w:commentRangeEnd w:id="1197"/>
      <w:r w:rsidR="002B7240">
        <w:rPr>
          <w:rStyle w:val="CommentReference"/>
          <w:rFonts w:eastAsia="Times New Roman"/>
          <w:lang w:eastAsia="en-GB"/>
        </w:rPr>
        <w:commentReference w:id="1197"/>
      </w:r>
    </w:p>
    <w:p w14:paraId="68BAA7A5" w14:textId="77777777" w:rsidR="00592804" w:rsidRDefault="00592804" w:rsidP="00860AC2">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5BBE5CD3" w14:textId="77777777" w:rsidR="00592804" w:rsidRDefault="00592804" w:rsidP="00592804">
      <w:pPr>
        <w:rPr>
          <w:lang w:eastAsia="en-GB"/>
        </w:rPr>
      </w:pPr>
      <w:r>
        <w:rPr>
          <w:lang w:eastAsia="en-GB"/>
        </w:rPr>
        <w:t>As required by SMETS, an ESME has:</w:t>
      </w:r>
    </w:p>
    <w:p w14:paraId="30FBFC78" w14:textId="77777777" w:rsidR="00592804" w:rsidRDefault="00592804" w:rsidP="009D4333">
      <w:pPr>
        <w:pStyle w:val="ListBullet"/>
      </w:pPr>
      <w:r>
        <w:lastRenderedPageBreak/>
        <w:t xml:space="preserve">a 1 * 48 matrix of primary element TOU (Time </w:t>
      </w:r>
      <w:proofErr w:type="gramStart"/>
      <w:r>
        <w:t>Of</w:t>
      </w:r>
      <w:proofErr w:type="gramEnd"/>
      <w:r>
        <w:t xml:space="preserve"> Use) consumption registers, and an associated 1</w:t>
      </w:r>
      <w:r w:rsidR="00874F4E">
        <w:t xml:space="preserve"> </w:t>
      </w:r>
      <w:r>
        <w:t>*</w:t>
      </w:r>
      <w:r w:rsidR="00874F4E">
        <w:t xml:space="preserve"> </w:t>
      </w:r>
      <w:r>
        <w:t xml:space="preserve">48 matrix of consumption based prices; </w:t>
      </w:r>
    </w:p>
    <w:p w14:paraId="4E115E0F" w14:textId="77777777" w:rsidR="00592804" w:rsidRDefault="00592804" w:rsidP="009D4333">
      <w:pPr>
        <w:pStyle w:val="ListBullet"/>
      </w:pPr>
      <w:r>
        <w:t xml:space="preserve">a 4 block by </w:t>
      </w:r>
      <w:proofErr w:type="gramStart"/>
      <w:r>
        <w:t>8 time</w:t>
      </w:r>
      <w:proofErr w:type="gramEnd"/>
      <w:r>
        <w:t xml:space="preserve"> band matrix of primary element ‘TOU with Blocks’ consumption registers, and an associated 4 * 8 matrix of consumption based prices; </w:t>
      </w:r>
    </w:p>
    <w:p w14:paraId="0B5256D2" w14:textId="77777777" w:rsidR="00592804" w:rsidRDefault="00592804" w:rsidP="009D4333">
      <w:pPr>
        <w:pStyle w:val="ListBullet"/>
      </w:pPr>
      <w:r>
        <w:t xml:space="preserve">a tariff switching table, which specifies </w:t>
      </w:r>
      <w:proofErr w:type="gramStart"/>
      <w:r>
        <w:t>time based</w:t>
      </w:r>
      <w:proofErr w:type="gramEnd"/>
      <w:r>
        <w:t xml:space="preserve"> switching between primary consumption registers and so between different prices.  (Switching between blocks is based on consumption passing thresholds and not on time</w:t>
      </w:r>
      <w:proofErr w:type="gramStart"/>
      <w:r>
        <w:t>);</w:t>
      </w:r>
      <w:proofErr w:type="gramEnd"/>
    </w:p>
    <w:p w14:paraId="70D962F2"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 xml:space="preserve">4 matrix of consumption based </w:t>
      </w:r>
      <w:proofErr w:type="gramStart"/>
      <w:r>
        <w:t>prices;</w:t>
      </w:r>
      <w:proofErr w:type="gramEnd"/>
      <w:r>
        <w:t xml:space="preserve"> and</w:t>
      </w:r>
    </w:p>
    <w:p w14:paraId="5EB5C1A4" w14:textId="77777777" w:rsidR="00592804" w:rsidRDefault="00592804" w:rsidP="009D4333">
      <w:pPr>
        <w:pStyle w:val="ListBullet"/>
      </w:pPr>
      <w:r>
        <w:t xml:space="preserve">for </w:t>
      </w:r>
      <w:r w:rsidR="002407DE">
        <w:t>T</w:t>
      </w:r>
      <w:r>
        <w:t xml:space="preserve">win </w:t>
      </w:r>
      <w:r w:rsidR="002407DE">
        <w:t>E</w:t>
      </w:r>
      <w:r>
        <w:t xml:space="preserve">lement ESME only, a secondary tariff switching table, which specifies </w:t>
      </w:r>
      <w:proofErr w:type="gramStart"/>
      <w:r>
        <w:t>time based</w:t>
      </w:r>
      <w:proofErr w:type="gramEnd"/>
      <w:r>
        <w:t xml:space="preserve"> switching between registers and so between different consumption based prices.</w:t>
      </w:r>
    </w:p>
    <w:p w14:paraId="7DD2A7C9"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w:t>
      </w:r>
      <w:proofErr w:type="gramStart"/>
      <w:r>
        <w:rPr>
          <w:lang w:eastAsia="en-GB"/>
        </w:rPr>
        <w:t>consumption based</w:t>
      </w:r>
      <w:proofErr w:type="gramEnd"/>
      <w:r>
        <w:rPr>
          <w:lang w:eastAsia="en-GB"/>
        </w:rPr>
        <w:t xml:space="preserve"> prices (identified by Index).  The next </w:t>
      </w:r>
      <w:r w:rsidR="00AF52D8">
        <w:rPr>
          <w:lang w:eastAsia="en-GB"/>
        </w:rPr>
        <w:t>S</w:t>
      </w:r>
      <w:r>
        <w:rPr>
          <w:lang w:eastAsia="en-GB"/>
        </w:rPr>
        <w:t>ection details that mapping for the encoded DLMS COSEM elements used by the ESME.</w:t>
      </w:r>
    </w:p>
    <w:p w14:paraId="157BC9DA"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081D4D">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081D4D">
        <w:rPr>
          <w:lang w:eastAsia="en-GB"/>
        </w:rPr>
        <w:t>7.3.8</w:t>
      </w:r>
      <w:r>
        <w:rPr>
          <w:lang w:eastAsia="en-GB"/>
        </w:rPr>
        <w:fldChar w:fldCharType="end"/>
      </w:r>
      <w:r>
        <w:rPr>
          <w:lang w:eastAsia="en-GB"/>
        </w:rPr>
        <w:t>.</w:t>
      </w:r>
    </w:p>
    <w:p w14:paraId="48FB5F2D" w14:textId="77777777" w:rsidR="00592804" w:rsidRDefault="00592804" w:rsidP="00860AC2">
      <w:pPr>
        <w:pStyle w:val="Heading4"/>
        <w:rPr>
          <w:lang w:eastAsia="en-GB"/>
        </w:rPr>
      </w:pPr>
      <w:bookmarkStart w:id="1200" w:name="_Ref396391645"/>
      <w:r>
        <w:rPr>
          <w:lang w:eastAsia="en-GB"/>
        </w:rPr>
        <w:t>ESME requirements</w:t>
      </w:r>
      <w:bookmarkEnd w:id="1200"/>
    </w:p>
    <w:p w14:paraId="6E7F16EA" w14:textId="77777777" w:rsidR="00592804" w:rsidRDefault="00592804" w:rsidP="00592804">
      <w:pPr>
        <w:rPr>
          <w:lang w:eastAsia="en-GB"/>
        </w:rPr>
      </w:pPr>
      <w:r>
        <w:rPr>
          <w:lang w:eastAsia="en-GB"/>
        </w:rPr>
        <w:t>An ESME shall:</w:t>
      </w:r>
    </w:p>
    <w:p w14:paraId="1C9EF97C"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apply the </w:t>
      </w:r>
      <w:proofErr w:type="spellStart"/>
      <w:r>
        <w:t>charge_per_unit</w:t>
      </w:r>
      <w:proofErr w:type="spellEnd"/>
      <w:r>
        <w:t xml:space="preserve"> in the </w:t>
      </w:r>
      <w:proofErr w:type="spellStart"/>
      <w:r>
        <w:t>charge_table_element</w:t>
      </w:r>
      <w:proofErr w:type="spellEnd"/>
      <w:r>
        <w:t xml:space="preserve"> identified by corresponding Index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of the </w:t>
      </w:r>
      <w:proofErr w:type="spellStart"/>
      <w:r>
        <w:t>unit_charge_active</w:t>
      </w:r>
      <w:proofErr w:type="spellEnd"/>
      <w:r>
        <w:t xml:space="preserve"> attribute of the corresponding Charge Object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t>; and</w:t>
      </w:r>
    </w:p>
    <w:p w14:paraId="19D5C1DF" w14:textId="77777777" w:rsidR="00592804" w:rsidRDefault="00592804" w:rsidP="009D4333">
      <w:pPr>
        <w:pStyle w:val="ListBullet"/>
      </w:pPr>
      <w:r>
        <w:t xml:space="preserve">reject any instruction to set the </w:t>
      </w:r>
      <w:proofErr w:type="spellStart"/>
      <w:r>
        <w:t>unit_charge_passive</w:t>
      </w:r>
      <w:proofErr w:type="spellEnd"/>
      <w:r>
        <w:t xml:space="preserve"> attribute of a Charge Object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that does not include all of the </w:t>
      </w:r>
      <w:proofErr w:type="spellStart"/>
      <w:r>
        <w:t>charge_table_elements</w:t>
      </w:r>
      <w:proofErr w:type="spellEnd"/>
      <w:r>
        <w:t xml:space="preserve">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for that Charge Object or contains  </w:t>
      </w:r>
      <w:proofErr w:type="spellStart"/>
      <w:r>
        <w:t>charge_table_elements</w:t>
      </w:r>
      <w:proofErr w:type="spellEnd"/>
      <w:r>
        <w:t xml:space="preserve"> with values of index that are not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for that Charge Object.</w:t>
      </w:r>
    </w:p>
    <w:tbl>
      <w:tblPr>
        <w:tblW w:w="5183"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552"/>
        <w:gridCol w:w="1135"/>
        <w:gridCol w:w="1418"/>
        <w:gridCol w:w="1560"/>
        <w:gridCol w:w="1275"/>
        <w:gridCol w:w="2411"/>
      </w:tblGrid>
      <w:tr w:rsidR="00C85421" w:rsidRPr="005805F4" w14:paraId="2F1AE16B" w14:textId="77777777" w:rsidTr="00C85421">
        <w:trPr>
          <w:trHeight w:val="576"/>
          <w:tblHeader/>
        </w:trPr>
        <w:tc>
          <w:tcPr>
            <w:tcW w:w="83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387B47DA"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60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C8046BE"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5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1026CAFB"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3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B45BEA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682"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DAFBA5F"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w:t>
            </w:r>
            <w:proofErr w:type="gramStart"/>
            <w:r w:rsidRPr="009D4333">
              <w:rPr>
                <w:b/>
                <w:color w:val="FFFFFF" w:themeColor="background1"/>
                <w:sz w:val="18"/>
                <w:szCs w:val="18"/>
                <w:lang w:eastAsia="en-GB"/>
              </w:rPr>
              <w:t>string(</w:t>
            </w:r>
            <w:proofErr w:type="gramEnd"/>
            <w:r w:rsidRPr="009D4333">
              <w:rPr>
                <w:b/>
                <w:color w:val="FFFFFF" w:themeColor="background1"/>
                <w:sz w:val="18"/>
                <w:szCs w:val="18"/>
                <w:lang w:eastAsia="en-GB"/>
              </w:rPr>
              <w:t>1)</w:t>
            </w:r>
            <w:r w:rsidR="00076AAE">
              <w:rPr>
                <w:b/>
                <w:color w:val="FFFFFF" w:themeColor="background1"/>
                <w:sz w:val="18"/>
                <w:szCs w:val="18"/>
                <w:lang w:eastAsia="en-GB"/>
              </w:rPr>
              <w:t>)</w:t>
            </w:r>
          </w:p>
        </w:tc>
        <w:tc>
          <w:tcPr>
            <w:tcW w:w="1289" w:type="pct"/>
            <w:tcBorders>
              <w:top w:val="nil"/>
              <w:left w:val="single" w:sz="4" w:space="0" w:color="FFFFFF" w:themeColor="background1"/>
              <w:bottom w:val="single" w:sz="4" w:space="0" w:color="FFFFFF" w:themeColor="background1"/>
              <w:right w:val="nil"/>
            </w:tcBorders>
            <w:shd w:val="clear" w:color="auto" w:fill="009EE3"/>
            <w:hideMark/>
          </w:tcPr>
          <w:p w14:paraId="598DC712"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C85421" w:rsidRPr="005805F4" w14:paraId="09E7EB78" w14:textId="77777777" w:rsidTr="00C85421">
        <w:trPr>
          <w:trHeight w:val="288"/>
        </w:trPr>
        <w:tc>
          <w:tcPr>
            <w:tcW w:w="830" w:type="pct"/>
            <w:tcBorders>
              <w:top w:val="single" w:sz="4" w:space="0" w:color="FFFFFF" w:themeColor="background1"/>
            </w:tcBorders>
            <w:shd w:val="clear" w:color="auto" w:fill="auto"/>
            <w:hideMark/>
          </w:tcPr>
          <w:p w14:paraId="3546A49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w:t>
            </w:r>
          </w:p>
        </w:tc>
        <w:tc>
          <w:tcPr>
            <w:tcW w:w="607" w:type="pct"/>
            <w:tcBorders>
              <w:top w:val="single" w:sz="4" w:space="0" w:color="FFFFFF" w:themeColor="background1"/>
            </w:tcBorders>
            <w:shd w:val="clear" w:color="auto" w:fill="auto"/>
            <w:hideMark/>
          </w:tcPr>
          <w:p w14:paraId="7224B261"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58" w:type="pct"/>
            <w:tcBorders>
              <w:top w:val="single" w:sz="4" w:space="0" w:color="FFFFFF" w:themeColor="background1"/>
            </w:tcBorders>
            <w:shd w:val="clear" w:color="auto" w:fill="auto"/>
            <w:hideMark/>
          </w:tcPr>
          <w:p w14:paraId="04DC33AB"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34" w:type="pct"/>
            <w:tcBorders>
              <w:top w:val="single" w:sz="4" w:space="0" w:color="FFFFFF" w:themeColor="background1"/>
            </w:tcBorders>
            <w:shd w:val="clear" w:color="auto" w:fill="auto"/>
            <w:hideMark/>
          </w:tcPr>
          <w:p w14:paraId="0EB6E77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tcBorders>
              <w:top w:val="single" w:sz="4" w:space="0" w:color="FFFFFF" w:themeColor="background1"/>
            </w:tcBorders>
            <w:shd w:val="clear" w:color="auto" w:fill="auto"/>
            <w:hideMark/>
          </w:tcPr>
          <w:p w14:paraId="19DB5B03"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tcBorders>
              <w:top w:val="single" w:sz="4" w:space="0" w:color="FFFFFF" w:themeColor="background1"/>
            </w:tcBorders>
            <w:shd w:val="clear" w:color="auto" w:fill="auto"/>
            <w:hideMark/>
          </w:tcPr>
          <w:p w14:paraId="0F3F493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779FBA5" w14:textId="77777777" w:rsidTr="00C85421">
        <w:trPr>
          <w:trHeight w:val="288"/>
        </w:trPr>
        <w:tc>
          <w:tcPr>
            <w:tcW w:w="830" w:type="pct"/>
            <w:shd w:val="clear" w:color="auto" w:fill="auto"/>
            <w:hideMark/>
          </w:tcPr>
          <w:p w14:paraId="21410814"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w:t>
            </w:r>
          </w:p>
        </w:tc>
        <w:tc>
          <w:tcPr>
            <w:tcW w:w="607" w:type="pct"/>
            <w:shd w:val="clear" w:color="auto" w:fill="auto"/>
            <w:hideMark/>
          </w:tcPr>
          <w:p w14:paraId="56DFA48E"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58" w:type="pct"/>
            <w:shd w:val="clear" w:color="auto" w:fill="auto"/>
            <w:hideMark/>
          </w:tcPr>
          <w:p w14:paraId="5CB8CBC1"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34" w:type="pct"/>
            <w:shd w:val="clear" w:color="auto" w:fill="auto"/>
            <w:hideMark/>
          </w:tcPr>
          <w:p w14:paraId="386D81B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C16BBDF"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6F324B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6FC3E899" w14:textId="77777777" w:rsidTr="00C85421">
        <w:trPr>
          <w:trHeight w:val="288"/>
        </w:trPr>
        <w:tc>
          <w:tcPr>
            <w:tcW w:w="830" w:type="pct"/>
            <w:shd w:val="clear" w:color="auto" w:fill="auto"/>
            <w:hideMark/>
          </w:tcPr>
          <w:p w14:paraId="1DB7D91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w:t>
            </w:r>
          </w:p>
        </w:tc>
        <w:tc>
          <w:tcPr>
            <w:tcW w:w="607" w:type="pct"/>
            <w:shd w:val="clear" w:color="auto" w:fill="auto"/>
            <w:hideMark/>
          </w:tcPr>
          <w:p w14:paraId="3110DDDD"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58" w:type="pct"/>
            <w:shd w:val="clear" w:color="auto" w:fill="auto"/>
            <w:hideMark/>
          </w:tcPr>
          <w:p w14:paraId="6F1C4731"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34" w:type="pct"/>
            <w:shd w:val="clear" w:color="auto" w:fill="auto"/>
            <w:hideMark/>
          </w:tcPr>
          <w:p w14:paraId="2AE40FD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A3FD039"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4D23C18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18A6426" w14:textId="77777777" w:rsidTr="00C85421">
        <w:trPr>
          <w:trHeight w:val="288"/>
        </w:trPr>
        <w:tc>
          <w:tcPr>
            <w:tcW w:w="830" w:type="pct"/>
            <w:shd w:val="clear" w:color="auto" w:fill="auto"/>
            <w:hideMark/>
          </w:tcPr>
          <w:p w14:paraId="49BF3B41"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w:t>
            </w:r>
          </w:p>
        </w:tc>
        <w:tc>
          <w:tcPr>
            <w:tcW w:w="607" w:type="pct"/>
            <w:shd w:val="clear" w:color="auto" w:fill="auto"/>
            <w:hideMark/>
          </w:tcPr>
          <w:p w14:paraId="48510840"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58" w:type="pct"/>
            <w:shd w:val="clear" w:color="auto" w:fill="auto"/>
            <w:hideMark/>
          </w:tcPr>
          <w:p w14:paraId="67B65EB5"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34" w:type="pct"/>
            <w:shd w:val="clear" w:color="auto" w:fill="auto"/>
            <w:hideMark/>
          </w:tcPr>
          <w:p w14:paraId="5A5C2F5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9080BC"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4BA7704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92ECE61" w14:textId="77777777" w:rsidTr="00C85421">
        <w:trPr>
          <w:trHeight w:val="288"/>
        </w:trPr>
        <w:tc>
          <w:tcPr>
            <w:tcW w:w="830" w:type="pct"/>
            <w:shd w:val="clear" w:color="auto" w:fill="auto"/>
            <w:hideMark/>
          </w:tcPr>
          <w:p w14:paraId="6530ED4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5)</w:t>
            </w:r>
          </w:p>
        </w:tc>
        <w:tc>
          <w:tcPr>
            <w:tcW w:w="607" w:type="pct"/>
            <w:shd w:val="clear" w:color="auto" w:fill="auto"/>
            <w:hideMark/>
          </w:tcPr>
          <w:p w14:paraId="210BB727"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58" w:type="pct"/>
            <w:shd w:val="clear" w:color="auto" w:fill="auto"/>
            <w:hideMark/>
          </w:tcPr>
          <w:p w14:paraId="597E1E65"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34" w:type="pct"/>
            <w:shd w:val="clear" w:color="auto" w:fill="auto"/>
            <w:hideMark/>
          </w:tcPr>
          <w:p w14:paraId="5660F09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FFBB4C3"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289" w:type="pct"/>
            <w:shd w:val="clear" w:color="auto" w:fill="auto"/>
            <w:hideMark/>
          </w:tcPr>
          <w:p w14:paraId="565295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3DCB546" w14:textId="77777777" w:rsidTr="00C85421">
        <w:trPr>
          <w:trHeight w:val="288"/>
        </w:trPr>
        <w:tc>
          <w:tcPr>
            <w:tcW w:w="830" w:type="pct"/>
            <w:shd w:val="clear" w:color="auto" w:fill="auto"/>
            <w:hideMark/>
          </w:tcPr>
          <w:p w14:paraId="53B02119"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6)</w:t>
            </w:r>
          </w:p>
        </w:tc>
        <w:tc>
          <w:tcPr>
            <w:tcW w:w="607" w:type="pct"/>
            <w:shd w:val="clear" w:color="auto" w:fill="auto"/>
            <w:hideMark/>
          </w:tcPr>
          <w:p w14:paraId="26F2AF53"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58" w:type="pct"/>
            <w:shd w:val="clear" w:color="auto" w:fill="auto"/>
            <w:hideMark/>
          </w:tcPr>
          <w:p w14:paraId="473CC491"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34" w:type="pct"/>
            <w:shd w:val="clear" w:color="auto" w:fill="auto"/>
            <w:hideMark/>
          </w:tcPr>
          <w:p w14:paraId="014DB81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9CBDF3"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289" w:type="pct"/>
            <w:shd w:val="clear" w:color="auto" w:fill="auto"/>
            <w:hideMark/>
          </w:tcPr>
          <w:p w14:paraId="212FDA7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A05BEE0" w14:textId="77777777" w:rsidTr="00C85421">
        <w:trPr>
          <w:trHeight w:val="288"/>
        </w:trPr>
        <w:tc>
          <w:tcPr>
            <w:tcW w:w="830" w:type="pct"/>
            <w:shd w:val="clear" w:color="auto" w:fill="auto"/>
            <w:hideMark/>
          </w:tcPr>
          <w:p w14:paraId="05231CCE"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7)</w:t>
            </w:r>
          </w:p>
        </w:tc>
        <w:tc>
          <w:tcPr>
            <w:tcW w:w="607" w:type="pct"/>
            <w:shd w:val="clear" w:color="auto" w:fill="auto"/>
            <w:hideMark/>
          </w:tcPr>
          <w:p w14:paraId="2F14C8E1"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58" w:type="pct"/>
            <w:shd w:val="clear" w:color="auto" w:fill="auto"/>
            <w:hideMark/>
          </w:tcPr>
          <w:p w14:paraId="4B6B2280"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34" w:type="pct"/>
            <w:shd w:val="clear" w:color="auto" w:fill="auto"/>
            <w:hideMark/>
          </w:tcPr>
          <w:p w14:paraId="68175C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33B9FC0"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289" w:type="pct"/>
            <w:shd w:val="clear" w:color="auto" w:fill="auto"/>
            <w:hideMark/>
          </w:tcPr>
          <w:p w14:paraId="016C7D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66658E9" w14:textId="77777777" w:rsidTr="00C85421">
        <w:trPr>
          <w:trHeight w:val="288"/>
        </w:trPr>
        <w:tc>
          <w:tcPr>
            <w:tcW w:w="830" w:type="pct"/>
            <w:shd w:val="clear" w:color="auto" w:fill="auto"/>
            <w:hideMark/>
          </w:tcPr>
          <w:p w14:paraId="097873D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8)</w:t>
            </w:r>
          </w:p>
        </w:tc>
        <w:tc>
          <w:tcPr>
            <w:tcW w:w="607" w:type="pct"/>
            <w:shd w:val="clear" w:color="auto" w:fill="auto"/>
            <w:hideMark/>
          </w:tcPr>
          <w:p w14:paraId="6D00C396"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58" w:type="pct"/>
            <w:shd w:val="clear" w:color="auto" w:fill="auto"/>
            <w:hideMark/>
          </w:tcPr>
          <w:p w14:paraId="515C5271"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34" w:type="pct"/>
            <w:shd w:val="clear" w:color="auto" w:fill="auto"/>
            <w:hideMark/>
          </w:tcPr>
          <w:p w14:paraId="5DD3AA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C321E69"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289" w:type="pct"/>
            <w:shd w:val="clear" w:color="auto" w:fill="auto"/>
            <w:hideMark/>
          </w:tcPr>
          <w:p w14:paraId="49C56FF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07C0787" w14:textId="77777777" w:rsidTr="00C85421">
        <w:trPr>
          <w:trHeight w:val="288"/>
        </w:trPr>
        <w:tc>
          <w:tcPr>
            <w:tcW w:w="830" w:type="pct"/>
            <w:shd w:val="clear" w:color="auto" w:fill="auto"/>
            <w:hideMark/>
          </w:tcPr>
          <w:p w14:paraId="0F6DC33B"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9)</w:t>
            </w:r>
          </w:p>
        </w:tc>
        <w:tc>
          <w:tcPr>
            <w:tcW w:w="607" w:type="pct"/>
            <w:shd w:val="clear" w:color="auto" w:fill="auto"/>
            <w:hideMark/>
          </w:tcPr>
          <w:p w14:paraId="00E76715"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58" w:type="pct"/>
            <w:shd w:val="clear" w:color="auto" w:fill="auto"/>
            <w:hideMark/>
          </w:tcPr>
          <w:p w14:paraId="486A5065"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34" w:type="pct"/>
            <w:shd w:val="clear" w:color="auto" w:fill="auto"/>
            <w:hideMark/>
          </w:tcPr>
          <w:p w14:paraId="319AFC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1CCD69C"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289" w:type="pct"/>
            <w:shd w:val="clear" w:color="auto" w:fill="auto"/>
            <w:hideMark/>
          </w:tcPr>
          <w:p w14:paraId="4A51D59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BF8F7C3" w14:textId="77777777" w:rsidTr="00C85421">
        <w:trPr>
          <w:trHeight w:val="288"/>
        </w:trPr>
        <w:tc>
          <w:tcPr>
            <w:tcW w:w="830" w:type="pct"/>
            <w:shd w:val="clear" w:color="auto" w:fill="auto"/>
            <w:hideMark/>
          </w:tcPr>
          <w:p w14:paraId="7139A1A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10)</w:t>
            </w:r>
          </w:p>
        </w:tc>
        <w:tc>
          <w:tcPr>
            <w:tcW w:w="607" w:type="pct"/>
            <w:shd w:val="clear" w:color="auto" w:fill="auto"/>
            <w:hideMark/>
          </w:tcPr>
          <w:p w14:paraId="4AFC6FAB"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58" w:type="pct"/>
            <w:shd w:val="clear" w:color="auto" w:fill="auto"/>
            <w:hideMark/>
          </w:tcPr>
          <w:p w14:paraId="5154DCD8"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34" w:type="pct"/>
            <w:shd w:val="clear" w:color="auto" w:fill="auto"/>
            <w:hideMark/>
          </w:tcPr>
          <w:p w14:paraId="3FA92F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894C8D7"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289" w:type="pct"/>
            <w:shd w:val="clear" w:color="auto" w:fill="auto"/>
            <w:hideMark/>
          </w:tcPr>
          <w:p w14:paraId="5EE9D76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2DABAC2B" w14:textId="77777777" w:rsidTr="00C85421">
        <w:trPr>
          <w:trHeight w:val="288"/>
        </w:trPr>
        <w:tc>
          <w:tcPr>
            <w:tcW w:w="830" w:type="pct"/>
            <w:shd w:val="clear" w:color="auto" w:fill="auto"/>
            <w:hideMark/>
          </w:tcPr>
          <w:p w14:paraId="2945C4E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11)</w:t>
            </w:r>
          </w:p>
        </w:tc>
        <w:tc>
          <w:tcPr>
            <w:tcW w:w="607" w:type="pct"/>
            <w:shd w:val="clear" w:color="auto" w:fill="auto"/>
            <w:hideMark/>
          </w:tcPr>
          <w:p w14:paraId="74A00D03"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58" w:type="pct"/>
            <w:shd w:val="clear" w:color="auto" w:fill="auto"/>
            <w:hideMark/>
          </w:tcPr>
          <w:p w14:paraId="3B201B49"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34" w:type="pct"/>
            <w:shd w:val="clear" w:color="auto" w:fill="auto"/>
            <w:hideMark/>
          </w:tcPr>
          <w:p w14:paraId="59C388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4FCD95"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289" w:type="pct"/>
            <w:shd w:val="clear" w:color="auto" w:fill="auto"/>
            <w:hideMark/>
          </w:tcPr>
          <w:p w14:paraId="398E930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154402C" w14:textId="77777777" w:rsidTr="00C85421">
        <w:trPr>
          <w:trHeight w:val="288"/>
        </w:trPr>
        <w:tc>
          <w:tcPr>
            <w:tcW w:w="830" w:type="pct"/>
            <w:shd w:val="clear" w:color="auto" w:fill="auto"/>
            <w:hideMark/>
          </w:tcPr>
          <w:p w14:paraId="2DF8B6A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12)</w:t>
            </w:r>
          </w:p>
        </w:tc>
        <w:tc>
          <w:tcPr>
            <w:tcW w:w="607" w:type="pct"/>
            <w:shd w:val="clear" w:color="auto" w:fill="auto"/>
            <w:hideMark/>
          </w:tcPr>
          <w:p w14:paraId="3984E882"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58" w:type="pct"/>
            <w:shd w:val="clear" w:color="auto" w:fill="auto"/>
            <w:hideMark/>
          </w:tcPr>
          <w:p w14:paraId="3AD89F04"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34" w:type="pct"/>
            <w:shd w:val="clear" w:color="auto" w:fill="auto"/>
            <w:hideMark/>
          </w:tcPr>
          <w:p w14:paraId="2359237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DB32D61"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289" w:type="pct"/>
            <w:shd w:val="clear" w:color="auto" w:fill="auto"/>
            <w:hideMark/>
          </w:tcPr>
          <w:p w14:paraId="4DE0BA3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4F37C0E" w14:textId="77777777" w:rsidTr="00C85421">
        <w:trPr>
          <w:trHeight w:val="288"/>
        </w:trPr>
        <w:tc>
          <w:tcPr>
            <w:tcW w:w="830" w:type="pct"/>
            <w:shd w:val="clear" w:color="auto" w:fill="auto"/>
            <w:hideMark/>
          </w:tcPr>
          <w:p w14:paraId="582EA54F"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13)</w:t>
            </w:r>
          </w:p>
        </w:tc>
        <w:tc>
          <w:tcPr>
            <w:tcW w:w="607" w:type="pct"/>
            <w:shd w:val="clear" w:color="auto" w:fill="auto"/>
            <w:hideMark/>
          </w:tcPr>
          <w:p w14:paraId="1088B2ED"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58" w:type="pct"/>
            <w:shd w:val="clear" w:color="auto" w:fill="auto"/>
            <w:hideMark/>
          </w:tcPr>
          <w:p w14:paraId="6744DECD"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34" w:type="pct"/>
            <w:shd w:val="clear" w:color="auto" w:fill="auto"/>
            <w:hideMark/>
          </w:tcPr>
          <w:p w14:paraId="58243AD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F2E257"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289" w:type="pct"/>
            <w:shd w:val="clear" w:color="auto" w:fill="auto"/>
            <w:hideMark/>
          </w:tcPr>
          <w:p w14:paraId="00E1E3F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57C642BE" w14:textId="77777777" w:rsidTr="00C85421">
        <w:trPr>
          <w:trHeight w:val="288"/>
        </w:trPr>
        <w:tc>
          <w:tcPr>
            <w:tcW w:w="830" w:type="pct"/>
            <w:shd w:val="clear" w:color="auto" w:fill="auto"/>
            <w:hideMark/>
          </w:tcPr>
          <w:p w14:paraId="3BEB1E0E" w14:textId="77777777" w:rsidR="00AD22FE" w:rsidRPr="009D4333" w:rsidRDefault="00AD22FE" w:rsidP="009D4333">
            <w:pPr>
              <w:pStyle w:val="Tabletext"/>
              <w:rPr>
                <w:sz w:val="18"/>
                <w:szCs w:val="18"/>
                <w:lang w:eastAsia="en-GB"/>
              </w:rPr>
            </w:pPr>
            <w:proofErr w:type="gramStart"/>
            <w:r w:rsidRPr="009D4333">
              <w:rPr>
                <w:sz w:val="18"/>
                <w:szCs w:val="18"/>
                <w:lang w:eastAsia="en-GB"/>
              </w:rPr>
              <w:lastRenderedPageBreak/>
              <w:t>TOU(</w:t>
            </w:r>
            <w:proofErr w:type="gramEnd"/>
            <w:r w:rsidRPr="009D4333">
              <w:rPr>
                <w:sz w:val="18"/>
                <w:szCs w:val="18"/>
                <w:lang w:eastAsia="en-GB"/>
              </w:rPr>
              <w:t>14)</w:t>
            </w:r>
          </w:p>
        </w:tc>
        <w:tc>
          <w:tcPr>
            <w:tcW w:w="607" w:type="pct"/>
            <w:shd w:val="clear" w:color="auto" w:fill="auto"/>
            <w:hideMark/>
          </w:tcPr>
          <w:p w14:paraId="45ECDF12"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58" w:type="pct"/>
            <w:shd w:val="clear" w:color="auto" w:fill="auto"/>
            <w:hideMark/>
          </w:tcPr>
          <w:p w14:paraId="2B36832B"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34" w:type="pct"/>
            <w:shd w:val="clear" w:color="auto" w:fill="auto"/>
            <w:hideMark/>
          </w:tcPr>
          <w:p w14:paraId="6552C2F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30F50DB"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289" w:type="pct"/>
            <w:shd w:val="clear" w:color="auto" w:fill="auto"/>
            <w:hideMark/>
          </w:tcPr>
          <w:p w14:paraId="6D9DBF7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25ABD765" w14:textId="77777777" w:rsidTr="00C85421">
        <w:trPr>
          <w:trHeight w:val="288"/>
        </w:trPr>
        <w:tc>
          <w:tcPr>
            <w:tcW w:w="830" w:type="pct"/>
            <w:shd w:val="clear" w:color="auto" w:fill="auto"/>
            <w:hideMark/>
          </w:tcPr>
          <w:p w14:paraId="6BFB540E"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15)</w:t>
            </w:r>
          </w:p>
        </w:tc>
        <w:tc>
          <w:tcPr>
            <w:tcW w:w="607" w:type="pct"/>
            <w:shd w:val="clear" w:color="auto" w:fill="auto"/>
            <w:hideMark/>
          </w:tcPr>
          <w:p w14:paraId="23D47F8B"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58" w:type="pct"/>
            <w:shd w:val="clear" w:color="auto" w:fill="auto"/>
            <w:hideMark/>
          </w:tcPr>
          <w:p w14:paraId="2A2DC50C"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34" w:type="pct"/>
            <w:shd w:val="clear" w:color="auto" w:fill="auto"/>
            <w:hideMark/>
          </w:tcPr>
          <w:p w14:paraId="38ED37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689153"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289" w:type="pct"/>
            <w:shd w:val="clear" w:color="auto" w:fill="auto"/>
            <w:hideMark/>
          </w:tcPr>
          <w:p w14:paraId="699C21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568FEBF" w14:textId="77777777" w:rsidTr="00C85421">
        <w:trPr>
          <w:trHeight w:val="288"/>
        </w:trPr>
        <w:tc>
          <w:tcPr>
            <w:tcW w:w="830" w:type="pct"/>
            <w:shd w:val="clear" w:color="auto" w:fill="auto"/>
            <w:hideMark/>
          </w:tcPr>
          <w:p w14:paraId="4C730CF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16)</w:t>
            </w:r>
          </w:p>
        </w:tc>
        <w:tc>
          <w:tcPr>
            <w:tcW w:w="607" w:type="pct"/>
            <w:shd w:val="clear" w:color="auto" w:fill="auto"/>
            <w:hideMark/>
          </w:tcPr>
          <w:p w14:paraId="74C5404F"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58" w:type="pct"/>
            <w:shd w:val="clear" w:color="auto" w:fill="auto"/>
            <w:hideMark/>
          </w:tcPr>
          <w:p w14:paraId="4E411C12"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34" w:type="pct"/>
            <w:shd w:val="clear" w:color="auto" w:fill="auto"/>
            <w:hideMark/>
          </w:tcPr>
          <w:p w14:paraId="32DEC4A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72B9DB4"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289" w:type="pct"/>
            <w:shd w:val="clear" w:color="auto" w:fill="auto"/>
            <w:hideMark/>
          </w:tcPr>
          <w:p w14:paraId="4F4DC41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58E44589" w14:textId="77777777" w:rsidTr="00C85421">
        <w:trPr>
          <w:trHeight w:val="288"/>
        </w:trPr>
        <w:tc>
          <w:tcPr>
            <w:tcW w:w="830" w:type="pct"/>
            <w:shd w:val="clear" w:color="auto" w:fill="auto"/>
            <w:hideMark/>
          </w:tcPr>
          <w:p w14:paraId="5801D56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17)</w:t>
            </w:r>
          </w:p>
        </w:tc>
        <w:tc>
          <w:tcPr>
            <w:tcW w:w="607" w:type="pct"/>
            <w:shd w:val="clear" w:color="auto" w:fill="auto"/>
            <w:hideMark/>
          </w:tcPr>
          <w:p w14:paraId="5964BF89"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58" w:type="pct"/>
            <w:shd w:val="clear" w:color="auto" w:fill="auto"/>
            <w:hideMark/>
          </w:tcPr>
          <w:p w14:paraId="0914D2EC"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34" w:type="pct"/>
            <w:shd w:val="clear" w:color="auto" w:fill="auto"/>
            <w:hideMark/>
          </w:tcPr>
          <w:p w14:paraId="7EEC6DA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F371879"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289" w:type="pct"/>
            <w:shd w:val="clear" w:color="auto" w:fill="auto"/>
            <w:hideMark/>
          </w:tcPr>
          <w:p w14:paraId="0FB2C96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3907D7F" w14:textId="77777777" w:rsidTr="00C85421">
        <w:trPr>
          <w:trHeight w:val="288"/>
        </w:trPr>
        <w:tc>
          <w:tcPr>
            <w:tcW w:w="830" w:type="pct"/>
            <w:shd w:val="clear" w:color="auto" w:fill="auto"/>
            <w:hideMark/>
          </w:tcPr>
          <w:p w14:paraId="484C748E"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18)</w:t>
            </w:r>
          </w:p>
        </w:tc>
        <w:tc>
          <w:tcPr>
            <w:tcW w:w="607" w:type="pct"/>
            <w:shd w:val="clear" w:color="auto" w:fill="auto"/>
            <w:hideMark/>
          </w:tcPr>
          <w:p w14:paraId="382058FB"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58" w:type="pct"/>
            <w:shd w:val="clear" w:color="auto" w:fill="auto"/>
            <w:hideMark/>
          </w:tcPr>
          <w:p w14:paraId="4C027684"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34" w:type="pct"/>
            <w:shd w:val="clear" w:color="auto" w:fill="auto"/>
            <w:hideMark/>
          </w:tcPr>
          <w:p w14:paraId="15897DE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6B083A6"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289" w:type="pct"/>
            <w:shd w:val="clear" w:color="auto" w:fill="auto"/>
            <w:hideMark/>
          </w:tcPr>
          <w:p w14:paraId="4CB76AF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5FDAB4F1" w14:textId="77777777" w:rsidTr="00C85421">
        <w:trPr>
          <w:trHeight w:val="288"/>
        </w:trPr>
        <w:tc>
          <w:tcPr>
            <w:tcW w:w="830" w:type="pct"/>
            <w:shd w:val="clear" w:color="auto" w:fill="auto"/>
            <w:hideMark/>
          </w:tcPr>
          <w:p w14:paraId="492B4834"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19)</w:t>
            </w:r>
          </w:p>
        </w:tc>
        <w:tc>
          <w:tcPr>
            <w:tcW w:w="607" w:type="pct"/>
            <w:shd w:val="clear" w:color="auto" w:fill="auto"/>
            <w:hideMark/>
          </w:tcPr>
          <w:p w14:paraId="1C7DCF48"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58" w:type="pct"/>
            <w:shd w:val="clear" w:color="auto" w:fill="auto"/>
            <w:hideMark/>
          </w:tcPr>
          <w:p w14:paraId="2185AF36"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34" w:type="pct"/>
            <w:shd w:val="clear" w:color="auto" w:fill="auto"/>
            <w:hideMark/>
          </w:tcPr>
          <w:p w14:paraId="209F6AF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D7FA26"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289" w:type="pct"/>
            <w:shd w:val="clear" w:color="auto" w:fill="auto"/>
            <w:hideMark/>
          </w:tcPr>
          <w:p w14:paraId="5EA44AE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611177BC" w14:textId="77777777" w:rsidTr="00C85421">
        <w:trPr>
          <w:trHeight w:val="288"/>
        </w:trPr>
        <w:tc>
          <w:tcPr>
            <w:tcW w:w="830" w:type="pct"/>
            <w:shd w:val="clear" w:color="auto" w:fill="auto"/>
            <w:hideMark/>
          </w:tcPr>
          <w:p w14:paraId="645C7BC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20)</w:t>
            </w:r>
          </w:p>
        </w:tc>
        <w:tc>
          <w:tcPr>
            <w:tcW w:w="607" w:type="pct"/>
            <w:shd w:val="clear" w:color="auto" w:fill="auto"/>
            <w:hideMark/>
          </w:tcPr>
          <w:p w14:paraId="4B04A521"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58" w:type="pct"/>
            <w:shd w:val="clear" w:color="auto" w:fill="auto"/>
            <w:hideMark/>
          </w:tcPr>
          <w:p w14:paraId="0C3FD329"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34" w:type="pct"/>
            <w:shd w:val="clear" w:color="auto" w:fill="auto"/>
            <w:hideMark/>
          </w:tcPr>
          <w:p w14:paraId="07947C2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66B96BE"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289" w:type="pct"/>
            <w:shd w:val="clear" w:color="auto" w:fill="auto"/>
            <w:hideMark/>
          </w:tcPr>
          <w:p w14:paraId="4882E82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6B27EA1B" w14:textId="77777777" w:rsidTr="00C85421">
        <w:trPr>
          <w:trHeight w:val="288"/>
        </w:trPr>
        <w:tc>
          <w:tcPr>
            <w:tcW w:w="830" w:type="pct"/>
            <w:shd w:val="clear" w:color="auto" w:fill="auto"/>
            <w:hideMark/>
          </w:tcPr>
          <w:p w14:paraId="762B576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21)</w:t>
            </w:r>
          </w:p>
        </w:tc>
        <w:tc>
          <w:tcPr>
            <w:tcW w:w="607" w:type="pct"/>
            <w:shd w:val="clear" w:color="auto" w:fill="auto"/>
            <w:hideMark/>
          </w:tcPr>
          <w:p w14:paraId="77C466F9"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58" w:type="pct"/>
            <w:shd w:val="clear" w:color="auto" w:fill="auto"/>
            <w:hideMark/>
          </w:tcPr>
          <w:p w14:paraId="44AF61F5"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34" w:type="pct"/>
            <w:shd w:val="clear" w:color="auto" w:fill="auto"/>
            <w:hideMark/>
          </w:tcPr>
          <w:p w14:paraId="174DC57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9CB7A1"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289" w:type="pct"/>
            <w:shd w:val="clear" w:color="auto" w:fill="auto"/>
            <w:hideMark/>
          </w:tcPr>
          <w:p w14:paraId="203D4FB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0EC0EA05" w14:textId="77777777" w:rsidTr="00C85421">
        <w:trPr>
          <w:trHeight w:val="288"/>
        </w:trPr>
        <w:tc>
          <w:tcPr>
            <w:tcW w:w="830" w:type="pct"/>
            <w:shd w:val="clear" w:color="auto" w:fill="auto"/>
            <w:hideMark/>
          </w:tcPr>
          <w:p w14:paraId="754D0AB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22)</w:t>
            </w:r>
          </w:p>
        </w:tc>
        <w:tc>
          <w:tcPr>
            <w:tcW w:w="607" w:type="pct"/>
            <w:shd w:val="clear" w:color="auto" w:fill="auto"/>
            <w:hideMark/>
          </w:tcPr>
          <w:p w14:paraId="27A0E087"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58" w:type="pct"/>
            <w:shd w:val="clear" w:color="auto" w:fill="auto"/>
            <w:hideMark/>
          </w:tcPr>
          <w:p w14:paraId="61D270FC"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34" w:type="pct"/>
            <w:shd w:val="clear" w:color="auto" w:fill="auto"/>
            <w:hideMark/>
          </w:tcPr>
          <w:p w14:paraId="61455A7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CADAA01"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289" w:type="pct"/>
            <w:shd w:val="clear" w:color="auto" w:fill="auto"/>
            <w:hideMark/>
          </w:tcPr>
          <w:p w14:paraId="6D5FC97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097B99AD" w14:textId="77777777" w:rsidTr="00C85421">
        <w:trPr>
          <w:trHeight w:val="288"/>
        </w:trPr>
        <w:tc>
          <w:tcPr>
            <w:tcW w:w="830" w:type="pct"/>
            <w:shd w:val="clear" w:color="auto" w:fill="auto"/>
            <w:hideMark/>
          </w:tcPr>
          <w:p w14:paraId="19DE8B2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23)</w:t>
            </w:r>
          </w:p>
        </w:tc>
        <w:tc>
          <w:tcPr>
            <w:tcW w:w="607" w:type="pct"/>
            <w:shd w:val="clear" w:color="auto" w:fill="auto"/>
            <w:hideMark/>
          </w:tcPr>
          <w:p w14:paraId="098DEA29"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58" w:type="pct"/>
            <w:shd w:val="clear" w:color="auto" w:fill="auto"/>
            <w:hideMark/>
          </w:tcPr>
          <w:p w14:paraId="245CCBD6"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34" w:type="pct"/>
            <w:shd w:val="clear" w:color="auto" w:fill="auto"/>
            <w:hideMark/>
          </w:tcPr>
          <w:p w14:paraId="1704994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678E5AD"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289" w:type="pct"/>
            <w:shd w:val="clear" w:color="auto" w:fill="auto"/>
            <w:hideMark/>
          </w:tcPr>
          <w:p w14:paraId="070FF01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29549CAE" w14:textId="77777777" w:rsidTr="00C85421">
        <w:trPr>
          <w:trHeight w:val="288"/>
        </w:trPr>
        <w:tc>
          <w:tcPr>
            <w:tcW w:w="830" w:type="pct"/>
            <w:shd w:val="clear" w:color="auto" w:fill="auto"/>
            <w:hideMark/>
          </w:tcPr>
          <w:p w14:paraId="65C32F1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24)</w:t>
            </w:r>
          </w:p>
        </w:tc>
        <w:tc>
          <w:tcPr>
            <w:tcW w:w="607" w:type="pct"/>
            <w:shd w:val="clear" w:color="auto" w:fill="auto"/>
            <w:hideMark/>
          </w:tcPr>
          <w:p w14:paraId="0BF2ED90"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58" w:type="pct"/>
            <w:shd w:val="clear" w:color="auto" w:fill="auto"/>
            <w:hideMark/>
          </w:tcPr>
          <w:p w14:paraId="01905D1F"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34" w:type="pct"/>
            <w:shd w:val="clear" w:color="auto" w:fill="auto"/>
            <w:hideMark/>
          </w:tcPr>
          <w:p w14:paraId="1A511D6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4E168D6"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289" w:type="pct"/>
            <w:shd w:val="clear" w:color="auto" w:fill="auto"/>
            <w:hideMark/>
          </w:tcPr>
          <w:p w14:paraId="467FA11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AAFC7E4" w14:textId="77777777" w:rsidTr="00C85421">
        <w:trPr>
          <w:trHeight w:val="288"/>
        </w:trPr>
        <w:tc>
          <w:tcPr>
            <w:tcW w:w="830" w:type="pct"/>
            <w:shd w:val="clear" w:color="auto" w:fill="auto"/>
            <w:hideMark/>
          </w:tcPr>
          <w:p w14:paraId="2E0B97C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25)</w:t>
            </w:r>
          </w:p>
        </w:tc>
        <w:tc>
          <w:tcPr>
            <w:tcW w:w="607" w:type="pct"/>
            <w:shd w:val="clear" w:color="auto" w:fill="auto"/>
            <w:hideMark/>
          </w:tcPr>
          <w:p w14:paraId="0DCA7B99"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58" w:type="pct"/>
            <w:shd w:val="clear" w:color="auto" w:fill="auto"/>
            <w:hideMark/>
          </w:tcPr>
          <w:p w14:paraId="2BF448F1"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34" w:type="pct"/>
            <w:shd w:val="clear" w:color="auto" w:fill="auto"/>
            <w:hideMark/>
          </w:tcPr>
          <w:p w14:paraId="559F0D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D2300A"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289" w:type="pct"/>
            <w:shd w:val="clear" w:color="auto" w:fill="auto"/>
            <w:hideMark/>
          </w:tcPr>
          <w:p w14:paraId="0789C0A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64EFA560" w14:textId="77777777" w:rsidTr="00C85421">
        <w:trPr>
          <w:trHeight w:val="288"/>
        </w:trPr>
        <w:tc>
          <w:tcPr>
            <w:tcW w:w="830" w:type="pct"/>
            <w:shd w:val="clear" w:color="auto" w:fill="auto"/>
            <w:hideMark/>
          </w:tcPr>
          <w:p w14:paraId="549442C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26)</w:t>
            </w:r>
          </w:p>
        </w:tc>
        <w:tc>
          <w:tcPr>
            <w:tcW w:w="607" w:type="pct"/>
            <w:shd w:val="clear" w:color="auto" w:fill="auto"/>
            <w:hideMark/>
          </w:tcPr>
          <w:p w14:paraId="56D2BB09"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58" w:type="pct"/>
            <w:shd w:val="clear" w:color="auto" w:fill="auto"/>
            <w:hideMark/>
          </w:tcPr>
          <w:p w14:paraId="6D5E33F0"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34" w:type="pct"/>
            <w:shd w:val="clear" w:color="auto" w:fill="auto"/>
            <w:hideMark/>
          </w:tcPr>
          <w:p w14:paraId="51FB7F1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84672D6"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289" w:type="pct"/>
            <w:shd w:val="clear" w:color="auto" w:fill="auto"/>
            <w:hideMark/>
          </w:tcPr>
          <w:p w14:paraId="01B0566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0936B2F" w14:textId="77777777" w:rsidTr="00C85421">
        <w:trPr>
          <w:trHeight w:val="288"/>
        </w:trPr>
        <w:tc>
          <w:tcPr>
            <w:tcW w:w="830" w:type="pct"/>
            <w:shd w:val="clear" w:color="auto" w:fill="auto"/>
            <w:hideMark/>
          </w:tcPr>
          <w:p w14:paraId="58A84CA9"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27)</w:t>
            </w:r>
          </w:p>
        </w:tc>
        <w:tc>
          <w:tcPr>
            <w:tcW w:w="607" w:type="pct"/>
            <w:shd w:val="clear" w:color="auto" w:fill="auto"/>
            <w:hideMark/>
          </w:tcPr>
          <w:p w14:paraId="4B91D8BE"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58" w:type="pct"/>
            <w:shd w:val="clear" w:color="auto" w:fill="auto"/>
            <w:hideMark/>
          </w:tcPr>
          <w:p w14:paraId="3534D9B3"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34" w:type="pct"/>
            <w:shd w:val="clear" w:color="auto" w:fill="auto"/>
            <w:hideMark/>
          </w:tcPr>
          <w:p w14:paraId="479078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C65E3C0"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289" w:type="pct"/>
            <w:shd w:val="clear" w:color="auto" w:fill="auto"/>
            <w:hideMark/>
          </w:tcPr>
          <w:p w14:paraId="3BDEE21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41DC184" w14:textId="77777777" w:rsidTr="00C85421">
        <w:trPr>
          <w:trHeight w:val="288"/>
        </w:trPr>
        <w:tc>
          <w:tcPr>
            <w:tcW w:w="830" w:type="pct"/>
            <w:shd w:val="clear" w:color="auto" w:fill="auto"/>
            <w:hideMark/>
          </w:tcPr>
          <w:p w14:paraId="6283CF1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28)</w:t>
            </w:r>
          </w:p>
        </w:tc>
        <w:tc>
          <w:tcPr>
            <w:tcW w:w="607" w:type="pct"/>
            <w:shd w:val="clear" w:color="auto" w:fill="auto"/>
            <w:hideMark/>
          </w:tcPr>
          <w:p w14:paraId="75AC0668"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58" w:type="pct"/>
            <w:shd w:val="clear" w:color="auto" w:fill="auto"/>
            <w:hideMark/>
          </w:tcPr>
          <w:p w14:paraId="637EC34F"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34" w:type="pct"/>
            <w:shd w:val="clear" w:color="auto" w:fill="auto"/>
            <w:hideMark/>
          </w:tcPr>
          <w:p w14:paraId="11178D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F9D8075"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289" w:type="pct"/>
            <w:shd w:val="clear" w:color="auto" w:fill="auto"/>
            <w:hideMark/>
          </w:tcPr>
          <w:p w14:paraId="6855F17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14EDB115" w14:textId="77777777" w:rsidTr="00C85421">
        <w:trPr>
          <w:trHeight w:val="288"/>
        </w:trPr>
        <w:tc>
          <w:tcPr>
            <w:tcW w:w="830" w:type="pct"/>
            <w:shd w:val="clear" w:color="auto" w:fill="auto"/>
            <w:hideMark/>
          </w:tcPr>
          <w:p w14:paraId="4495C9E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29)</w:t>
            </w:r>
          </w:p>
        </w:tc>
        <w:tc>
          <w:tcPr>
            <w:tcW w:w="607" w:type="pct"/>
            <w:shd w:val="clear" w:color="auto" w:fill="auto"/>
            <w:hideMark/>
          </w:tcPr>
          <w:p w14:paraId="416EB047"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58" w:type="pct"/>
            <w:shd w:val="clear" w:color="auto" w:fill="auto"/>
            <w:hideMark/>
          </w:tcPr>
          <w:p w14:paraId="4E6D7114"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34" w:type="pct"/>
            <w:shd w:val="clear" w:color="auto" w:fill="auto"/>
            <w:hideMark/>
          </w:tcPr>
          <w:p w14:paraId="5797EB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A354209"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289" w:type="pct"/>
            <w:shd w:val="clear" w:color="auto" w:fill="auto"/>
            <w:hideMark/>
          </w:tcPr>
          <w:p w14:paraId="6833591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0C8DF93" w14:textId="77777777" w:rsidTr="00C85421">
        <w:trPr>
          <w:trHeight w:val="288"/>
        </w:trPr>
        <w:tc>
          <w:tcPr>
            <w:tcW w:w="830" w:type="pct"/>
            <w:shd w:val="clear" w:color="auto" w:fill="auto"/>
            <w:hideMark/>
          </w:tcPr>
          <w:p w14:paraId="7DAF316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30)</w:t>
            </w:r>
          </w:p>
        </w:tc>
        <w:tc>
          <w:tcPr>
            <w:tcW w:w="607" w:type="pct"/>
            <w:shd w:val="clear" w:color="auto" w:fill="auto"/>
            <w:hideMark/>
          </w:tcPr>
          <w:p w14:paraId="4507B7F4"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58" w:type="pct"/>
            <w:shd w:val="clear" w:color="auto" w:fill="auto"/>
            <w:hideMark/>
          </w:tcPr>
          <w:p w14:paraId="5428DCA3"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34" w:type="pct"/>
            <w:shd w:val="clear" w:color="auto" w:fill="auto"/>
            <w:hideMark/>
          </w:tcPr>
          <w:p w14:paraId="3EA5409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4ACBA59"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289" w:type="pct"/>
            <w:shd w:val="clear" w:color="auto" w:fill="auto"/>
            <w:hideMark/>
          </w:tcPr>
          <w:p w14:paraId="5175D71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677973B0" w14:textId="77777777" w:rsidTr="00C85421">
        <w:trPr>
          <w:trHeight w:val="288"/>
        </w:trPr>
        <w:tc>
          <w:tcPr>
            <w:tcW w:w="830" w:type="pct"/>
            <w:shd w:val="clear" w:color="auto" w:fill="auto"/>
            <w:hideMark/>
          </w:tcPr>
          <w:p w14:paraId="2535E4EB"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31)</w:t>
            </w:r>
          </w:p>
        </w:tc>
        <w:tc>
          <w:tcPr>
            <w:tcW w:w="607" w:type="pct"/>
            <w:shd w:val="clear" w:color="auto" w:fill="auto"/>
            <w:hideMark/>
          </w:tcPr>
          <w:p w14:paraId="1F9BCF09"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58" w:type="pct"/>
            <w:shd w:val="clear" w:color="auto" w:fill="auto"/>
            <w:hideMark/>
          </w:tcPr>
          <w:p w14:paraId="37624092"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34" w:type="pct"/>
            <w:shd w:val="clear" w:color="auto" w:fill="auto"/>
            <w:hideMark/>
          </w:tcPr>
          <w:p w14:paraId="4F53F2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29029A2"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289" w:type="pct"/>
            <w:shd w:val="clear" w:color="auto" w:fill="auto"/>
            <w:hideMark/>
          </w:tcPr>
          <w:p w14:paraId="4F9A248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11C36552" w14:textId="77777777" w:rsidTr="00C85421">
        <w:trPr>
          <w:trHeight w:val="288"/>
        </w:trPr>
        <w:tc>
          <w:tcPr>
            <w:tcW w:w="830" w:type="pct"/>
            <w:shd w:val="clear" w:color="auto" w:fill="auto"/>
            <w:hideMark/>
          </w:tcPr>
          <w:p w14:paraId="39581CC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32)</w:t>
            </w:r>
          </w:p>
        </w:tc>
        <w:tc>
          <w:tcPr>
            <w:tcW w:w="607" w:type="pct"/>
            <w:shd w:val="clear" w:color="auto" w:fill="auto"/>
            <w:hideMark/>
          </w:tcPr>
          <w:p w14:paraId="0455B39A"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58" w:type="pct"/>
            <w:shd w:val="clear" w:color="auto" w:fill="auto"/>
            <w:hideMark/>
          </w:tcPr>
          <w:p w14:paraId="66D7C73A"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34" w:type="pct"/>
            <w:shd w:val="clear" w:color="auto" w:fill="auto"/>
            <w:hideMark/>
          </w:tcPr>
          <w:p w14:paraId="7F02E35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D7A62B"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289" w:type="pct"/>
            <w:shd w:val="clear" w:color="auto" w:fill="auto"/>
            <w:hideMark/>
          </w:tcPr>
          <w:p w14:paraId="680E905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875544D" w14:textId="77777777" w:rsidTr="00C85421">
        <w:trPr>
          <w:trHeight w:val="288"/>
        </w:trPr>
        <w:tc>
          <w:tcPr>
            <w:tcW w:w="830" w:type="pct"/>
            <w:shd w:val="clear" w:color="auto" w:fill="auto"/>
            <w:hideMark/>
          </w:tcPr>
          <w:p w14:paraId="1012B1D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33)</w:t>
            </w:r>
          </w:p>
        </w:tc>
        <w:tc>
          <w:tcPr>
            <w:tcW w:w="607" w:type="pct"/>
            <w:shd w:val="clear" w:color="auto" w:fill="auto"/>
            <w:hideMark/>
          </w:tcPr>
          <w:p w14:paraId="383E322B"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58" w:type="pct"/>
            <w:shd w:val="clear" w:color="auto" w:fill="auto"/>
            <w:hideMark/>
          </w:tcPr>
          <w:p w14:paraId="45176F04"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34" w:type="pct"/>
            <w:shd w:val="clear" w:color="auto" w:fill="auto"/>
            <w:hideMark/>
          </w:tcPr>
          <w:p w14:paraId="2F0ACCA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C5A51ED"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289" w:type="pct"/>
            <w:shd w:val="clear" w:color="auto" w:fill="auto"/>
            <w:hideMark/>
          </w:tcPr>
          <w:p w14:paraId="4005C57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FDC5E1F" w14:textId="77777777" w:rsidTr="00C85421">
        <w:trPr>
          <w:trHeight w:val="288"/>
        </w:trPr>
        <w:tc>
          <w:tcPr>
            <w:tcW w:w="830" w:type="pct"/>
            <w:shd w:val="clear" w:color="auto" w:fill="auto"/>
            <w:hideMark/>
          </w:tcPr>
          <w:p w14:paraId="082FE14C"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34)</w:t>
            </w:r>
          </w:p>
        </w:tc>
        <w:tc>
          <w:tcPr>
            <w:tcW w:w="607" w:type="pct"/>
            <w:shd w:val="clear" w:color="auto" w:fill="auto"/>
            <w:hideMark/>
          </w:tcPr>
          <w:p w14:paraId="2FE2D37D"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58" w:type="pct"/>
            <w:shd w:val="clear" w:color="auto" w:fill="auto"/>
            <w:hideMark/>
          </w:tcPr>
          <w:p w14:paraId="2BD822B3"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34" w:type="pct"/>
            <w:shd w:val="clear" w:color="auto" w:fill="auto"/>
            <w:hideMark/>
          </w:tcPr>
          <w:p w14:paraId="1DB8010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70C0E69"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289" w:type="pct"/>
            <w:shd w:val="clear" w:color="auto" w:fill="auto"/>
            <w:hideMark/>
          </w:tcPr>
          <w:p w14:paraId="649193B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131A079E" w14:textId="77777777" w:rsidTr="00C85421">
        <w:trPr>
          <w:trHeight w:val="288"/>
        </w:trPr>
        <w:tc>
          <w:tcPr>
            <w:tcW w:w="830" w:type="pct"/>
            <w:shd w:val="clear" w:color="auto" w:fill="auto"/>
            <w:hideMark/>
          </w:tcPr>
          <w:p w14:paraId="04139D2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35)</w:t>
            </w:r>
          </w:p>
        </w:tc>
        <w:tc>
          <w:tcPr>
            <w:tcW w:w="607" w:type="pct"/>
            <w:shd w:val="clear" w:color="auto" w:fill="auto"/>
            <w:hideMark/>
          </w:tcPr>
          <w:p w14:paraId="7F80F5D2"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58" w:type="pct"/>
            <w:shd w:val="clear" w:color="auto" w:fill="auto"/>
            <w:hideMark/>
          </w:tcPr>
          <w:p w14:paraId="116387E1"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34" w:type="pct"/>
            <w:shd w:val="clear" w:color="auto" w:fill="auto"/>
            <w:hideMark/>
          </w:tcPr>
          <w:p w14:paraId="32608FB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7541AF"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289" w:type="pct"/>
            <w:shd w:val="clear" w:color="auto" w:fill="auto"/>
            <w:hideMark/>
          </w:tcPr>
          <w:p w14:paraId="56659BE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2844327C" w14:textId="77777777" w:rsidTr="00C85421">
        <w:trPr>
          <w:trHeight w:val="288"/>
        </w:trPr>
        <w:tc>
          <w:tcPr>
            <w:tcW w:w="830" w:type="pct"/>
            <w:shd w:val="clear" w:color="auto" w:fill="auto"/>
            <w:hideMark/>
          </w:tcPr>
          <w:p w14:paraId="68A2FC0E"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36)</w:t>
            </w:r>
          </w:p>
        </w:tc>
        <w:tc>
          <w:tcPr>
            <w:tcW w:w="607" w:type="pct"/>
            <w:shd w:val="clear" w:color="auto" w:fill="auto"/>
            <w:hideMark/>
          </w:tcPr>
          <w:p w14:paraId="4FACA61D"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58" w:type="pct"/>
            <w:shd w:val="clear" w:color="auto" w:fill="auto"/>
            <w:hideMark/>
          </w:tcPr>
          <w:p w14:paraId="2D6D7822"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34" w:type="pct"/>
            <w:shd w:val="clear" w:color="auto" w:fill="auto"/>
            <w:hideMark/>
          </w:tcPr>
          <w:p w14:paraId="5BA682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F3B847"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289" w:type="pct"/>
            <w:shd w:val="clear" w:color="auto" w:fill="auto"/>
            <w:hideMark/>
          </w:tcPr>
          <w:p w14:paraId="29F1472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45B1053" w14:textId="77777777" w:rsidTr="00C85421">
        <w:trPr>
          <w:trHeight w:val="288"/>
        </w:trPr>
        <w:tc>
          <w:tcPr>
            <w:tcW w:w="830" w:type="pct"/>
            <w:shd w:val="clear" w:color="auto" w:fill="auto"/>
            <w:hideMark/>
          </w:tcPr>
          <w:p w14:paraId="5B518E2B"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37)</w:t>
            </w:r>
          </w:p>
        </w:tc>
        <w:tc>
          <w:tcPr>
            <w:tcW w:w="607" w:type="pct"/>
            <w:shd w:val="clear" w:color="auto" w:fill="auto"/>
            <w:hideMark/>
          </w:tcPr>
          <w:p w14:paraId="62C800A1"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58" w:type="pct"/>
            <w:shd w:val="clear" w:color="auto" w:fill="auto"/>
            <w:hideMark/>
          </w:tcPr>
          <w:p w14:paraId="2DCD07BE"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34" w:type="pct"/>
            <w:shd w:val="clear" w:color="auto" w:fill="auto"/>
            <w:hideMark/>
          </w:tcPr>
          <w:p w14:paraId="2DAEC3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47D2742"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289" w:type="pct"/>
            <w:shd w:val="clear" w:color="auto" w:fill="auto"/>
            <w:hideMark/>
          </w:tcPr>
          <w:p w14:paraId="7057D3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8EE5C80" w14:textId="77777777" w:rsidTr="00C85421">
        <w:trPr>
          <w:trHeight w:val="288"/>
        </w:trPr>
        <w:tc>
          <w:tcPr>
            <w:tcW w:w="830" w:type="pct"/>
            <w:shd w:val="clear" w:color="auto" w:fill="auto"/>
            <w:hideMark/>
          </w:tcPr>
          <w:p w14:paraId="648E2D2C"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38)</w:t>
            </w:r>
          </w:p>
        </w:tc>
        <w:tc>
          <w:tcPr>
            <w:tcW w:w="607" w:type="pct"/>
            <w:shd w:val="clear" w:color="auto" w:fill="auto"/>
            <w:hideMark/>
          </w:tcPr>
          <w:p w14:paraId="3D67D5EA"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58" w:type="pct"/>
            <w:shd w:val="clear" w:color="auto" w:fill="auto"/>
            <w:hideMark/>
          </w:tcPr>
          <w:p w14:paraId="53863F2F"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34" w:type="pct"/>
            <w:shd w:val="clear" w:color="auto" w:fill="auto"/>
            <w:hideMark/>
          </w:tcPr>
          <w:p w14:paraId="6032CB5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7B067BC"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289" w:type="pct"/>
            <w:shd w:val="clear" w:color="auto" w:fill="auto"/>
            <w:hideMark/>
          </w:tcPr>
          <w:p w14:paraId="65884C9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09646619" w14:textId="77777777" w:rsidTr="00C85421">
        <w:trPr>
          <w:trHeight w:val="288"/>
        </w:trPr>
        <w:tc>
          <w:tcPr>
            <w:tcW w:w="830" w:type="pct"/>
            <w:shd w:val="clear" w:color="auto" w:fill="auto"/>
            <w:hideMark/>
          </w:tcPr>
          <w:p w14:paraId="2B5F5DB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39)</w:t>
            </w:r>
          </w:p>
        </w:tc>
        <w:tc>
          <w:tcPr>
            <w:tcW w:w="607" w:type="pct"/>
            <w:shd w:val="clear" w:color="auto" w:fill="auto"/>
            <w:hideMark/>
          </w:tcPr>
          <w:p w14:paraId="049AE656"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58" w:type="pct"/>
            <w:shd w:val="clear" w:color="auto" w:fill="auto"/>
            <w:hideMark/>
          </w:tcPr>
          <w:p w14:paraId="45833534"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34" w:type="pct"/>
            <w:shd w:val="clear" w:color="auto" w:fill="auto"/>
            <w:hideMark/>
          </w:tcPr>
          <w:p w14:paraId="559CDC1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B33949"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289" w:type="pct"/>
            <w:shd w:val="clear" w:color="auto" w:fill="auto"/>
            <w:hideMark/>
          </w:tcPr>
          <w:p w14:paraId="5FA99FC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5235351" w14:textId="77777777" w:rsidTr="00C85421">
        <w:trPr>
          <w:trHeight w:val="288"/>
        </w:trPr>
        <w:tc>
          <w:tcPr>
            <w:tcW w:w="830" w:type="pct"/>
            <w:shd w:val="clear" w:color="auto" w:fill="auto"/>
            <w:hideMark/>
          </w:tcPr>
          <w:p w14:paraId="6BAD92C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40)</w:t>
            </w:r>
          </w:p>
        </w:tc>
        <w:tc>
          <w:tcPr>
            <w:tcW w:w="607" w:type="pct"/>
            <w:shd w:val="clear" w:color="auto" w:fill="auto"/>
            <w:hideMark/>
          </w:tcPr>
          <w:p w14:paraId="7CE44031"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58" w:type="pct"/>
            <w:shd w:val="clear" w:color="auto" w:fill="auto"/>
            <w:hideMark/>
          </w:tcPr>
          <w:p w14:paraId="5B7F93A8"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34" w:type="pct"/>
            <w:shd w:val="clear" w:color="auto" w:fill="auto"/>
            <w:hideMark/>
          </w:tcPr>
          <w:p w14:paraId="485077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20984DF"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289" w:type="pct"/>
            <w:shd w:val="clear" w:color="auto" w:fill="auto"/>
            <w:hideMark/>
          </w:tcPr>
          <w:p w14:paraId="523B39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6EB28B4D" w14:textId="77777777" w:rsidTr="00C85421">
        <w:trPr>
          <w:trHeight w:val="288"/>
        </w:trPr>
        <w:tc>
          <w:tcPr>
            <w:tcW w:w="830" w:type="pct"/>
            <w:shd w:val="clear" w:color="auto" w:fill="auto"/>
            <w:hideMark/>
          </w:tcPr>
          <w:p w14:paraId="774018B9"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41)</w:t>
            </w:r>
          </w:p>
        </w:tc>
        <w:tc>
          <w:tcPr>
            <w:tcW w:w="607" w:type="pct"/>
            <w:shd w:val="clear" w:color="auto" w:fill="auto"/>
            <w:hideMark/>
          </w:tcPr>
          <w:p w14:paraId="71016A4A"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58" w:type="pct"/>
            <w:shd w:val="clear" w:color="auto" w:fill="auto"/>
            <w:hideMark/>
          </w:tcPr>
          <w:p w14:paraId="5E57871A"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34" w:type="pct"/>
            <w:shd w:val="clear" w:color="auto" w:fill="auto"/>
            <w:hideMark/>
          </w:tcPr>
          <w:p w14:paraId="5EE6D1C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80A9742"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289" w:type="pct"/>
            <w:shd w:val="clear" w:color="auto" w:fill="auto"/>
            <w:hideMark/>
          </w:tcPr>
          <w:p w14:paraId="2959A24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3E1C954D" w14:textId="77777777" w:rsidTr="00C85421">
        <w:trPr>
          <w:trHeight w:val="288"/>
        </w:trPr>
        <w:tc>
          <w:tcPr>
            <w:tcW w:w="830" w:type="pct"/>
            <w:shd w:val="clear" w:color="auto" w:fill="auto"/>
            <w:hideMark/>
          </w:tcPr>
          <w:p w14:paraId="5296F43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42)</w:t>
            </w:r>
          </w:p>
        </w:tc>
        <w:tc>
          <w:tcPr>
            <w:tcW w:w="607" w:type="pct"/>
            <w:shd w:val="clear" w:color="auto" w:fill="auto"/>
            <w:hideMark/>
          </w:tcPr>
          <w:p w14:paraId="0422F94F"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58" w:type="pct"/>
            <w:shd w:val="clear" w:color="auto" w:fill="auto"/>
            <w:hideMark/>
          </w:tcPr>
          <w:p w14:paraId="4CC308B1"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34" w:type="pct"/>
            <w:shd w:val="clear" w:color="auto" w:fill="auto"/>
            <w:hideMark/>
          </w:tcPr>
          <w:p w14:paraId="713142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9D4A853"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289" w:type="pct"/>
            <w:shd w:val="clear" w:color="auto" w:fill="auto"/>
            <w:hideMark/>
          </w:tcPr>
          <w:p w14:paraId="3E4A293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DDF3305" w14:textId="77777777" w:rsidTr="00C85421">
        <w:trPr>
          <w:trHeight w:val="288"/>
        </w:trPr>
        <w:tc>
          <w:tcPr>
            <w:tcW w:w="830" w:type="pct"/>
            <w:shd w:val="clear" w:color="auto" w:fill="auto"/>
            <w:hideMark/>
          </w:tcPr>
          <w:p w14:paraId="69986EC8"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43)</w:t>
            </w:r>
          </w:p>
        </w:tc>
        <w:tc>
          <w:tcPr>
            <w:tcW w:w="607" w:type="pct"/>
            <w:shd w:val="clear" w:color="auto" w:fill="auto"/>
            <w:hideMark/>
          </w:tcPr>
          <w:p w14:paraId="17DED742"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58" w:type="pct"/>
            <w:shd w:val="clear" w:color="auto" w:fill="auto"/>
            <w:hideMark/>
          </w:tcPr>
          <w:p w14:paraId="5AF4C854"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34" w:type="pct"/>
            <w:shd w:val="clear" w:color="auto" w:fill="auto"/>
            <w:hideMark/>
          </w:tcPr>
          <w:p w14:paraId="7BB6380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911607"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289" w:type="pct"/>
            <w:shd w:val="clear" w:color="auto" w:fill="auto"/>
            <w:hideMark/>
          </w:tcPr>
          <w:p w14:paraId="1106D3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57FAF0C2" w14:textId="77777777" w:rsidTr="00C85421">
        <w:trPr>
          <w:trHeight w:val="288"/>
        </w:trPr>
        <w:tc>
          <w:tcPr>
            <w:tcW w:w="830" w:type="pct"/>
            <w:shd w:val="clear" w:color="auto" w:fill="auto"/>
            <w:hideMark/>
          </w:tcPr>
          <w:p w14:paraId="06B514F8"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44)</w:t>
            </w:r>
          </w:p>
        </w:tc>
        <w:tc>
          <w:tcPr>
            <w:tcW w:w="607" w:type="pct"/>
            <w:shd w:val="clear" w:color="auto" w:fill="auto"/>
            <w:hideMark/>
          </w:tcPr>
          <w:p w14:paraId="6BF232E0"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58" w:type="pct"/>
            <w:shd w:val="clear" w:color="auto" w:fill="auto"/>
            <w:hideMark/>
          </w:tcPr>
          <w:p w14:paraId="4596B1D6"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34" w:type="pct"/>
            <w:shd w:val="clear" w:color="auto" w:fill="auto"/>
            <w:hideMark/>
          </w:tcPr>
          <w:p w14:paraId="41313F5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957322A"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289" w:type="pct"/>
            <w:shd w:val="clear" w:color="auto" w:fill="auto"/>
            <w:hideMark/>
          </w:tcPr>
          <w:p w14:paraId="412C35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129DED28" w14:textId="77777777" w:rsidTr="00C85421">
        <w:trPr>
          <w:trHeight w:val="288"/>
        </w:trPr>
        <w:tc>
          <w:tcPr>
            <w:tcW w:w="830" w:type="pct"/>
            <w:shd w:val="clear" w:color="auto" w:fill="auto"/>
            <w:hideMark/>
          </w:tcPr>
          <w:p w14:paraId="50F32A8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45)</w:t>
            </w:r>
          </w:p>
        </w:tc>
        <w:tc>
          <w:tcPr>
            <w:tcW w:w="607" w:type="pct"/>
            <w:shd w:val="clear" w:color="auto" w:fill="auto"/>
            <w:hideMark/>
          </w:tcPr>
          <w:p w14:paraId="1BB44887"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58" w:type="pct"/>
            <w:shd w:val="clear" w:color="auto" w:fill="auto"/>
            <w:hideMark/>
          </w:tcPr>
          <w:p w14:paraId="6E4F2CB2"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34" w:type="pct"/>
            <w:shd w:val="clear" w:color="auto" w:fill="auto"/>
            <w:hideMark/>
          </w:tcPr>
          <w:p w14:paraId="6E7297B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32DC16"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289" w:type="pct"/>
            <w:shd w:val="clear" w:color="auto" w:fill="auto"/>
            <w:hideMark/>
          </w:tcPr>
          <w:p w14:paraId="6332100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4EB283C" w14:textId="77777777" w:rsidTr="00C85421">
        <w:trPr>
          <w:trHeight w:val="288"/>
        </w:trPr>
        <w:tc>
          <w:tcPr>
            <w:tcW w:w="830" w:type="pct"/>
            <w:shd w:val="clear" w:color="auto" w:fill="auto"/>
            <w:hideMark/>
          </w:tcPr>
          <w:p w14:paraId="4F9FE0BC"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46)</w:t>
            </w:r>
          </w:p>
        </w:tc>
        <w:tc>
          <w:tcPr>
            <w:tcW w:w="607" w:type="pct"/>
            <w:shd w:val="clear" w:color="auto" w:fill="auto"/>
            <w:hideMark/>
          </w:tcPr>
          <w:p w14:paraId="437D77E5"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58" w:type="pct"/>
            <w:shd w:val="clear" w:color="auto" w:fill="auto"/>
            <w:hideMark/>
          </w:tcPr>
          <w:p w14:paraId="3F6D5FBD"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34" w:type="pct"/>
            <w:shd w:val="clear" w:color="auto" w:fill="auto"/>
            <w:hideMark/>
          </w:tcPr>
          <w:p w14:paraId="61FE9D7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EAD256"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289" w:type="pct"/>
            <w:shd w:val="clear" w:color="auto" w:fill="auto"/>
            <w:hideMark/>
          </w:tcPr>
          <w:p w14:paraId="6E9428B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166DBC04" w14:textId="77777777" w:rsidTr="00C85421">
        <w:trPr>
          <w:trHeight w:val="288"/>
        </w:trPr>
        <w:tc>
          <w:tcPr>
            <w:tcW w:w="830" w:type="pct"/>
            <w:shd w:val="clear" w:color="auto" w:fill="auto"/>
            <w:hideMark/>
          </w:tcPr>
          <w:p w14:paraId="0C735659"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47)</w:t>
            </w:r>
          </w:p>
        </w:tc>
        <w:tc>
          <w:tcPr>
            <w:tcW w:w="607" w:type="pct"/>
            <w:shd w:val="clear" w:color="auto" w:fill="auto"/>
            <w:hideMark/>
          </w:tcPr>
          <w:p w14:paraId="3FC451EC"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58" w:type="pct"/>
            <w:shd w:val="clear" w:color="auto" w:fill="auto"/>
            <w:hideMark/>
          </w:tcPr>
          <w:p w14:paraId="6987B069"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34" w:type="pct"/>
            <w:shd w:val="clear" w:color="auto" w:fill="auto"/>
            <w:hideMark/>
          </w:tcPr>
          <w:p w14:paraId="158798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DF7A605"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289" w:type="pct"/>
            <w:shd w:val="clear" w:color="auto" w:fill="auto"/>
            <w:hideMark/>
          </w:tcPr>
          <w:p w14:paraId="70A8CA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7F9A99A8" w14:textId="77777777" w:rsidTr="00C85421">
        <w:trPr>
          <w:trHeight w:val="288"/>
        </w:trPr>
        <w:tc>
          <w:tcPr>
            <w:tcW w:w="830" w:type="pct"/>
            <w:shd w:val="clear" w:color="auto" w:fill="auto"/>
            <w:hideMark/>
          </w:tcPr>
          <w:p w14:paraId="0AD29064"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48)</w:t>
            </w:r>
          </w:p>
        </w:tc>
        <w:tc>
          <w:tcPr>
            <w:tcW w:w="607" w:type="pct"/>
            <w:shd w:val="clear" w:color="auto" w:fill="auto"/>
            <w:hideMark/>
          </w:tcPr>
          <w:p w14:paraId="4AFA02E0"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58" w:type="pct"/>
            <w:shd w:val="clear" w:color="auto" w:fill="auto"/>
            <w:hideMark/>
          </w:tcPr>
          <w:p w14:paraId="744D2E34"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34" w:type="pct"/>
            <w:shd w:val="clear" w:color="auto" w:fill="auto"/>
            <w:hideMark/>
          </w:tcPr>
          <w:p w14:paraId="4FF271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2EB0317"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289" w:type="pct"/>
            <w:shd w:val="clear" w:color="auto" w:fill="auto"/>
            <w:hideMark/>
          </w:tcPr>
          <w:p w14:paraId="2CE245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C85421" w:rsidRPr="005805F4" w14:paraId="4FE29066" w14:textId="77777777" w:rsidTr="00C85421">
        <w:trPr>
          <w:trHeight w:val="288"/>
        </w:trPr>
        <w:tc>
          <w:tcPr>
            <w:tcW w:w="830" w:type="pct"/>
            <w:shd w:val="clear" w:color="auto" w:fill="auto"/>
            <w:hideMark/>
          </w:tcPr>
          <w:p w14:paraId="6905CA19"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(1)</w:t>
            </w:r>
          </w:p>
        </w:tc>
        <w:tc>
          <w:tcPr>
            <w:tcW w:w="607" w:type="pct"/>
            <w:shd w:val="clear" w:color="auto" w:fill="auto"/>
            <w:hideMark/>
          </w:tcPr>
          <w:p w14:paraId="1E271BE4"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58" w:type="pct"/>
            <w:shd w:val="clear" w:color="auto" w:fill="auto"/>
            <w:hideMark/>
          </w:tcPr>
          <w:p w14:paraId="5D65C880"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34" w:type="pct"/>
            <w:shd w:val="clear" w:color="auto" w:fill="auto"/>
            <w:hideMark/>
          </w:tcPr>
          <w:p w14:paraId="24C9CC1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CA65B6D"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289" w:type="pct"/>
            <w:shd w:val="clear" w:color="auto" w:fill="auto"/>
            <w:hideMark/>
          </w:tcPr>
          <w:p w14:paraId="450E47B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2BF3EE9C" w14:textId="77777777" w:rsidTr="00C85421">
        <w:trPr>
          <w:trHeight w:val="288"/>
        </w:trPr>
        <w:tc>
          <w:tcPr>
            <w:tcW w:w="830" w:type="pct"/>
            <w:shd w:val="clear" w:color="auto" w:fill="auto"/>
            <w:hideMark/>
          </w:tcPr>
          <w:p w14:paraId="41CA6D20" w14:textId="77777777" w:rsidR="00AD22FE" w:rsidRPr="009D4333" w:rsidRDefault="00AD22FE" w:rsidP="009D4333">
            <w:pPr>
              <w:pStyle w:val="Tabletext"/>
              <w:rPr>
                <w:sz w:val="18"/>
                <w:szCs w:val="18"/>
                <w:lang w:eastAsia="en-GB"/>
              </w:rPr>
            </w:pPr>
            <w:r w:rsidRPr="009D4333">
              <w:rPr>
                <w:sz w:val="18"/>
                <w:szCs w:val="18"/>
                <w:lang w:eastAsia="en-GB"/>
              </w:rPr>
              <w:lastRenderedPageBreak/>
              <w:t>Block(</w:t>
            </w:r>
            <w:proofErr w:type="gramStart"/>
            <w:r w:rsidRPr="009D4333">
              <w:rPr>
                <w:sz w:val="18"/>
                <w:szCs w:val="18"/>
                <w:lang w:eastAsia="en-GB"/>
              </w:rPr>
              <w:t>1)TOU</w:t>
            </w:r>
            <w:proofErr w:type="gramEnd"/>
            <w:r w:rsidRPr="009D4333">
              <w:rPr>
                <w:sz w:val="18"/>
                <w:szCs w:val="18"/>
                <w:lang w:eastAsia="en-GB"/>
              </w:rPr>
              <w:t>(2)</w:t>
            </w:r>
          </w:p>
        </w:tc>
        <w:tc>
          <w:tcPr>
            <w:tcW w:w="607" w:type="pct"/>
            <w:shd w:val="clear" w:color="auto" w:fill="auto"/>
            <w:hideMark/>
          </w:tcPr>
          <w:p w14:paraId="0DC936D3"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58" w:type="pct"/>
            <w:shd w:val="clear" w:color="auto" w:fill="auto"/>
            <w:hideMark/>
          </w:tcPr>
          <w:p w14:paraId="7B48FA17"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34" w:type="pct"/>
            <w:shd w:val="clear" w:color="auto" w:fill="auto"/>
            <w:hideMark/>
          </w:tcPr>
          <w:p w14:paraId="39AF42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3957752"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289" w:type="pct"/>
            <w:shd w:val="clear" w:color="auto" w:fill="auto"/>
            <w:hideMark/>
          </w:tcPr>
          <w:p w14:paraId="680F3F1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3258D733" w14:textId="77777777" w:rsidTr="00C85421">
        <w:trPr>
          <w:trHeight w:val="288"/>
        </w:trPr>
        <w:tc>
          <w:tcPr>
            <w:tcW w:w="830" w:type="pct"/>
            <w:shd w:val="clear" w:color="auto" w:fill="auto"/>
            <w:hideMark/>
          </w:tcPr>
          <w:p w14:paraId="48159251"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(3)</w:t>
            </w:r>
          </w:p>
        </w:tc>
        <w:tc>
          <w:tcPr>
            <w:tcW w:w="607" w:type="pct"/>
            <w:shd w:val="clear" w:color="auto" w:fill="auto"/>
            <w:hideMark/>
          </w:tcPr>
          <w:p w14:paraId="7E9AF760"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58" w:type="pct"/>
            <w:shd w:val="clear" w:color="auto" w:fill="auto"/>
            <w:hideMark/>
          </w:tcPr>
          <w:p w14:paraId="1A1128CB"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34" w:type="pct"/>
            <w:shd w:val="clear" w:color="auto" w:fill="auto"/>
            <w:hideMark/>
          </w:tcPr>
          <w:p w14:paraId="1F56C49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EC0D4AE"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289" w:type="pct"/>
            <w:shd w:val="clear" w:color="auto" w:fill="auto"/>
            <w:hideMark/>
          </w:tcPr>
          <w:p w14:paraId="26AC12C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5D2430E" w14:textId="77777777" w:rsidTr="00C85421">
        <w:trPr>
          <w:trHeight w:val="288"/>
        </w:trPr>
        <w:tc>
          <w:tcPr>
            <w:tcW w:w="830" w:type="pct"/>
            <w:shd w:val="clear" w:color="auto" w:fill="auto"/>
            <w:hideMark/>
          </w:tcPr>
          <w:p w14:paraId="15448BE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(4)</w:t>
            </w:r>
          </w:p>
        </w:tc>
        <w:tc>
          <w:tcPr>
            <w:tcW w:w="607" w:type="pct"/>
            <w:shd w:val="clear" w:color="auto" w:fill="auto"/>
            <w:hideMark/>
          </w:tcPr>
          <w:p w14:paraId="01B7141A"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58" w:type="pct"/>
            <w:shd w:val="clear" w:color="auto" w:fill="auto"/>
            <w:hideMark/>
          </w:tcPr>
          <w:p w14:paraId="678AE95B"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34" w:type="pct"/>
            <w:shd w:val="clear" w:color="auto" w:fill="auto"/>
            <w:hideMark/>
          </w:tcPr>
          <w:p w14:paraId="572745F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B2FF07"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289" w:type="pct"/>
            <w:shd w:val="clear" w:color="auto" w:fill="auto"/>
            <w:hideMark/>
          </w:tcPr>
          <w:p w14:paraId="25EE662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7380D5F2" w14:textId="77777777" w:rsidTr="00C85421">
        <w:trPr>
          <w:trHeight w:val="288"/>
        </w:trPr>
        <w:tc>
          <w:tcPr>
            <w:tcW w:w="830" w:type="pct"/>
            <w:shd w:val="clear" w:color="auto" w:fill="auto"/>
            <w:hideMark/>
          </w:tcPr>
          <w:p w14:paraId="2E635C35"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(5)</w:t>
            </w:r>
          </w:p>
        </w:tc>
        <w:tc>
          <w:tcPr>
            <w:tcW w:w="607" w:type="pct"/>
            <w:shd w:val="clear" w:color="auto" w:fill="auto"/>
            <w:hideMark/>
          </w:tcPr>
          <w:p w14:paraId="34D53B37"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58" w:type="pct"/>
            <w:shd w:val="clear" w:color="auto" w:fill="auto"/>
            <w:hideMark/>
          </w:tcPr>
          <w:p w14:paraId="734D7E46"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34" w:type="pct"/>
            <w:shd w:val="clear" w:color="auto" w:fill="auto"/>
            <w:hideMark/>
          </w:tcPr>
          <w:p w14:paraId="7EF246B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F8F4A39"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289" w:type="pct"/>
            <w:shd w:val="clear" w:color="auto" w:fill="auto"/>
            <w:hideMark/>
          </w:tcPr>
          <w:p w14:paraId="271F36A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0D134AC" w14:textId="77777777" w:rsidTr="00C85421">
        <w:trPr>
          <w:trHeight w:val="288"/>
        </w:trPr>
        <w:tc>
          <w:tcPr>
            <w:tcW w:w="830" w:type="pct"/>
            <w:shd w:val="clear" w:color="auto" w:fill="auto"/>
            <w:hideMark/>
          </w:tcPr>
          <w:p w14:paraId="309C9BFA"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(6)</w:t>
            </w:r>
          </w:p>
        </w:tc>
        <w:tc>
          <w:tcPr>
            <w:tcW w:w="607" w:type="pct"/>
            <w:shd w:val="clear" w:color="auto" w:fill="auto"/>
            <w:hideMark/>
          </w:tcPr>
          <w:p w14:paraId="0318916D"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58" w:type="pct"/>
            <w:shd w:val="clear" w:color="auto" w:fill="auto"/>
            <w:hideMark/>
          </w:tcPr>
          <w:p w14:paraId="608FC0A3"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34" w:type="pct"/>
            <w:shd w:val="clear" w:color="auto" w:fill="auto"/>
            <w:hideMark/>
          </w:tcPr>
          <w:p w14:paraId="05DE165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40BF261"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289" w:type="pct"/>
            <w:shd w:val="clear" w:color="auto" w:fill="auto"/>
            <w:hideMark/>
          </w:tcPr>
          <w:p w14:paraId="495E46D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75379CC8" w14:textId="77777777" w:rsidTr="00C85421">
        <w:trPr>
          <w:trHeight w:val="288"/>
        </w:trPr>
        <w:tc>
          <w:tcPr>
            <w:tcW w:w="830" w:type="pct"/>
            <w:shd w:val="clear" w:color="auto" w:fill="auto"/>
            <w:hideMark/>
          </w:tcPr>
          <w:p w14:paraId="34DE80A7"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(7)</w:t>
            </w:r>
          </w:p>
        </w:tc>
        <w:tc>
          <w:tcPr>
            <w:tcW w:w="607" w:type="pct"/>
            <w:shd w:val="clear" w:color="auto" w:fill="auto"/>
            <w:hideMark/>
          </w:tcPr>
          <w:p w14:paraId="56FA5C29"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58" w:type="pct"/>
            <w:shd w:val="clear" w:color="auto" w:fill="auto"/>
            <w:hideMark/>
          </w:tcPr>
          <w:p w14:paraId="5DAE7466"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34" w:type="pct"/>
            <w:shd w:val="clear" w:color="auto" w:fill="auto"/>
            <w:hideMark/>
          </w:tcPr>
          <w:p w14:paraId="08B44F4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8528262"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289" w:type="pct"/>
            <w:shd w:val="clear" w:color="auto" w:fill="auto"/>
            <w:hideMark/>
          </w:tcPr>
          <w:p w14:paraId="60609B6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E55C8BA" w14:textId="77777777" w:rsidTr="00C85421">
        <w:trPr>
          <w:trHeight w:val="288"/>
        </w:trPr>
        <w:tc>
          <w:tcPr>
            <w:tcW w:w="830" w:type="pct"/>
            <w:shd w:val="clear" w:color="auto" w:fill="auto"/>
            <w:hideMark/>
          </w:tcPr>
          <w:p w14:paraId="71868BFB"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(8)</w:t>
            </w:r>
          </w:p>
        </w:tc>
        <w:tc>
          <w:tcPr>
            <w:tcW w:w="607" w:type="pct"/>
            <w:shd w:val="clear" w:color="auto" w:fill="auto"/>
            <w:hideMark/>
          </w:tcPr>
          <w:p w14:paraId="51B5089B"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58" w:type="pct"/>
            <w:shd w:val="clear" w:color="auto" w:fill="auto"/>
            <w:hideMark/>
          </w:tcPr>
          <w:p w14:paraId="2917F5DB"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34" w:type="pct"/>
            <w:shd w:val="clear" w:color="auto" w:fill="auto"/>
            <w:hideMark/>
          </w:tcPr>
          <w:p w14:paraId="173F9A5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E10D5E4"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289" w:type="pct"/>
            <w:shd w:val="clear" w:color="auto" w:fill="auto"/>
            <w:hideMark/>
          </w:tcPr>
          <w:p w14:paraId="66EA874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359F0831" w14:textId="77777777" w:rsidTr="00C85421">
        <w:trPr>
          <w:trHeight w:val="288"/>
        </w:trPr>
        <w:tc>
          <w:tcPr>
            <w:tcW w:w="830" w:type="pct"/>
            <w:shd w:val="clear" w:color="auto" w:fill="auto"/>
            <w:hideMark/>
          </w:tcPr>
          <w:p w14:paraId="4C02580B"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(1)</w:t>
            </w:r>
          </w:p>
        </w:tc>
        <w:tc>
          <w:tcPr>
            <w:tcW w:w="607" w:type="pct"/>
            <w:shd w:val="clear" w:color="auto" w:fill="auto"/>
            <w:hideMark/>
          </w:tcPr>
          <w:p w14:paraId="10F87AFC"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58" w:type="pct"/>
            <w:shd w:val="clear" w:color="auto" w:fill="auto"/>
            <w:hideMark/>
          </w:tcPr>
          <w:p w14:paraId="2792D8FC"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34" w:type="pct"/>
            <w:shd w:val="clear" w:color="auto" w:fill="auto"/>
            <w:hideMark/>
          </w:tcPr>
          <w:p w14:paraId="479B014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08DEB4C"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289" w:type="pct"/>
            <w:shd w:val="clear" w:color="auto" w:fill="auto"/>
            <w:hideMark/>
          </w:tcPr>
          <w:p w14:paraId="7F8893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61DF2BFF" w14:textId="77777777" w:rsidTr="00C85421">
        <w:trPr>
          <w:trHeight w:val="288"/>
        </w:trPr>
        <w:tc>
          <w:tcPr>
            <w:tcW w:w="830" w:type="pct"/>
            <w:shd w:val="clear" w:color="auto" w:fill="auto"/>
            <w:hideMark/>
          </w:tcPr>
          <w:p w14:paraId="310A22A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(2)</w:t>
            </w:r>
          </w:p>
        </w:tc>
        <w:tc>
          <w:tcPr>
            <w:tcW w:w="607" w:type="pct"/>
            <w:shd w:val="clear" w:color="auto" w:fill="auto"/>
            <w:hideMark/>
          </w:tcPr>
          <w:p w14:paraId="6CDF6ABA"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58" w:type="pct"/>
            <w:shd w:val="clear" w:color="auto" w:fill="auto"/>
            <w:hideMark/>
          </w:tcPr>
          <w:p w14:paraId="520E6585"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34" w:type="pct"/>
            <w:shd w:val="clear" w:color="auto" w:fill="auto"/>
            <w:hideMark/>
          </w:tcPr>
          <w:p w14:paraId="0D5974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CC0DBD"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289" w:type="pct"/>
            <w:shd w:val="clear" w:color="auto" w:fill="auto"/>
            <w:hideMark/>
          </w:tcPr>
          <w:p w14:paraId="1E37E88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30DA01D7" w14:textId="77777777" w:rsidTr="00C85421">
        <w:trPr>
          <w:trHeight w:val="288"/>
        </w:trPr>
        <w:tc>
          <w:tcPr>
            <w:tcW w:w="830" w:type="pct"/>
            <w:shd w:val="clear" w:color="auto" w:fill="auto"/>
            <w:hideMark/>
          </w:tcPr>
          <w:p w14:paraId="49A7CA00"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(3)</w:t>
            </w:r>
          </w:p>
        </w:tc>
        <w:tc>
          <w:tcPr>
            <w:tcW w:w="607" w:type="pct"/>
            <w:shd w:val="clear" w:color="auto" w:fill="auto"/>
            <w:hideMark/>
          </w:tcPr>
          <w:p w14:paraId="44FD3F36"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58" w:type="pct"/>
            <w:shd w:val="clear" w:color="auto" w:fill="auto"/>
            <w:hideMark/>
          </w:tcPr>
          <w:p w14:paraId="426ED2F5"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34" w:type="pct"/>
            <w:shd w:val="clear" w:color="auto" w:fill="auto"/>
            <w:hideMark/>
          </w:tcPr>
          <w:p w14:paraId="309FE0C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7E77EE"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289" w:type="pct"/>
            <w:shd w:val="clear" w:color="auto" w:fill="auto"/>
            <w:hideMark/>
          </w:tcPr>
          <w:p w14:paraId="0ECB85D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C49304F" w14:textId="77777777" w:rsidTr="00C85421">
        <w:trPr>
          <w:trHeight w:val="288"/>
        </w:trPr>
        <w:tc>
          <w:tcPr>
            <w:tcW w:w="830" w:type="pct"/>
            <w:shd w:val="clear" w:color="auto" w:fill="auto"/>
            <w:hideMark/>
          </w:tcPr>
          <w:p w14:paraId="368562B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(4)</w:t>
            </w:r>
          </w:p>
        </w:tc>
        <w:tc>
          <w:tcPr>
            <w:tcW w:w="607" w:type="pct"/>
            <w:shd w:val="clear" w:color="auto" w:fill="auto"/>
            <w:hideMark/>
          </w:tcPr>
          <w:p w14:paraId="362810BB"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58" w:type="pct"/>
            <w:shd w:val="clear" w:color="auto" w:fill="auto"/>
            <w:hideMark/>
          </w:tcPr>
          <w:p w14:paraId="3A16B1CC"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34" w:type="pct"/>
            <w:shd w:val="clear" w:color="auto" w:fill="auto"/>
            <w:hideMark/>
          </w:tcPr>
          <w:p w14:paraId="13AFAD1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590E862"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289" w:type="pct"/>
            <w:shd w:val="clear" w:color="auto" w:fill="auto"/>
            <w:hideMark/>
          </w:tcPr>
          <w:p w14:paraId="332FCFF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0FDBE08A" w14:textId="77777777" w:rsidTr="00C85421">
        <w:trPr>
          <w:trHeight w:val="288"/>
        </w:trPr>
        <w:tc>
          <w:tcPr>
            <w:tcW w:w="830" w:type="pct"/>
            <w:shd w:val="clear" w:color="auto" w:fill="auto"/>
            <w:hideMark/>
          </w:tcPr>
          <w:p w14:paraId="2ECF25C9" w14:textId="77777777" w:rsidR="00AD22FE" w:rsidRPr="009D4333" w:rsidRDefault="00AD22FE" w:rsidP="009D4333">
            <w:pPr>
              <w:pStyle w:val="Tabletext"/>
              <w:rPr>
                <w:sz w:val="18"/>
                <w:szCs w:val="18"/>
                <w:lang w:eastAsia="en-GB"/>
              </w:rPr>
            </w:pPr>
            <w:r w:rsidRPr="009D4333">
              <w:rPr>
                <w:sz w:val="18"/>
                <w:szCs w:val="18"/>
                <w:lang w:eastAsia="en-GB"/>
              </w:rPr>
              <w:lastRenderedPageBreak/>
              <w:t>Block(</w:t>
            </w:r>
            <w:proofErr w:type="gramStart"/>
            <w:r w:rsidRPr="009D4333">
              <w:rPr>
                <w:sz w:val="18"/>
                <w:szCs w:val="18"/>
                <w:lang w:eastAsia="en-GB"/>
              </w:rPr>
              <w:t>2)TOU</w:t>
            </w:r>
            <w:proofErr w:type="gramEnd"/>
            <w:r w:rsidRPr="009D4333">
              <w:rPr>
                <w:sz w:val="18"/>
                <w:szCs w:val="18"/>
                <w:lang w:eastAsia="en-GB"/>
              </w:rPr>
              <w:t>(5)</w:t>
            </w:r>
          </w:p>
        </w:tc>
        <w:tc>
          <w:tcPr>
            <w:tcW w:w="607" w:type="pct"/>
            <w:shd w:val="clear" w:color="auto" w:fill="auto"/>
            <w:hideMark/>
          </w:tcPr>
          <w:p w14:paraId="5BE956C0"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58" w:type="pct"/>
            <w:shd w:val="clear" w:color="auto" w:fill="auto"/>
            <w:hideMark/>
          </w:tcPr>
          <w:p w14:paraId="21B1EF93"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34" w:type="pct"/>
            <w:shd w:val="clear" w:color="auto" w:fill="auto"/>
            <w:hideMark/>
          </w:tcPr>
          <w:p w14:paraId="42409C7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3C04931"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289" w:type="pct"/>
            <w:shd w:val="clear" w:color="auto" w:fill="auto"/>
            <w:hideMark/>
          </w:tcPr>
          <w:p w14:paraId="42C4B83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391ACA58" w14:textId="77777777" w:rsidTr="00C85421">
        <w:trPr>
          <w:trHeight w:val="288"/>
        </w:trPr>
        <w:tc>
          <w:tcPr>
            <w:tcW w:w="830" w:type="pct"/>
            <w:shd w:val="clear" w:color="auto" w:fill="auto"/>
            <w:hideMark/>
          </w:tcPr>
          <w:p w14:paraId="0141B759"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(6)</w:t>
            </w:r>
          </w:p>
        </w:tc>
        <w:tc>
          <w:tcPr>
            <w:tcW w:w="607" w:type="pct"/>
            <w:shd w:val="clear" w:color="auto" w:fill="auto"/>
            <w:hideMark/>
          </w:tcPr>
          <w:p w14:paraId="51238110"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58" w:type="pct"/>
            <w:shd w:val="clear" w:color="auto" w:fill="auto"/>
            <w:hideMark/>
          </w:tcPr>
          <w:p w14:paraId="5A1B1156"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34" w:type="pct"/>
            <w:shd w:val="clear" w:color="auto" w:fill="auto"/>
            <w:hideMark/>
          </w:tcPr>
          <w:p w14:paraId="5B75035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30DADB8"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289" w:type="pct"/>
            <w:shd w:val="clear" w:color="auto" w:fill="auto"/>
            <w:hideMark/>
          </w:tcPr>
          <w:p w14:paraId="2ECE3D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621FD169" w14:textId="77777777" w:rsidTr="00C85421">
        <w:trPr>
          <w:trHeight w:val="288"/>
        </w:trPr>
        <w:tc>
          <w:tcPr>
            <w:tcW w:w="830" w:type="pct"/>
            <w:shd w:val="clear" w:color="auto" w:fill="auto"/>
            <w:hideMark/>
          </w:tcPr>
          <w:p w14:paraId="53D16031"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(7)</w:t>
            </w:r>
          </w:p>
        </w:tc>
        <w:tc>
          <w:tcPr>
            <w:tcW w:w="607" w:type="pct"/>
            <w:shd w:val="clear" w:color="auto" w:fill="auto"/>
            <w:hideMark/>
          </w:tcPr>
          <w:p w14:paraId="226429EB"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58" w:type="pct"/>
            <w:shd w:val="clear" w:color="auto" w:fill="auto"/>
            <w:hideMark/>
          </w:tcPr>
          <w:p w14:paraId="77A8E858"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34" w:type="pct"/>
            <w:shd w:val="clear" w:color="auto" w:fill="auto"/>
            <w:hideMark/>
          </w:tcPr>
          <w:p w14:paraId="25E67F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AB3594"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289" w:type="pct"/>
            <w:shd w:val="clear" w:color="auto" w:fill="auto"/>
            <w:hideMark/>
          </w:tcPr>
          <w:p w14:paraId="4133250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09B3AB4F" w14:textId="77777777" w:rsidTr="00C85421">
        <w:trPr>
          <w:trHeight w:val="288"/>
        </w:trPr>
        <w:tc>
          <w:tcPr>
            <w:tcW w:w="830" w:type="pct"/>
            <w:shd w:val="clear" w:color="auto" w:fill="auto"/>
            <w:hideMark/>
          </w:tcPr>
          <w:p w14:paraId="79B18381"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(8)</w:t>
            </w:r>
          </w:p>
        </w:tc>
        <w:tc>
          <w:tcPr>
            <w:tcW w:w="607" w:type="pct"/>
            <w:shd w:val="clear" w:color="auto" w:fill="auto"/>
            <w:hideMark/>
          </w:tcPr>
          <w:p w14:paraId="2A0EEE51"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58" w:type="pct"/>
            <w:shd w:val="clear" w:color="auto" w:fill="auto"/>
            <w:hideMark/>
          </w:tcPr>
          <w:p w14:paraId="19D9560C"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34" w:type="pct"/>
            <w:shd w:val="clear" w:color="auto" w:fill="auto"/>
            <w:hideMark/>
          </w:tcPr>
          <w:p w14:paraId="41C6BBD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1FEFE9"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289" w:type="pct"/>
            <w:shd w:val="clear" w:color="auto" w:fill="auto"/>
            <w:hideMark/>
          </w:tcPr>
          <w:p w14:paraId="64436CD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506E0E65" w14:textId="77777777" w:rsidTr="00C85421">
        <w:trPr>
          <w:trHeight w:val="288"/>
        </w:trPr>
        <w:tc>
          <w:tcPr>
            <w:tcW w:w="830" w:type="pct"/>
            <w:shd w:val="clear" w:color="auto" w:fill="auto"/>
            <w:hideMark/>
          </w:tcPr>
          <w:p w14:paraId="4CBFBBD5"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(1)</w:t>
            </w:r>
          </w:p>
        </w:tc>
        <w:tc>
          <w:tcPr>
            <w:tcW w:w="607" w:type="pct"/>
            <w:shd w:val="clear" w:color="auto" w:fill="auto"/>
            <w:hideMark/>
          </w:tcPr>
          <w:p w14:paraId="7295B4D1"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58" w:type="pct"/>
            <w:shd w:val="clear" w:color="auto" w:fill="auto"/>
            <w:hideMark/>
          </w:tcPr>
          <w:p w14:paraId="744698FA"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34" w:type="pct"/>
            <w:shd w:val="clear" w:color="auto" w:fill="auto"/>
            <w:hideMark/>
          </w:tcPr>
          <w:p w14:paraId="5367B4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C75C222"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289" w:type="pct"/>
            <w:shd w:val="clear" w:color="auto" w:fill="auto"/>
            <w:hideMark/>
          </w:tcPr>
          <w:p w14:paraId="5CA5670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6F4D799" w14:textId="77777777" w:rsidTr="00C85421">
        <w:trPr>
          <w:trHeight w:val="288"/>
        </w:trPr>
        <w:tc>
          <w:tcPr>
            <w:tcW w:w="830" w:type="pct"/>
            <w:shd w:val="clear" w:color="auto" w:fill="auto"/>
            <w:hideMark/>
          </w:tcPr>
          <w:p w14:paraId="292B21E4"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(2)</w:t>
            </w:r>
          </w:p>
        </w:tc>
        <w:tc>
          <w:tcPr>
            <w:tcW w:w="607" w:type="pct"/>
            <w:shd w:val="clear" w:color="auto" w:fill="auto"/>
            <w:hideMark/>
          </w:tcPr>
          <w:p w14:paraId="76C00290"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58" w:type="pct"/>
            <w:shd w:val="clear" w:color="auto" w:fill="auto"/>
            <w:hideMark/>
          </w:tcPr>
          <w:p w14:paraId="3F2F4D3E"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34" w:type="pct"/>
            <w:shd w:val="clear" w:color="auto" w:fill="auto"/>
            <w:hideMark/>
          </w:tcPr>
          <w:p w14:paraId="14B311F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4C55E1E"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289" w:type="pct"/>
            <w:shd w:val="clear" w:color="auto" w:fill="auto"/>
            <w:hideMark/>
          </w:tcPr>
          <w:p w14:paraId="12B864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06273C59" w14:textId="77777777" w:rsidTr="00C85421">
        <w:trPr>
          <w:trHeight w:val="288"/>
        </w:trPr>
        <w:tc>
          <w:tcPr>
            <w:tcW w:w="830" w:type="pct"/>
            <w:shd w:val="clear" w:color="auto" w:fill="auto"/>
            <w:hideMark/>
          </w:tcPr>
          <w:p w14:paraId="39FFD289"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(3)</w:t>
            </w:r>
          </w:p>
        </w:tc>
        <w:tc>
          <w:tcPr>
            <w:tcW w:w="607" w:type="pct"/>
            <w:shd w:val="clear" w:color="auto" w:fill="auto"/>
            <w:hideMark/>
          </w:tcPr>
          <w:p w14:paraId="263CB653"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58" w:type="pct"/>
            <w:shd w:val="clear" w:color="auto" w:fill="auto"/>
            <w:hideMark/>
          </w:tcPr>
          <w:p w14:paraId="022B5EDB"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34" w:type="pct"/>
            <w:shd w:val="clear" w:color="auto" w:fill="auto"/>
            <w:hideMark/>
          </w:tcPr>
          <w:p w14:paraId="54E29C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A342A6"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289" w:type="pct"/>
            <w:shd w:val="clear" w:color="auto" w:fill="auto"/>
            <w:hideMark/>
          </w:tcPr>
          <w:p w14:paraId="564091D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A65284A" w14:textId="77777777" w:rsidTr="00C85421">
        <w:trPr>
          <w:trHeight w:val="288"/>
        </w:trPr>
        <w:tc>
          <w:tcPr>
            <w:tcW w:w="830" w:type="pct"/>
            <w:shd w:val="clear" w:color="auto" w:fill="auto"/>
            <w:hideMark/>
          </w:tcPr>
          <w:p w14:paraId="2A42DD01"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(4)</w:t>
            </w:r>
          </w:p>
        </w:tc>
        <w:tc>
          <w:tcPr>
            <w:tcW w:w="607" w:type="pct"/>
            <w:shd w:val="clear" w:color="auto" w:fill="auto"/>
            <w:hideMark/>
          </w:tcPr>
          <w:p w14:paraId="62252B7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58" w:type="pct"/>
            <w:shd w:val="clear" w:color="auto" w:fill="auto"/>
            <w:hideMark/>
          </w:tcPr>
          <w:p w14:paraId="4700F4E8"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34" w:type="pct"/>
            <w:shd w:val="clear" w:color="auto" w:fill="auto"/>
            <w:hideMark/>
          </w:tcPr>
          <w:p w14:paraId="0AC0341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A9BE91F"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289" w:type="pct"/>
            <w:shd w:val="clear" w:color="auto" w:fill="auto"/>
            <w:hideMark/>
          </w:tcPr>
          <w:p w14:paraId="1A4B00A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13C072D0" w14:textId="77777777" w:rsidTr="00C85421">
        <w:trPr>
          <w:trHeight w:val="288"/>
        </w:trPr>
        <w:tc>
          <w:tcPr>
            <w:tcW w:w="830" w:type="pct"/>
            <w:shd w:val="clear" w:color="auto" w:fill="auto"/>
            <w:hideMark/>
          </w:tcPr>
          <w:p w14:paraId="25C7710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(5)</w:t>
            </w:r>
          </w:p>
        </w:tc>
        <w:tc>
          <w:tcPr>
            <w:tcW w:w="607" w:type="pct"/>
            <w:shd w:val="clear" w:color="auto" w:fill="auto"/>
            <w:hideMark/>
          </w:tcPr>
          <w:p w14:paraId="6F471032"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58" w:type="pct"/>
            <w:shd w:val="clear" w:color="auto" w:fill="auto"/>
            <w:hideMark/>
          </w:tcPr>
          <w:p w14:paraId="14455064"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34" w:type="pct"/>
            <w:shd w:val="clear" w:color="auto" w:fill="auto"/>
            <w:hideMark/>
          </w:tcPr>
          <w:p w14:paraId="4229DA7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AAF6577"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289" w:type="pct"/>
            <w:shd w:val="clear" w:color="auto" w:fill="auto"/>
            <w:hideMark/>
          </w:tcPr>
          <w:p w14:paraId="15D47CB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88E2663" w14:textId="77777777" w:rsidTr="00C85421">
        <w:trPr>
          <w:trHeight w:val="288"/>
        </w:trPr>
        <w:tc>
          <w:tcPr>
            <w:tcW w:w="830" w:type="pct"/>
            <w:shd w:val="clear" w:color="auto" w:fill="auto"/>
            <w:hideMark/>
          </w:tcPr>
          <w:p w14:paraId="5901473D"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(6)</w:t>
            </w:r>
          </w:p>
        </w:tc>
        <w:tc>
          <w:tcPr>
            <w:tcW w:w="607" w:type="pct"/>
            <w:shd w:val="clear" w:color="auto" w:fill="auto"/>
            <w:hideMark/>
          </w:tcPr>
          <w:p w14:paraId="2116D969"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58" w:type="pct"/>
            <w:shd w:val="clear" w:color="auto" w:fill="auto"/>
            <w:hideMark/>
          </w:tcPr>
          <w:p w14:paraId="049F5A5A"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34" w:type="pct"/>
            <w:shd w:val="clear" w:color="auto" w:fill="auto"/>
            <w:hideMark/>
          </w:tcPr>
          <w:p w14:paraId="7059F3E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5EFC502"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289" w:type="pct"/>
            <w:shd w:val="clear" w:color="auto" w:fill="auto"/>
            <w:hideMark/>
          </w:tcPr>
          <w:p w14:paraId="1A65A59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64371F23" w14:textId="77777777" w:rsidTr="00C85421">
        <w:trPr>
          <w:trHeight w:val="288"/>
        </w:trPr>
        <w:tc>
          <w:tcPr>
            <w:tcW w:w="830" w:type="pct"/>
            <w:shd w:val="clear" w:color="auto" w:fill="auto"/>
            <w:hideMark/>
          </w:tcPr>
          <w:p w14:paraId="106374F7"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(7)</w:t>
            </w:r>
          </w:p>
        </w:tc>
        <w:tc>
          <w:tcPr>
            <w:tcW w:w="607" w:type="pct"/>
            <w:shd w:val="clear" w:color="auto" w:fill="auto"/>
            <w:hideMark/>
          </w:tcPr>
          <w:p w14:paraId="528AE8C4"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58" w:type="pct"/>
            <w:shd w:val="clear" w:color="auto" w:fill="auto"/>
            <w:hideMark/>
          </w:tcPr>
          <w:p w14:paraId="36109A85"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34" w:type="pct"/>
            <w:shd w:val="clear" w:color="auto" w:fill="auto"/>
            <w:hideMark/>
          </w:tcPr>
          <w:p w14:paraId="3604A8B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BC8A055"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289" w:type="pct"/>
            <w:shd w:val="clear" w:color="auto" w:fill="auto"/>
            <w:hideMark/>
          </w:tcPr>
          <w:p w14:paraId="0ABBDDC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734B9ACF" w14:textId="77777777" w:rsidTr="00C85421">
        <w:trPr>
          <w:trHeight w:val="288"/>
        </w:trPr>
        <w:tc>
          <w:tcPr>
            <w:tcW w:w="830" w:type="pct"/>
            <w:shd w:val="clear" w:color="auto" w:fill="auto"/>
            <w:hideMark/>
          </w:tcPr>
          <w:p w14:paraId="31B25C61" w14:textId="77777777" w:rsidR="00AD22FE" w:rsidRPr="009D4333" w:rsidRDefault="00AD22FE" w:rsidP="009D4333">
            <w:pPr>
              <w:pStyle w:val="Tabletext"/>
              <w:rPr>
                <w:sz w:val="18"/>
                <w:szCs w:val="18"/>
                <w:lang w:eastAsia="en-GB"/>
              </w:rPr>
            </w:pPr>
            <w:r w:rsidRPr="009D4333">
              <w:rPr>
                <w:sz w:val="18"/>
                <w:szCs w:val="18"/>
                <w:lang w:eastAsia="en-GB"/>
              </w:rPr>
              <w:lastRenderedPageBreak/>
              <w:t>Block(</w:t>
            </w:r>
            <w:proofErr w:type="gramStart"/>
            <w:r w:rsidRPr="009D4333">
              <w:rPr>
                <w:sz w:val="18"/>
                <w:szCs w:val="18"/>
                <w:lang w:eastAsia="en-GB"/>
              </w:rPr>
              <w:t>3)TOU</w:t>
            </w:r>
            <w:proofErr w:type="gramEnd"/>
            <w:r w:rsidRPr="009D4333">
              <w:rPr>
                <w:sz w:val="18"/>
                <w:szCs w:val="18"/>
                <w:lang w:eastAsia="en-GB"/>
              </w:rPr>
              <w:t>(8)</w:t>
            </w:r>
          </w:p>
        </w:tc>
        <w:tc>
          <w:tcPr>
            <w:tcW w:w="607" w:type="pct"/>
            <w:shd w:val="clear" w:color="auto" w:fill="auto"/>
            <w:hideMark/>
          </w:tcPr>
          <w:p w14:paraId="228EC6D6"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58" w:type="pct"/>
            <w:shd w:val="clear" w:color="auto" w:fill="auto"/>
            <w:hideMark/>
          </w:tcPr>
          <w:p w14:paraId="5A6ED229"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34" w:type="pct"/>
            <w:shd w:val="clear" w:color="auto" w:fill="auto"/>
            <w:hideMark/>
          </w:tcPr>
          <w:p w14:paraId="6881679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77070B0"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289" w:type="pct"/>
            <w:shd w:val="clear" w:color="auto" w:fill="auto"/>
            <w:hideMark/>
          </w:tcPr>
          <w:p w14:paraId="3F9FDF7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645E1562" w14:textId="77777777" w:rsidTr="00C85421">
        <w:trPr>
          <w:trHeight w:val="288"/>
        </w:trPr>
        <w:tc>
          <w:tcPr>
            <w:tcW w:w="830" w:type="pct"/>
            <w:shd w:val="clear" w:color="auto" w:fill="auto"/>
            <w:hideMark/>
          </w:tcPr>
          <w:p w14:paraId="367EF036"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(1)</w:t>
            </w:r>
          </w:p>
        </w:tc>
        <w:tc>
          <w:tcPr>
            <w:tcW w:w="607" w:type="pct"/>
            <w:shd w:val="clear" w:color="auto" w:fill="auto"/>
            <w:hideMark/>
          </w:tcPr>
          <w:p w14:paraId="3ED20895"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58" w:type="pct"/>
            <w:shd w:val="clear" w:color="auto" w:fill="auto"/>
            <w:hideMark/>
          </w:tcPr>
          <w:p w14:paraId="1AA0021D"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34" w:type="pct"/>
            <w:shd w:val="clear" w:color="auto" w:fill="auto"/>
            <w:hideMark/>
          </w:tcPr>
          <w:p w14:paraId="077DDF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2E24792"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289" w:type="pct"/>
            <w:shd w:val="clear" w:color="auto" w:fill="auto"/>
            <w:hideMark/>
          </w:tcPr>
          <w:p w14:paraId="3DE063B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E6F8AF1" w14:textId="77777777" w:rsidTr="00C85421">
        <w:trPr>
          <w:trHeight w:val="288"/>
        </w:trPr>
        <w:tc>
          <w:tcPr>
            <w:tcW w:w="830" w:type="pct"/>
            <w:shd w:val="clear" w:color="auto" w:fill="auto"/>
            <w:hideMark/>
          </w:tcPr>
          <w:p w14:paraId="08674066"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(2)</w:t>
            </w:r>
          </w:p>
        </w:tc>
        <w:tc>
          <w:tcPr>
            <w:tcW w:w="607" w:type="pct"/>
            <w:shd w:val="clear" w:color="auto" w:fill="auto"/>
            <w:hideMark/>
          </w:tcPr>
          <w:p w14:paraId="7C1E3CD4"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58" w:type="pct"/>
            <w:shd w:val="clear" w:color="auto" w:fill="auto"/>
            <w:hideMark/>
          </w:tcPr>
          <w:p w14:paraId="2F107E90"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34" w:type="pct"/>
            <w:shd w:val="clear" w:color="auto" w:fill="auto"/>
            <w:hideMark/>
          </w:tcPr>
          <w:p w14:paraId="26D423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35DAACF"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289" w:type="pct"/>
            <w:shd w:val="clear" w:color="auto" w:fill="auto"/>
            <w:hideMark/>
          </w:tcPr>
          <w:p w14:paraId="2B6EA2F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4267D29B" w14:textId="77777777" w:rsidTr="00C85421">
        <w:trPr>
          <w:trHeight w:val="288"/>
        </w:trPr>
        <w:tc>
          <w:tcPr>
            <w:tcW w:w="830" w:type="pct"/>
            <w:shd w:val="clear" w:color="auto" w:fill="auto"/>
            <w:hideMark/>
          </w:tcPr>
          <w:p w14:paraId="283220E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(3)</w:t>
            </w:r>
          </w:p>
        </w:tc>
        <w:tc>
          <w:tcPr>
            <w:tcW w:w="607" w:type="pct"/>
            <w:shd w:val="clear" w:color="auto" w:fill="auto"/>
            <w:hideMark/>
          </w:tcPr>
          <w:p w14:paraId="26245612"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58" w:type="pct"/>
            <w:shd w:val="clear" w:color="auto" w:fill="auto"/>
            <w:hideMark/>
          </w:tcPr>
          <w:p w14:paraId="5B06AD74"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34" w:type="pct"/>
            <w:shd w:val="clear" w:color="auto" w:fill="auto"/>
            <w:hideMark/>
          </w:tcPr>
          <w:p w14:paraId="2A392ED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EC6663C"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289" w:type="pct"/>
            <w:shd w:val="clear" w:color="auto" w:fill="auto"/>
            <w:hideMark/>
          </w:tcPr>
          <w:p w14:paraId="4C4D093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1797DDA5" w14:textId="77777777" w:rsidTr="00C85421">
        <w:trPr>
          <w:trHeight w:val="288"/>
        </w:trPr>
        <w:tc>
          <w:tcPr>
            <w:tcW w:w="830" w:type="pct"/>
            <w:shd w:val="clear" w:color="auto" w:fill="auto"/>
            <w:hideMark/>
          </w:tcPr>
          <w:p w14:paraId="24076AAA"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(4)</w:t>
            </w:r>
          </w:p>
        </w:tc>
        <w:tc>
          <w:tcPr>
            <w:tcW w:w="607" w:type="pct"/>
            <w:shd w:val="clear" w:color="auto" w:fill="auto"/>
            <w:hideMark/>
          </w:tcPr>
          <w:p w14:paraId="4B93B3E1"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58" w:type="pct"/>
            <w:shd w:val="clear" w:color="auto" w:fill="auto"/>
            <w:hideMark/>
          </w:tcPr>
          <w:p w14:paraId="7C689A72"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34" w:type="pct"/>
            <w:shd w:val="clear" w:color="auto" w:fill="auto"/>
            <w:hideMark/>
          </w:tcPr>
          <w:p w14:paraId="53FA143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E5F46B"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289" w:type="pct"/>
            <w:shd w:val="clear" w:color="auto" w:fill="auto"/>
            <w:hideMark/>
          </w:tcPr>
          <w:p w14:paraId="7FDE8B6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73DE5A4D" w14:textId="77777777" w:rsidTr="00C85421">
        <w:trPr>
          <w:trHeight w:val="288"/>
        </w:trPr>
        <w:tc>
          <w:tcPr>
            <w:tcW w:w="830" w:type="pct"/>
            <w:shd w:val="clear" w:color="auto" w:fill="auto"/>
            <w:hideMark/>
          </w:tcPr>
          <w:p w14:paraId="381EBEF6"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(5)</w:t>
            </w:r>
          </w:p>
        </w:tc>
        <w:tc>
          <w:tcPr>
            <w:tcW w:w="607" w:type="pct"/>
            <w:shd w:val="clear" w:color="auto" w:fill="auto"/>
            <w:hideMark/>
          </w:tcPr>
          <w:p w14:paraId="0E90A9CE"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58" w:type="pct"/>
            <w:shd w:val="clear" w:color="auto" w:fill="auto"/>
            <w:hideMark/>
          </w:tcPr>
          <w:p w14:paraId="5ECEED6B"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34" w:type="pct"/>
            <w:shd w:val="clear" w:color="auto" w:fill="auto"/>
            <w:hideMark/>
          </w:tcPr>
          <w:p w14:paraId="43771AC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B4C311E"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289" w:type="pct"/>
            <w:shd w:val="clear" w:color="auto" w:fill="auto"/>
            <w:hideMark/>
          </w:tcPr>
          <w:p w14:paraId="4505356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247819D9" w14:textId="77777777" w:rsidTr="00C85421">
        <w:trPr>
          <w:trHeight w:val="288"/>
        </w:trPr>
        <w:tc>
          <w:tcPr>
            <w:tcW w:w="830" w:type="pct"/>
            <w:shd w:val="clear" w:color="auto" w:fill="auto"/>
            <w:hideMark/>
          </w:tcPr>
          <w:p w14:paraId="343B2A6B"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(6)</w:t>
            </w:r>
          </w:p>
        </w:tc>
        <w:tc>
          <w:tcPr>
            <w:tcW w:w="607" w:type="pct"/>
            <w:shd w:val="clear" w:color="auto" w:fill="auto"/>
            <w:hideMark/>
          </w:tcPr>
          <w:p w14:paraId="5CD71AD1"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58" w:type="pct"/>
            <w:shd w:val="clear" w:color="auto" w:fill="auto"/>
            <w:hideMark/>
          </w:tcPr>
          <w:p w14:paraId="432CBCDC"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34" w:type="pct"/>
            <w:shd w:val="clear" w:color="auto" w:fill="auto"/>
            <w:hideMark/>
          </w:tcPr>
          <w:p w14:paraId="2656243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B7C864"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289" w:type="pct"/>
            <w:shd w:val="clear" w:color="auto" w:fill="auto"/>
            <w:hideMark/>
          </w:tcPr>
          <w:p w14:paraId="128F749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103D7F59" w14:textId="77777777" w:rsidTr="00C85421">
        <w:trPr>
          <w:trHeight w:val="288"/>
        </w:trPr>
        <w:tc>
          <w:tcPr>
            <w:tcW w:w="830" w:type="pct"/>
            <w:shd w:val="clear" w:color="auto" w:fill="auto"/>
            <w:hideMark/>
          </w:tcPr>
          <w:p w14:paraId="2E8469A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(7)</w:t>
            </w:r>
          </w:p>
        </w:tc>
        <w:tc>
          <w:tcPr>
            <w:tcW w:w="607" w:type="pct"/>
            <w:shd w:val="clear" w:color="auto" w:fill="auto"/>
            <w:hideMark/>
          </w:tcPr>
          <w:p w14:paraId="28D5307D"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58" w:type="pct"/>
            <w:shd w:val="clear" w:color="auto" w:fill="auto"/>
            <w:hideMark/>
          </w:tcPr>
          <w:p w14:paraId="15B1ED93"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34" w:type="pct"/>
            <w:shd w:val="clear" w:color="auto" w:fill="auto"/>
            <w:hideMark/>
          </w:tcPr>
          <w:p w14:paraId="65F3E2C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85036AC"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289" w:type="pct"/>
            <w:shd w:val="clear" w:color="auto" w:fill="auto"/>
            <w:hideMark/>
          </w:tcPr>
          <w:p w14:paraId="184E55C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3D45F558" w14:textId="77777777" w:rsidTr="00C85421">
        <w:trPr>
          <w:trHeight w:val="288"/>
        </w:trPr>
        <w:tc>
          <w:tcPr>
            <w:tcW w:w="830" w:type="pct"/>
            <w:shd w:val="clear" w:color="auto" w:fill="auto"/>
            <w:hideMark/>
          </w:tcPr>
          <w:p w14:paraId="224B3AD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(8)</w:t>
            </w:r>
          </w:p>
        </w:tc>
        <w:tc>
          <w:tcPr>
            <w:tcW w:w="607" w:type="pct"/>
            <w:shd w:val="clear" w:color="auto" w:fill="auto"/>
            <w:hideMark/>
          </w:tcPr>
          <w:p w14:paraId="3B1C5AB0"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58" w:type="pct"/>
            <w:shd w:val="clear" w:color="auto" w:fill="auto"/>
            <w:hideMark/>
          </w:tcPr>
          <w:p w14:paraId="49CFE7F4"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34" w:type="pct"/>
            <w:shd w:val="clear" w:color="auto" w:fill="auto"/>
            <w:hideMark/>
          </w:tcPr>
          <w:p w14:paraId="4802698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F987EB3"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289" w:type="pct"/>
            <w:shd w:val="clear" w:color="auto" w:fill="auto"/>
            <w:hideMark/>
          </w:tcPr>
          <w:p w14:paraId="3841542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C85421" w:rsidRPr="005805F4" w14:paraId="548828CD" w14:textId="77777777" w:rsidTr="00C85421">
        <w:trPr>
          <w:trHeight w:val="288"/>
        </w:trPr>
        <w:tc>
          <w:tcPr>
            <w:tcW w:w="830" w:type="pct"/>
            <w:shd w:val="clear" w:color="auto" w:fill="auto"/>
            <w:hideMark/>
          </w:tcPr>
          <w:p w14:paraId="3FE20C0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 (Secondary Element)</w:t>
            </w:r>
          </w:p>
        </w:tc>
        <w:tc>
          <w:tcPr>
            <w:tcW w:w="607" w:type="pct"/>
            <w:shd w:val="clear" w:color="auto" w:fill="auto"/>
            <w:hideMark/>
          </w:tcPr>
          <w:p w14:paraId="5DF376CD"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58" w:type="pct"/>
            <w:shd w:val="clear" w:color="auto" w:fill="auto"/>
            <w:hideMark/>
          </w:tcPr>
          <w:p w14:paraId="60217AA6"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34" w:type="pct"/>
            <w:shd w:val="clear" w:color="auto" w:fill="auto"/>
            <w:hideMark/>
          </w:tcPr>
          <w:p w14:paraId="7F6B2C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4DA5E099"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shd w:val="clear" w:color="auto" w:fill="auto"/>
            <w:hideMark/>
          </w:tcPr>
          <w:p w14:paraId="6FA62937"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C85421" w:rsidRPr="005805F4" w14:paraId="5E37BACD" w14:textId="77777777" w:rsidTr="00C85421">
        <w:trPr>
          <w:trHeight w:val="288"/>
        </w:trPr>
        <w:tc>
          <w:tcPr>
            <w:tcW w:w="830" w:type="pct"/>
            <w:shd w:val="clear" w:color="auto" w:fill="auto"/>
            <w:hideMark/>
          </w:tcPr>
          <w:p w14:paraId="06922A3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 (Secondary Element)</w:t>
            </w:r>
          </w:p>
        </w:tc>
        <w:tc>
          <w:tcPr>
            <w:tcW w:w="607" w:type="pct"/>
            <w:shd w:val="clear" w:color="auto" w:fill="auto"/>
            <w:hideMark/>
          </w:tcPr>
          <w:p w14:paraId="3069A552"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58" w:type="pct"/>
            <w:shd w:val="clear" w:color="auto" w:fill="auto"/>
            <w:hideMark/>
          </w:tcPr>
          <w:p w14:paraId="5FF7F681"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34" w:type="pct"/>
            <w:shd w:val="clear" w:color="auto" w:fill="auto"/>
            <w:hideMark/>
          </w:tcPr>
          <w:p w14:paraId="46B8AA2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564543D"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6500793B"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C85421" w:rsidRPr="005805F4" w14:paraId="74099C5C" w14:textId="77777777" w:rsidTr="00C85421">
        <w:trPr>
          <w:trHeight w:val="288"/>
        </w:trPr>
        <w:tc>
          <w:tcPr>
            <w:tcW w:w="830" w:type="pct"/>
            <w:shd w:val="clear" w:color="auto" w:fill="auto"/>
            <w:hideMark/>
          </w:tcPr>
          <w:p w14:paraId="1B0639AB"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 (Secondary Element)</w:t>
            </w:r>
          </w:p>
        </w:tc>
        <w:tc>
          <w:tcPr>
            <w:tcW w:w="607" w:type="pct"/>
            <w:shd w:val="clear" w:color="auto" w:fill="auto"/>
            <w:hideMark/>
          </w:tcPr>
          <w:p w14:paraId="58DF1DE0"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58" w:type="pct"/>
            <w:shd w:val="clear" w:color="auto" w:fill="auto"/>
            <w:hideMark/>
          </w:tcPr>
          <w:p w14:paraId="028A0288"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34" w:type="pct"/>
            <w:shd w:val="clear" w:color="auto" w:fill="auto"/>
            <w:hideMark/>
          </w:tcPr>
          <w:p w14:paraId="038FBAF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C03E82D"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7CEEE66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C85421" w:rsidRPr="005805F4" w14:paraId="68864952" w14:textId="77777777" w:rsidTr="00C85421">
        <w:trPr>
          <w:trHeight w:val="300"/>
        </w:trPr>
        <w:tc>
          <w:tcPr>
            <w:tcW w:w="830" w:type="pct"/>
            <w:shd w:val="clear" w:color="auto" w:fill="auto"/>
            <w:hideMark/>
          </w:tcPr>
          <w:p w14:paraId="2FC07660" w14:textId="77777777" w:rsidR="00AD22FE" w:rsidRPr="009D4333" w:rsidRDefault="00AD22FE" w:rsidP="009D4333">
            <w:pPr>
              <w:pStyle w:val="Tabletext"/>
              <w:rPr>
                <w:sz w:val="18"/>
                <w:szCs w:val="18"/>
                <w:lang w:eastAsia="en-GB"/>
              </w:rPr>
            </w:pPr>
            <w:proofErr w:type="gramStart"/>
            <w:r w:rsidRPr="009D4333">
              <w:rPr>
                <w:sz w:val="18"/>
                <w:szCs w:val="18"/>
                <w:lang w:eastAsia="en-GB"/>
              </w:rPr>
              <w:lastRenderedPageBreak/>
              <w:t>TOU(</w:t>
            </w:r>
            <w:proofErr w:type="gramEnd"/>
            <w:r w:rsidRPr="009D4333">
              <w:rPr>
                <w:sz w:val="18"/>
                <w:szCs w:val="18"/>
                <w:lang w:eastAsia="en-GB"/>
              </w:rPr>
              <w:t>4) (Secondary Element)</w:t>
            </w:r>
          </w:p>
        </w:tc>
        <w:tc>
          <w:tcPr>
            <w:tcW w:w="607" w:type="pct"/>
            <w:shd w:val="clear" w:color="auto" w:fill="auto"/>
            <w:hideMark/>
          </w:tcPr>
          <w:p w14:paraId="058A0B95"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58" w:type="pct"/>
            <w:shd w:val="clear" w:color="auto" w:fill="auto"/>
            <w:hideMark/>
          </w:tcPr>
          <w:p w14:paraId="1BEB0A47"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34" w:type="pct"/>
            <w:shd w:val="clear" w:color="auto" w:fill="auto"/>
            <w:hideMark/>
          </w:tcPr>
          <w:p w14:paraId="22F613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555C7037"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5649CE90"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02B7B4EC"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081D4D">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 xml:space="preserve">ESME requirements for pricing matrices, </w:t>
      </w:r>
      <w:proofErr w:type="gramStart"/>
      <w:r>
        <w:rPr>
          <w:lang w:eastAsia="en-GB"/>
        </w:rPr>
        <w:t>scr</w:t>
      </w:r>
      <w:r w:rsidR="00FC68F5">
        <w:rPr>
          <w:lang w:eastAsia="en-GB"/>
        </w:rPr>
        <w:t>i</w:t>
      </w:r>
      <w:r>
        <w:rPr>
          <w:lang w:eastAsia="en-GB"/>
        </w:rPr>
        <w:t>pts</w:t>
      </w:r>
      <w:proofErr w:type="gramEnd"/>
      <w:r>
        <w:rPr>
          <w:lang w:eastAsia="en-GB"/>
        </w:rPr>
        <w:t xml:space="preserve"> and registers</w:t>
      </w:r>
    </w:p>
    <w:p w14:paraId="5CA464F3" w14:textId="77777777" w:rsidR="00452C51" w:rsidRDefault="00CB3AE3" w:rsidP="00872E38">
      <w:pPr>
        <w:pStyle w:val="Heading3"/>
        <w:rPr>
          <w:lang w:eastAsia="en-GB"/>
        </w:rPr>
      </w:pPr>
      <w:bookmarkStart w:id="1201" w:name="_Ref396391161"/>
      <w:commentRangeStart w:id="1202"/>
      <w:r>
        <w:rPr>
          <w:lang w:eastAsia="en-GB"/>
        </w:rPr>
        <w:t xml:space="preserve">DLMS </w:t>
      </w:r>
      <w:bookmarkEnd w:id="1195"/>
      <w:r w:rsidR="00726533">
        <w:rPr>
          <w:lang w:eastAsia="en-GB"/>
        </w:rPr>
        <w:t>Device Requirements Tables</w:t>
      </w:r>
      <w:bookmarkEnd w:id="1201"/>
      <w:commentRangeEnd w:id="1202"/>
      <w:r w:rsidR="006222FA">
        <w:rPr>
          <w:rStyle w:val="CommentReference"/>
          <w:rFonts w:ascii="Arial" w:eastAsia="Times New Roman" w:hAnsi="Arial"/>
          <w:b w:val="0"/>
          <w:bCs w:val="0"/>
          <w:color w:val="000000"/>
          <w:lang w:eastAsia="en-GB"/>
        </w:rPr>
        <w:commentReference w:id="1202"/>
      </w:r>
    </w:p>
    <w:p w14:paraId="29C1A65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a</w:t>
      </w:r>
      <w:r>
        <w:t>:  Objects tab in embedded file</w:t>
      </w:r>
    </w:p>
    <w:p w14:paraId="0517C701"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t>:  Scripts tab in embedded file</w:t>
      </w:r>
    </w:p>
    <w:p w14:paraId="7C3A31F3"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c:  Application Associations tab in embedded file</w:t>
      </w:r>
    </w:p>
    <w:p w14:paraId="5F9B2725"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d:  Association LN Object Content tab in embedded file</w:t>
      </w:r>
    </w:p>
    <w:p w14:paraId="5E39979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e: </w:t>
      </w:r>
      <w:r w:rsidR="00BC2E08">
        <w:t xml:space="preserve"> </w:t>
      </w:r>
      <w:r>
        <w:t>Security Setup Object Content tab in embedded file</w:t>
      </w:r>
    </w:p>
    <w:p w14:paraId="627A9F27"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f: </w:t>
      </w:r>
      <w:r w:rsidR="00BC2E08">
        <w:t xml:space="preserve"> </w:t>
      </w:r>
      <w:r>
        <w:t>SAP Assignment Object content tab in embedded file</w:t>
      </w:r>
    </w:p>
    <w:p w14:paraId="153886B1"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g:</w:t>
      </w:r>
      <w:r w:rsidR="00955E53">
        <w:t xml:space="preserve"> </w:t>
      </w:r>
      <w:r>
        <w:t xml:space="preserve"> Conformance </w:t>
      </w:r>
      <w:r w:rsidR="00F91C5E">
        <w:t>C</w:t>
      </w:r>
      <w:r>
        <w:t>ontent tab in embedded file</w:t>
      </w:r>
    </w:p>
    <w:p w14:paraId="349400E1"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t>h:  End to End Communications tab in embedded file</w:t>
      </w:r>
    </w:p>
    <w:p w14:paraId="6EB1047D" w14:textId="731D6FA1" w:rsidR="00BB326F" w:rsidRDefault="00B4556F" w:rsidP="00AC0277">
      <w:pPr>
        <w:rPr>
          <w:ins w:id="1203" w:author="Author"/>
        </w:rPr>
      </w:pPr>
      <w:ins w:id="1204" w:author="Author">
        <w:r>
          <w:object w:dxaOrig="1543" w:dyaOrig="1000" w14:anchorId="4B506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22" o:title=""/>
            </v:shape>
            <o:OLEObject Type="Embed" ProgID="Excel.Sheet.12" ShapeID="_x0000_i1025" DrawAspect="Icon" ObjectID="_1669702114" r:id="rId23"/>
          </w:object>
        </w:r>
      </w:ins>
    </w:p>
    <w:p w14:paraId="18062E6B" w14:textId="77777777" w:rsidR="00BF4359" w:rsidRDefault="00BF4359" w:rsidP="00C33B9E">
      <w:pPr>
        <w:pStyle w:val="Heading3"/>
      </w:pPr>
      <w:bookmarkStart w:id="1205" w:name="_Toc387651639"/>
      <w:bookmarkStart w:id="1206" w:name="_Toc387652527"/>
      <w:bookmarkStart w:id="1207" w:name="_Toc387653415"/>
      <w:bookmarkStart w:id="1208" w:name="_Toc387654302"/>
      <w:bookmarkStart w:id="1209" w:name="_Toc387655189"/>
      <w:bookmarkStart w:id="1210" w:name="_Toc387656060"/>
      <w:bookmarkStart w:id="1211" w:name="_Toc387656938"/>
      <w:bookmarkStart w:id="1212" w:name="_Toc387657803"/>
      <w:bookmarkStart w:id="1213" w:name="_Toc387658671"/>
      <w:bookmarkStart w:id="1214" w:name="_Toc387659530"/>
      <w:bookmarkStart w:id="1215" w:name="_Toc387660373"/>
      <w:bookmarkStart w:id="1216" w:name="_Toc387666626"/>
      <w:bookmarkStart w:id="1217" w:name="_Toc387676604"/>
      <w:bookmarkStart w:id="1218" w:name="_Toc387681974"/>
      <w:bookmarkStart w:id="1219" w:name="_Toc387684385"/>
      <w:bookmarkStart w:id="1220" w:name="_Toc387736409"/>
      <w:bookmarkStart w:id="1221" w:name="_Toc387755456"/>
      <w:bookmarkStart w:id="1222" w:name="_Toc387758694"/>
      <w:bookmarkStart w:id="1223" w:name="_Toc387759812"/>
      <w:bookmarkStart w:id="1224" w:name="_Toc387762684"/>
      <w:bookmarkStart w:id="1225" w:name="_Toc387763800"/>
      <w:bookmarkStart w:id="1226" w:name="_Toc387764916"/>
      <w:bookmarkStart w:id="1227" w:name="_Toc387766032"/>
      <w:bookmarkStart w:id="1228" w:name="_Toc387767148"/>
      <w:bookmarkStart w:id="1229" w:name="_Toc387768848"/>
      <w:bookmarkStart w:id="1230" w:name="_Toc387770546"/>
      <w:bookmarkStart w:id="1231" w:name="_Toc387769453"/>
      <w:bookmarkStart w:id="1232" w:name="_Toc387651640"/>
      <w:bookmarkStart w:id="1233" w:name="_Toc387652528"/>
      <w:bookmarkStart w:id="1234" w:name="_Toc387653416"/>
      <w:bookmarkStart w:id="1235" w:name="_Toc387654303"/>
      <w:bookmarkStart w:id="1236" w:name="_Toc387655190"/>
      <w:bookmarkStart w:id="1237" w:name="_Toc387656061"/>
      <w:bookmarkStart w:id="1238" w:name="_Toc387656939"/>
      <w:bookmarkStart w:id="1239" w:name="_Toc387657804"/>
      <w:bookmarkStart w:id="1240" w:name="_Toc387658672"/>
      <w:bookmarkStart w:id="1241" w:name="_Toc387659531"/>
      <w:bookmarkStart w:id="1242" w:name="_Toc387660374"/>
      <w:bookmarkStart w:id="1243" w:name="_Toc387666627"/>
      <w:bookmarkStart w:id="1244" w:name="_Toc387676605"/>
      <w:bookmarkStart w:id="1245" w:name="_Toc387681975"/>
      <w:bookmarkStart w:id="1246" w:name="_Toc387684386"/>
      <w:bookmarkStart w:id="1247" w:name="_Toc387736410"/>
      <w:bookmarkStart w:id="1248" w:name="_Toc387755457"/>
      <w:bookmarkStart w:id="1249" w:name="_Toc387758695"/>
      <w:bookmarkStart w:id="1250" w:name="_Toc387759813"/>
      <w:bookmarkStart w:id="1251" w:name="_Toc387762685"/>
      <w:bookmarkStart w:id="1252" w:name="_Toc387763801"/>
      <w:bookmarkStart w:id="1253" w:name="_Toc387764917"/>
      <w:bookmarkStart w:id="1254" w:name="_Toc387766033"/>
      <w:bookmarkStart w:id="1255" w:name="_Toc387767149"/>
      <w:bookmarkStart w:id="1256" w:name="_Toc387768849"/>
      <w:bookmarkStart w:id="1257" w:name="_Toc387770547"/>
      <w:bookmarkStart w:id="1258" w:name="_Toc387769454"/>
      <w:bookmarkStart w:id="1259" w:name="_Toc387651641"/>
      <w:bookmarkStart w:id="1260" w:name="_Toc387652529"/>
      <w:bookmarkStart w:id="1261" w:name="_Toc387653417"/>
      <w:bookmarkStart w:id="1262" w:name="_Toc387654304"/>
      <w:bookmarkStart w:id="1263" w:name="_Toc387655191"/>
      <w:bookmarkStart w:id="1264" w:name="_Toc387656062"/>
      <w:bookmarkStart w:id="1265" w:name="_Toc387656940"/>
      <w:bookmarkStart w:id="1266" w:name="_Toc387657805"/>
      <w:bookmarkStart w:id="1267" w:name="_Toc387658673"/>
      <w:bookmarkStart w:id="1268" w:name="_Toc387659532"/>
      <w:bookmarkStart w:id="1269" w:name="_Toc387660375"/>
      <w:bookmarkStart w:id="1270" w:name="_Toc387666628"/>
      <w:bookmarkStart w:id="1271" w:name="_Toc387676606"/>
      <w:bookmarkStart w:id="1272" w:name="_Toc387681976"/>
      <w:bookmarkStart w:id="1273" w:name="_Toc387684387"/>
      <w:bookmarkStart w:id="1274" w:name="_Toc387736411"/>
      <w:bookmarkStart w:id="1275" w:name="_Toc387755458"/>
      <w:bookmarkStart w:id="1276" w:name="_Toc387758696"/>
      <w:bookmarkStart w:id="1277" w:name="_Toc387759814"/>
      <w:bookmarkStart w:id="1278" w:name="_Toc387762686"/>
      <w:bookmarkStart w:id="1279" w:name="_Toc387763802"/>
      <w:bookmarkStart w:id="1280" w:name="_Toc387764918"/>
      <w:bookmarkStart w:id="1281" w:name="_Toc387766034"/>
      <w:bookmarkStart w:id="1282" w:name="_Toc387767150"/>
      <w:bookmarkStart w:id="1283" w:name="_Toc387768850"/>
      <w:bookmarkStart w:id="1284" w:name="_Toc387770548"/>
      <w:bookmarkStart w:id="1285" w:name="_Toc387769455"/>
      <w:bookmarkStart w:id="1286" w:name="_Toc387651642"/>
      <w:bookmarkStart w:id="1287" w:name="_Toc387652530"/>
      <w:bookmarkStart w:id="1288" w:name="_Toc387653418"/>
      <w:bookmarkStart w:id="1289" w:name="_Toc387654305"/>
      <w:bookmarkStart w:id="1290" w:name="_Toc387655192"/>
      <w:bookmarkStart w:id="1291" w:name="_Toc387656063"/>
      <w:bookmarkStart w:id="1292" w:name="_Toc387656941"/>
      <w:bookmarkStart w:id="1293" w:name="_Toc387657806"/>
      <w:bookmarkStart w:id="1294" w:name="_Toc387658674"/>
      <w:bookmarkStart w:id="1295" w:name="_Toc387659533"/>
      <w:bookmarkStart w:id="1296" w:name="_Toc387660376"/>
      <w:bookmarkStart w:id="1297" w:name="_Toc387666629"/>
      <w:bookmarkStart w:id="1298" w:name="_Toc387676607"/>
      <w:bookmarkStart w:id="1299" w:name="_Toc387681977"/>
      <w:bookmarkStart w:id="1300" w:name="_Toc387684388"/>
      <w:bookmarkStart w:id="1301" w:name="_Toc387736412"/>
      <w:bookmarkStart w:id="1302" w:name="_Toc387755459"/>
      <w:bookmarkStart w:id="1303" w:name="_Toc387758697"/>
      <w:bookmarkStart w:id="1304" w:name="_Toc387759815"/>
      <w:bookmarkStart w:id="1305" w:name="_Toc387762687"/>
      <w:bookmarkStart w:id="1306" w:name="_Toc387763803"/>
      <w:bookmarkStart w:id="1307" w:name="_Toc387764919"/>
      <w:bookmarkStart w:id="1308" w:name="_Toc387766035"/>
      <w:bookmarkStart w:id="1309" w:name="_Toc387767151"/>
      <w:bookmarkStart w:id="1310" w:name="_Toc387768851"/>
      <w:bookmarkStart w:id="1311" w:name="_Toc387770549"/>
      <w:bookmarkStart w:id="1312" w:name="_Toc387769456"/>
      <w:bookmarkStart w:id="1313" w:name="_Toc387651643"/>
      <w:bookmarkStart w:id="1314" w:name="_Toc387652531"/>
      <w:bookmarkStart w:id="1315" w:name="_Toc387653419"/>
      <w:bookmarkStart w:id="1316" w:name="_Toc387654306"/>
      <w:bookmarkStart w:id="1317" w:name="_Toc387655193"/>
      <w:bookmarkStart w:id="1318" w:name="_Toc387656064"/>
      <w:bookmarkStart w:id="1319" w:name="_Toc387656942"/>
      <w:bookmarkStart w:id="1320" w:name="_Toc387657807"/>
      <w:bookmarkStart w:id="1321" w:name="_Toc387658675"/>
      <w:bookmarkStart w:id="1322" w:name="_Toc387659534"/>
      <w:bookmarkStart w:id="1323" w:name="_Toc387660377"/>
      <w:bookmarkStart w:id="1324" w:name="_Toc387666630"/>
      <w:bookmarkStart w:id="1325" w:name="_Toc387676608"/>
      <w:bookmarkStart w:id="1326" w:name="_Toc387681978"/>
      <w:bookmarkStart w:id="1327" w:name="_Toc387684389"/>
      <w:bookmarkStart w:id="1328" w:name="_Toc387736413"/>
      <w:bookmarkStart w:id="1329" w:name="_Toc387755460"/>
      <w:bookmarkStart w:id="1330" w:name="_Toc387758698"/>
      <w:bookmarkStart w:id="1331" w:name="_Toc387759816"/>
      <w:bookmarkStart w:id="1332" w:name="_Toc387762688"/>
      <w:bookmarkStart w:id="1333" w:name="_Toc387763804"/>
      <w:bookmarkStart w:id="1334" w:name="_Toc387764920"/>
      <w:bookmarkStart w:id="1335" w:name="_Toc387766036"/>
      <w:bookmarkStart w:id="1336" w:name="_Toc387767152"/>
      <w:bookmarkStart w:id="1337" w:name="_Toc387768852"/>
      <w:bookmarkStart w:id="1338" w:name="_Toc387770550"/>
      <w:bookmarkStart w:id="1339" w:name="_Toc387769457"/>
      <w:bookmarkStart w:id="1340" w:name="_Toc387651644"/>
      <w:bookmarkStart w:id="1341" w:name="_Toc387652532"/>
      <w:bookmarkStart w:id="1342" w:name="_Toc387653420"/>
      <w:bookmarkStart w:id="1343" w:name="_Toc387654307"/>
      <w:bookmarkStart w:id="1344" w:name="_Toc387655194"/>
      <w:bookmarkStart w:id="1345" w:name="_Toc387656065"/>
      <w:bookmarkStart w:id="1346" w:name="_Toc387656943"/>
      <w:bookmarkStart w:id="1347" w:name="_Toc387657808"/>
      <w:bookmarkStart w:id="1348" w:name="_Toc387658676"/>
      <w:bookmarkStart w:id="1349" w:name="_Toc387659535"/>
      <w:bookmarkStart w:id="1350" w:name="_Toc387660378"/>
      <w:bookmarkStart w:id="1351" w:name="_Toc387666631"/>
      <w:bookmarkStart w:id="1352" w:name="_Toc387676609"/>
      <w:bookmarkStart w:id="1353" w:name="_Toc387681979"/>
      <w:bookmarkStart w:id="1354" w:name="_Toc387684390"/>
      <w:bookmarkStart w:id="1355" w:name="_Toc387736414"/>
      <w:bookmarkStart w:id="1356" w:name="_Toc387755461"/>
      <w:bookmarkStart w:id="1357" w:name="_Toc387758699"/>
      <w:bookmarkStart w:id="1358" w:name="_Toc387759817"/>
      <w:bookmarkStart w:id="1359" w:name="_Toc387762689"/>
      <w:bookmarkStart w:id="1360" w:name="_Toc387763805"/>
      <w:bookmarkStart w:id="1361" w:name="_Toc387764921"/>
      <w:bookmarkStart w:id="1362" w:name="_Toc387766037"/>
      <w:bookmarkStart w:id="1363" w:name="_Toc387767153"/>
      <w:bookmarkStart w:id="1364" w:name="_Toc387768853"/>
      <w:bookmarkStart w:id="1365" w:name="_Toc387770551"/>
      <w:bookmarkStart w:id="1366" w:name="_Toc387769549"/>
      <w:bookmarkStart w:id="1367" w:name="_Toc387651645"/>
      <w:bookmarkStart w:id="1368" w:name="_Toc387652533"/>
      <w:bookmarkStart w:id="1369" w:name="_Toc387653421"/>
      <w:bookmarkStart w:id="1370" w:name="_Toc387654308"/>
      <w:bookmarkStart w:id="1371" w:name="_Toc387655195"/>
      <w:bookmarkStart w:id="1372" w:name="_Toc387656066"/>
      <w:bookmarkStart w:id="1373" w:name="_Toc387656944"/>
      <w:bookmarkStart w:id="1374" w:name="_Toc387657809"/>
      <w:bookmarkStart w:id="1375" w:name="_Toc387658677"/>
      <w:bookmarkStart w:id="1376" w:name="_Toc387659536"/>
      <w:bookmarkStart w:id="1377" w:name="_Toc387660379"/>
      <w:bookmarkStart w:id="1378" w:name="_Toc387666632"/>
      <w:bookmarkStart w:id="1379" w:name="_Toc387676610"/>
      <w:bookmarkStart w:id="1380" w:name="_Toc387681980"/>
      <w:bookmarkStart w:id="1381" w:name="_Toc387684391"/>
      <w:bookmarkStart w:id="1382" w:name="_Toc387736415"/>
      <w:bookmarkStart w:id="1383" w:name="_Toc387755462"/>
      <w:bookmarkStart w:id="1384" w:name="_Toc387758700"/>
      <w:bookmarkStart w:id="1385" w:name="_Toc387759818"/>
      <w:bookmarkStart w:id="1386" w:name="_Toc387762690"/>
      <w:bookmarkStart w:id="1387" w:name="_Toc387763806"/>
      <w:bookmarkStart w:id="1388" w:name="_Toc387764922"/>
      <w:bookmarkStart w:id="1389" w:name="_Toc387766038"/>
      <w:bookmarkStart w:id="1390" w:name="_Toc387767154"/>
      <w:bookmarkStart w:id="1391" w:name="_Toc387768854"/>
      <w:bookmarkStart w:id="1392" w:name="_Toc387770552"/>
      <w:bookmarkStart w:id="1393" w:name="_Toc387769550"/>
      <w:bookmarkStart w:id="1394" w:name="_Toc387651646"/>
      <w:bookmarkStart w:id="1395" w:name="_Toc387652534"/>
      <w:bookmarkStart w:id="1396" w:name="_Toc387653422"/>
      <w:bookmarkStart w:id="1397" w:name="_Toc387654309"/>
      <w:bookmarkStart w:id="1398" w:name="_Toc387655196"/>
      <w:bookmarkStart w:id="1399" w:name="_Toc387656067"/>
      <w:bookmarkStart w:id="1400" w:name="_Toc387656945"/>
      <w:bookmarkStart w:id="1401" w:name="_Toc387657810"/>
      <w:bookmarkStart w:id="1402" w:name="_Toc387658678"/>
      <w:bookmarkStart w:id="1403" w:name="_Toc387659537"/>
      <w:bookmarkStart w:id="1404" w:name="_Toc387660380"/>
      <w:bookmarkStart w:id="1405" w:name="_Toc387666633"/>
      <w:bookmarkStart w:id="1406" w:name="_Toc387676611"/>
      <w:bookmarkStart w:id="1407" w:name="_Toc387681981"/>
      <w:bookmarkStart w:id="1408" w:name="_Toc387684392"/>
      <w:bookmarkStart w:id="1409" w:name="_Toc387736416"/>
      <w:bookmarkStart w:id="1410" w:name="_Toc387755463"/>
      <w:bookmarkStart w:id="1411" w:name="_Toc387758701"/>
      <w:bookmarkStart w:id="1412" w:name="_Toc387759819"/>
      <w:bookmarkStart w:id="1413" w:name="_Toc387762691"/>
      <w:bookmarkStart w:id="1414" w:name="_Toc387763807"/>
      <w:bookmarkStart w:id="1415" w:name="_Toc387764923"/>
      <w:bookmarkStart w:id="1416" w:name="_Toc387766039"/>
      <w:bookmarkStart w:id="1417" w:name="_Toc387767155"/>
      <w:bookmarkStart w:id="1418" w:name="_Toc387768855"/>
      <w:bookmarkStart w:id="1419" w:name="_Toc387770553"/>
      <w:bookmarkStart w:id="1420" w:name="_Toc387769552"/>
      <w:bookmarkStart w:id="1421" w:name="_Toc387651647"/>
      <w:bookmarkStart w:id="1422" w:name="_Toc387652535"/>
      <w:bookmarkStart w:id="1423" w:name="_Toc387653423"/>
      <w:bookmarkStart w:id="1424" w:name="_Toc387654310"/>
      <w:bookmarkStart w:id="1425" w:name="_Toc387655197"/>
      <w:bookmarkStart w:id="1426" w:name="_Toc387656068"/>
      <w:bookmarkStart w:id="1427" w:name="_Toc387656946"/>
      <w:bookmarkStart w:id="1428" w:name="_Toc387657811"/>
      <w:bookmarkStart w:id="1429" w:name="_Toc387658679"/>
      <w:bookmarkStart w:id="1430" w:name="_Toc387659538"/>
      <w:bookmarkStart w:id="1431" w:name="_Toc387660381"/>
      <w:bookmarkStart w:id="1432" w:name="_Toc387666634"/>
      <w:bookmarkStart w:id="1433" w:name="_Toc387676612"/>
      <w:bookmarkStart w:id="1434" w:name="_Toc387681982"/>
      <w:bookmarkStart w:id="1435" w:name="_Toc387684393"/>
      <w:bookmarkStart w:id="1436" w:name="_Toc387736417"/>
      <w:bookmarkStart w:id="1437" w:name="_Toc387755464"/>
      <w:bookmarkStart w:id="1438" w:name="_Toc387758702"/>
      <w:bookmarkStart w:id="1439" w:name="_Toc387759820"/>
      <w:bookmarkStart w:id="1440" w:name="_Toc387762692"/>
      <w:bookmarkStart w:id="1441" w:name="_Toc387763808"/>
      <w:bookmarkStart w:id="1442" w:name="_Toc387764924"/>
      <w:bookmarkStart w:id="1443" w:name="_Toc387766040"/>
      <w:bookmarkStart w:id="1444" w:name="_Toc387767156"/>
      <w:bookmarkStart w:id="1445" w:name="_Toc387768856"/>
      <w:bookmarkStart w:id="1446" w:name="_Toc387770554"/>
      <w:bookmarkStart w:id="1447" w:name="_Toc387769554"/>
      <w:bookmarkStart w:id="1448" w:name="_Toc387651648"/>
      <w:bookmarkStart w:id="1449" w:name="_Toc387652536"/>
      <w:bookmarkStart w:id="1450" w:name="_Toc387653424"/>
      <w:bookmarkStart w:id="1451" w:name="_Toc387654311"/>
      <w:bookmarkStart w:id="1452" w:name="_Toc387655198"/>
      <w:bookmarkStart w:id="1453" w:name="_Toc387656069"/>
      <w:bookmarkStart w:id="1454" w:name="_Toc387656947"/>
      <w:bookmarkStart w:id="1455" w:name="_Toc387657812"/>
      <w:bookmarkStart w:id="1456" w:name="_Toc387658680"/>
      <w:bookmarkStart w:id="1457" w:name="_Toc387659539"/>
      <w:bookmarkStart w:id="1458" w:name="_Toc387660382"/>
      <w:bookmarkStart w:id="1459" w:name="_Toc387666635"/>
      <w:bookmarkStart w:id="1460" w:name="_Toc387676613"/>
      <w:bookmarkStart w:id="1461" w:name="_Toc387681983"/>
      <w:bookmarkStart w:id="1462" w:name="_Toc387684394"/>
      <w:bookmarkStart w:id="1463" w:name="_Toc387736418"/>
      <w:bookmarkStart w:id="1464" w:name="_Toc387755465"/>
      <w:bookmarkStart w:id="1465" w:name="_Toc387758703"/>
      <w:bookmarkStart w:id="1466" w:name="_Toc387759821"/>
      <w:bookmarkStart w:id="1467" w:name="_Toc387762693"/>
      <w:bookmarkStart w:id="1468" w:name="_Toc387763809"/>
      <w:bookmarkStart w:id="1469" w:name="_Toc387764925"/>
      <w:bookmarkStart w:id="1470" w:name="_Toc387766041"/>
      <w:bookmarkStart w:id="1471" w:name="_Toc387767157"/>
      <w:bookmarkStart w:id="1472" w:name="_Toc387768857"/>
      <w:bookmarkStart w:id="1473" w:name="_Toc387770555"/>
      <w:bookmarkStart w:id="1474" w:name="_Toc387769555"/>
      <w:bookmarkStart w:id="1475" w:name="_Toc387651649"/>
      <w:bookmarkStart w:id="1476" w:name="_Toc387652537"/>
      <w:bookmarkStart w:id="1477" w:name="_Toc387653425"/>
      <w:bookmarkStart w:id="1478" w:name="_Toc387654312"/>
      <w:bookmarkStart w:id="1479" w:name="_Toc387655199"/>
      <w:bookmarkStart w:id="1480" w:name="_Toc387656070"/>
      <w:bookmarkStart w:id="1481" w:name="_Toc387656948"/>
      <w:bookmarkStart w:id="1482" w:name="_Toc387657813"/>
      <w:bookmarkStart w:id="1483" w:name="_Toc387658681"/>
      <w:bookmarkStart w:id="1484" w:name="_Toc387659540"/>
      <w:bookmarkStart w:id="1485" w:name="_Toc387660383"/>
      <w:bookmarkStart w:id="1486" w:name="_Toc387666636"/>
      <w:bookmarkStart w:id="1487" w:name="_Toc387676614"/>
      <w:bookmarkStart w:id="1488" w:name="_Toc387681984"/>
      <w:bookmarkStart w:id="1489" w:name="_Toc387684395"/>
      <w:bookmarkStart w:id="1490" w:name="_Toc387736419"/>
      <w:bookmarkStart w:id="1491" w:name="_Toc387755466"/>
      <w:bookmarkStart w:id="1492" w:name="_Toc387758704"/>
      <w:bookmarkStart w:id="1493" w:name="_Toc387759822"/>
      <w:bookmarkStart w:id="1494" w:name="_Toc387762694"/>
      <w:bookmarkStart w:id="1495" w:name="_Toc387763810"/>
      <w:bookmarkStart w:id="1496" w:name="_Toc387764926"/>
      <w:bookmarkStart w:id="1497" w:name="_Toc387766042"/>
      <w:bookmarkStart w:id="1498" w:name="_Toc387767158"/>
      <w:bookmarkStart w:id="1499" w:name="_Toc387768858"/>
      <w:bookmarkStart w:id="1500" w:name="_Toc387770556"/>
      <w:bookmarkStart w:id="1501" w:name="_Toc387769556"/>
      <w:bookmarkStart w:id="1502" w:name="_Toc387651650"/>
      <w:bookmarkStart w:id="1503" w:name="_Toc387652538"/>
      <w:bookmarkStart w:id="1504" w:name="_Toc387653426"/>
      <w:bookmarkStart w:id="1505" w:name="_Toc387654313"/>
      <w:bookmarkStart w:id="1506" w:name="_Toc387655200"/>
      <w:bookmarkStart w:id="1507" w:name="_Toc387656071"/>
      <w:bookmarkStart w:id="1508" w:name="_Toc387656949"/>
      <w:bookmarkStart w:id="1509" w:name="_Toc387657814"/>
      <w:bookmarkStart w:id="1510" w:name="_Toc387658682"/>
      <w:bookmarkStart w:id="1511" w:name="_Toc387659541"/>
      <w:bookmarkStart w:id="1512" w:name="_Toc387660384"/>
      <w:bookmarkStart w:id="1513" w:name="_Toc387666637"/>
      <w:bookmarkStart w:id="1514" w:name="_Toc387676615"/>
      <w:bookmarkStart w:id="1515" w:name="_Toc387681985"/>
      <w:bookmarkStart w:id="1516" w:name="_Toc387684396"/>
      <w:bookmarkStart w:id="1517" w:name="_Toc387736420"/>
      <w:bookmarkStart w:id="1518" w:name="_Toc387755467"/>
      <w:bookmarkStart w:id="1519" w:name="_Toc387758705"/>
      <w:bookmarkStart w:id="1520" w:name="_Toc387759823"/>
      <w:bookmarkStart w:id="1521" w:name="_Toc387762695"/>
      <w:bookmarkStart w:id="1522" w:name="_Toc387763811"/>
      <w:bookmarkStart w:id="1523" w:name="_Toc387764927"/>
      <w:bookmarkStart w:id="1524" w:name="_Toc387766043"/>
      <w:bookmarkStart w:id="1525" w:name="_Toc387767159"/>
      <w:bookmarkStart w:id="1526" w:name="_Toc387768859"/>
      <w:bookmarkStart w:id="1527" w:name="_Toc387770557"/>
      <w:bookmarkStart w:id="1528" w:name="_Toc387769557"/>
      <w:bookmarkStart w:id="1529" w:name="_Toc387651651"/>
      <w:bookmarkStart w:id="1530" w:name="_Toc387652539"/>
      <w:bookmarkStart w:id="1531" w:name="_Toc387653427"/>
      <w:bookmarkStart w:id="1532" w:name="_Toc387654314"/>
      <w:bookmarkStart w:id="1533" w:name="_Toc387655201"/>
      <w:bookmarkStart w:id="1534" w:name="_Toc387656072"/>
      <w:bookmarkStart w:id="1535" w:name="_Toc387656950"/>
      <w:bookmarkStart w:id="1536" w:name="_Toc387657815"/>
      <w:bookmarkStart w:id="1537" w:name="_Toc387658683"/>
      <w:bookmarkStart w:id="1538" w:name="_Toc387659542"/>
      <w:bookmarkStart w:id="1539" w:name="_Toc387660385"/>
      <w:bookmarkStart w:id="1540" w:name="_Toc387666638"/>
      <w:bookmarkStart w:id="1541" w:name="_Toc387676616"/>
      <w:bookmarkStart w:id="1542" w:name="_Toc387681986"/>
      <w:bookmarkStart w:id="1543" w:name="_Toc387684397"/>
      <w:bookmarkStart w:id="1544" w:name="_Toc387736421"/>
      <w:bookmarkStart w:id="1545" w:name="_Toc387755468"/>
      <w:bookmarkStart w:id="1546" w:name="_Toc387758706"/>
      <w:bookmarkStart w:id="1547" w:name="_Toc387759824"/>
      <w:bookmarkStart w:id="1548" w:name="_Toc387762696"/>
      <w:bookmarkStart w:id="1549" w:name="_Toc387763812"/>
      <w:bookmarkStart w:id="1550" w:name="_Toc387764928"/>
      <w:bookmarkStart w:id="1551" w:name="_Toc387766044"/>
      <w:bookmarkStart w:id="1552" w:name="_Toc387767160"/>
      <w:bookmarkStart w:id="1553" w:name="_Toc387768860"/>
      <w:bookmarkStart w:id="1554" w:name="_Toc387770558"/>
      <w:bookmarkStart w:id="1555" w:name="_Toc387769558"/>
      <w:bookmarkStart w:id="1556" w:name="_Toc387651652"/>
      <w:bookmarkStart w:id="1557" w:name="_Toc387652540"/>
      <w:bookmarkStart w:id="1558" w:name="_Toc387653428"/>
      <w:bookmarkStart w:id="1559" w:name="_Toc387654315"/>
      <w:bookmarkStart w:id="1560" w:name="_Toc387655202"/>
      <w:bookmarkStart w:id="1561" w:name="_Toc387656073"/>
      <w:bookmarkStart w:id="1562" w:name="_Toc387656951"/>
      <w:bookmarkStart w:id="1563" w:name="_Toc387657816"/>
      <w:bookmarkStart w:id="1564" w:name="_Toc387658684"/>
      <w:bookmarkStart w:id="1565" w:name="_Toc387659543"/>
      <w:bookmarkStart w:id="1566" w:name="_Toc387660386"/>
      <w:bookmarkStart w:id="1567" w:name="_Toc387666639"/>
      <w:bookmarkStart w:id="1568" w:name="_Toc387676617"/>
      <w:bookmarkStart w:id="1569" w:name="_Toc387681987"/>
      <w:bookmarkStart w:id="1570" w:name="_Toc387684398"/>
      <w:bookmarkStart w:id="1571" w:name="_Toc387736422"/>
      <w:bookmarkStart w:id="1572" w:name="_Toc387755469"/>
      <w:bookmarkStart w:id="1573" w:name="_Toc387758707"/>
      <w:bookmarkStart w:id="1574" w:name="_Toc387759825"/>
      <w:bookmarkStart w:id="1575" w:name="_Toc387762697"/>
      <w:bookmarkStart w:id="1576" w:name="_Toc387763813"/>
      <w:bookmarkStart w:id="1577" w:name="_Toc387764929"/>
      <w:bookmarkStart w:id="1578" w:name="_Toc387766045"/>
      <w:bookmarkStart w:id="1579" w:name="_Toc387767161"/>
      <w:bookmarkStart w:id="1580" w:name="_Toc387768861"/>
      <w:bookmarkStart w:id="1581" w:name="_Toc387770559"/>
      <w:bookmarkStart w:id="1582" w:name="_Toc387769559"/>
      <w:bookmarkStart w:id="1583" w:name="_Toc387651653"/>
      <w:bookmarkStart w:id="1584" w:name="_Toc387652541"/>
      <w:bookmarkStart w:id="1585" w:name="_Toc387653429"/>
      <w:bookmarkStart w:id="1586" w:name="_Toc387654316"/>
      <w:bookmarkStart w:id="1587" w:name="_Toc387655203"/>
      <w:bookmarkStart w:id="1588" w:name="_Toc387656074"/>
      <w:bookmarkStart w:id="1589" w:name="_Toc387656952"/>
      <w:bookmarkStart w:id="1590" w:name="_Toc387657817"/>
      <w:bookmarkStart w:id="1591" w:name="_Toc387658685"/>
      <w:bookmarkStart w:id="1592" w:name="_Toc387659544"/>
      <w:bookmarkStart w:id="1593" w:name="_Toc387660387"/>
      <w:bookmarkStart w:id="1594" w:name="_Toc387666640"/>
      <w:bookmarkStart w:id="1595" w:name="_Toc387676618"/>
      <w:bookmarkStart w:id="1596" w:name="_Toc387681988"/>
      <w:bookmarkStart w:id="1597" w:name="_Toc387684399"/>
      <w:bookmarkStart w:id="1598" w:name="_Toc387736423"/>
      <w:bookmarkStart w:id="1599" w:name="_Toc387755470"/>
      <w:bookmarkStart w:id="1600" w:name="_Toc387758708"/>
      <w:bookmarkStart w:id="1601" w:name="_Toc387759826"/>
      <w:bookmarkStart w:id="1602" w:name="_Toc387762698"/>
      <w:bookmarkStart w:id="1603" w:name="_Toc387763814"/>
      <w:bookmarkStart w:id="1604" w:name="_Toc387764930"/>
      <w:bookmarkStart w:id="1605" w:name="_Toc387766046"/>
      <w:bookmarkStart w:id="1606" w:name="_Toc387767162"/>
      <w:bookmarkStart w:id="1607" w:name="_Toc387768862"/>
      <w:bookmarkStart w:id="1608" w:name="_Toc387770560"/>
      <w:bookmarkStart w:id="1609" w:name="_Toc387769570"/>
      <w:bookmarkStart w:id="1610" w:name="_Toc387651654"/>
      <w:bookmarkStart w:id="1611" w:name="_Toc387652542"/>
      <w:bookmarkStart w:id="1612" w:name="_Toc387653430"/>
      <w:bookmarkStart w:id="1613" w:name="_Toc387654317"/>
      <w:bookmarkStart w:id="1614" w:name="_Toc387655204"/>
      <w:bookmarkStart w:id="1615" w:name="_Toc387656075"/>
      <w:bookmarkStart w:id="1616" w:name="_Toc387656953"/>
      <w:bookmarkStart w:id="1617" w:name="_Toc387657818"/>
      <w:bookmarkStart w:id="1618" w:name="_Toc387658686"/>
      <w:bookmarkStart w:id="1619" w:name="_Toc387659545"/>
      <w:bookmarkStart w:id="1620" w:name="_Toc387660388"/>
      <w:bookmarkStart w:id="1621" w:name="_Toc387666641"/>
      <w:bookmarkStart w:id="1622" w:name="_Toc387676619"/>
      <w:bookmarkStart w:id="1623" w:name="_Toc387681989"/>
      <w:bookmarkStart w:id="1624" w:name="_Toc387684400"/>
      <w:bookmarkStart w:id="1625" w:name="_Toc387736424"/>
      <w:bookmarkStart w:id="1626" w:name="_Toc387755471"/>
      <w:bookmarkStart w:id="1627" w:name="_Toc387758709"/>
      <w:bookmarkStart w:id="1628" w:name="_Toc387759827"/>
      <w:bookmarkStart w:id="1629" w:name="_Toc387762699"/>
      <w:bookmarkStart w:id="1630" w:name="_Toc387763815"/>
      <w:bookmarkStart w:id="1631" w:name="_Toc387764931"/>
      <w:bookmarkStart w:id="1632" w:name="_Toc387766047"/>
      <w:bookmarkStart w:id="1633" w:name="_Toc387767163"/>
      <w:bookmarkStart w:id="1634" w:name="_Toc387768863"/>
      <w:bookmarkStart w:id="1635" w:name="_Toc387770561"/>
      <w:bookmarkStart w:id="1636" w:name="_Toc387769571"/>
      <w:bookmarkStart w:id="1637" w:name="_Toc387651655"/>
      <w:bookmarkStart w:id="1638" w:name="_Toc387652543"/>
      <w:bookmarkStart w:id="1639" w:name="_Toc387653431"/>
      <w:bookmarkStart w:id="1640" w:name="_Toc387654318"/>
      <w:bookmarkStart w:id="1641" w:name="_Toc387655205"/>
      <w:bookmarkStart w:id="1642" w:name="_Toc387656076"/>
      <w:bookmarkStart w:id="1643" w:name="_Toc387656954"/>
      <w:bookmarkStart w:id="1644" w:name="_Toc387657819"/>
      <w:bookmarkStart w:id="1645" w:name="_Toc387658687"/>
      <w:bookmarkStart w:id="1646" w:name="_Toc387659546"/>
      <w:bookmarkStart w:id="1647" w:name="_Toc387660389"/>
      <w:bookmarkStart w:id="1648" w:name="_Toc387666642"/>
      <w:bookmarkStart w:id="1649" w:name="_Toc387676620"/>
      <w:bookmarkStart w:id="1650" w:name="_Toc387681990"/>
      <w:bookmarkStart w:id="1651" w:name="_Toc387684401"/>
      <w:bookmarkStart w:id="1652" w:name="_Toc387736425"/>
      <w:bookmarkStart w:id="1653" w:name="_Toc387755472"/>
      <w:bookmarkStart w:id="1654" w:name="_Toc387758710"/>
      <w:bookmarkStart w:id="1655" w:name="_Toc387759828"/>
      <w:bookmarkStart w:id="1656" w:name="_Toc387762700"/>
      <w:bookmarkStart w:id="1657" w:name="_Toc387763816"/>
      <w:bookmarkStart w:id="1658" w:name="_Toc387764932"/>
      <w:bookmarkStart w:id="1659" w:name="_Toc387766048"/>
      <w:bookmarkStart w:id="1660" w:name="_Toc387767164"/>
      <w:bookmarkStart w:id="1661" w:name="_Toc387768864"/>
      <w:bookmarkStart w:id="1662" w:name="_Toc387770562"/>
      <w:bookmarkStart w:id="1663" w:name="_Toc387769572"/>
      <w:bookmarkStart w:id="1664" w:name="_Toc387651656"/>
      <w:bookmarkStart w:id="1665" w:name="_Toc387652544"/>
      <w:bookmarkStart w:id="1666" w:name="_Toc387653432"/>
      <w:bookmarkStart w:id="1667" w:name="_Toc387654319"/>
      <w:bookmarkStart w:id="1668" w:name="_Toc387655206"/>
      <w:bookmarkStart w:id="1669" w:name="_Toc387656077"/>
      <w:bookmarkStart w:id="1670" w:name="_Toc387656955"/>
      <w:bookmarkStart w:id="1671" w:name="_Toc387657820"/>
      <w:bookmarkStart w:id="1672" w:name="_Toc387658688"/>
      <w:bookmarkStart w:id="1673" w:name="_Toc387659547"/>
      <w:bookmarkStart w:id="1674" w:name="_Toc387660390"/>
      <w:bookmarkStart w:id="1675" w:name="_Toc387666643"/>
      <w:bookmarkStart w:id="1676" w:name="_Toc387676621"/>
      <w:bookmarkStart w:id="1677" w:name="_Toc387681991"/>
      <w:bookmarkStart w:id="1678" w:name="_Toc387684402"/>
      <w:bookmarkStart w:id="1679" w:name="_Toc387736426"/>
      <w:bookmarkStart w:id="1680" w:name="_Toc387755473"/>
      <w:bookmarkStart w:id="1681" w:name="_Toc387758711"/>
      <w:bookmarkStart w:id="1682" w:name="_Toc387759829"/>
      <w:bookmarkStart w:id="1683" w:name="_Toc387762701"/>
      <w:bookmarkStart w:id="1684" w:name="_Toc387763817"/>
      <w:bookmarkStart w:id="1685" w:name="_Toc387764933"/>
      <w:bookmarkStart w:id="1686" w:name="_Toc387766049"/>
      <w:bookmarkStart w:id="1687" w:name="_Toc387767165"/>
      <w:bookmarkStart w:id="1688" w:name="_Toc387768865"/>
      <w:bookmarkStart w:id="1689" w:name="_Toc387770563"/>
      <w:bookmarkStart w:id="1690" w:name="_Toc387769637"/>
      <w:bookmarkStart w:id="1691" w:name="_Toc387651657"/>
      <w:bookmarkStart w:id="1692" w:name="_Toc387652545"/>
      <w:bookmarkStart w:id="1693" w:name="_Toc387653433"/>
      <w:bookmarkStart w:id="1694" w:name="_Toc387654320"/>
      <w:bookmarkStart w:id="1695" w:name="_Toc387655207"/>
      <w:bookmarkStart w:id="1696" w:name="_Toc387656078"/>
      <w:bookmarkStart w:id="1697" w:name="_Toc387656956"/>
      <w:bookmarkStart w:id="1698" w:name="_Toc387657821"/>
      <w:bookmarkStart w:id="1699" w:name="_Toc387658689"/>
      <w:bookmarkStart w:id="1700" w:name="_Toc387659548"/>
      <w:bookmarkStart w:id="1701" w:name="_Toc387660391"/>
      <w:bookmarkStart w:id="1702" w:name="_Toc387666644"/>
      <w:bookmarkStart w:id="1703" w:name="_Toc387676622"/>
      <w:bookmarkStart w:id="1704" w:name="_Toc387681992"/>
      <w:bookmarkStart w:id="1705" w:name="_Toc387684403"/>
      <w:bookmarkStart w:id="1706" w:name="_Toc387736427"/>
      <w:bookmarkStart w:id="1707" w:name="_Toc387755474"/>
      <w:bookmarkStart w:id="1708" w:name="_Toc387758712"/>
      <w:bookmarkStart w:id="1709" w:name="_Toc387759830"/>
      <w:bookmarkStart w:id="1710" w:name="_Toc387762702"/>
      <w:bookmarkStart w:id="1711" w:name="_Toc387763818"/>
      <w:bookmarkStart w:id="1712" w:name="_Toc387764934"/>
      <w:bookmarkStart w:id="1713" w:name="_Toc387766050"/>
      <w:bookmarkStart w:id="1714" w:name="_Toc387767166"/>
      <w:bookmarkStart w:id="1715" w:name="_Toc387768866"/>
      <w:bookmarkStart w:id="1716" w:name="_Toc387770564"/>
      <w:bookmarkStart w:id="1717" w:name="_Toc387769638"/>
      <w:bookmarkStart w:id="1718" w:name="_Toc387651658"/>
      <w:bookmarkStart w:id="1719" w:name="_Toc387652546"/>
      <w:bookmarkStart w:id="1720" w:name="_Toc387653434"/>
      <w:bookmarkStart w:id="1721" w:name="_Toc387654321"/>
      <w:bookmarkStart w:id="1722" w:name="_Toc387655208"/>
      <w:bookmarkStart w:id="1723" w:name="_Toc387656079"/>
      <w:bookmarkStart w:id="1724" w:name="_Toc387656957"/>
      <w:bookmarkStart w:id="1725" w:name="_Toc387657822"/>
      <w:bookmarkStart w:id="1726" w:name="_Toc387658690"/>
      <w:bookmarkStart w:id="1727" w:name="_Toc387659549"/>
      <w:bookmarkStart w:id="1728" w:name="_Toc387660392"/>
      <w:bookmarkStart w:id="1729" w:name="_Toc387666645"/>
      <w:bookmarkStart w:id="1730" w:name="_Toc387676623"/>
      <w:bookmarkStart w:id="1731" w:name="_Toc387681993"/>
      <w:bookmarkStart w:id="1732" w:name="_Toc387684404"/>
      <w:bookmarkStart w:id="1733" w:name="_Toc387736428"/>
      <w:bookmarkStart w:id="1734" w:name="_Toc387755475"/>
      <w:bookmarkStart w:id="1735" w:name="_Toc387758713"/>
      <w:bookmarkStart w:id="1736" w:name="_Toc387759831"/>
      <w:bookmarkStart w:id="1737" w:name="_Toc387762703"/>
      <w:bookmarkStart w:id="1738" w:name="_Toc387763819"/>
      <w:bookmarkStart w:id="1739" w:name="_Toc387764935"/>
      <w:bookmarkStart w:id="1740" w:name="_Toc387766051"/>
      <w:bookmarkStart w:id="1741" w:name="_Toc387767167"/>
      <w:bookmarkStart w:id="1742" w:name="_Toc387768867"/>
      <w:bookmarkStart w:id="1743" w:name="_Toc387770565"/>
      <w:bookmarkStart w:id="1744" w:name="_Toc387769664"/>
      <w:bookmarkStart w:id="1745" w:name="_Toc379533325"/>
      <w:bookmarkStart w:id="1746" w:name="_Toc379542728"/>
      <w:bookmarkStart w:id="1747" w:name="_Ref19540959"/>
      <w:bookmarkStart w:id="1748" w:name="_Ref378342885"/>
      <w:bookmarkStart w:id="1749" w:name="_Ref387489185"/>
      <w:bookmarkStart w:id="1750" w:name="_Ref392588970"/>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commentRangeStart w:id="1751"/>
      <w:r>
        <w:t xml:space="preserve">ESME </w:t>
      </w:r>
      <w:ins w:id="1752" w:author="Author">
        <w:r w:rsidR="00525816">
          <w:t xml:space="preserve">/ SAPC </w:t>
        </w:r>
      </w:ins>
      <w:r>
        <w:t xml:space="preserve">accounts, </w:t>
      </w:r>
      <w:proofErr w:type="gramStart"/>
      <w:r>
        <w:t>credits</w:t>
      </w:r>
      <w:proofErr w:type="gramEnd"/>
      <w:r>
        <w:t xml:space="preserve"> and charges</w:t>
      </w:r>
      <w:r w:rsidR="006C75E4">
        <w:t xml:space="preserve"> </w:t>
      </w:r>
      <w:r w:rsidR="00C33B9E" w:rsidRPr="00C33B9E">
        <w:t>–</w:t>
      </w:r>
      <w:r w:rsidR="006C75E4">
        <w:t xml:space="preserve"> informative</w:t>
      </w:r>
      <w:bookmarkEnd w:id="1747"/>
      <w:commentRangeEnd w:id="1751"/>
      <w:r w:rsidR="00B12FFD">
        <w:rPr>
          <w:rStyle w:val="CommentReference"/>
          <w:rFonts w:ascii="Arial" w:eastAsia="Times New Roman" w:hAnsi="Arial"/>
          <w:b w:val="0"/>
          <w:bCs w:val="0"/>
          <w:color w:val="000000"/>
          <w:lang w:eastAsia="en-GB"/>
        </w:rPr>
        <w:commentReference w:id="1751"/>
      </w:r>
    </w:p>
    <w:p w14:paraId="402F6DDA" w14:textId="77777777" w:rsidR="000E311C" w:rsidRDefault="000E311C" w:rsidP="00BF4359">
      <w:pPr>
        <w:rPr>
          <w:ins w:id="1753" w:author="Author"/>
        </w:rPr>
      </w:pPr>
      <w:ins w:id="1754" w:author="Author">
        <w:r>
          <w:rPr>
            <w:lang w:eastAsia="en-GB"/>
          </w:rPr>
          <w:t xml:space="preserve">Where an SAPC supports the related SMETS functionality, the statements in this Section  </w:t>
        </w:r>
        <w:r w:rsidR="009E5344">
          <w:rPr>
            <w:lang w:eastAsia="en-GB"/>
          </w:rPr>
          <w:fldChar w:fldCharType="begin"/>
        </w:r>
        <w:r w:rsidR="009E5344">
          <w:rPr>
            <w:lang w:eastAsia="en-GB"/>
          </w:rPr>
          <w:instrText xml:space="preserve"> REF _Ref19540959 \r \h </w:instrText>
        </w:r>
      </w:ins>
      <w:r w:rsidR="009E5344">
        <w:rPr>
          <w:lang w:eastAsia="en-GB"/>
        </w:rPr>
      </w:r>
      <w:ins w:id="1755" w:author="Author">
        <w:r w:rsidR="009E5344">
          <w:rPr>
            <w:lang w:eastAsia="en-GB"/>
          </w:rPr>
          <w:fldChar w:fldCharType="separate"/>
        </w:r>
        <w:r w:rsidR="00081D4D">
          <w:rPr>
            <w:lang w:eastAsia="en-GB"/>
          </w:rPr>
          <w:t>7.3.9</w:t>
        </w:r>
        <w:r w:rsidR="009E5344">
          <w:rPr>
            <w:lang w:eastAsia="en-GB"/>
          </w:rPr>
          <w:fldChar w:fldCharType="end"/>
        </w:r>
        <w:r>
          <w:rPr>
            <w:lang w:eastAsia="en-GB"/>
          </w:rPr>
          <w:t xml:space="preserve"> apply to the SAPC as if it were an ESME.</w:t>
        </w:r>
      </w:ins>
    </w:p>
    <w:p w14:paraId="769619C3"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7767384F"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4DE8333F"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002DE2A" w14:textId="77777777" w:rsidR="00BF4359" w:rsidRPr="00575F1E" w:rsidRDefault="00BF4359" w:rsidP="00BF4359">
      <w:r>
        <w:t xml:space="preserve">Both relate to </w:t>
      </w:r>
      <w:r w:rsidR="00351782">
        <w:t>i</w:t>
      </w:r>
      <w:r>
        <w:t xml:space="preserve">mport </w:t>
      </w:r>
      <w:r w:rsidR="00351782">
        <w:t>e</w:t>
      </w:r>
      <w:r>
        <w:t>nergy.</w:t>
      </w:r>
    </w:p>
    <w:p w14:paraId="6911C8C6"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081D4D">
        <w:t>9.2.2.7</w:t>
      </w:r>
      <w:r w:rsidR="00F96B73">
        <w:fldChar w:fldCharType="end"/>
      </w:r>
      <w:r w:rsidR="00F96B73">
        <w:t>)</w:t>
      </w:r>
      <w:r>
        <w:t xml:space="preserve">. </w:t>
      </w:r>
    </w:p>
    <w:p w14:paraId="6A5033C3"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21DEA5E5" w14:textId="77777777" w:rsidR="006309C5" w:rsidRPr="00E85B2F" w:rsidRDefault="006309C5" w:rsidP="00796998">
      <w:pPr>
        <w:pStyle w:val="Heading3"/>
      </w:pPr>
      <w:bookmarkStart w:id="1756" w:name="_Ref395798349"/>
      <w:commentRangeStart w:id="1757"/>
      <w:r w:rsidRPr="00E85B2F">
        <w:lastRenderedPageBreak/>
        <w:t>E</w:t>
      </w:r>
      <w:r w:rsidR="00226824" w:rsidRPr="00E85B2F">
        <w:t>S</w:t>
      </w:r>
      <w:r w:rsidRPr="00E85B2F">
        <w:t>ME</w:t>
      </w:r>
      <w:ins w:id="1758" w:author="Author">
        <w:r w:rsidRPr="00E85B2F">
          <w:t xml:space="preserve"> </w:t>
        </w:r>
        <w:r w:rsidR="00E25349">
          <w:t>/ SAPC</w:t>
        </w:r>
      </w:ins>
      <w:r w:rsidRPr="00E85B2F">
        <w:t xml:space="preserve"> requirements for </w:t>
      </w:r>
      <w:r>
        <w:t>u</w:t>
      </w:r>
      <w:r w:rsidRPr="00E85B2F">
        <w:t>sing Special Days objects</w:t>
      </w:r>
      <w:bookmarkEnd w:id="1756"/>
      <w:commentRangeEnd w:id="1757"/>
      <w:r w:rsidR="00B12FFD">
        <w:rPr>
          <w:rStyle w:val="CommentReference"/>
          <w:rFonts w:ascii="Arial" w:eastAsia="Times New Roman" w:hAnsi="Arial"/>
          <w:b w:val="0"/>
          <w:bCs w:val="0"/>
          <w:color w:val="000000"/>
          <w:lang w:eastAsia="en-GB"/>
        </w:rPr>
        <w:commentReference w:id="1757"/>
      </w:r>
    </w:p>
    <w:p w14:paraId="758F04CD"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 xml:space="preserve">, an ESME </w:t>
      </w:r>
      <w:ins w:id="1759" w:author="Author">
        <w:r w:rsidR="0032191A">
          <w:rPr>
            <w:sz w:val="20"/>
            <w:szCs w:val="20"/>
          </w:rPr>
          <w:t>and an SAPC</w:t>
        </w:r>
        <w:r w:rsidR="000F2A5A">
          <w:rPr>
            <w:sz w:val="20"/>
            <w:szCs w:val="20"/>
          </w:rPr>
          <w:t>,</w:t>
        </w:r>
        <w:r w:rsidR="00F7430D">
          <w:rPr>
            <w:sz w:val="20"/>
            <w:szCs w:val="20"/>
          </w:rPr>
          <w:t xml:space="preserve"> </w:t>
        </w:r>
        <w:r w:rsidR="00F7430D">
          <w:rPr>
            <w:lang w:eastAsia="en-GB"/>
          </w:rPr>
          <w:t>where it supports the related SMETS functionality</w:t>
        </w:r>
        <w:r w:rsidR="000F2A5A">
          <w:rPr>
            <w:lang w:eastAsia="en-GB"/>
          </w:rPr>
          <w:t>,</w:t>
        </w:r>
        <w:r w:rsidRPr="00E85B2F">
          <w:rPr>
            <w:sz w:val="20"/>
            <w:szCs w:val="20"/>
          </w:rPr>
          <w:t xml:space="preserve"> </w:t>
        </w:r>
      </w:ins>
      <w:r w:rsidRPr="00E85B2F">
        <w:rPr>
          <w:sz w:val="20"/>
          <w:szCs w:val="20"/>
        </w:rPr>
        <w:t>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6096"/>
        <w:gridCol w:w="656"/>
        <w:gridCol w:w="1132"/>
        <w:gridCol w:w="1132"/>
      </w:tblGrid>
      <w:tr w:rsidR="006309C5" w:rsidRPr="00BF4DAB" w14:paraId="6CAC9CD7"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0AB818AC"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53973D0C"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C0DE8E5"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2DBF50DA"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3509C37D"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529D7517"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DA1D5A8"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448E9A39"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1BDA07BA" w14:textId="77777777" w:rsidTr="00796998">
        <w:trPr>
          <w:trHeight w:val="300"/>
        </w:trPr>
        <w:tc>
          <w:tcPr>
            <w:tcW w:w="4644" w:type="dxa"/>
            <w:tcBorders>
              <w:top w:val="nil"/>
            </w:tcBorders>
            <w:shd w:val="clear" w:color="auto" w:fill="auto"/>
          </w:tcPr>
          <w:p w14:paraId="1F8D945D" w14:textId="77777777" w:rsidR="006309C5" w:rsidRPr="00796998" w:rsidRDefault="006309C5" w:rsidP="00796998">
            <w:pPr>
              <w:pStyle w:val="Tabletext"/>
              <w:rPr>
                <w:sz w:val="18"/>
                <w:szCs w:val="18"/>
                <w:lang w:eastAsia="en-GB"/>
              </w:rPr>
            </w:pPr>
            <w:proofErr w:type="spellStart"/>
            <w:proofErr w:type="gramStart"/>
            <w:r w:rsidRPr="00796998">
              <w:rPr>
                <w:sz w:val="18"/>
                <w:szCs w:val="18"/>
                <w:lang w:eastAsia="en-GB"/>
              </w:rPr>
              <w:t>TariffSwitchingTable</w:t>
            </w:r>
            <w:proofErr w:type="spellEnd"/>
            <w:r w:rsidRPr="00796998">
              <w:rPr>
                <w:sz w:val="18"/>
                <w:szCs w:val="18"/>
                <w:lang w:eastAsia="en-GB"/>
              </w:rPr>
              <w:t>(</w:t>
            </w:r>
            <w:proofErr w:type="spellStart"/>
            <w:proofErr w:type="gramEnd"/>
            <w:r w:rsidRPr="00796998">
              <w:rPr>
                <w:sz w:val="18"/>
                <w:szCs w:val="18"/>
                <w:lang w:eastAsia="en-GB"/>
              </w:rPr>
              <w:t>SpecialDays</w:t>
            </w:r>
            <w:proofErr w:type="spellEnd"/>
            <w:r w:rsidRPr="00796998">
              <w:rPr>
                <w:sz w:val="18"/>
                <w:szCs w:val="18"/>
                <w:lang w:eastAsia="en-GB"/>
              </w:rPr>
              <w:t>)</w:t>
            </w:r>
          </w:p>
        </w:tc>
        <w:tc>
          <w:tcPr>
            <w:tcW w:w="993" w:type="dxa"/>
            <w:tcBorders>
              <w:top w:val="single" w:sz="8" w:space="0" w:color="FFFFFF" w:themeColor="background1"/>
            </w:tcBorders>
            <w:shd w:val="clear" w:color="auto" w:fill="auto"/>
          </w:tcPr>
          <w:p w14:paraId="15816D1C"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21437CED"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351C5AF4"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132641F2" w14:textId="77777777" w:rsidTr="00796998">
        <w:trPr>
          <w:trHeight w:val="300"/>
        </w:trPr>
        <w:tc>
          <w:tcPr>
            <w:tcW w:w="4644" w:type="dxa"/>
            <w:shd w:val="clear" w:color="auto" w:fill="auto"/>
          </w:tcPr>
          <w:p w14:paraId="1667302E" w14:textId="77777777" w:rsidR="006309C5" w:rsidRPr="00796998" w:rsidRDefault="006309C5" w:rsidP="00796998">
            <w:pPr>
              <w:pStyle w:val="Tabletext"/>
              <w:rPr>
                <w:sz w:val="18"/>
                <w:szCs w:val="18"/>
                <w:lang w:eastAsia="en-GB"/>
              </w:rPr>
            </w:pPr>
            <w:proofErr w:type="spellStart"/>
            <w:proofErr w:type="gramStart"/>
            <w:r w:rsidRPr="00796998">
              <w:rPr>
                <w:sz w:val="18"/>
                <w:szCs w:val="18"/>
                <w:lang w:eastAsia="en-GB"/>
              </w:rPr>
              <w:t>TariffSwitchingTable</w:t>
            </w:r>
            <w:proofErr w:type="spellEnd"/>
            <w:r w:rsidRPr="00796998">
              <w:rPr>
                <w:sz w:val="18"/>
                <w:szCs w:val="18"/>
                <w:lang w:eastAsia="en-GB"/>
              </w:rPr>
              <w:t>(</w:t>
            </w:r>
            <w:proofErr w:type="spellStart"/>
            <w:proofErr w:type="gramEnd"/>
            <w:r w:rsidRPr="00796998">
              <w:rPr>
                <w:sz w:val="18"/>
                <w:szCs w:val="18"/>
                <w:lang w:eastAsia="en-GB"/>
              </w:rPr>
              <w:t>SecondaryElement</w:t>
            </w:r>
            <w:proofErr w:type="spellEnd"/>
            <w:r w:rsidRPr="00796998">
              <w:rPr>
                <w:sz w:val="18"/>
                <w:szCs w:val="18"/>
                <w:lang w:eastAsia="en-GB"/>
              </w:rPr>
              <w:t>)(</w:t>
            </w:r>
            <w:proofErr w:type="spellStart"/>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14:paraId="0FB024BD"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737E19D5"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47B202E7"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4E66F179" w14:textId="77777777" w:rsidTr="00796998">
        <w:trPr>
          <w:trHeight w:val="300"/>
        </w:trPr>
        <w:tc>
          <w:tcPr>
            <w:tcW w:w="4644" w:type="dxa"/>
            <w:shd w:val="clear" w:color="auto" w:fill="auto"/>
          </w:tcPr>
          <w:p w14:paraId="3DBC9537" w14:textId="77777777" w:rsidR="006309C5" w:rsidRPr="00796998" w:rsidRDefault="006309C5" w:rsidP="00796998">
            <w:pPr>
              <w:pStyle w:val="Tabletext"/>
              <w:rPr>
                <w:sz w:val="18"/>
                <w:szCs w:val="18"/>
                <w:lang w:eastAsia="en-GB"/>
              </w:rPr>
            </w:pPr>
            <w:r w:rsidRPr="00796998">
              <w:rPr>
                <w:sz w:val="18"/>
                <w:szCs w:val="18"/>
                <w:lang w:eastAsia="en-GB"/>
              </w:rPr>
              <w:t>Non-</w:t>
            </w:r>
            <w:proofErr w:type="spellStart"/>
            <w:proofErr w:type="gramStart"/>
            <w:r w:rsidRPr="00796998">
              <w:rPr>
                <w:sz w:val="18"/>
                <w:szCs w:val="18"/>
                <w:lang w:eastAsia="en-GB"/>
              </w:rPr>
              <w:t>DisablementCalendar</w:t>
            </w:r>
            <w:proofErr w:type="spellEnd"/>
            <w:r w:rsidRPr="00796998">
              <w:rPr>
                <w:sz w:val="18"/>
                <w:szCs w:val="18"/>
                <w:lang w:eastAsia="en-GB"/>
              </w:rPr>
              <w:t>(</w:t>
            </w:r>
            <w:proofErr w:type="spellStart"/>
            <w:proofErr w:type="gramEnd"/>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14:paraId="06B53095"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7015702F"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017DB3CA"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0611048A" w14:textId="77777777" w:rsidTr="00796998">
        <w:trPr>
          <w:trHeight w:val="271"/>
        </w:trPr>
        <w:tc>
          <w:tcPr>
            <w:tcW w:w="4644" w:type="dxa"/>
            <w:shd w:val="clear" w:color="auto" w:fill="auto"/>
          </w:tcPr>
          <w:p w14:paraId="5E4A856D" w14:textId="77777777" w:rsidR="006309C5" w:rsidRPr="00796998" w:rsidRDefault="006309C5" w:rsidP="00796998">
            <w:pPr>
              <w:pStyle w:val="Tabletext"/>
              <w:rPr>
                <w:sz w:val="18"/>
                <w:szCs w:val="18"/>
                <w:lang w:eastAsia="en-GB"/>
              </w:rPr>
            </w:pPr>
            <w:del w:id="1760" w:author="Author">
              <w:r w:rsidRPr="00796998">
                <w:rPr>
                  <w:sz w:val="18"/>
                  <w:szCs w:val="18"/>
                  <w:lang w:eastAsia="en-GB"/>
                </w:rPr>
                <w:delText>AuxiliaryLoadControlSwitchesCalendar</w:delText>
              </w:r>
            </w:del>
            <w:proofErr w:type="spellStart"/>
            <w:proofErr w:type="gramStart"/>
            <w:ins w:id="1761" w:author="Author">
              <w:r w:rsidRPr="00796998">
                <w:rPr>
                  <w:sz w:val="18"/>
                  <w:szCs w:val="18"/>
                  <w:lang w:eastAsia="en-GB"/>
                </w:rPr>
                <w:t>AuxiliaryControl</w:t>
              </w:r>
              <w:r w:rsidR="00B22F20">
                <w:rPr>
                  <w:sz w:val="18"/>
                  <w:szCs w:val="18"/>
                  <w:lang w:eastAsia="en-GB"/>
                </w:rPr>
                <w:t>ler</w:t>
              </w:r>
              <w:r w:rsidRPr="00796998">
                <w:rPr>
                  <w:sz w:val="18"/>
                  <w:szCs w:val="18"/>
                  <w:lang w:eastAsia="en-GB"/>
                </w:rPr>
                <w:t>Calendar</w:t>
              </w:r>
            </w:ins>
            <w:proofErr w:type="spellEnd"/>
            <w:r w:rsidRPr="00796998">
              <w:rPr>
                <w:sz w:val="18"/>
                <w:szCs w:val="18"/>
                <w:lang w:eastAsia="en-GB"/>
              </w:rPr>
              <w:t>(</w:t>
            </w:r>
            <w:proofErr w:type="spellStart"/>
            <w:proofErr w:type="gramEnd"/>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14:paraId="6BED7D10"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10E3C02F"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0C5077CF"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55E7C86C"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081D4D">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3800AA1B" w14:textId="77777777" w:rsidR="00252964" w:rsidRDefault="00BF49D1" w:rsidP="00AA36F9">
      <w:pPr>
        <w:pStyle w:val="Heading2"/>
      </w:pPr>
      <w:bookmarkStart w:id="1762" w:name="_Ref400973286"/>
      <w:bookmarkStart w:id="1763" w:name="_Toc459132471"/>
      <w:bookmarkStart w:id="1764" w:name="_Toc52876229"/>
      <w:bookmarkStart w:id="1765" w:name="_Toc12895736"/>
      <w:bookmarkStart w:id="1766" w:name="_Ref400972715"/>
      <w:bookmarkStart w:id="1767" w:name="_Ref400972771"/>
      <w:commentRangeStart w:id="1768"/>
      <w:r>
        <w:t>Device</w:t>
      </w:r>
      <w:r w:rsidR="00252964">
        <w:t xml:space="preserve"> requirements – </w:t>
      </w:r>
      <w:r w:rsidR="00157584">
        <w:t>ZSE</w:t>
      </w:r>
      <w:bookmarkEnd w:id="1748"/>
      <w:bookmarkEnd w:id="1749"/>
      <w:bookmarkEnd w:id="1762"/>
      <w:bookmarkEnd w:id="1763"/>
      <w:bookmarkEnd w:id="1764"/>
      <w:bookmarkEnd w:id="1765"/>
      <w:r w:rsidR="006D2999">
        <w:t xml:space="preserve"> </w:t>
      </w:r>
      <w:bookmarkEnd w:id="1750"/>
      <w:bookmarkEnd w:id="1766"/>
      <w:bookmarkEnd w:id="1767"/>
      <w:commentRangeEnd w:id="1768"/>
      <w:r w:rsidR="00B12FFD">
        <w:rPr>
          <w:rStyle w:val="CommentReference"/>
          <w:rFonts w:eastAsia="Times New Roman"/>
          <w:b w:val="0"/>
          <w:bCs w:val="0"/>
          <w:color w:val="000000"/>
          <w:lang w:eastAsia="en-GB"/>
        </w:rPr>
        <w:commentReference w:id="1768"/>
      </w:r>
    </w:p>
    <w:p w14:paraId="0C8AA39B" w14:textId="77777777" w:rsidR="00427E37" w:rsidRDefault="00427E37" w:rsidP="00F657C2">
      <w:r>
        <w:t xml:space="preserve">This Section </w:t>
      </w:r>
      <w:r>
        <w:fldChar w:fldCharType="begin"/>
      </w:r>
      <w:r>
        <w:instrText xml:space="preserve"> REF _Ref400972715 \r \h </w:instrText>
      </w:r>
      <w:r>
        <w:fldChar w:fldCharType="separate"/>
      </w:r>
      <w:r w:rsidR="00081D4D">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081D4D">
        <w:t>18</w:t>
      </w:r>
      <w:r>
        <w:fldChar w:fldCharType="end"/>
      </w:r>
      <w:r>
        <w:t xml:space="preserve"> and </w:t>
      </w:r>
      <w:r>
        <w:fldChar w:fldCharType="begin"/>
      </w:r>
      <w:r>
        <w:instrText xml:space="preserve"> REF _Ref378584206 \r \h </w:instrText>
      </w:r>
      <w:r>
        <w:fldChar w:fldCharType="separate"/>
      </w:r>
      <w:r w:rsidR="00081D4D">
        <w:t>19</w:t>
      </w:r>
      <w:r>
        <w:fldChar w:fldCharType="end"/>
      </w:r>
      <w:r>
        <w:t>.</w:t>
      </w:r>
    </w:p>
    <w:p w14:paraId="3DB323F6"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081D4D">
        <w:t>7.4</w:t>
      </w:r>
      <w:r w:rsidR="00804E7B">
        <w:fldChar w:fldCharType="end"/>
      </w:r>
      <w:r w:rsidR="00804E7B">
        <w:t xml:space="preserve"> </w:t>
      </w:r>
      <w:r w:rsidRPr="00F54525">
        <w:t>where the cell in the column labelled ‘Sub GHz capable Devices only?’ contains ‘Yes’.</w:t>
      </w:r>
    </w:p>
    <w:p w14:paraId="1C77661E" w14:textId="77777777" w:rsidR="00427E37" w:rsidRDefault="00427E37" w:rsidP="00F657C2">
      <w:r>
        <w:t>For clarity and as required by ZSE, all Devices shall support the Key Establishment Cluster as both Client and Server.</w:t>
      </w:r>
    </w:p>
    <w:p w14:paraId="2B9546E5"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26849">
        <w:t>GSME: Metering Device</w:t>
      </w:r>
      <w:r>
        <w:t xml:space="preserve">’. </w:t>
      </w:r>
    </w:p>
    <w:p w14:paraId="18CD894C"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295FCF">
        <w:t>GPF: Metering Device (Gas Mirror Endpoint)</w:t>
      </w:r>
      <w:r>
        <w:t>’.</w:t>
      </w:r>
    </w:p>
    <w:p w14:paraId="2018F4BD"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A9787E">
        <w:t>GPF: Energy Services Interface (Gas ESI Endpoint)</w:t>
      </w:r>
      <w:r>
        <w:t>’</w:t>
      </w:r>
    </w:p>
    <w:p w14:paraId="7871BF1D"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044D11">
        <w:t>CHF: Remote Communications Device (Remote Communications Endpoint)</w:t>
      </w:r>
      <w:r>
        <w:t>’.</w:t>
      </w:r>
    </w:p>
    <w:p w14:paraId="3EBDAE2D" w14:textId="77777777" w:rsidR="007B1897" w:rsidRDefault="00842650" w:rsidP="00842650">
      <w:pPr>
        <w:rPr>
          <w:ins w:id="1769" w:author="Author"/>
        </w:rPr>
      </w:pPr>
      <w:ins w:id="1770" w:author="Author">
        <w:r>
          <w:lastRenderedPageBreak/>
          <w:t xml:space="preserve">An SAPC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rsidR="009E5344">
          <w:fldChar w:fldCharType="begin"/>
        </w:r>
        <w:r w:rsidR="009E5344">
          <w:instrText xml:space="preserve"> REF _Ref400972771 \r \h </w:instrText>
        </w:r>
      </w:ins>
      <w:ins w:id="1771" w:author="Author">
        <w:r w:rsidR="009E5344">
          <w:fldChar w:fldCharType="separate"/>
        </w:r>
        <w:r w:rsidR="00081D4D">
          <w:t>7.4</w:t>
        </w:r>
        <w:r w:rsidR="009E5344">
          <w:fldChar w:fldCharType="end"/>
        </w:r>
        <w:r>
          <w:t xml:space="preserve"> where column A is ‘SAPC</w:t>
        </w:r>
        <w:r w:rsidRPr="00E0787E">
          <w:t>: Energy Services Interface (Electricity ESI Endpoint)</w:t>
        </w:r>
        <w:r>
          <w:t>’.</w:t>
        </w:r>
      </w:ins>
    </w:p>
    <w:p w14:paraId="0DCFCAE5" w14:textId="77777777" w:rsidR="00A3726B" w:rsidRDefault="007B1897" w:rsidP="00842650">
      <w:pPr>
        <w:rPr>
          <w:ins w:id="1772" w:author="Author"/>
        </w:rPr>
      </w:pPr>
      <w:ins w:id="1773" w:author="Author">
        <w:r>
          <w:t xml:space="preserve">Where it supports the corresponding SMETS functionality, </w:t>
        </w:r>
        <w:r w:rsidR="008C23B3">
          <w:t xml:space="preserve">an SAPC shall implement the </w:t>
        </w:r>
        <w:r w:rsidR="008C23B3">
          <w:rPr>
            <w:i/>
          </w:rPr>
          <w:t xml:space="preserve">clusters, commands, attribute sets and attributes </w:t>
        </w:r>
        <w:r w:rsidR="008C23B3">
          <w:t xml:space="preserve">in Table </w:t>
        </w:r>
        <w:r w:rsidR="009E5344">
          <w:fldChar w:fldCharType="begin"/>
        </w:r>
        <w:r w:rsidR="009E5344">
          <w:instrText xml:space="preserve"> REF _Ref400972771 \r \h </w:instrText>
        </w:r>
      </w:ins>
      <w:ins w:id="1774" w:author="Author">
        <w:r w:rsidR="009E5344">
          <w:fldChar w:fldCharType="separate"/>
        </w:r>
        <w:r w:rsidR="00081D4D">
          <w:t>7.4</w:t>
        </w:r>
        <w:r w:rsidR="009E5344">
          <w:fldChar w:fldCharType="end"/>
        </w:r>
        <w:r w:rsidR="008C23B3">
          <w:t xml:space="preserve"> where column A is </w:t>
        </w:r>
        <w:r w:rsidR="00A3726B">
          <w:t>‘</w:t>
        </w:r>
        <w:r w:rsidR="008C23B3" w:rsidRPr="008C23B3">
          <w:t>SAPC optional: Energy Services Interface (Electricity ESI Endpoint)</w:t>
        </w:r>
        <w:r w:rsidR="00A3726B">
          <w:t xml:space="preserve">’. </w:t>
        </w:r>
      </w:ins>
    </w:p>
    <w:p w14:paraId="77A75ECC" w14:textId="77777777" w:rsidR="00A3726B" w:rsidRDefault="00A3726B" w:rsidP="00842650">
      <w:pPr>
        <w:rPr>
          <w:ins w:id="1775" w:author="Author"/>
        </w:rPr>
      </w:pPr>
      <w:ins w:id="1776" w:author="Author">
        <w:r>
          <w:t xml:space="preserve">Additionally, an SAPC may support other </w:t>
        </w:r>
        <w:r>
          <w:rPr>
            <w:i/>
          </w:rPr>
          <w:t xml:space="preserve">clusters, commands, attribute sets and attributes </w:t>
        </w:r>
        <w:r>
          <w:t xml:space="preserve">in Table </w:t>
        </w:r>
        <w:r w:rsidR="009E5344">
          <w:fldChar w:fldCharType="begin"/>
        </w:r>
        <w:r w:rsidR="009E5344">
          <w:instrText xml:space="preserve"> REF _Ref400972771 \r \h </w:instrText>
        </w:r>
      </w:ins>
      <w:ins w:id="1777" w:author="Author">
        <w:r w:rsidR="009E5344">
          <w:fldChar w:fldCharType="separate"/>
        </w:r>
        <w:r w:rsidR="00081D4D">
          <w:t>7.4</w:t>
        </w:r>
        <w:r w:rsidR="009E5344">
          <w:fldChar w:fldCharType="end"/>
        </w:r>
        <w:r>
          <w:t xml:space="preserve"> where column A is ‘</w:t>
        </w:r>
        <w:r w:rsidRPr="00E0787E">
          <w:t>ESME: Energy Services Interface (Electricity ESI Endpoint)</w:t>
        </w:r>
        <w:r>
          <w:t>’.</w:t>
        </w:r>
      </w:ins>
    </w:p>
    <w:p w14:paraId="6AECAD5F"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0787E">
        <w:t>ESME: Energy Services Interface (Electricity ESI Endpoint)</w:t>
      </w:r>
      <w:r>
        <w:t>’</w:t>
      </w:r>
      <w:r w:rsidR="00986E86">
        <w:t>.</w:t>
      </w:r>
    </w:p>
    <w:p w14:paraId="14C3F9B2"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3D4ECF98"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E0787E">
        <w:t>ESME: Energy Services Interface (Twin ESME aggregate ESI Endpoint)</w:t>
      </w:r>
      <w:proofErr w:type="gramStart"/>
      <w:r w:rsidR="00427E37">
        <w:t>’;</w:t>
      </w:r>
      <w:proofErr w:type="gramEnd"/>
    </w:p>
    <w:p w14:paraId="137EE153"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0596DE3C"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6B0803">
        <w:t>ESME: Energy Services Interface (Twin ESME primary/secondary ESI Endpoint)</w:t>
      </w:r>
      <w:r w:rsidR="00427E37">
        <w:t>’.</w:t>
      </w:r>
    </w:p>
    <w:p w14:paraId="07D8564D" w14:textId="77777777"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FF6EF6">
        <w:t>PPMID: In-Home Display</w:t>
      </w:r>
      <w:r>
        <w:t>’</w:t>
      </w:r>
      <w:r w:rsidR="00020F3E">
        <w:t xml:space="preserve">, and shall support the other clusters, </w:t>
      </w:r>
      <w:proofErr w:type="gramStart"/>
      <w:r w:rsidR="00020F3E">
        <w:t>attributes</w:t>
      </w:r>
      <w:proofErr w:type="gramEnd"/>
      <w:r w:rsidR="00020F3E">
        <w:t xml:space="preserve"> and commands necessary to meet the SMETS requirements</w:t>
      </w:r>
      <w:r w:rsidR="00986E86">
        <w:t>.</w:t>
      </w:r>
    </w:p>
    <w:p w14:paraId="11738BC9"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C02AFE">
        <w:t>HCALCS: Load Control Device</w:t>
      </w:r>
      <w:r>
        <w:t>’.</w:t>
      </w:r>
    </w:p>
    <w:p w14:paraId="18C66042"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t>where column A is ‘</w:t>
      </w:r>
      <w:r w:rsidRPr="00C02AFE">
        <w:t>HHT: Remote Communications Device</w:t>
      </w:r>
      <w:r>
        <w:t>’.</w:t>
      </w:r>
    </w:p>
    <w:p w14:paraId="0D678D56"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081D4D">
        <w:t>7.4</w:t>
      </w:r>
      <w:r w:rsidR="00804E7B">
        <w:fldChar w:fldCharType="end"/>
      </w:r>
      <w:r w:rsidR="00F54525" w:rsidRPr="00F54525">
        <w:t xml:space="preserve"> where column A is ‘IHD: In-Home Display’ and </w:t>
      </w:r>
      <w:r>
        <w:t xml:space="preserve">shall support the other clusters, </w:t>
      </w:r>
      <w:proofErr w:type="gramStart"/>
      <w:r>
        <w:t>attributes</w:t>
      </w:r>
      <w:proofErr w:type="gramEnd"/>
      <w:r>
        <w:t xml:space="preserve"> and commands necessary to meet the SMETS requirements.</w:t>
      </w:r>
    </w:p>
    <w:p w14:paraId="58A5C90C"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is required for a Device, that Device shall support the cluster, attribute or command specified in that row as client or server, as specified in column C (labelled ‘Client / Server’).</w:t>
      </w:r>
    </w:p>
    <w:p w14:paraId="6B1EC306"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162CAC14"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are informative and for requirements traceability only.</w:t>
      </w:r>
    </w:p>
    <w:p w14:paraId="4AD22826"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081D4D">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081D4D">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6EEB1FAC" w14:textId="77777777" w:rsidR="00E61DF7" w:rsidRDefault="00C97356" w:rsidP="00D460B8">
      <w:pPr>
        <w:rPr>
          <w:ins w:id="1778" w:author="Author"/>
        </w:rPr>
      </w:pPr>
      <w:ins w:id="1779" w:author="Author">
        <w:r>
          <w:lastRenderedPageBreak/>
          <w:t xml:space="preserve">In relation to the </w:t>
        </w:r>
        <w:r w:rsidRPr="00102377">
          <w:rPr>
            <w:i/>
            <w:iCs/>
          </w:rPr>
          <w:t>calendar cluster’s</w:t>
        </w:r>
        <w:r>
          <w:t xml:space="preserve"> use for exchanging information about the Auxiliary Controller Calendar (with its SMETS meaning) between Device</w:t>
        </w:r>
        <w:r w:rsidR="00E61DF7">
          <w:t>s:</w:t>
        </w:r>
      </w:ins>
    </w:p>
    <w:p w14:paraId="4D2B038B" w14:textId="77777777" w:rsidR="00E61DF7" w:rsidRDefault="00C97356" w:rsidP="00E61DF7">
      <w:pPr>
        <w:pStyle w:val="ListBullet"/>
        <w:rPr>
          <w:ins w:id="1780" w:author="Author"/>
        </w:rPr>
      </w:pPr>
      <w:ins w:id="1781" w:author="Author">
        <w:r>
          <w:t xml:space="preserve">the </w:t>
        </w:r>
        <w:r w:rsidRPr="00013183">
          <w:rPr>
            <w:i/>
            <w:iCs/>
          </w:rPr>
          <w:t>Calendar Type</w:t>
        </w:r>
        <w:r>
          <w:t xml:space="preserve"> value of 0x04 (named </w:t>
        </w:r>
        <w:proofErr w:type="spellStart"/>
        <w:r w:rsidRPr="004D7636">
          <w:rPr>
            <w:i/>
            <w:iCs/>
          </w:rPr>
          <w:t>Auxillary</w:t>
        </w:r>
        <w:proofErr w:type="spellEnd"/>
        <w:r w:rsidRPr="004D7636">
          <w:rPr>
            <w:i/>
            <w:iCs/>
          </w:rPr>
          <w:t xml:space="preserve"> Load Switch Calendar</w:t>
        </w:r>
        <w:r w:rsidRPr="00A66197">
          <w:t>)</w:t>
        </w:r>
        <w:r>
          <w:t xml:space="preserve"> shall be used</w:t>
        </w:r>
        <w:r w:rsidR="00E61DF7">
          <w:t xml:space="preserve">, </w:t>
        </w:r>
        <w:r w:rsidR="00D460B8">
          <w:t xml:space="preserve">to differentiate from the values of 0x00 (named </w:t>
        </w:r>
        <w:r w:rsidR="00D460B8" w:rsidRPr="004D7636">
          <w:rPr>
            <w:i/>
            <w:iCs/>
          </w:rPr>
          <w:t>Delivered Calendar</w:t>
        </w:r>
        <w:r w:rsidR="00D460B8">
          <w:t xml:space="preserve">) and 0x03 (named </w:t>
        </w:r>
        <w:r w:rsidR="00D460B8" w:rsidRPr="004D7636">
          <w:rPr>
            <w:i/>
            <w:iCs/>
          </w:rPr>
          <w:t>Friendly Credit Calendar</w:t>
        </w:r>
        <w:r w:rsidR="00D460B8">
          <w:t>) for the Tariff Switching Table and Non-Disablement Calendar, respectively (with their SMETS meanings)</w:t>
        </w:r>
        <w:r w:rsidR="00E61DF7">
          <w:t>; and</w:t>
        </w:r>
      </w:ins>
    </w:p>
    <w:p w14:paraId="0633C14B" w14:textId="77777777" w:rsidR="00E61DF7" w:rsidRDefault="00A66197" w:rsidP="00E61DF7">
      <w:pPr>
        <w:pStyle w:val="ListBullet"/>
        <w:rPr>
          <w:ins w:id="1782" w:author="Author"/>
        </w:rPr>
      </w:pPr>
      <w:ins w:id="1783" w:author="Author">
        <w:r>
          <w:t>t</w:t>
        </w:r>
        <w:r w:rsidR="00E61DF7">
          <w:t xml:space="preserve">he </w:t>
        </w:r>
        <w:r w:rsidR="00E61DF7" w:rsidRPr="00AD17B7">
          <w:rPr>
            <w:i/>
            <w:iCs/>
          </w:rPr>
          <w:t>Auxiliary Load Switch State</w:t>
        </w:r>
        <w:r w:rsidR="00E61DF7">
          <w:t xml:space="preserve"> parameters in </w:t>
        </w:r>
        <w:proofErr w:type="spellStart"/>
        <w:r w:rsidR="00E61DF7" w:rsidRPr="004D7636">
          <w:rPr>
            <w:i/>
            <w:iCs/>
          </w:rPr>
          <w:t>PublishDayProfile</w:t>
        </w:r>
        <w:proofErr w:type="spellEnd"/>
        <w:r w:rsidR="00E61DF7">
          <w:t xml:space="preserve"> commands shall</w:t>
        </w:r>
        <w:r w:rsidR="00D01D58">
          <w:t xml:space="preserve"> be</w:t>
        </w:r>
        <w:r w:rsidR="004326F5">
          <w:t xml:space="preserve"> set so that</w:t>
        </w:r>
        <w:r w:rsidR="00E61DF7">
          <w:t>:</w:t>
        </w:r>
      </w:ins>
    </w:p>
    <w:p w14:paraId="0A8B0CE7" w14:textId="77777777" w:rsidR="00E61DF7" w:rsidRDefault="00E61DF7" w:rsidP="00A66197">
      <w:pPr>
        <w:pStyle w:val="Listsub-bullet"/>
        <w:rPr>
          <w:ins w:id="1784" w:author="Author"/>
        </w:rPr>
      </w:pPr>
      <w:ins w:id="1785" w:author="Author">
        <w:r w:rsidRPr="004D7636">
          <w:rPr>
            <w:i/>
            <w:iCs/>
          </w:rPr>
          <w:t>bit0</w:t>
        </w:r>
        <w:r>
          <w:t xml:space="preserve"> to </w:t>
        </w:r>
        <w:r w:rsidRPr="004D7636">
          <w:rPr>
            <w:i/>
            <w:iCs/>
          </w:rPr>
          <w:t>bit4</w:t>
        </w:r>
        <w:r>
          <w:t xml:space="preserve"> </w:t>
        </w:r>
        <w:r w:rsidR="004326F5">
          <w:t>have</w:t>
        </w:r>
        <w:r>
          <w:t xml:space="preserve"> values corresponding to Auxiliary Controller [1] to Auxiliary Controller [</w:t>
        </w:r>
        <w:r w:rsidR="009C5976">
          <w:t>5</w:t>
        </w:r>
        <w:r>
          <w:t>]</w:t>
        </w:r>
        <w:r w:rsidR="009C5976">
          <w:t xml:space="preserve"> respectively</w:t>
        </w:r>
        <w:r>
          <w:t xml:space="preserve">, </w:t>
        </w:r>
        <w:r w:rsidR="004326F5">
          <w:t xml:space="preserve">with </w:t>
        </w:r>
        <w:r>
          <w:t xml:space="preserve">each such bit </w:t>
        </w:r>
        <w:r w:rsidR="004326F5">
          <w:t xml:space="preserve">being </w:t>
        </w:r>
        <w:r>
          <w:t>0b1 where the commanded output state is 100</w:t>
        </w:r>
        <w:r w:rsidR="00D01D58">
          <w:t xml:space="preserve"> for the switching instruction in question</w:t>
        </w:r>
        <w:r w:rsidR="009C5976">
          <w:t xml:space="preserve"> (so the value of ‘p’ with its Section </w:t>
        </w:r>
        <w:r w:rsidR="00D01D58">
          <w:fldChar w:fldCharType="begin"/>
        </w:r>
        <w:r w:rsidR="00D01D58">
          <w:instrText xml:space="preserve"> REF _Ref22646671 \r \h </w:instrText>
        </w:r>
        <w:r w:rsidR="00F66BE9">
          <w:instrText xml:space="preserve"> \* MERGEFORMAT </w:instrText>
        </w:r>
      </w:ins>
      <w:ins w:id="1786" w:author="Author">
        <w:r w:rsidR="00D01D58">
          <w:fldChar w:fldCharType="separate"/>
        </w:r>
        <w:r w:rsidR="00D01D58">
          <w:t>7.3.6.1</w:t>
        </w:r>
        <w:r w:rsidR="00D01D58">
          <w:fldChar w:fldCharType="end"/>
        </w:r>
        <w:r w:rsidR="00D01D58">
          <w:t xml:space="preserve"> </w:t>
        </w:r>
        <w:r w:rsidR="009C5976">
          <w:t>meaning</w:t>
        </w:r>
        <w:r w:rsidR="00D01D58">
          <w:t>)</w:t>
        </w:r>
        <w:r>
          <w:t>, or 0b0 otherwise; and</w:t>
        </w:r>
      </w:ins>
    </w:p>
    <w:p w14:paraId="137AA54E" w14:textId="77777777" w:rsidR="00E61DF7" w:rsidRDefault="00E61DF7" w:rsidP="00A66197">
      <w:pPr>
        <w:pStyle w:val="Listsub-bullet"/>
        <w:rPr>
          <w:ins w:id="1787" w:author="Author"/>
        </w:rPr>
      </w:pPr>
      <w:ins w:id="1788" w:author="Author">
        <w:r w:rsidRPr="004D7636">
          <w:rPr>
            <w:i/>
            <w:iCs/>
          </w:rPr>
          <w:t>bit5</w:t>
        </w:r>
        <w:r>
          <w:t xml:space="preserve"> to </w:t>
        </w:r>
        <w:r w:rsidRPr="004D7636">
          <w:rPr>
            <w:i/>
            <w:iCs/>
          </w:rPr>
          <w:t>bit7</w:t>
        </w:r>
        <w:r>
          <w:t xml:space="preserve"> </w:t>
        </w:r>
        <w:r w:rsidR="004326F5">
          <w:t>have the value</w:t>
        </w:r>
        <w:r>
          <w:t xml:space="preserve"> 0b0.</w:t>
        </w:r>
      </w:ins>
    </w:p>
    <w:p w14:paraId="63245B54" w14:textId="77777777" w:rsidR="00586426" w:rsidRDefault="00E61DF7" w:rsidP="004326F5">
      <w:pPr>
        <w:pStyle w:val="ListBullet"/>
        <w:numPr>
          <w:ilvl w:val="0"/>
          <w:numId w:val="0"/>
        </w:numPr>
        <w:ind w:left="709"/>
        <w:rPr>
          <w:ins w:id="1789" w:author="Author"/>
        </w:rPr>
      </w:pPr>
      <w:ins w:id="1790" w:author="Author">
        <w:r>
          <w:t>For clarity, this means that settings related to commanded input states are not shared, and commanded output settings of 99 or less on an Auxiliary Proportional Controller (with its SMETS meanin</w:t>
        </w:r>
        <w:r w:rsidR="004D7636">
          <w:t>g</w:t>
        </w:r>
        <w:r w:rsidR="00D01D58">
          <w:t>) are</w:t>
        </w:r>
        <w:r>
          <w:t xml:space="preserve"> all represented as </w:t>
        </w:r>
        <w:r w:rsidR="00D01D58">
          <w:t>0b0</w:t>
        </w:r>
        <w:r>
          <w:t xml:space="preserve"> to other HAN Devices</w:t>
        </w:r>
        <w:r w:rsidR="004326F5">
          <w:t>.</w:t>
        </w:r>
      </w:ins>
    </w:p>
    <w:p w14:paraId="04D095FD" w14:textId="56D59E0A" w:rsidR="00BC5619" w:rsidRDefault="0064483E" w:rsidP="004326F5">
      <w:pPr>
        <w:pStyle w:val="ListBullet"/>
        <w:numPr>
          <w:ilvl w:val="0"/>
          <w:numId w:val="0"/>
        </w:numPr>
        <w:ind w:left="709"/>
        <w:rPr>
          <w:ins w:id="1791" w:author="Author"/>
        </w:rPr>
      </w:pPr>
      <w:ins w:id="1792" w:author="Author">
        <w:r>
          <w:object w:dxaOrig="1543" w:dyaOrig="1000" w14:anchorId="23530A2A">
            <v:shape id="_x0000_i1026" type="#_x0000_t75" style="width:77.4pt;height:50.4pt" o:ole="">
              <v:imagedata r:id="rId24" o:title=""/>
            </v:shape>
            <o:OLEObject Type="Embed" ProgID="Excel.Sheet.12" ShapeID="_x0000_i1026" DrawAspect="Icon" ObjectID="_1669702115" r:id="rId25"/>
          </w:object>
        </w:r>
      </w:ins>
    </w:p>
    <w:p w14:paraId="5116B0AC"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081D4D">
        <w:rPr>
          <w:lang w:eastAsia="en-GB"/>
        </w:rPr>
        <w:t>7.4</w:t>
      </w:r>
      <w:r>
        <w:rPr>
          <w:lang w:eastAsia="en-GB"/>
        </w:rPr>
        <w:fldChar w:fldCharType="end"/>
      </w:r>
      <w:r>
        <w:rPr>
          <w:lang w:eastAsia="en-GB"/>
        </w:rPr>
        <w:t xml:space="preserve">: </w:t>
      </w:r>
      <w:commentRangeStart w:id="1793"/>
      <w:r>
        <w:rPr>
          <w:lang w:eastAsia="en-GB"/>
        </w:rPr>
        <w:t>Device Requirements</w:t>
      </w:r>
      <w:commentRangeEnd w:id="1793"/>
      <w:r w:rsidR="003C5024">
        <w:rPr>
          <w:rStyle w:val="CommentReference"/>
          <w:rFonts w:eastAsia="Times New Roman"/>
          <w:color w:val="000000"/>
          <w:lang w:eastAsia="en-GB"/>
        </w:rPr>
        <w:commentReference w:id="1793"/>
      </w:r>
      <w:r w:rsidR="005406BD" w:rsidRPr="0019455A">
        <w:fldChar w:fldCharType="begin"/>
      </w:r>
      <w:r w:rsidR="005406BD" w:rsidRPr="0019455A">
        <w:fldChar w:fldCharType="end"/>
      </w:r>
    </w:p>
    <w:p w14:paraId="6E84A54D" w14:textId="77777777" w:rsidR="008C5188" w:rsidRDefault="008C5188" w:rsidP="008C5188">
      <w:pPr>
        <w:pStyle w:val="Heading1"/>
      </w:pPr>
      <w:bookmarkStart w:id="1794" w:name="_Toc391993639"/>
      <w:bookmarkStart w:id="1795" w:name="_Toc391997009"/>
      <w:bookmarkStart w:id="1796" w:name="_Toc391998451"/>
      <w:bookmarkStart w:id="1797" w:name="_Toc392083314"/>
      <w:bookmarkStart w:id="1798" w:name="_Toc392142484"/>
      <w:bookmarkStart w:id="1799" w:name="_Toc392327622"/>
      <w:bookmarkStart w:id="1800" w:name="_Toc392338636"/>
      <w:bookmarkStart w:id="1801" w:name="_Toc392419508"/>
      <w:bookmarkStart w:id="1802" w:name="_Toc392602268"/>
      <w:bookmarkStart w:id="1803" w:name="_Toc387651660"/>
      <w:bookmarkStart w:id="1804" w:name="_Toc387652548"/>
      <w:bookmarkStart w:id="1805" w:name="_Toc387653436"/>
      <w:bookmarkStart w:id="1806" w:name="_Toc387654323"/>
      <w:bookmarkStart w:id="1807" w:name="_Toc387655210"/>
      <w:bookmarkStart w:id="1808" w:name="_Toc387656081"/>
      <w:bookmarkStart w:id="1809" w:name="_Toc387656959"/>
      <w:bookmarkStart w:id="1810" w:name="_Toc387657824"/>
      <w:bookmarkStart w:id="1811" w:name="_Toc387658692"/>
      <w:bookmarkStart w:id="1812" w:name="_Toc387659551"/>
      <w:bookmarkStart w:id="1813" w:name="_Toc387660394"/>
      <w:bookmarkStart w:id="1814" w:name="_Toc387666647"/>
      <w:bookmarkStart w:id="1815" w:name="_Toc387676625"/>
      <w:bookmarkStart w:id="1816" w:name="_Toc387681995"/>
      <w:bookmarkStart w:id="1817" w:name="_Toc387684406"/>
      <w:bookmarkStart w:id="1818" w:name="_Toc387736430"/>
      <w:bookmarkStart w:id="1819" w:name="_Toc387767169"/>
      <w:bookmarkStart w:id="1820" w:name="_Toc387768869"/>
      <w:bookmarkStart w:id="1821" w:name="_Toc387770567"/>
      <w:bookmarkStart w:id="1822" w:name="_Toc387769666"/>
      <w:bookmarkStart w:id="1823" w:name="_Toc387651661"/>
      <w:bookmarkStart w:id="1824" w:name="_Toc387652549"/>
      <w:bookmarkStart w:id="1825" w:name="_Toc387653437"/>
      <w:bookmarkStart w:id="1826" w:name="_Toc387654324"/>
      <w:bookmarkStart w:id="1827" w:name="_Toc387655211"/>
      <w:bookmarkStart w:id="1828" w:name="_Toc387656082"/>
      <w:bookmarkStart w:id="1829" w:name="_Toc387656960"/>
      <w:bookmarkStart w:id="1830" w:name="_Toc387657825"/>
      <w:bookmarkStart w:id="1831" w:name="_Toc387658693"/>
      <w:bookmarkStart w:id="1832" w:name="_Toc387659552"/>
      <w:bookmarkStart w:id="1833" w:name="_Toc387660395"/>
      <w:bookmarkStart w:id="1834" w:name="_Toc387666648"/>
      <w:bookmarkStart w:id="1835" w:name="_Toc387676626"/>
      <w:bookmarkStart w:id="1836" w:name="_Toc387681996"/>
      <w:bookmarkStart w:id="1837" w:name="_Toc387684407"/>
      <w:bookmarkStart w:id="1838" w:name="_Toc387736431"/>
      <w:bookmarkStart w:id="1839" w:name="_Toc387767170"/>
      <w:bookmarkStart w:id="1840" w:name="_Toc387768870"/>
      <w:bookmarkStart w:id="1841" w:name="_Toc387770568"/>
      <w:bookmarkStart w:id="1842" w:name="_Toc387769667"/>
      <w:bookmarkStart w:id="1843" w:name="_Toc387651662"/>
      <w:bookmarkStart w:id="1844" w:name="_Toc387652550"/>
      <w:bookmarkStart w:id="1845" w:name="_Toc387653438"/>
      <w:bookmarkStart w:id="1846" w:name="_Toc387654325"/>
      <w:bookmarkStart w:id="1847" w:name="_Toc387655212"/>
      <w:bookmarkStart w:id="1848" w:name="_Toc387656083"/>
      <w:bookmarkStart w:id="1849" w:name="_Toc387656961"/>
      <w:bookmarkStart w:id="1850" w:name="_Toc387657826"/>
      <w:bookmarkStart w:id="1851" w:name="_Toc387658694"/>
      <w:bookmarkStart w:id="1852" w:name="_Toc387659553"/>
      <w:bookmarkStart w:id="1853" w:name="_Toc387660396"/>
      <w:bookmarkStart w:id="1854" w:name="_Toc387666649"/>
      <w:bookmarkStart w:id="1855" w:name="_Toc387676627"/>
      <w:bookmarkStart w:id="1856" w:name="_Toc387681997"/>
      <w:bookmarkStart w:id="1857" w:name="_Toc387684408"/>
      <w:bookmarkStart w:id="1858" w:name="_Toc387736432"/>
      <w:bookmarkStart w:id="1859" w:name="_Toc387767171"/>
      <w:bookmarkStart w:id="1860" w:name="_Toc387768871"/>
      <w:bookmarkStart w:id="1861" w:name="_Toc387770569"/>
      <w:bookmarkStart w:id="1862" w:name="_Toc387769668"/>
      <w:bookmarkStart w:id="1863" w:name="_Toc387651663"/>
      <w:bookmarkStart w:id="1864" w:name="_Toc387652551"/>
      <w:bookmarkStart w:id="1865" w:name="_Toc387653439"/>
      <w:bookmarkStart w:id="1866" w:name="_Toc387654326"/>
      <w:bookmarkStart w:id="1867" w:name="_Toc387655213"/>
      <w:bookmarkStart w:id="1868" w:name="_Toc387656084"/>
      <w:bookmarkStart w:id="1869" w:name="_Toc387656962"/>
      <w:bookmarkStart w:id="1870" w:name="_Toc387657827"/>
      <w:bookmarkStart w:id="1871" w:name="_Toc387658695"/>
      <w:bookmarkStart w:id="1872" w:name="_Toc387659554"/>
      <w:bookmarkStart w:id="1873" w:name="_Toc387660397"/>
      <w:bookmarkStart w:id="1874" w:name="_Toc387666650"/>
      <w:bookmarkStart w:id="1875" w:name="_Toc387676628"/>
      <w:bookmarkStart w:id="1876" w:name="_Toc387681998"/>
      <w:bookmarkStart w:id="1877" w:name="_Toc387684409"/>
      <w:bookmarkStart w:id="1878" w:name="_Toc387736433"/>
      <w:bookmarkStart w:id="1879" w:name="_Toc387767172"/>
      <w:bookmarkStart w:id="1880" w:name="_Toc387768872"/>
      <w:bookmarkStart w:id="1881" w:name="_Toc387770570"/>
      <w:bookmarkStart w:id="1882" w:name="_Toc387769669"/>
      <w:bookmarkStart w:id="1883" w:name="_Toc387651664"/>
      <w:bookmarkStart w:id="1884" w:name="_Toc387652552"/>
      <w:bookmarkStart w:id="1885" w:name="_Toc387653440"/>
      <w:bookmarkStart w:id="1886" w:name="_Toc387654327"/>
      <w:bookmarkStart w:id="1887" w:name="_Toc387655214"/>
      <w:bookmarkStart w:id="1888" w:name="_Toc387656085"/>
      <w:bookmarkStart w:id="1889" w:name="_Toc387656963"/>
      <w:bookmarkStart w:id="1890" w:name="_Toc387657828"/>
      <w:bookmarkStart w:id="1891" w:name="_Toc387658696"/>
      <w:bookmarkStart w:id="1892" w:name="_Toc387659555"/>
      <w:bookmarkStart w:id="1893" w:name="_Toc387660398"/>
      <w:bookmarkStart w:id="1894" w:name="_Toc387666651"/>
      <w:bookmarkStart w:id="1895" w:name="_Toc387676629"/>
      <w:bookmarkStart w:id="1896" w:name="_Toc387681999"/>
      <w:bookmarkStart w:id="1897" w:name="_Toc387684410"/>
      <w:bookmarkStart w:id="1898" w:name="_Toc387736434"/>
      <w:bookmarkStart w:id="1899" w:name="_Toc387767173"/>
      <w:bookmarkStart w:id="1900" w:name="_Toc387768873"/>
      <w:bookmarkStart w:id="1901" w:name="_Toc387770571"/>
      <w:bookmarkStart w:id="1902" w:name="_Toc387769670"/>
      <w:bookmarkStart w:id="1903" w:name="_Toc387651665"/>
      <w:bookmarkStart w:id="1904" w:name="_Toc387652553"/>
      <w:bookmarkStart w:id="1905" w:name="_Toc387653441"/>
      <w:bookmarkStart w:id="1906" w:name="_Toc387654328"/>
      <w:bookmarkStart w:id="1907" w:name="_Toc387655215"/>
      <w:bookmarkStart w:id="1908" w:name="_Toc387656086"/>
      <w:bookmarkStart w:id="1909" w:name="_Toc387656964"/>
      <w:bookmarkStart w:id="1910" w:name="_Toc387657829"/>
      <w:bookmarkStart w:id="1911" w:name="_Toc387658697"/>
      <w:bookmarkStart w:id="1912" w:name="_Toc387659556"/>
      <w:bookmarkStart w:id="1913" w:name="_Toc387660399"/>
      <w:bookmarkStart w:id="1914" w:name="_Toc387666652"/>
      <w:bookmarkStart w:id="1915" w:name="_Toc387676630"/>
      <w:bookmarkStart w:id="1916" w:name="_Toc387682000"/>
      <w:bookmarkStart w:id="1917" w:name="_Toc387684411"/>
      <w:bookmarkStart w:id="1918" w:name="_Toc387736435"/>
      <w:bookmarkStart w:id="1919" w:name="_Toc387767174"/>
      <w:bookmarkStart w:id="1920" w:name="_Toc387768874"/>
      <w:bookmarkStart w:id="1921" w:name="_Toc387770572"/>
      <w:bookmarkStart w:id="1922" w:name="_Toc387769671"/>
      <w:bookmarkStart w:id="1923" w:name="_Toc387651666"/>
      <w:bookmarkStart w:id="1924" w:name="_Toc387652554"/>
      <w:bookmarkStart w:id="1925" w:name="_Toc387653442"/>
      <w:bookmarkStart w:id="1926" w:name="_Toc387654329"/>
      <w:bookmarkStart w:id="1927" w:name="_Toc387655216"/>
      <w:bookmarkStart w:id="1928" w:name="_Toc387656087"/>
      <w:bookmarkStart w:id="1929" w:name="_Toc387656965"/>
      <w:bookmarkStart w:id="1930" w:name="_Toc387657830"/>
      <w:bookmarkStart w:id="1931" w:name="_Toc387658698"/>
      <w:bookmarkStart w:id="1932" w:name="_Toc387659557"/>
      <w:bookmarkStart w:id="1933" w:name="_Toc387660400"/>
      <w:bookmarkStart w:id="1934" w:name="_Toc387666653"/>
      <w:bookmarkStart w:id="1935" w:name="_Toc387676631"/>
      <w:bookmarkStart w:id="1936" w:name="_Toc387682001"/>
      <w:bookmarkStart w:id="1937" w:name="_Toc387684412"/>
      <w:bookmarkStart w:id="1938" w:name="_Toc387736436"/>
      <w:bookmarkStart w:id="1939" w:name="_Toc387767175"/>
      <w:bookmarkStart w:id="1940" w:name="_Toc387768875"/>
      <w:bookmarkStart w:id="1941" w:name="_Toc387770573"/>
      <w:bookmarkStart w:id="1942" w:name="_Toc387769672"/>
      <w:bookmarkStart w:id="1943" w:name="_Toc387651667"/>
      <w:bookmarkStart w:id="1944" w:name="_Toc387652555"/>
      <w:bookmarkStart w:id="1945" w:name="_Toc387653443"/>
      <w:bookmarkStart w:id="1946" w:name="_Toc387654330"/>
      <w:bookmarkStart w:id="1947" w:name="_Toc387655217"/>
      <w:bookmarkStart w:id="1948" w:name="_Toc387656088"/>
      <w:bookmarkStart w:id="1949" w:name="_Toc387656966"/>
      <w:bookmarkStart w:id="1950" w:name="_Toc387657831"/>
      <w:bookmarkStart w:id="1951" w:name="_Toc387658699"/>
      <w:bookmarkStart w:id="1952" w:name="_Toc387659558"/>
      <w:bookmarkStart w:id="1953" w:name="_Toc387660401"/>
      <w:bookmarkStart w:id="1954" w:name="_Toc387666654"/>
      <w:bookmarkStart w:id="1955" w:name="_Toc387676632"/>
      <w:bookmarkStart w:id="1956" w:name="_Toc387682002"/>
      <w:bookmarkStart w:id="1957" w:name="_Toc387684413"/>
      <w:bookmarkStart w:id="1958" w:name="_Toc387736437"/>
      <w:bookmarkStart w:id="1959" w:name="_Toc387767176"/>
      <w:bookmarkStart w:id="1960" w:name="_Toc387768876"/>
      <w:bookmarkStart w:id="1961" w:name="_Toc387770574"/>
      <w:bookmarkStart w:id="1962" w:name="_Toc387769673"/>
      <w:bookmarkStart w:id="1963" w:name="_Toc387651668"/>
      <w:bookmarkStart w:id="1964" w:name="_Toc387652556"/>
      <w:bookmarkStart w:id="1965" w:name="_Toc387653444"/>
      <w:bookmarkStart w:id="1966" w:name="_Toc387654331"/>
      <w:bookmarkStart w:id="1967" w:name="_Toc387655218"/>
      <w:bookmarkStart w:id="1968" w:name="_Toc387656089"/>
      <w:bookmarkStart w:id="1969" w:name="_Toc387656967"/>
      <w:bookmarkStart w:id="1970" w:name="_Toc387657832"/>
      <w:bookmarkStart w:id="1971" w:name="_Toc387658700"/>
      <w:bookmarkStart w:id="1972" w:name="_Toc387659559"/>
      <w:bookmarkStart w:id="1973" w:name="_Toc387660402"/>
      <w:bookmarkStart w:id="1974" w:name="_Toc387666655"/>
      <w:bookmarkStart w:id="1975" w:name="_Toc387676633"/>
      <w:bookmarkStart w:id="1976" w:name="_Toc387682003"/>
      <w:bookmarkStart w:id="1977" w:name="_Toc387684414"/>
      <w:bookmarkStart w:id="1978" w:name="_Toc387736438"/>
      <w:bookmarkStart w:id="1979" w:name="_Toc387767177"/>
      <w:bookmarkStart w:id="1980" w:name="_Toc387768877"/>
      <w:bookmarkStart w:id="1981" w:name="_Toc387770575"/>
      <w:bookmarkStart w:id="1982" w:name="_Toc387769674"/>
      <w:bookmarkStart w:id="1983" w:name="_Toc387651669"/>
      <w:bookmarkStart w:id="1984" w:name="_Toc387652557"/>
      <w:bookmarkStart w:id="1985" w:name="_Toc387653445"/>
      <w:bookmarkStart w:id="1986" w:name="_Toc387654332"/>
      <w:bookmarkStart w:id="1987" w:name="_Toc387655219"/>
      <w:bookmarkStart w:id="1988" w:name="_Toc387656090"/>
      <w:bookmarkStart w:id="1989" w:name="_Toc387656968"/>
      <w:bookmarkStart w:id="1990" w:name="_Toc387657833"/>
      <w:bookmarkStart w:id="1991" w:name="_Toc387658701"/>
      <w:bookmarkStart w:id="1992" w:name="_Toc387659560"/>
      <w:bookmarkStart w:id="1993" w:name="_Toc387660403"/>
      <w:bookmarkStart w:id="1994" w:name="_Toc387666656"/>
      <w:bookmarkStart w:id="1995" w:name="_Toc387676634"/>
      <w:bookmarkStart w:id="1996" w:name="_Toc387682004"/>
      <w:bookmarkStart w:id="1997" w:name="_Toc387684415"/>
      <w:bookmarkStart w:id="1998" w:name="_Toc387736439"/>
      <w:bookmarkStart w:id="1999" w:name="_Toc387767178"/>
      <w:bookmarkStart w:id="2000" w:name="_Toc387768878"/>
      <w:bookmarkStart w:id="2001" w:name="_Toc387770576"/>
      <w:bookmarkStart w:id="2002" w:name="_Toc387769675"/>
      <w:bookmarkStart w:id="2003" w:name="_Toc387651670"/>
      <w:bookmarkStart w:id="2004" w:name="_Toc387652558"/>
      <w:bookmarkStart w:id="2005" w:name="_Toc387653446"/>
      <w:bookmarkStart w:id="2006" w:name="_Toc387654333"/>
      <w:bookmarkStart w:id="2007" w:name="_Toc387655220"/>
      <w:bookmarkStart w:id="2008" w:name="_Toc387656091"/>
      <w:bookmarkStart w:id="2009" w:name="_Toc387656969"/>
      <w:bookmarkStart w:id="2010" w:name="_Toc387657834"/>
      <w:bookmarkStart w:id="2011" w:name="_Toc387658702"/>
      <w:bookmarkStart w:id="2012" w:name="_Toc387659561"/>
      <w:bookmarkStart w:id="2013" w:name="_Toc387660404"/>
      <w:bookmarkStart w:id="2014" w:name="_Toc387666657"/>
      <w:bookmarkStart w:id="2015" w:name="_Toc387676635"/>
      <w:bookmarkStart w:id="2016" w:name="_Toc387682005"/>
      <w:bookmarkStart w:id="2017" w:name="_Toc387684416"/>
      <w:bookmarkStart w:id="2018" w:name="_Toc387736440"/>
      <w:bookmarkStart w:id="2019" w:name="_Toc387767179"/>
      <w:bookmarkStart w:id="2020" w:name="_Toc387768879"/>
      <w:bookmarkStart w:id="2021" w:name="_Toc387770577"/>
      <w:bookmarkStart w:id="2022" w:name="_Toc387769676"/>
      <w:bookmarkStart w:id="2023" w:name="_Toc387651671"/>
      <w:bookmarkStart w:id="2024" w:name="_Toc387652559"/>
      <w:bookmarkStart w:id="2025" w:name="_Toc387653447"/>
      <w:bookmarkStart w:id="2026" w:name="_Toc387654334"/>
      <w:bookmarkStart w:id="2027" w:name="_Toc387655221"/>
      <w:bookmarkStart w:id="2028" w:name="_Toc387656092"/>
      <w:bookmarkStart w:id="2029" w:name="_Toc387656970"/>
      <w:bookmarkStart w:id="2030" w:name="_Toc387657835"/>
      <w:bookmarkStart w:id="2031" w:name="_Toc387658703"/>
      <w:bookmarkStart w:id="2032" w:name="_Toc387659562"/>
      <w:bookmarkStart w:id="2033" w:name="_Toc387660405"/>
      <w:bookmarkStart w:id="2034" w:name="_Toc387666658"/>
      <w:bookmarkStart w:id="2035" w:name="_Toc387676636"/>
      <w:bookmarkStart w:id="2036" w:name="_Toc387682006"/>
      <w:bookmarkStart w:id="2037" w:name="_Toc387684417"/>
      <w:bookmarkStart w:id="2038" w:name="_Toc387736441"/>
      <w:bookmarkStart w:id="2039" w:name="_Toc387767180"/>
      <w:bookmarkStart w:id="2040" w:name="_Toc387768880"/>
      <w:bookmarkStart w:id="2041" w:name="_Toc387770578"/>
      <w:bookmarkStart w:id="2042" w:name="_Toc387769677"/>
      <w:bookmarkStart w:id="2043" w:name="_Toc387651672"/>
      <w:bookmarkStart w:id="2044" w:name="_Toc387652560"/>
      <w:bookmarkStart w:id="2045" w:name="_Toc387653448"/>
      <w:bookmarkStart w:id="2046" w:name="_Toc387654335"/>
      <w:bookmarkStart w:id="2047" w:name="_Toc387655222"/>
      <w:bookmarkStart w:id="2048" w:name="_Toc387656093"/>
      <w:bookmarkStart w:id="2049" w:name="_Toc387656971"/>
      <w:bookmarkStart w:id="2050" w:name="_Toc387657836"/>
      <w:bookmarkStart w:id="2051" w:name="_Toc387658704"/>
      <w:bookmarkStart w:id="2052" w:name="_Toc387659563"/>
      <w:bookmarkStart w:id="2053" w:name="_Toc387660406"/>
      <w:bookmarkStart w:id="2054" w:name="_Toc387666659"/>
      <w:bookmarkStart w:id="2055" w:name="_Toc387676637"/>
      <w:bookmarkStart w:id="2056" w:name="_Toc387682007"/>
      <w:bookmarkStart w:id="2057" w:name="_Toc387684418"/>
      <w:bookmarkStart w:id="2058" w:name="_Toc387736442"/>
      <w:bookmarkStart w:id="2059" w:name="_Toc387767181"/>
      <w:bookmarkStart w:id="2060" w:name="_Toc387768881"/>
      <w:bookmarkStart w:id="2061" w:name="_Toc387770579"/>
      <w:bookmarkStart w:id="2062" w:name="_Toc387769678"/>
      <w:bookmarkStart w:id="2063" w:name="_Toc387651673"/>
      <w:bookmarkStart w:id="2064" w:name="_Toc387652561"/>
      <w:bookmarkStart w:id="2065" w:name="_Toc387653449"/>
      <w:bookmarkStart w:id="2066" w:name="_Toc387654336"/>
      <w:bookmarkStart w:id="2067" w:name="_Toc387655223"/>
      <w:bookmarkStart w:id="2068" w:name="_Toc387656094"/>
      <w:bookmarkStart w:id="2069" w:name="_Toc387656972"/>
      <w:bookmarkStart w:id="2070" w:name="_Toc387657837"/>
      <w:bookmarkStart w:id="2071" w:name="_Toc387658705"/>
      <w:bookmarkStart w:id="2072" w:name="_Toc387659564"/>
      <w:bookmarkStart w:id="2073" w:name="_Toc387660407"/>
      <w:bookmarkStart w:id="2074" w:name="_Toc387666660"/>
      <w:bookmarkStart w:id="2075" w:name="_Toc387676638"/>
      <w:bookmarkStart w:id="2076" w:name="_Toc387682008"/>
      <w:bookmarkStart w:id="2077" w:name="_Toc387684419"/>
      <w:bookmarkStart w:id="2078" w:name="_Toc387736443"/>
      <w:bookmarkStart w:id="2079" w:name="_Toc387767182"/>
      <w:bookmarkStart w:id="2080" w:name="_Toc387768882"/>
      <w:bookmarkStart w:id="2081" w:name="_Toc387770580"/>
      <w:bookmarkStart w:id="2082" w:name="_Toc387769679"/>
      <w:bookmarkStart w:id="2083" w:name="_Toc387651764"/>
      <w:bookmarkStart w:id="2084" w:name="_Toc387652652"/>
      <w:bookmarkStart w:id="2085" w:name="_Toc387653540"/>
      <w:bookmarkStart w:id="2086" w:name="_Toc387654427"/>
      <w:bookmarkStart w:id="2087" w:name="_Toc387655314"/>
      <w:bookmarkStart w:id="2088" w:name="_Toc387656185"/>
      <w:bookmarkStart w:id="2089" w:name="_Toc387657063"/>
      <w:bookmarkStart w:id="2090" w:name="_Toc387657928"/>
      <w:bookmarkStart w:id="2091" w:name="_Toc387658796"/>
      <w:bookmarkStart w:id="2092" w:name="_Toc387659655"/>
      <w:bookmarkStart w:id="2093" w:name="_Toc387660498"/>
      <w:bookmarkStart w:id="2094" w:name="_Toc387666751"/>
      <w:bookmarkStart w:id="2095" w:name="_Toc387676729"/>
      <w:bookmarkStart w:id="2096" w:name="_Toc387682099"/>
      <w:bookmarkStart w:id="2097" w:name="_Toc387684510"/>
      <w:bookmarkStart w:id="2098" w:name="_Toc387736534"/>
      <w:bookmarkStart w:id="2099" w:name="_Toc387767273"/>
      <w:bookmarkStart w:id="2100" w:name="_Toc387768973"/>
      <w:bookmarkStart w:id="2101" w:name="_Toc387770671"/>
      <w:bookmarkStart w:id="2102" w:name="_Toc387772264"/>
      <w:bookmarkStart w:id="2103" w:name="_Toc387651765"/>
      <w:bookmarkStart w:id="2104" w:name="_Toc387652653"/>
      <w:bookmarkStart w:id="2105" w:name="_Toc387653541"/>
      <w:bookmarkStart w:id="2106" w:name="_Toc387654428"/>
      <w:bookmarkStart w:id="2107" w:name="_Toc387655315"/>
      <w:bookmarkStart w:id="2108" w:name="_Toc387656186"/>
      <w:bookmarkStart w:id="2109" w:name="_Toc387657064"/>
      <w:bookmarkStart w:id="2110" w:name="_Toc387657929"/>
      <w:bookmarkStart w:id="2111" w:name="_Toc387658797"/>
      <w:bookmarkStart w:id="2112" w:name="_Toc387659656"/>
      <w:bookmarkStart w:id="2113" w:name="_Toc387660499"/>
      <w:bookmarkStart w:id="2114" w:name="_Toc387666752"/>
      <w:bookmarkStart w:id="2115" w:name="_Toc387676730"/>
      <w:bookmarkStart w:id="2116" w:name="_Toc387682100"/>
      <w:bookmarkStart w:id="2117" w:name="_Toc387684511"/>
      <w:bookmarkStart w:id="2118" w:name="_Toc387736535"/>
      <w:bookmarkStart w:id="2119" w:name="_Toc387767274"/>
      <w:bookmarkStart w:id="2120" w:name="_Toc387768974"/>
      <w:bookmarkStart w:id="2121" w:name="_Toc387770672"/>
      <w:bookmarkStart w:id="2122" w:name="_Toc387772265"/>
      <w:bookmarkStart w:id="2123" w:name="_Toc387651881"/>
      <w:bookmarkStart w:id="2124" w:name="_Toc387652769"/>
      <w:bookmarkStart w:id="2125" w:name="_Toc387653657"/>
      <w:bookmarkStart w:id="2126" w:name="_Toc387654544"/>
      <w:bookmarkStart w:id="2127" w:name="_Toc387655431"/>
      <w:bookmarkStart w:id="2128" w:name="_Toc387656302"/>
      <w:bookmarkStart w:id="2129" w:name="_Toc387657180"/>
      <w:bookmarkStart w:id="2130" w:name="_Toc387658045"/>
      <w:bookmarkStart w:id="2131" w:name="_Toc387658913"/>
      <w:bookmarkStart w:id="2132" w:name="_Toc387659772"/>
      <w:bookmarkStart w:id="2133" w:name="_Toc387660615"/>
      <w:bookmarkStart w:id="2134" w:name="_Toc387666868"/>
      <w:bookmarkStart w:id="2135" w:name="_Toc387676846"/>
      <w:bookmarkStart w:id="2136" w:name="_Toc387682216"/>
      <w:bookmarkStart w:id="2137" w:name="_Toc387684627"/>
      <w:bookmarkStart w:id="2138" w:name="_Toc387736651"/>
      <w:bookmarkStart w:id="2139" w:name="_Toc387767390"/>
      <w:bookmarkStart w:id="2140" w:name="_Toc387769090"/>
      <w:bookmarkStart w:id="2141" w:name="_Toc387770788"/>
      <w:bookmarkStart w:id="2142" w:name="_Toc387772381"/>
      <w:bookmarkStart w:id="2143" w:name="_Toc387651882"/>
      <w:bookmarkStart w:id="2144" w:name="_Toc387652770"/>
      <w:bookmarkStart w:id="2145" w:name="_Toc387653658"/>
      <w:bookmarkStart w:id="2146" w:name="_Toc387654545"/>
      <w:bookmarkStart w:id="2147" w:name="_Toc387655432"/>
      <w:bookmarkStart w:id="2148" w:name="_Toc387656303"/>
      <w:bookmarkStart w:id="2149" w:name="_Toc387657181"/>
      <w:bookmarkStart w:id="2150" w:name="_Toc387658046"/>
      <w:bookmarkStart w:id="2151" w:name="_Toc387658914"/>
      <w:bookmarkStart w:id="2152" w:name="_Toc387659773"/>
      <w:bookmarkStart w:id="2153" w:name="_Toc387660616"/>
      <w:bookmarkStart w:id="2154" w:name="_Toc387666869"/>
      <w:bookmarkStart w:id="2155" w:name="_Toc387676847"/>
      <w:bookmarkStart w:id="2156" w:name="_Toc387682217"/>
      <w:bookmarkStart w:id="2157" w:name="_Toc387684628"/>
      <w:bookmarkStart w:id="2158" w:name="_Toc387736652"/>
      <w:bookmarkStart w:id="2159" w:name="_Toc387767391"/>
      <w:bookmarkStart w:id="2160" w:name="_Toc387769091"/>
      <w:bookmarkStart w:id="2161" w:name="_Toc387770789"/>
      <w:bookmarkStart w:id="2162" w:name="_Toc387772382"/>
      <w:bookmarkStart w:id="2163" w:name="_Toc387651883"/>
      <w:bookmarkStart w:id="2164" w:name="_Toc387652771"/>
      <w:bookmarkStart w:id="2165" w:name="_Toc387653659"/>
      <w:bookmarkStart w:id="2166" w:name="_Toc387654546"/>
      <w:bookmarkStart w:id="2167" w:name="_Toc387655433"/>
      <w:bookmarkStart w:id="2168" w:name="_Toc387656304"/>
      <w:bookmarkStart w:id="2169" w:name="_Toc387657182"/>
      <w:bookmarkStart w:id="2170" w:name="_Toc387658047"/>
      <w:bookmarkStart w:id="2171" w:name="_Toc387658915"/>
      <w:bookmarkStart w:id="2172" w:name="_Toc387659774"/>
      <w:bookmarkStart w:id="2173" w:name="_Toc387660617"/>
      <w:bookmarkStart w:id="2174" w:name="_Toc387666870"/>
      <w:bookmarkStart w:id="2175" w:name="_Toc387676848"/>
      <w:bookmarkStart w:id="2176" w:name="_Toc387682218"/>
      <w:bookmarkStart w:id="2177" w:name="_Toc387684629"/>
      <w:bookmarkStart w:id="2178" w:name="_Toc387736653"/>
      <w:bookmarkStart w:id="2179" w:name="_Toc387767392"/>
      <w:bookmarkStart w:id="2180" w:name="_Toc387769092"/>
      <w:bookmarkStart w:id="2181" w:name="_Toc387770790"/>
      <w:bookmarkStart w:id="2182" w:name="_Toc387772383"/>
      <w:bookmarkStart w:id="2183" w:name="_Toc387651884"/>
      <w:bookmarkStart w:id="2184" w:name="_Toc387652772"/>
      <w:bookmarkStart w:id="2185" w:name="_Toc387653660"/>
      <w:bookmarkStart w:id="2186" w:name="_Toc387654547"/>
      <w:bookmarkStart w:id="2187" w:name="_Toc387655434"/>
      <w:bookmarkStart w:id="2188" w:name="_Toc387656305"/>
      <w:bookmarkStart w:id="2189" w:name="_Toc387657183"/>
      <w:bookmarkStart w:id="2190" w:name="_Toc387658048"/>
      <w:bookmarkStart w:id="2191" w:name="_Toc387658916"/>
      <w:bookmarkStart w:id="2192" w:name="_Toc387659775"/>
      <w:bookmarkStart w:id="2193" w:name="_Toc387660618"/>
      <w:bookmarkStart w:id="2194" w:name="_Toc387666871"/>
      <w:bookmarkStart w:id="2195" w:name="_Toc387676849"/>
      <w:bookmarkStart w:id="2196" w:name="_Toc387682219"/>
      <w:bookmarkStart w:id="2197" w:name="_Toc387684630"/>
      <w:bookmarkStart w:id="2198" w:name="_Toc387736654"/>
      <w:bookmarkStart w:id="2199" w:name="_Toc387767393"/>
      <w:bookmarkStart w:id="2200" w:name="_Toc387769093"/>
      <w:bookmarkStart w:id="2201" w:name="_Toc387770791"/>
      <w:bookmarkStart w:id="2202" w:name="_Toc387772384"/>
      <w:bookmarkStart w:id="2203" w:name="_Toc387651975"/>
      <w:bookmarkStart w:id="2204" w:name="_Toc387652863"/>
      <w:bookmarkStart w:id="2205" w:name="_Toc387653751"/>
      <w:bookmarkStart w:id="2206" w:name="_Toc387654638"/>
      <w:bookmarkStart w:id="2207" w:name="_Toc387655525"/>
      <w:bookmarkStart w:id="2208" w:name="_Toc387656396"/>
      <w:bookmarkStart w:id="2209" w:name="_Toc387657274"/>
      <w:bookmarkStart w:id="2210" w:name="_Toc387658139"/>
      <w:bookmarkStart w:id="2211" w:name="_Toc387659007"/>
      <w:bookmarkStart w:id="2212" w:name="_Toc387659866"/>
      <w:bookmarkStart w:id="2213" w:name="_Toc387660709"/>
      <w:bookmarkStart w:id="2214" w:name="_Toc387666962"/>
      <w:bookmarkStart w:id="2215" w:name="_Toc387676940"/>
      <w:bookmarkStart w:id="2216" w:name="_Toc387682310"/>
      <w:bookmarkStart w:id="2217" w:name="_Toc387684721"/>
      <w:bookmarkStart w:id="2218" w:name="_Toc387736745"/>
      <w:bookmarkStart w:id="2219" w:name="_Toc387767484"/>
      <w:bookmarkStart w:id="2220" w:name="_Toc387769184"/>
      <w:bookmarkStart w:id="2221" w:name="_Toc387770882"/>
      <w:bookmarkStart w:id="2222" w:name="_Toc387772475"/>
      <w:bookmarkStart w:id="2223" w:name="_Toc387651976"/>
      <w:bookmarkStart w:id="2224" w:name="_Toc387652864"/>
      <w:bookmarkStart w:id="2225" w:name="_Toc387653752"/>
      <w:bookmarkStart w:id="2226" w:name="_Toc387654639"/>
      <w:bookmarkStart w:id="2227" w:name="_Toc387655526"/>
      <w:bookmarkStart w:id="2228" w:name="_Toc387656397"/>
      <w:bookmarkStart w:id="2229" w:name="_Toc387657275"/>
      <w:bookmarkStart w:id="2230" w:name="_Toc387658140"/>
      <w:bookmarkStart w:id="2231" w:name="_Toc387659008"/>
      <w:bookmarkStart w:id="2232" w:name="_Toc387659867"/>
      <w:bookmarkStart w:id="2233" w:name="_Toc387660710"/>
      <w:bookmarkStart w:id="2234" w:name="_Toc387666963"/>
      <w:bookmarkStart w:id="2235" w:name="_Toc387676941"/>
      <w:bookmarkStart w:id="2236" w:name="_Toc387682311"/>
      <w:bookmarkStart w:id="2237" w:name="_Toc387684722"/>
      <w:bookmarkStart w:id="2238" w:name="_Toc387736746"/>
      <w:bookmarkStart w:id="2239" w:name="_Toc387767485"/>
      <w:bookmarkStart w:id="2240" w:name="_Toc387769185"/>
      <w:bookmarkStart w:id="2241" w:name="_Toc387770883"/>
      <w:bookmarkStart w:id="2242" w:name="_Toc387772476"/>
      <w:bookmarkStart w:id="2243" w:name="_Toc387652092"/>
      <w:bookmarkStart w:id="2244" w:name="_Toc387652980"/>
      <w:bookmarkStart w:id="2245" w:name="_Toc387653868"/>
      <w:bookmarkStart w:id="2246" w:name="_Toc387654755"/>
      <w:bookmarkStart w:id="2247" w:name="_Toc387655642"/>
      <w:bookmarkStart w:id="2248" w:name="_Toc387656513"/>
      <w:bookmarkStart w:id="2249" w:name="_Toc387657391"/>
      <w:bookmarkStart w:id="2250" w:name="_Toc387658256"/>
      <w:bookmarkStart w:id="2251" w:name="_Toc387659124"/>
      <w:bookmarkStart w:id="2252" w:name="_Toc387659983"/>
      <w:bookmarkStart w:id="2253" w:name="_Toc387660826"/>
      <w:bookmarkStart w:id="2254" w:name="_Toc387667079"/>
      <w:bookmarkStart w:id="2255" w:name="_Toc387677057"/>
      <w:bookmarkStart w:id="2256" w:name="_Toc387682427"/>
      <w:bookmarkStart w:id="2257" w:name="_Toc387684838"/>
      <w:bookmarkStart w:id="2258" w:name="_Toc387736862"/>
      <w:bookmarkStart w:id="2259" w:name="_Toc387767601"/>
      <w:bookmarkStart w:id="2260" w:name="_Toc387769301"/>
      <w:bookmarkStart w:id="2261" w:name="_Toc387770999"/>
      <w:bookmarkStart w:id="2262" w:name="_Toc387772592"/>
      <w:bookmarkStart w:id="2263" w:name="_Toc387652093"/>
      <w:bookmarkStart w:id="2264" w:name="_Toc387652981"/>
      <w:bookmarkStart w:id="2265" w:name="_Toc387653869"/>
      <w:bookmarkStart w:id="2266" w:name="_Toc387654756"/>
      <w:bookmarkStart w:id="2267" w:name="_Toc387655643"/>
      <w:bookmarkStart w:id="2268" w:name="_Toc387656514"/>
      <w:bookmarkStart w:id="2269" w:name="_Toc387657392"/>
      <w:bookmarkStart w:id="2270" w:name="_Toc387658257"/>
      <w:bookmarkStart w:id="2271" w:name="_Toc387659125"/>
      <w:bookmarkStart w:id="2272" w:name="_Toc387659984"/>
      <w:bookmarkStart w:id="2273" w:name="_Toc387660827"/>
      <w:bookmarkStart w:id="2274" w:name="_Toc387667080"/>
      <w:bookmarkStart w:id="2275" w:name="_Toc387677058"/>
      <w:bookmarkStart w:id="2276" w:name="_Toc387682428"/>
      <w:bookmarkStart w:id="2277" w:name="_Toc387684839"/>
      <w:bookmarkStart w:id="2278" w:name="_Toc387736863"/>
      <w:bookmarkStart w:id="2279" w:name="_Toc387767602"/>
      <w:bookmarkStart w:id="2280" w:name="_Toc387769302"/>
      <w:bookmarkStart w:id="2281" w:name="_Toc387771000"/>
      <w:bookmarkStart w:id="2282" w:name="_Toc387772593"/>
      <w:bookmarkStart w:id="2283" w:name="_Toc387652199"/>
      <w:bookmarkStart w:id="2284" w:name="_Toc387653087"/>
      <w:bookmarkStart w:id="2285" w:name="_Toc387653975"/>
      <w:bookmarkStart w:id="2286" w:name="_Toc387654862"/>
      <w:bookmarkStart w:id="2287" w:name="_Toc387655749"/>
      <w:bookmarkStart w:id="2288" w:name="_Toc387656620"/>
      <w:bookmarkStart w:id="2289" w:name="_Toc387657498"/>
      <w:bookmarkStart w:id="2290" w:name="_Toc387658363"/>
      <w:bookmarkStart w:id="2291" w:name="_Toc387659231"/>
      <w:bookmarkStart w:id="2292" w:name="_Toc387660090"/>
      <w:bookmarkStart w:id="2293" w:name="_Toc387660933"/>
      <w:bookmarkStart w:id="2294" w:name="_Toc387667186"/>
      <w:bookmarkStart w:id="2295" w:name="_Toc387677164"/>
      <w:bookmarkStart w:id="2296" w:name="_Toc387682534"/>
      <w:bookmarkStart w:id="2297" w:name="_Toc387684945"/>
      <w:bookmarkStart w:id="2298" w:name="_Toc387736969"/>
      <w:bookmarkStart w:id="2299" w:name="_Toc387767708"/>
      <w:bookmarkStart w:id="2300" w:name="_Toc387769408"/>
      <w:bookmarkStart w:id="2301" w:name="_Toc387771106"/>
      <w:bookmarkStart w:id="2302" w:name="_Toc387772699"/>
      <w:bookmarkStart w:id="2303" w:name="_Toc387652200"/>
      <w:bookmarkStart w:id="2304" w:name="_Toc387653088"/>
      <w:bookmarkStart w:id="2305" w:name="_Toc387653976"/>
      <w:bookmarkStart w:id="2306" w:name="_Toc387654863"/>
      <w:bookmarkStart w:id="2307" w:name="_Toc387655750"/>
      <w:bookmarkStart w:id="2308" w:name="_Toc387656621"/>
      <w:bookmarkStart w:id="2309" w:name="_Toc387657499"/>
      <w:bookmarkStart w:id="2310" w:name="_Toc387658364"/>
      <w:bookmarkStart w:id="2311" w:name="_Toc387659232"/>
      <w:bookmarkStart w:id="2312" w:name="_Toc387660091"/>
      <w:bookmarkStart w:id="2313" w:name="_Toc387660934"/>
      <w:bookmarkStart w:id="2314" w:name="_Toc387667187"/>
      <w:bookmarkStart w:id="2315" w:name="_Toc387677165"/>
      <w:bookmarkStart w:id="2316" w:name="_Toc387682535"/>
      <w:bookmarkStart w:id="2317" w:name="_Toc387684946"/>
      <w:bookmarkStart w:id="2318" w:name="_Toc387736970"/>
      <w:bookmarkStart w:id="2319" w:name="_Toc387767709"/>
      <w:bookmarkStart w:id="2320" w:name="_Toc387769409"/>
      <w:bookmarkStart w:id="2321" w:name="_Toc387771107"/>
      <w:bookmarkStart w:id="2322" w:name="_Toc387772700"/>
      <w:bookmarkStart w:id="2323" w:name="_Toc387652241"/>
      <w:bookmarkStart w:id="2324" w:name="_Toc387653129"/>
      <w:bookmarkStart w:id="2325" w:name="_Toc387654017"/>
      <w:bookmarkStart w:id="2326" w:name="_Toc387654904"/>
      <w:bookmarkStart w:id="2327" w:name="_Toc387655791"/>
      <w:bookmarkStart w:id="2328" w:name="_Toc387656662"/>
      <w:bookmarkStart w:id="2329" w:name="_Toc387657540"/>
      <w:bookmarkStart w:id="2330" w:name="_Toc387658405"/>
      <w:bookmarkStart w:id="2331" w:name="_Toc387659273"/>
      <w:bookmarkStart w:id="2332" w:name="_Toc387660132"/>
      <w:bookmarkStart w:id="2333" w:name="_Toc387660975"/>
      <w:bookmarkStart w:id="2334" w:name="_Toc387667228"/>
      <w:bookmarkStart w:id="2335" w:name="_Toc387677206"/>
      <w:bookmarkStart w:id="2336" w:name="_Toc387682576"/>
      <w:bookmarkStart w:id="2337" w:name="_Toc387684987"/>
      <w:bookmarkStart w:id="2338" w:name="_Toc387737011"/>
      <w:bookmarkStart w:id="2339" w:name="_Toc387767750"/>
      <w:bookmarkStart w:id="2340" w:name="_Toc387769450"/>
      <w:bookmarkStart w:id="2341" w:name="_Toc387771148"/>
      <w:bookmarkStart w:id="2342" w:name="_Toc387772741"/>
      <w:bookmarkStart w:id="2343" w:name="_Ref378604775"/>
      <w:bookmarkStart w:id="2344" w:name="_Ref378604827"/>
      <w:bookmarkStart w:id="2345" w:name="_Ref391824028"/>
      <w:bookmarkStart w:id="2346" w:name="_Toc459132472"/>
      <w:bookmarkStart w:id="2347" w:name="_Toc52876230"/>
      <w:bookmarkStart w:id="2348" w:name="_Toc12895737"/>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r>
        <w:lastRenderedPageBreak/>
        <w:t>Encryption of Attributes in Remote Party Messages</w:t>
      </w:r>
      <w:bookmarkEnd w:id="2343"/>
      <w:bookmarkEnd w:id="2344"/>
      <w:bookmarkEnd w:id="2345"/>
      <w:bookmarkEnd w:id="2346"/>
      <w:bookmarkEnd w:id="2347"/>
      <w:bookmarkEnd w:id="2348"/>
    </w:p>
    <w:p w14:paraId="71C66D9C" w14:textId="77777777" w:rsidR="008C5188" w:rsidRDefault="008C5188" w:rsidP="008C5188">
      <w:r>
        <w:t xml:space="preserve">In some Use Cases, some attributes are marked as Encrypted. </w:t>
      </w:r>
    </w:p>
    <w:p w14:paraId="6467F693"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081D4D">
        <w:t>8</w:t>
      </w:r>
      <w:r w:rsidR="00D63E6D">
        <w:fldChar w:fldCharType="end"/>
      </w:r>
      <w:r w:rsidR="00D63E6D">
        <w:t xml:space="preserve"> </w:t>
      </w:r>
      <w:r>
        <w:t>lays out requirements as to how such Encryption and related Decryption shall be undertaken.</w:t>
      </w:r>
    </w:p>
    <w:p w14:paraId="036B5DD1" w14:textId="77777777" w:rsidR="00D4020E" w:rsidRDefault="00D4020E" w:rsidP="00C33B9E">
      <w:pPr>
        <w:pStyle w:val="Heading2"/>
      </w:pPr>
      <w:bookmarkStart w:id="2349" w:name="_Ref387481958"/>
      <w:bookmarkStart w:id="2350" w:name="_Toc459132473"/>
      <w:bookmarkStart w:id="2351" w:name="_Toc52876231"/>
      <w:bookmarkStart w:id="2352" w:name="_Toc12895738"/>
      <w:r>
        <w:t xml:space="preserve">Approach </w:t>
      </w:r>
      <w:r w:rsidR="00C33B9E" w:rsidRPr="00C33B9E">
        <w:t>–</w:t>
      </w:r>
      <w:r>
        <w:t xml:space="preserve"> informative</w:t>
      </w:r>
      <w:bookmarkEnd w:id="2349"/>
      <w:bookmarkEnd w:id="2350"/>
      <w:bookmarkEnd w:id="2351"/>
      <w:bookmarkEnd w:id="2352"/>
    </w:p>
    <w:p w14:paraId="48FACA6E"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081D4D">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5834BDF1" w14:textId="77777777" w:rsidR="00D4020E" w:rsidRDefault="0052579C" w:rsidP="00D4020E">
      <w:r>
        <w:t>Encryption</w:t>
      </w:r>
      <w:r w:rsidR="00D4020E">
        <w:t xml:space="preserve"> of SMETS attributes is required when:</w:t>
      </w:r>
    </w:p>
    <w:p w14:paraId="7A67BA89" w14:textId="77777777" w:rsidR="00D4020E" w:rsidRDefault="00D4020E" w:rsidP="009D4333">
      <w:pPr>
        <w:pStyle w:val="ListBullet"/>
      </w:pPr>
      <w:r>
        <w:t>the Supplier reads the amounts held in Time Debt Register [</w:t>
      </w:r>
      <w:proofErr w:type="gramStart"/>
      <w:r>
        <w:t>1..</w:t>
      </w:r>
      <w:proofErr w:type="gramEnd"/>
      <w:r>
        <w:t xml:space="preserve">2] and Payment Debt Register.  Each of these is a single integer </w:t>
      </w:r>
      <w:proofErr w:type="gramStart"/>
      <w:r>
        <w:t>value;</w:t>
      </w:r>
      <w:proofErr w:type="gramEnd"/>
    </w:p>
    <w:p w14:paraId="786C20D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xml:space="preserve">.  Each of these is a single integer </w:t>
      </w:r>
      <w:proofErr w:type="gramStart"/>
      <w:r>
        <w:t>value;</w:t>
      </w:r>
      <w:proofErr w:type="gramEnd"/>
    </w:p>
    <w:p w14:paraId="6735AB4E" w14:textId="77777777" w:rsidR="00827BBC" w:rsidRDefault="00827BBC" w:rsidP="00827BBC">
      <w:pPr>
        <w:pStyle w:val="ListBullet"/>
      </w:pPr>
      <w:r w:rsidRPr="00827BBC">
        <w:t xml:space="preserve">the Supplier reads the values held in the Tariff Block Counter Matrix, Tariff TOU Register Matrix or Tariff TOU Block Register </w:t>
      </w:r>
      <w:proofErr w:type="gramStart"/>
      <w:r w:rsidRPr="00827BBC">
        <w:t>Matrix;</w:t>
      </w:r>
      <w:proofErr w:type="gramEnd"/>
    </w:p>
    <w:p w14:paraId="10F9B444"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568561E1" w14:textId="77777777" w:rsidR="00D4020E" w:rsidRDefault="00D4020E" w:rsidP="00044AD1">
      <w:pPr>
        <w:pStyle w:val="Listsub-bullet"/>
      </w:pPr>
      <w:r>
        <w:t xml:space="preserve">the current or previous Supplier reads the Billing Data, the Daily Read Log </w:t>
      </w:r>
      <w:r w:rsidR="00827BBC" w:rsidRPr="00827BBC">
        <w:t xml:space="preserve">(excluding the export related parts), </w:t>
      </w:r>
      <w:r>
        <w:t xml:space="preserve">or the Prepayment Daily Read Log.  Note that a previous Supplier is an Unknown Remote Party as far as the meter is </w:t>
      </w:r>
      <w:proofErr w:type="gramStart"/>
      <w:r>
        <w:t>concerned;</w:t>
      </w:r>
      <w:proofErr w:type="gramEnd"/>
    </w:p>
    <w:p w14:paraId="5608D206" w14:textId="77777777" w:rsidR="00827BBC" w:rsidRDefault="00D4020E" w:rsidP="00F413B3">
      <w:pPr>
        <w:pStyle w:val="Listsub-bullet"/>
      </w:pPr>
      <w:r>
        <w:t>the Supplier, Network Operator, or an Unknown Remote Party reads the Daily Consumption Log or the Profile Data Log (Consumption parts</w:t>
      </w:r>
      <w:proofErr w:type="gramStart"/>
      <w:r>
        <w:t>);</w:t>
      </w:r>
      <w:proofErr w:type="gramEnd"/>
      <w:r w:rsidR="00827BBC" w:rsidRPr="00827BBC">
        <w:t xml:space="preserve"> </w:t>
      </w:r>
    </w:p>
    <w:p w14:paraId="2B6E0F7D" w14:textId="77777777" w:rsidR="00D4020E" w:rsidRDefault="00827BBC" w:rsidP="00860AC2">
      <w:pPr>
        <w:pStyle w:val="Listsub-bullet"/>
      </w:pPr>
      <w:r w:rsidRPr="00827BBC">
        <w:t xml:space="preserve">the Network Operator reads the Network Data </w:t>
      </w:r>
      <w:proofErr w:type="gramStart"/>
      <w:r w:rsidRPr="00827BBC">
        <w:t>Log;</w:t>
      </w:r>
      <w:proofErr w:type="gramEnd"/>
    </w:p>
    <w:p w14:paraId="38550A0C"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316F4DD2" w14:textId="77777777" w:rsidR="00D4020E" w:rsidRDefault="00D4020E" w:rsidP="00872E38">
      <w:pPr>
        <w:pStyle w:val="Heading2"/>
      </w:pPr>
      <w:bookmarkStart w:id="2353" w:name="_Ref387487330"/>
      <w:bookmarkStart w:id="2354" w:name="_Toc459132474"/>
      <w:bookmarkStart w:id="2355" w:name="_Toc52876232"/>
      <w:bookmarkStart w:id="2356" w:name="_Toc12895739"/>
      <w:r>
        <w:t>Common requirements</w:t>
      </w:r>
      <w:bookmarkEnd w:id="2353"/>
      <w:bookmarkEnd w:id="2354"/>
      <w:bookmarkEnd w:id="2355"/>
      <w:bookmarkEnd w:id="2356"/>
    </w:p>
    <w:p w14:paraId="16093481"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7A2FE9B7"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081D4D">
        <w:t>4</w:t>
      </w:r>
      <w:r>
        <w:fldChar w:fldCharType="end"/>
      </w:r>
      <w:r>
        <w:t>; and</w:t>
      </w:r>
    </w:p>
    <w:p w14:paraId="1B25FBCE" w14:textId="77777777" w:rsidR="00D4020E" w:rsidRDefault="00D4020E" w:rsidP="00796998">
      <w:pPr>
        <w:pStyle w:val="ListBullet"/>
      </w:pPr>
      <w:r>
        <w:t>shall, for Key Agreement, use the Key Agreement key pair of the Device and the Remote Party which is accessing the data item.</w:t>
      </w:r>
    </w:p>
    <w:p w14:paraId="1B39DE16"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1609BA13"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0E343AB4"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04BCD007"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5A855EB4"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498F0824" w14:textId="77777777" w:rsidR="00D4020E" w:rsidRDefault="00D4020E" w:rsidP="00872E38">
      <w:pPr>
        <w:pStyle w:val="Heading2"/>
      </w:pPr>
      <w:bookmarkStart w:id="2357" w:name="_Ref391743087"/>
      <w:bookmarkStart w:id="2358" w:name="_Toc459132475"/>
      <w:bookmarkStart w:id="2359" w:name="_Toc52876233"/>
      <w:bookmarkStart w:id="2360" w:name="_Toc12895740"/>
      <w:r>
        <w:t>Key Derivation Inputs</w:t>
      </w:r>
      <w:bookmarkEnd w:id="2357"/>
      <w:bookmarkEnd w:id="2358"/>
      <w:bookmarkEnd w:id="2359"/>
      <w:bookmarkEnd w:id="2360"/>
    </w:p>
    <w:p w14:paraId="0F38245F"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77D81B70"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081D4D">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proofErr w:type="gramStart"/>
      <w:r>
        <w:t>Otherwise</w:t>
      </w:r>
      <w:proofErr w:type="gramEnd"/>
      <w:r>
        <w:t xml:space="preserve"> </w:t>
      </w:r>
      <w:r w:rsidR="004846B6">
        <w:t xml:space="preserve">the </w:t>
      </w:r>
      <w:r w:rsidR="0052579C">
        <w:t>Encryption</w:t>
      </w:r>
      <w:r>
        <w:t xml:space="preserve"> Originator Counter shall be the Originator Counter with the value in the Grouping Header of the Message.</w:t>
      </w:r>
    </w:p>
    <w:p w14:paraId="38A18A1B"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081D4D">
        <w:t>4.3.3</w:t>
      </w:r>
      <w:r w:rsidR="002946E6">
        <w:fldChar w:fldCharType="end"/>
      </w:r>
      <w:r>
        <w:t>, fields shall be populated as follows:</w:t>
      </w:r>
    </w:p>
    <w:p w14:paraId="283BEF5F"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1E5AE6E1"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205817A3" w14:textId="77777777" w:rsidR="00D4020E" w:rsidRDefault="00D4020E" w:rsidP="00872E38">
      <w:pPr>
        <w:pStyle w:val="Heading2"/>
      </w:pPr>
      <w:bookmarkStart w:id="2361" w:name="_Ref387482546"/>
      <w:bookmarkStart w:id="2362" w:name="_Toc459132476"/>
      <w:bookmarkStart w:id="2363" w:name="_Toc52876234"/>
      <w:bookmarkStart w:id="2364" w:name="_Toc12895741"/>
      <w:r>
        <w:t>AAD, Plaintext and Ciphertext</w:t>
      </w:r>
      <w:bookmarkEnd w:id="2361"/>
      <w:bookmarkEnd w:id="2362"/>
      <w:bookmarkEnd w:id="2363"/>
      <w:bookmarkEnd w:id="2364"/>
    </w:p>
    <w:p w14:paraId="6E8F9025"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081D4D">
        <w:t>8.4</w:t>
      </w:r>
      <w:r w:rsidR="004846B6">
        <w:fldChar w:fldCharType="end"/>
      </w:r>
      <w:r>
        <w:t>.</w:t>
      </w:r>
    </w:p>
    <w:p w14:paraId="1499C3AB"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081D4D">
        <w:t>8.4.1</w:t>
      </w:r>
      <w:r w:rsidR="00225C22">
        <w:fldChar w:fldCharType="end"/>
      </w:r>
      <w:r>
        <w:t>).</w:t>
      </w:r>
    </w:p>
    <w:p w14:paraId="69F44412" w14:textId="77777777" w:rsidR="00D4020E" w:rsidRDefault="00AF2987" w:rsidP="00D4020E">
      <w:r>
        <w:t>The Invocation C</w:t>
      </w:r>
      <w:r w:rsidR="00D4020E">
        <w:t>ounter (IC) shall have</w:t>
      </w:r>
      <w:r w:rsidR="004846B6">
        <w:t xml:space="preserve"> a value of 0x00000000.</w:t>
      </w:r>
    </w:p>
    <w:p w14:paraId="5AE45548"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081D4D">
        <w:t>8.4</w:t>
      </w:r>
      <w:r w:rsidR="004846B6" w:rsidRPr="00832C36">
        <w:fldChar w:fldCharType="end"/>
      </w:r>
      <w:r w:rsidR="00D4020E" w:rsidRPr="00832C36">
        <w:t>.</w:t>
      </w:r>
    </w:p>
    <w:p w14:paraId="04A896D5"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081D4D">
        <w:t>8.4</w:t>
      </w:r>
      <w:r w:rsidR="004846B6">
        <w:fldChar w:fldCharType="end"/>
      </w:r>
      <w:r w:rsidR="00D4020E">
        <w:t>.</w:t>
      </w:r>
    </w:p>
    <w:p w14:paraId="52AF1D87" w14:textId="77777777" w:rsidR="00D4020E" w:rsidRDefault="00D4020E" w:rsidP="00D4020E">
      <w:r>
        <w:t>Ciphered Information shall be the concatenation:</w:t>
      </w:r>
    </w:p>
    <w:p w14:paraId="230CAE12" w14:textId="77777777" w:rsidR="00D4020E" w:rsidRDefault="00D4020E">
      <w:pPr>
        <w:pStyle w:val="Inset"/>
      </w:pPr>
      <w:r>
        <w:t>SC || IC || AE Ciphertext || AE MAC</w:t>
      </w:r>
    </w:p>
    <w:p w14:paraId="387E9CD7" w14:textId="77777777" w:rsidR="00D4020E" w:rsidRDefault="00D4020E" w:rsidP="00C33B9E">
      <w:pPr>
        <w:pStyle w:val="Heading3"/>
      </w:pPr>
      <w:bookmarkStart w:id="2365" w:name="_Ref387487224"/>
      <w:r>
        <w:t xml:space="preserve">Meaning of SC </w:t>
      </w:r>
      <w:r w:rsidR="00C33B9E" w:rsidRPr="00C33B9E">
        <w:t>–</w:t>
      </w:r>
      <w:r>
        <w:t xml:space="preserve"> informative</w:t>
      </w:r>
      <w:bookmarkEnd w:id="2365"/>
    </w:p>
    <w:p w14:paraId="6C53B5B3" w14:textId="77777777" w:rsidR="00D4020E" w:rsidRDefault="00D4020E" w:rsidP="00D4020E">
      <w:r>
        <w:t>The SC is set to 0x31 to reflect the following</w:t>
      </w:r>
      <w:r w:rsidR="004846B6">
        <w:t>:</w:t>
      </w:r>
    </w:p>
    <w:p w14:paraId="626E8CCF" w14:textId="77777777" w:rsidR="00D4020E" w:rsidRDefault="00D4020E" w:rsidP="009D4333">
      <w:pPr>
        <w:pStyle w:val="ListBullet"/>
      </w:pPr>
      <w:r>
        <w:t xml:space="preserve">Bits </w:t>
      </w:r>
      <w:proofErr w:type="gramStart"/>
      <w:r>
        <w:t>3..</w:t>
      </w:r>
      <w:proofErr w:type="gramEnd"/>
      <w:r>
        <w:t>0 are security suite which is 0b0001 sin</w:t>
      </w:r>
      <w:r w:rsidR="004846B6">
        <w:t>ce Security Suite 1 is required;</w:t>
      </w:r>
    </w:p>
    <w:p w14:paraId="461CD9E9" w14:textId="77777777" w:rsidR="00D4020E" w:rsidRDefault="00D4020E" w:rsidP="00796998">
      <w:pPr>
        <w:pStyle w:val="ListBullet"/>
      </w:pPr>
      <w:proofErr w:type="spellStart"/>
      <w:r>
        <w:t>Bit</w:t>
      </w:r>
      <w:proofErr w:type="spellEnd"/>
      <w:r>
        <w:t xml:space="preserve"> 4 is set to 0b1 since </w:t>
      </w:r>
      <w:r w:rsidR="00023822">
        <w:t>Authentication</w:t>
      </w:r>
      <w:r>
        <w:t xml:space="preserve"> of the data is </w:t>
      </w:r>
      <w:proofErr w:type="gramStart"/>
      <w:r>
        <w:t>required;</w:t>
      </w:r>
      <w:proofErr w:type="gramEnd"/>
    </w:p>
    <w:p w14:paraId="5BE08B05" w14:textId="77777777" w:rsidR="00D4020E" w:rsidRDefault="00D4020E">
      <w:pPr>
        <w:pStyle w:val="ListBullet"/>
      </w:pPr>
      <w:proofErr w:type="spellStart"/>
      <w:r>
        <w:lastRenderedPageBreak/>
        <w:t>Bit</w:t>
      </w:r>
      <w:proofErr w:type="spellEnd"/>
      <w:r>
        <w:t xml:space="preserve"> 5 is set to 0b1 since </w:t>
      </w:r>
      <w:r w:rsidR="0052579C">
        <w:t>Encryption</w:t>
      </w:r>
      <w:r>
        <w:t xml:space="preserve"> of the data is </w:t>
      </w:r>
      <w:proofErr w:type="gramStart"/>
      <w:r>
        <w:t>required;</w:t>
      </w:r>
      <w:proofErr w:type="gramEnd"/>
    </w:p>
    <w:p w14:paraId="504234AE" w14:textId="77777777" w:rsidR="00D4020E" w:rsidRDefault="00D4020E">
      <w:pPr>
        <w:pStyle w:val="ListBullet"/>
      </w:pPr>
      <w:proofErr w:type="spellStart"/>
      <w:r>
        <w:t>Bit</w:t>
      </w:r>
      <w:proofErr w:type="spellEnd"/>
      <w:r>
        <w:t xml:space="preserve"> 6 is set to 0b0 since Messages containing the encrypted data are unicast; and</w:t>
      </w:r>
    </w:p>
    <w:p w14:paraId="16EBC657" w14:textId="77777777" w:rsidR="00D4020E" w:rsidRDefault="00D4020E">
      <w:pPr>
        <w:pStyle w:val="ListBullet"/>
      </w:pPr>
      <w:proofErr w:type="spellStart"/>
      <w:r>
        <w:t>Bit</w:t>
      </w:r>
      <w:proofErr w:type="spellEnd"/>
      <w:r>
        <w:t xml:space="preserve"> 7 is set to 0b0 as per the Green Book</w:t>
      </w:r>
      <w:r w:rsidR="00E91DDA">
        <w:t>.</w:t>
      </w:r>
    </w:p>
    <w:p w14:paraId="6E24A3E3" w14:textId="77777777" w:rsidR="00D4020E" w:rsidRDefault="00D4020E" w:rsidP="00872E38">
      <w:pPr>
        <w:pStyle w:val="Heading2"/>
      </w:pPr>
      <w:bookmarkStart w:id="2366" w:name="_Toc459132477"/>
      <w:bookmarkStart w:id="2367" w:name="_Toc52876235"/>
      <w:bookmarkStart w:id="2368" w:name="_Toc12895742"/>
      <w:r>
        <w:t>Access to sensitive data – COSEM attribute access</w:t>
      </w:r>
      <w:bookmarkEnd w:id="2366"/>
      <w:bookmarkEnd w:id="2367"/>
      <w:bookmarkEnd w:id="2368"/>
    </w:p>
    <w:p w14:paraId="0EB022B8"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1630AC03" w14:textId="77777777" w:rsidR="00D609B9" w:rsidRDefault="00D609B9" w:rsidP="00D609B9">
      <w:r w:rsidRPr="00C0336D">
        <w:t xml:space="preserve">For clarity and in line with the Blue Book, the first octet of the plaintext input, constructed by </w:t>
      </w:r>
      <w:commentRangeStart w:id="2369"/>
      <w:del w:id="2370" w:author="Author">
        <w:r w:rsidRPr="00C0336D">
          <w:delText>ESME</w:delText>
        </w:r>
      </w:del>
      <w:ins w:id="2371" w:author="Author">
        <w:r w:rsidR="00234B68">
          <w:t>the Device</w:t>
        </w:r>
      </w:ins>
      <w:r w:rsidR="00234B68" w:rsidRPr="00C0336D">
        <w:t xml:space="preserve"> </w:t>
      </w:r>
      <w:commentRangeEnd w:id="2369"/>
      <w:r w:rsidR="00CA59C8">
        <w:rPr>
          <w:rStyle w:val="CommentReference"/>
          <w:rFonts w:eastAsia="Times New Roman"/>
          <w:lang w:eastAsia="en-GB"/>
        </w:rPr>
        <w:commentReference w:id="2369"/>
      </w:r>
      <w:r w:rsidRPr="00C0336D">
        <w:t>when using the Data Protection class, shall be 0x02 (the tag for structure according to Section 9.5 of the Green Book) and the next octet shall be the number of captured DLMS COSEM attributes in the Use Case</w:t>
      </w:r>
      <w:r>
        <w:t>.</w:t>
      </w:r>
    </w:p>
    <w:p w14:paraId="6443A749"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w:t>
      </w:r>
      <w:proofErr w:type="spellStart"/>
      <w:r>
        <w:t>get_protected_attributes</w:t>
      </w:r>
      <w:proofErr w:type="spellEnd"/>
      <w:r>
        <w:t xml:space="preserve">(data)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12757E34" w14:textId="77777777" w:rsidR="00D4020E" w:rsidRDefault="00D4020E" w:rsidP="00872E38">
      <w:pPr>
        <w:pStyle w:val="Heading3"/>
      </w:pPr>
      <w:bookmarkStart w:id="2372" w:name="_Ref387483740"/>
      <w:r>
        <w:t xml:space="preserve">Values of the </w:t>
      </w:r>
      <w:r w:rsidRPr="008D7BD1">
        <w:t xml:space="preserve">Data Protection </w:t>
      </w:r>
      <w:r w:rsidR="00D84AEF">
        <w:t>c</w:t>
      </w:r>
      <w:r>
        <w:t>lass attributes</w:t>
      </w:r>
      <w:bookmarkEnd w:id="2372"/>
    </w:p>
    <w:p w14:paraId="40774CD5" w14:textId="77777777" w:rsidR="00D4020E" w:rsidRDefault="00D4020E" w:rsidP="00D4020E">
      <w:r>
        <w:t>The values of attributes 1, 3, 4</w:t>
      </w:r>
      <w:r w:rsidR="000C177C">
        <w:t>,</w:t>
      </w:r>
      <w:r>
        <w:t xml:space="preserve"> 5 </w:t>
      </w:r>
      <w:r w:rsidR="000C177C">
        <w:t xml:space="preserve">and 6 </w:t>
      </w:r>
      <w:r>
        <w:t xml:space="preserve">of an </w:t>
      </w:r>
      <w:proofErr w:type="gramStart"/>
      <w:r>
        <w:t>object</w:t>
      </w:r>
      <w:proofErr w:type="gramEnd"/>
      <w:r>
        <w:t xml:space="preserve">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3BCB6D35" w14:textId="77777777" w:rsidR="00D4020E" w:rsidRDefault="00D4020E" w:rsidP="009D4333">
      <w:pPr>
        <w:pStyle w:val="ListBullet"/>
      </w:pPr>
      <w:proofErr w:type="spellStart"/>
      <w:r>
        <w:t>protection_object_list</w:t>
      </w:r>
      <w:proofErr w:type="spellEnd"/>
      <w:r>
        <w:t xml:space="preserve"> (attribute 3) shall be a</w:t>
      </w:r>
      <w:r w:rsidR="00234AEB">
        <w:t>n</w:t>
      </w:r>
      <w:r>
        <w:t xml:space="preserve"> array containing </w:t>
      </w:r>
      <w:proofErr w:type="spellStart"/>
      <w:r>
        <w:t>object_definition</w:t>
      </w:r>
      <w:proofErr w:type="spellEnd"/>
      <w:r w:rsidR="00234AEB">
        <w:t>(s)</w:t>
      </w:r>
      <w:r>
        <w:t xml:space="preserve">. </w:t>
      </w:r>
      <w:r w:rsidR="00D63E6D">
        <w:t xml:space="preserve"> </w:t>
      </w:r>
      <w:r>
        <w:t xml:space="preserve">Within </w:t>
      </w:r>
      <w:r w:rsidR="00234AEB">
        <w:t>an</w:t>
      </w:r>
      <w:r>
        <w:t xml:space="preserve"> </w:t>
      </w:r>
      <w:proofErr w:type="spellStart"/>
      <w:r>
        <w:t>object_definition</w:t>
      </w:r>
      <w:proofErr w:type="spellEnd"/>
      <w:r w:rsidR="003B1F00">
        <w:t xml:space="preserve">: </w:t>
      </w:r>
      <w:proofErr w:type="spellStart"/>
      <w:r>
        <w:t>class_id</w:t>
      </w:r>
      <w:proofErr w:type="spellEnd"/>
      <w:r>
        <w:t xml:space="preserve">, </w:t>
      </w:r>
      <w:proofErr w:type="spellStart"/>
      <w:r>
        <w:t>logical_name</w:t>
      </w:r>
      <w:proofErr w:type="spellEnd"/>
      <w:r w:rsidR="003B1F00">
        <w:t>,</w:t>
      </w:r>
      <w:r>
        <w:t xml:space="preserve"> </w:t>
      </w:r>
      <w:proofErr w:type="spellStart"/>
      <w:r>
        <w:t>attribute_index</w:t>
      </w:r>
      <w:proofErr w:type="spellEnd"/>
      <w:r w:rsidR="003B1F00">
        <w:t>,</w:t>
      </w:r>
      <w:r>
        <w:t xml:space="preserve"> </w:t>
      </w:r>
      <w:proofErr w:type="spellStart"/>
      <w:r w:rsidR="003B1F00" w:rsidRPr="003B1F00">
        <w:t>data_index</w:t>
      </w:r>
      <w:proofErr w:type="spellEnd"/>
      <w:r w:rsidR="003B1F00" w:rsidRPr="003B1F00">
        <w:t xml:space="preserve">, </w:t>
      </w:r>
      <w:proofErr w:type="spellStart"/>
      <w:r w:rsidR="003B1F00" w:rsidRPr="003B1F00">
        <w:t>restriction_type</w:t>
      </w:r>
      <w:proofErr w:type="spellEnd"/>
      <w:r w:rsidR="003B1F00" w:rsidRPr="003B1F00">
        <w:t xml:space="preserve"> and </w:t>
      </w:r>
      <w:proofErr w:type="spellStart"/>
      <w:r w:rsidR="003B1F00" w:rsidRPr="003B1F00">
        <w:t>restriction_value</w:t>
      </w:r>
      <w:proofErr w:type="spellEnd"/>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081D4D">
        <w:t>7.3.8</w:t>
      </w:r>
      <w:r w:rsidR="005C4DE8">
        <w:rPr>
          <w:highlight w:val="red"/>
        </w:rPr>
        <w:fldChar w:fldCharType="end"/>
      </w:r>
      <w:proofErr w:type="gramStart"/>
      <w:r w:rsidR="005C4DE8" w:rsidRPr="005C4DE8">
        <w:t>a</w:t>
      </w:r>
      <w:r>
        <w:t>;</w:t>
      </w:r>
      <w:proofErr w:type="gramEnd"/>
    </w:p>
    <w:p w14:paraId="06295E54" w14:textId="77777777" w:rsidR="00D4020E" w:rsidRDefault="004846B6" w:rsidP="00796998">
      <w:pPr>
        <w:pStyle w:val="ListBullet"/>
      </w:pPr>
      <w:r>
        <w:t>t</w:t>
      </w:r>
      <w:r w:rsidR="00D4020E">
        <w:t xml:space="preserve">he value of </w:t>
      </w:r>
      <w:proofErr w:type="spellStart"/>
      <w:r w:rsidR="000C177C">
        <w:t>protection_parameters_get</w:t>
      </w:r>
      <w:proofErr w:type="spellEnd"/>
      <w:r w:rsidR="000C177C">
        <w:t xml:space="preserve"> </w:t>
      </w:r>
      <w:r w:rsidR="00D4020E">
        <w:t xml:space="preserve">(attribute 4) shall be a </w:t>
      </w:r>
      <w:proofErr w:type="gramStart"/>
      <w:r w:rsidR="00D4020E">
        <w:t>single entry</w:t>
      </w:r>
      <w:proofErr w:type="gramEnd"/>
      <w:r w:rsidR="00D4020E">
        <w:t xml:space="preserve"> array containing one </w:t>
      </w:r>
      <w:proofErr w:type="spellStart"/>
      <w:r w:rsidR="00D4020E">
        <w:t>protection_parameters_element</w:t>
      </w:r>
      <w:proofErr w:type="spellEnd"/>
      <w:r w:rsidR="00D4020E">
        <w:t xml:space="preserve">,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081D4D">
        <w:t>8.5.1</w:t>
      </w:r>
      <w:r w:rsidR="00225C22">
        <w:rPr>
          <w:highlight w:val="red"/>
        </w:rPr>
        <w:fldChar w:fldCharType="end"/>
      </w:r>
      <w:r w:rsidR="00D4020E">
        <w:t xml:space="preserve">; </w:t>
      </w:r>
    </w:p>
    <w:p w14:paraId="7C146858" w14:textId="77777777" w:rsidR="000C177C" w:rsidRDefault="000C177C" w:rsidP="00796998">
      <w:pPr>
        <w:pStyle w:val="ListBullet"/>
      </w:pPr>
      <w:r>
        <w:t xml:space="preserve">the value of </w:t>
      </w:r>
      <w:proofErr w:type="spellStart"/>
      <w:r>
        <w:t>protection_parameters_set</w:t>
      </w:r>
      <w:proofErr w:type="spellEnd"/>
      <w:r>
        <w:t xml:space="preserve"> (attribute 5) shall be an array containing zero </w:t>
      </w:r>
      <w:proofErr w:type="gramStart"/>
      <w:r>
        <w:t>entries;</w:t>
      </w:r>
      <w:proofErr w:type="gramEnd"/>
      <w:r>
        <w:t xml:space="preserve"> and</w:t>
      </w:r>
    </w:p>
    <w:p w14:paraId="35F40223" w14:textId="77777777" w:rsidR="00C27AA5" w:rsidRDefault="004846B6">
      <w:pPr>
        <w:pStyle w:val="ListBullet"/>
      </w:pPr>
      <w:r>
        <w:t>t</w:t>
      </w:r>
      <w:r w:rsidR="00D4020E">
        <w:t xml:space="preserve">he value of </w:t>
      </w:r>
      <w:proofErr w:type="spellStart"/>
      <w:r w:rsidR="00D4020E">
        <w:t>required_protection</w:t>
      </w:r>
      <w:proofErr w:type="spellEnd"/>
      <w:r w:rsidR="00D4020E">
        <w:t xml:space="preserve"> (attrib</w:t>
      </w:r>
      <w:r>
        <w:t xml:space="preserve">ute </w:t>
      </w:r>
      <w:r w:rsidR="000C177C">
        <w:t>6</w:t>
      </w:r>
      <w:r>
        <w:t>) shall be 0b01100000 (</w:t>
      </w:r>
      <w:r w:rsidR="00D4020E">
        <w:t xml:space="preserve">0x60) where the object exposes the </w:t>
      </w:r>
      <w:proofErr w:type="spellStart"/>
      <w:r w:rsidR="00D4020E">
        <w:t>get_protected_attributes</w:t>
      </w:r>
      <w:proofErr w:type="spellEnd"/>
      <w:r w:rsidR="00D4020E">
        <w:t xml:space="preserve">(data) method, since </w:t>
      </w:r>
      <w:r w:rsidR="00C22D15">
        <w:t>A</w:t>
      </w:r>
      <w:r w:rsidR="00D4020E">
        <w:t xml:space="preserve">uthenticated </w:t>
      </w:r>
      <w:r w:rsidR="0052579C">
        <w:t>Encryption</w:t>
      </w:r>
      <w:r w:rsidR="00D4020E">
        <w:t xml:space="preserve"> is required on the output of the method.</w:t>
      </w:r>
    </w:p>
    <w:p w14:paraId="6D02D074"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4E0E9C14"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03E6E2"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BD1F94"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714271"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4E485A2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186797F" w14:textId="77777777" w:rsidR="009C6594" w:rsidRPr="00DF16ED" w:rsidRDefault="009C6594" w:rsidP="00B24F48">
            <w:pPr>
              <w:pStyle w:val="Tabletext"/>
            </w:pPr>
            <w:proofErr w:type="spellStart"/>
            <w:r w:rsidRPr="0069796F">
              <w:rPr>
                <w:sz w:val="18"/>
                <w:szCs w:val="18"/>
              </w:rPr>
              <w:t>protection_type</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3EEFB988"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0DAD5952"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24F129F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8B69ECC" w14:textId="77777777" w:rsidR="009C6594" w:rsidRPr="00DF16ED" w:rsidRDefault="009C6594" w:rsidP="00B24F48">
            <w:pPr>
              <w:pStyle w:val="Tabletext"/>
            </w:pPr>
            <w:proofErr w:type="spellStart"/>
            <w:r w:rsidRPr="0069796F">
              <w:rPr>
                <w:sz w:val="18"/>
                <w:szCs w:val="18"/>
              </w:rPr>
              <w:t>protection_options</w:t>
            </w:r>
            <w:proofErr w:type="spellEnd"/>
            <w:r w:rsidRPr="0069796F">
              <w:rPr>
                <w:sz w:val="18"/>
                <w:szCs w:val="18"/>
              </w:rPr>
              <w:t xml:space="preserve"> </w:t>
            </w:r>
          </w:p>
        </w:tc>
        <w:tc>
          <w:tcPr>
            <w:tcW w:w="1985" w:type="dxa"/>
            <w:tcBorders>
              <w:top w:val="single" w:sz="4" w:space="0" w:color="009EE3"/>
              <w:left w:val="single" w:sz="4" w:space="0" w:color="009EE3"/>
              <w:bottom w:val="single" w:sz="4" w:space="0" w:color="009EE3"/>
              <w:right w:val="single" w:sz="4" w:space="0" w:color="009EE3"/>
            </w:tcBorders>
          </w:tcPr>
          <w:p w14:paraId="20F6C6C9"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3634DC38" w14:textId="77777777" w:rsidR="009C6594" w:rsidRPr="00DF16ED" w:rsidRDefault="009C6594" w:rsidP="00B24F48">
            <w:pPr>
              <w:pStyle w:val="Tabletext"/>
            </w:pPr>
          </w:p>
        </w:tc>
      </w:tr>
      <w:tr w:rsidR="009C6594" w:rsidRPr="00027E40" w14:paraId="02AE220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2E37F22"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transaction_id</w:t>
            </w:r>
            <w:proofErr w:type="spellEnd"/>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7C91211A"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AFD5E8" w14:textId="77777777" w:rsidR="009C6594" w:rsidRPr="00DF16ED" w:rsidRDefault="009C6594" w:rsidP="00B24F48">
            <w:pPr>
              <w:pStyle w:val="Tabletext"/>
            </w:pPr>
            <w:r w:rsidRPr="0069796F">
              <w:rPr>
                <w:sz w:val="18"/>
                <w:szCs w:val="18"/>
              </w:rPr>
              <w:t>Empty string</w:t>
            </w:r>
          </w:p>
        </w:tc>
      </w:tr>
      <w:tr w:rsidR="009C6594" w:rsidRPr="00027E40" w14:paraId="41A1924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D5C9DAA"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originator_system_title</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1519804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E5A84B3" w14:textId="77777777" w:rsidR="009C6594" w:rsidRPr="00DF16ED" w:rsidRDefault="009C6594" w:rsidP="00B24F48">
            <w:pPr>
              <w:pStyle w:val="Tabletext"/>
            </w:pPr>
            <w:r w:rsidRPr="0069796F">
              <w:rPr>
                <w:sz w:val="18"/>
                <w:szCs w:val="18"/>
              </w:rPr>
              <w:t>Empty string</w:t>
            </w:r>
          </w:p>
        </w:tc>
      </w:tr>
      <w:tr w:rsidR="009C6594" w:rsidRPr="00027E40" w14:paraId="0B43A8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E74AF89"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recipient_system_title</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0D7F1881"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FDBB88B" w14:textId="77777777" w:rsidR="009C6594" w:rsidRPr="00DF16ED" w:rsidRDefault="009C6594" w:rsidP="00B24F48">
            <w:pPr>
              <w:pStyle w:val="Tabletext"/>
            </w:pPr>
            <w:r w:rsidRPr="0069796F">
              <w:rPr>
                <w:sz w:val="18"/>
                <w:szCs w:val="18"/>
              </w:rPr>
              <w:t>Empty string</w:t>
            </w:r>
          </w:p>
        </w:tc>
      </w:tr>
      <w:tr w:rsidR="009C6594" w:rsidRPr="00027E40" w14:paraId="65A3BB4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DACC78E"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other_information</w:t>
            </w:r>
            <w:proofErr w:type="spellEnd"/>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870603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A27D859" w14:textId="77777777" w:rsidR="009C6594" w:rsidRPr="00DF16ED" w:rsidRDefault="009C6594" w:rsidP="00B24F48">
            <w:pPr>
              <w:pStyle w:val="Tabletext"/>
            </w:pPr>
            <w:r w:rsidRPr="0069796F">
              <w:rPr>
                <w:sz w:val="18"/>
                <w:szCs w:val="18"/>
              </w:rPr>
              <w:t>Empty string</w:t>
            </w:r>
          </w:p>
        </w:tc>
      </w:tr>
      <w:tr w:rsidR="009C6594" w:rsidRPr="00027E40" w14:paraId="4FE9761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55470D4"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key_info</w:t>
            </w:r>
            <w:proofErr w:type="spellEnd"/>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3794D49"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7F969BF1" w14:textId="77777777" w:rsidR="009C6594" w:rsidRPr="00DF16ED" w:rsidRDefault="009C6594" w:rsidP="00B24F48">
            <w:pPr>
              <w:pStyle w:val="Tabletext"/>
            </w:pPr>
          </w:p>
        </w:tc>
      </w:tr>
      <w:tr w:rsidR="009C6594" w:rsidRPr="00027E40" w14:paraId="15D0E86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A65499E"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key_info_type</w:t>
            </w:r>
            <w:proofErr w:type="spellEnd"/>
            <w:r w:rsidRPr="0069796F">
              <w:rPr>
                <w:sz w:val="18"/>
                <w:szCs w:val="18"/>
              </w:rPr>
              <w:t xml:space="preserv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AC621BE"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0E094CB8"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xml:space="preserve">) </w:t>
            </w:r>
            <w:proofErr w:type="spellStart"/>
            <w:r w:rsidRPr="0069796F">
              <w:rPr>
                <w:sz w:val="18"/>
                <w:szCs w:val="18"/>
              </w:rPr>
              <w:t>agreed_key</w:t>
            </w:r>
            <w:proofErr w:type="spellEnd"/>
          </w:p>
        </w:tc>
      </w:tr>
      <w:tr w:rsidR="009C6594" w:rsidRPr="00027E40" w14:paraId="37103688"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A700AFD"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key_info_options</w:t>
            </w:r>
            <w:proofErr w:type="spellEnd"/>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07624A67"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60CD17A0" w14:textId="77777777" w:rsidR="009C6594" w:rsidRPr="00DF16ED" w:rsidRDefault="009C6594" w:rsidP="00B24F48">
            <w:pPr>
              <w:pStyle w:val="Tabletext"/>
            </w:pPr>
            <w:proofErr w:type="spellStart"/>
            <w:r w:rsidRPr="0069796F">
              <w:rPr>
                <w:sz w:val="18"/>
                <w:szCs w:val="18"/>
              </w:rPr>
              <w:t>agreed_key_options</w:t>
            </w:r>
            <w:proofErr w:type="spellEnd"/>
          </w:p>
        </w:tc>
      </w:tr>
      <w:tr w:rsidR="009C6594" w:rsidRPr="00027E40" w14:paraId="3744FF9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408DE58" w14:textId="77777777" w:rsidR="009C6594" w:rsidRPr="00DF16ED" w:rsidRDefault="009C6594" w:rsidP="00B24F48">
            <w:pPr>
              <w:pStyle w:val="Tabletext"/>
            </w:pPr>
            <w:r w:rsidRPr="0069796F">
              <w:rPr>
                <w:sz w:val="18"/>
                <w:szCs w:val="18"/>
              </w:rPr>
              <w:tab/>
            </w:r>
            <w:proofErr w:type="spellStart"/>
            <w:r w:rsidRPr="0069796F">
              <w:rPr>
                <w:sz w:val="18"/>
                <w:szCs w:val="18"/>
              </w:rPr>
              <w:t>agreed_key_info_options</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63468EC3"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24DFC2E8" w14:textId="77777777" w:rsidR="009C6594" w:rsidRPr="00DF16ED" w:rsidRDefault="009C6594" w:rsidP="00B24F48">
            <w:pPr>
              <w:pStyle w:val="Tabletext"/>
            </w:pPr>
          </w:p>
        </w:tc>
      </w:tr>
      <w:tr w:rsidR="009C6594" w:rsidRPr="00027E40" w14:paraId="10641F2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D0F3938" w14:textId="77777777" w:rsidR="009C6594" w:rsidRPr="00DF16ED" w:rsidRDefault="009C6594" w:rsidP="00B24F48">
            <w:pPr>
              <w:pStyle w:val="Tabletext"/>
            </w:pPr>
            <w:r w:rsidRPr="0069796F">
              <w:rPr>
                <w:sz w:val="18"/>
                <w:szCs w:val="18"/>
              </w:rPr>
              <w:tab/>
              <w:t xml:space="preserve">   </w:t>
            </w:r>
            <w:proofErr w:type="spellStart"/>
            <w:r w:rsidRPr="0069796F">
              <w:rPr>
                <w:sz w:val="18"/>
                <w:szCs w:val="18"/>
              </w:rPr>
              <w:t>key_parameters</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7C131DF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4717A0E" w14:textId="77777777" w:rsidR="009C6594" w:rsidRPr="00DF16ED" w:rsidRDefault="000C177C" w:rsidP="00B24F48">
            <w:pPr>
              <w:pStyle w:val="Tabletext"/>
            </w:pPr>
            <w:r w:rsidRPr="000C177C">
              <w:rPr>
                <w:sz w:val="18"/>
                <w:szCs w:val="18"/>
              </w:rPr>
              <w:t xml:space="preserve">0x02 (meaning </w:t>
            </w:r>
            <w:proofErr w:type="gramStart"/>
            <w:r w:rsidRPr="000C177C">
              <w:rPr>
                <w:sz w:val="18"/>
                <w:szCs w:val="18"/>
              </w:rPr>
              <w:t>C(</w:t>
            </w:r>
            <w:proofErr w:type="gramEnd"/>
            <w:r w:rsidRPr="000C177C">
              <w:rPr>
                <w:sz w:val="18"/>
                <w:szCs w:val="18"/>
              </w:rPr>
              <w:t>0e, 2s ECC CDH)</w:t>
            </w:r>
            <w:r w:rsidR="00B10F97">
              <w:rPr>
                <w:sz w:val="18"/>
                <w:szCs w:val="18"/>
              </w:rPr>
              <w:t>)</w:t>
            </w:r>
          </w:p>
        </w:tc>
      </w:tr>
      <w:tr w:rsidR="009C6594" w:rsidRPr="00027E40" w14:paraId="1966CD1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C0C4AF3" w14:textId="77777777" w:rsidR="009C6594" w:rsidRPr="00DF16ED" w:rsidRDefault="009C6594" w:rsidP="00B24F48">
            <w:pPr>
              <w:pStyle w:val="Tabletext"/>
            </w:pPr>
            <w:r w:rsidRPr="0069796F">
              <w:rPr>
                <w:sz w:val="18"/>
                <w:szCs w:val="18"/>
              </w:rPr>
              <w:tab/>
              <w:t xml:space="preserve">   </w:t>
            </w:r>
            <w:proofErr w:type="spellStart"/>
            <w:r w:rsidRPr="0069796F">
              <w:rPr>
                <w:sz w:val="18"/>
                <w:szCs w:val="18"/>
              </w:rPr>
              <w:t>key_ciphered_data</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2EA42B1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B14D61B" w14:textId="77777777" w:rsidR="009C6594" w:rsidRPr="00DF16ED" w:rsidRDefault="000C177C" w:rsidP="00B24F48">
            <w:pPr>
              <w:pStyle w:val="Tabletext"/>
            </w:pPr>
            <w:r w:rsidRPr="000C177C">
              <w:rPr>
                <w:sz w:val="18"/>
                <w:szCs w:val="18"/>
              </w:rPr>
              <w:t>An octet string of length zero</w:t>
            </w:r>
          </w:p>
        </w:tc>
      </w:tr>
    </w:tbl>
    <w:p w14:paraId="17D68176"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081D4D">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 xml:space="preserve">alues of </w:t>
      </w:r>
      <w:proofErr w:type="spellStart"/>
      <w:r w:rsidR="009C6594" w:rsidRPr="009C6594">
        <w:rPr>
          <w:lang w:eastAsia="en-GB"/>
        </w:rPr>
        <w:t>protection_parameters_element</w:t>
      </w:r>
      <w:proofErr w:type="spellEnd"/>
    </w:p>
    <w:p w14:paraId="1B3155C0" w14:textId="77777777" w:rsidR="009C6594" w:rsidRDefault="009C6594" w:rsidP="00872E38">
      <w:pPr>
        <w:pStyle w:val="Heading3"/>
      </w:pPr>
      <w:bookmarkStart w:id="2373" w:name="_Ref387485472"/>
      <w:r>
        <w:t xml:space="preserve">Parameters of the </w:t>
      </w:r>
      <w:proofErr w:type="spellStart"/>
      <w:r>
        <w:t>get_protected_attributes</w:t>
      </w:r>
      <w:proofErr w:type="spellEnd"/>
      <w:r>
        <w:t xml:space="preserve"> method</w:t>
      </w:r>
      <w:bookmarkEnd w:id="2373"/>
    </w:p>
    <w:p w14:paraId="4EB35DF9" w14:textId="77777777" w:rsidR="009C6594" w:rsidRDefault="009C6594" w:rsidP="009C6594">
      <w:r>
        <w:t xml:space="preserve">The </w:t>
      </w:r>
      <w:proofErr w:type="spellStart"/>
      <w:r w:rsidR="000C177C">
        <w:t>get_</w:t>
      </w:r>
      <w:r>
        <w:t>protected_attributes_</w:t>
      </w:r>
      <w:r w:rsidR="000C177C">
        <w:t>request</w:t>
      </w:r>
      <w:proofErr w:type="spellEnd"/>
      <w:r w:rsidR="000C177C">
        <w:t xml:space="preserve"> </w:t>
      </w:r>
      <w:r>
        <w:t xml:space="preserve">parameter of the </w:t>
      </w:r>
      <w:proofErr w:type="spellStart"/>
      <w:r>
        <w:t>get_protected_attributes</w:t>
      </w:r>
      <w:proofErr w:type="spellEnd"/>
      <w:r>
        <w:t xml:space="preserve"> method shall:</w:t>
      </w:r>
    </w:p>
    <w:p w14:paraId="5228EE46"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t>; and</w:t>
      </w:r>
    </w:p>
    <w:p w14:paraId="0749E4F3"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rsidR="00986E86">
        <w:t>.</w:t>
      </w:r>
    </w:p>
    <w:p w14:paraId="38E0F8DF" w14:textId="77777777" w:rsidR="009C6594" w:rsidRDefault="009C6594" w:rsidP="009C6594">
      <w:r>
        <w:t xml:space="preserve">The </w:t>
      </w:r>
      <w:proofErr w:type="spellStart"/>
      <w:r>
        <w:t>protection_parameters</w:t>
      </w:r>
      <w:proofErr w:type="spellEnd"/>
      <w:r>
        <w:t xml:space="preserve"> part of the </w:t>
      </w:r>
      <w:proofErr w:type="spellStart"/>
      <w:r w:rsidR="000C177C">
        <w:t>get_</w:t>
      </w:r>
      <w:r>
        <w:t>protected_attributes_response</w:t>
      </w:r>
      <w:proofErr w:type="spellEnd"/>
      <w:r w:rsidR="000C177C">
        <w:t xml:space="preserve"> </w:t>
      </w:r>
      <w:r>
        <w:t xml:space="preserve">returned by the </w:t>
      </w:r>
      <w:proofErr w:type="spellStart"/>
      <w:r>
        <w:t>get_protected_attributes</w:t>
      </w:r>
      <w:proofErr w:type="spellEnd"/>
      <w:r>
        <w:t xml:space="preserve">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b</w:t>
      </w:r>
      <w:r>
        <w:t xml:space="preserve">. </w:t>
      </w:r>
    </w:p>
    <w:p w14:paraId="29B85E80" w14:textId="77777777" w:rsidR="00B24F48" w:rsidRDefault="009C6594" w:rsidP="009C6594">
      <w:r>
        <w:t xml:space="preserve">The value of </w:t>
      </w:r>
      <w:proofErr w:type="spellStart"/>
      <w:r>
        <w:t>protected_attributes</w:t>
      </w:r>
      <w:proofErr w:type="spellEnd"/>
      <w:r>
        <w:t xml:space="preserve"> part of the </w:t>
      </w:r>
      <w:proofErr w:type="spellStart"/>
      <w:r>
        <w:t>protected_attributes_response_data</w:t>
      </w:r>
      <w:proofErr w:type="spellEnd"/>
      <w:r>
        <w:t xml:space="preserve"> returned by the </w:t>
      </w:r>
      <w:proofErr w:type="spellStart"/>
      <w:r>
        <w:t>get_protected_attributes</w:t>
      </w:r>
      <w:proofErr w:type="spellEnd"/>
      <w:r>
        <w:t xml:space="preserve">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081D4D">
        <w:t>8.2</w:t>
      </w:r>
      <w:r w:rsidR="00225C22">
        <w:rPr>
          <w:highlight w:val="red"/>
        </w:rPr>
        <w:fldChar w:fldCharType="end"/>
      </w:r>
      <w:r>
        <w:t xml:space="preserve">. </w:t>
      </w:r>
      <w:r w:rsidR="00E91DDA">
        <w:t xml:space="preserve"> </w:t>
      </w:r>
      <w:r>
        <w:t xml:space="preserve">The tag for </w:t>
      </w:r>
      <w:proofErr w:type="spellStart"/>
      <w:r>
        <w:t>protected_attributes</w:t>
      </w:r>
      <w:proofErr w:type="spellEnd"/>
      <w:r>
        <w:t xml:space="preserve">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102FC2C5"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0E2606"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6D57FA2"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8E4052"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74654CA"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4F40D45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4FBCF0" w14:textId="77777777" w:rsidR="00E86FBD" w:rsidRPr="00DF16ED" w:rsidRDefault="000C177C" w:rsidP="000C177C">
            <w:pPr>
              <w:pStyle w:val="Tabletext"/>
            </w:pPr>
            <w:proofErr w:type="spellStart"/>
            <w:r>
              <w:rPr>
                <w:sz w:val="18"/>
                <w:szCs w:val="18"/>
              </w:rPr>
              <w:t>get_</w:t>
            </w:r>
            <w:r w:rsidR="00E86FBD" w:rsidRPr="009C0315">
              <w:rPr>
                <w:sz w:val="18"/>
                <w:szCs w:val="18"/>
              </w:rPr>
              <w:t>protected_attributes_</w:t>
            </w:r>
            <w:r>
              <w:rPr>
                <w:sz w:val="18"/>
                <w:szCs w:val="18"/>
              </w:rPr>
              <w:t>request</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50FED9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F1AD91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406ADA8" w14:textId="77777777" w:rsidR="00E86FBD" w:rsidRPr="00DF16ED" w:rsidRDefault="00E86FBD" w:rsidP="00E7480F">
            <w:pPr>
              <w:pStyle w:val="Tabletext"/>
            </w:pPr>
          </w:p>
        </w:tc>
      </w:tr>
      <w:tr w:rsidR="00284F69" w:rsidRPr="00027E40" w14:paraId="1BE0C65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51E939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11142C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E3C93B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4FC3DEF" w14:textId="77777777" w:rsidR="00E86FBD" w:rsidRPr="00DF16ED" w:rsidRDefault="00E86FBD" w:rsidP="00E7480F">
            <w:pPr>
              <w:pStyle w:val="Tabletext"/>
            </w:pPr>
            <w:r w:rsidRPr="009C0315">
              <w:rPr>
                <w:sz w:val="18"/>
                <w:szCs w:val="18"/>
              </w:rPr>
              <w:t>Meaning ‘structure’</w:t>
            </w:r>
          </w:p>
        </w:tc>
      </w:tr>
      <w:tr w:rsidR="00284F69" w:rsidRPr="00027E40" w14:paraId="1944F1D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26B95A"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DA163D2"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37F5C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1F0664" w14:textId="77777777" w:rsidR="00E86FBD" w:rsidRPr="00DF16ED" w:rsidRDefault="00E86FBD" w:rsidP="00E7480F">
            <w:pPr>
              <w:pStyle w:val="Tabletext"/>
            </w:pPr>
            <w:r w:rsidRPr="009C0315">
              <w:rPr>
                <w:sz w:val="18"/>
                <w:szCs w:val="18"/>
              </w:rPr>
              <w:t>2 elements in the structure</w:t>
            </w:r>
          </w:p>
        </w:tc>
      </w:tr>
      <w:tr w:rsidR="00284F69" w:rsidRPr="00027E40" w14:paraId="67AC5CB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4FD76FB"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object_list</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ACA3A6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B3026C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14BE566" w14:textId="77777777" w:rsidR="00E86FBD" w:rsidRPr="00DF16ED" w:rsidRDefault="00E86FBD" w:rsidP="000C177C">
            <w:pPr>
              <w:pStyle w:val="Tabletext"/>
            </w:pPr>
            <w:r w:rsidRPr="009C0315">
              <w:rPr>
                <w:sz w:val="18"/>
                <w:szCs w:val="18"/>
              </w:rPr>
              <w:t xml:space="preserve">The first element in the </w:t>
            </w:r>
            <w:proofErr w:type="spellStart"/>
            <w:r w:rsidR="000C177C">
              <w:rPr>
                <w:sz w:val="18"/>
                <w:szCs w:val="18"/>
              </w:rPr>
              <w:t>get_</w:t>
            </w:r>
            <w:r w:rsidRPr="009C0315">
              <w:rPr>
                <w:sz w:val="18"/>
                <w:szCs w:val="18"/>
              </w:rPr>
              <w:t>protected_attributes_</w:t>
            </w:r>
            <w:r w:rsidR="000C177C">
              <w:rPr>
                <w:sz w:val="18"/>
                <w:szCs w:val="18"/>
              </w:rPr>
              <w:t>request</w:t>
            </w:r>
            <w:proofErr w:type="spellEnd"/>
            <w:r w:rsidR="000C177C" w:rsidRPr="009C0315">
              <w:rPr>
                <w:sz w:val="18"/>
                <w:szCs w:val="18"/>
              </w:rPr>
              <w:t xml:space="preserve"> </w:t>
            </w:r>
            <w:r w:rsidRPr="009C0315">
              <w:rPr>
                <w:sz w:val="18"/>
                <w:szCs w:val="18"/>
              </w:rPr>
              <w:t>structure</w:t>
            </w:r>
          </w:p>
        </w:tc>
      </w:tr>
      <w:tr w:rsidR="00284F69" w:rsidRPr="00027E40" w14:paraId="6F4AA2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6E7A9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B624BC6"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6501BEF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093533" w14:textId="77777777" w:rsidR="00E86FBD" w:rsidRPr="00DF16ED" w:rsidRDefault="00E86FBD" w:rsidP="00E7480F">
            <w:pPr>
              <w:pStyle w:val="Tabletext"/>
            </w:pPr>
            <w:r w:rsidRPr="009C0315">
              <w:rPr>
                <w:sz w:val="18"/>
                <w:szCs w:val="18"/>
              </w:rPr>
              <w:t>Meaning ‘array’</w:t>
            </w:r>
          </w:p>
        </w:tc>
      </w:tr>
      <w:tr w:rsidR="00284F69" w:rsidRPr="00027E40" w14:paraId="0DE369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5ADBD6"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1B06F31"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28A68B7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840ED7C"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571D02B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5A754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object_definition</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151232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0BEF95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6F8A64" w14:textId="77777777" w:rsidR="00E86FBD" w:rsidRPr="00DF16ED" w:rsidRDefault="002F3129" w:rsidP="00E7480F">
            <w:pPr>
              <w:pStyle w:val="Tabletext"/>
            </w:pPr>
            <w:r>
              <w:rPr>
                <w:sz w:val="18"/>
                <w:szCs w:val="18"/>
              </w:rPr>
              <w:t>E</w:t>
            </w:r>
            <w:r w:rsidR="00E86FBD" w:rsidRPr="009C0315">
              <w:rPr>
                <w:sz w:val="18"/>
                <w:szCs w:val="18"/>
              </w:rPr>
              <w:t xml:space="preserve">ntry in the </w:t>
            </w:r>
            <w:proofErr w:type="spellStart"/>
            <w:r w:rsidR="00E86FBD" w:rsidRPr="009C0315">
              <w:rPr>
                <w:sz w:val="18"/>
                <w:szCs w:val="18"/>
              </w:rPr>
              <w:t>object_list</w:t>
            </w:r>
            <w:proofErr w:type="spellEnd"/>
            <w:r w:rsidR="00E86FBD" w:rsidRPr="009C0315">
              <w:rPr>
                <w:sz w:val="18"/>
                <w:szCs w:val="18"/>
              </w:rPr>
              <w:t xml:space="preserve"> array</w:t>
            </w:r>
            <w:r>
              <w:rPr>
                <w:sz w:val="18"/>
                <w:szCs w:val="18"/>
              </w:rPr>
              <w:t>.  May be more than 1 occurrence</w:t>
            </w:r>
          </w:p>
        </w:tc>
      </w:tr>
      <w:tr w:rsidR="00284F69" w:rsidRPr="00027E40" w14:paraId="41FA229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EFEA910"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AA87838"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C18D90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04AD5D5" w14:textId="77777777" w:rsidR="00E86FBD" w:rsidRPr="00DF16ED" w:rsidRDefault="00E86FBD" w:rsidP="00E7480F">
            <w:pPr>
              <w:pStyle w:val="Tabletext"/>
            </w:pPr>
            <w:r w:rsidRPr="009C0315">
              <w:rPr>
                <w:sz w:val="18"/>
                <w:szCs w:val="18"/>
              </w:rPr>
              <w:t>Meaning ‘structure’</w:t>
            </w:r>
          </w:p>
        </w:tc>
      </w:tr>
      <w:tr w:rsidR="00284F69" w:rsidRPr="00027E40" w14:paraId="44E5EB5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0F0A39"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0080C17"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0FC4B0F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7C5A8B5"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3E264F7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823C4D"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class_id</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6502BB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CA8F75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925E746" w14:textId="77777777" w:rsidR="00E86FBD" w:rsidRPr="00DF16ED" w:rsidRDefault="00E86FBD" w:rsidP="00E7480F">
            <w:pPr>
              <w:pStyle w:val="Tabletext"/>
            </w:pPr>
          </w:p>
        </w:tc>
      </w:tr>
      <w:tr w:rsidR="00284F69" w:rsidRPr="00027E40" w14:paraId="5C49B1B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EC30C0D"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BB232AC"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E4EFC8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3A8D40" w14:textId="77777777" w:rsidR="00E86FBD" w:rsidRPr="00DF16ED" w:rsidRDefault="00E86FBD" w:rsidP="00E7480F">
            <w:pPr>
              <w:pStyle w:val="Tabletext"/>
            </w:pPr>
            <w:r w:rsidRPr="009C0315">
              <w:rPr>
                <w:sz w:val="18"/>
                <w:szCs w:val="18"/>
              </w:rPr>
              <w:t>Meaning ‘long-unsigned’</w:t>
            </w:r>
          </w:p>
        </w:tc>
      </w:tr>
      <w:tr w:rsidR="00284F69" w:rsidRPr="00027E40" w14:paraId="31DDB87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23438D7"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87544C7"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5DC7ABB" w14:textId="77777777" w:rsidR="00E86FBD" w:rsidRPr="00DF16ED" w:rsidRDefault="00E86FBD" w:rsidP="00E7480F">
            <w:pPr>
              <w:pStyle w:val="Tabletext"/>
            </w:pPr>
            <w:r w:rsidRPr="009C0315">
              <w:rPr>
                <w:sz w:val="18"/>
                <w:szCs w:val="18"/>
              </w:rPr>
              <w:t xml:space="preserve">Must be the same as the </w:t>
            </w:r>
            <w:proofErr w:type="spellStart"/>
            <w:r w:rsidRPr="009C0315">
              <w:rPr>
                <w:sz w:val="18"/>
                <w:szCs w:val="18"/>
              </w:rPr>
              <w:t>class_id</w:t>
            </w:r>
            <w:proofErr w:type="spellEnd"/>
            <w:r w:rsidRPr="009C0315">
              <w:rPr>
                <w:sz w:val="18"/>
                <w:szCs w:val="18"/>
              </w:rPr>
              <w:t xml:space="preserv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365D3C43" w14:textId="77777777" w:rsidR="00E86FBD" w:rsidRPr="00DF16ED" w:rsidRDefault="00E86FBD" w:rsidP="00E7480F">
            <w:pPr>
              <w:pStyle w:val="Tabletext"/>
            </w:pPr>
            <w:r w:rsidRPr="009C0315">
              <w:rPr>
                <w:sz w:val="18"/>
                <w:szCs w:val="18"/>
              </w:rPr>
              <w:t xml:space="preserve">The </w:t>
            </w:r>
            <w:proofErr w:type="spellStart"/>
            <w:r w:rsidRPr="009C0315">
              <w:rPr>
                <w:sz w:val="18"/>
                <w:szCs w:val="18"/>
              </w:rPr>
              <w:t>class_id</w:t>
            </w:r>
            <w:proofErr w:type="spellEnd"/>
            <w:r w:rsidRPr="009C0315">
              <w:rPr>
                <w:sz w:val="18"/>
                <w:szCs w:val="18"/>
              </w:rPr>
              <w:t xml:space="preserve"> of the object which is the source of the Encrypted data</w:t>
            </w:r>
          </w:p>
        </w:tc>
      </w:tr>
      <w:tr w:rsidR="00284F69" w:rsidRPr="00027E40" w14:paraId="2694DA3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1FBB808"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logical_name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50CFC0D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D26630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4B10836" w14:textId="77777777" w:rsidR="00E86FBD" w:rsidRPr="00DF16ED" w:rsidRDefault="00E86FBD" w:rsidP="00E7480F">
            <w:pPr>
              <w:pStyle w:val="Tabletext"/>
            </w:pPr>
          </w:p>
        </w:tc>
      </w:tr>
      <w:tr w:rsidR="00284F69" w:rsidRPr="00027E40" w14:paraId="3B5FCF6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783EDE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B49CDA4"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96304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C053E9" w14:textId="77777777" w:rsidR="00E86FBD" w:rsidRPr="00DF16ED" w:rsidRDefault="00E86FBD" w:rsidP="00E7480F">
            <w:pPr>
              <w:pStyle w:val="Tabletext"/>
            </w:pPr>
            <w:r w:rsidRPr="009C0315">
              <w:rPr>
                <w:sz w:val="18"/>
                <w:szCs w:val="18"/>
              </w:rPr>
              <w:t>Meaning ‘octet-string’</w:t>
            </w:r>
          </w:p>
        </w:tc>
      </w:tr>
      <w:tr w:rsidR="00284F69" w:rsidRPr="00027E40" w14:paraId="429404E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A3D63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95DE03C"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017038F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46F78F" w14:textId="77777777" w:rsidR="00E86FBD" w:rsidRPr="00DF16ED" w:rsidRDefault="00E86FBD" w:rsidP="00E7480F">
            <w:pPr>
              <w:pStyle w:val="Tabletext"/>
            </w:pPr>
            <w:proofErr w:type="spellStart"/>
            <w:r w:rsidRPr="009C0315">
              <w:rPr>
                <w:sz w:val="18"/>
                <w:szCs w:val="18"/>
              </w:rPr>
              <w:t>Logical_name</w:t>
            </w:r>
            <w:proofErr w:type="spellEnd"/>
            <w:r w:rsidRPr="009C0315">
              <w:rPr>
                <w:sz w:val="18"/>
                <w:szCs w:val="18"/>
              </w:rPr>
              <w:t xml:space="preserve"> is always 6 octets long</w:t>
            </w:r>
          </w:p>
        </w:tc>
      </w:tr>
      <w:tr w:rsidR="00284F69" w:rsidRPr="00027E40" w14:paraId="430DCAB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8C58E6"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A3B40A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E2B287E" w14:textId="77777777" w:rsidR="00E86FBD" w:rsidRPr="00DF16ED" w:rsidRDefault="00E86FBD" w:rsidP="00E7480F">
            <w:pPr>
              <w:pStyle w:val="Tabletext"/>
            </w:pPr>
            <w:r w:rsidRPr="009C0315">
              <w:rPr>
                <w:sz w:val="18"/>
                <w:szCs w:val="18"/>
              </w:rPr>
              <w:t xml:space="preserve">Must be the same as the </w:t>
            </w:r>
            <w:proofErr w:type="spellStart"/>
            <w:r w:rsidRPr="009C0315">
              <w:rPr>
                <w:sz w:val="18"/>
                <w:szCs w:val="18"/>
              </w:rPr>
              <w:t>logical_name</w:t>
            </w:r>
            <w:proofErr w:type="spellEnd"/>
            <w:r w:rsidRPr="009C0315">
              <w:rPr>
                <w:sz w:val="18"/>
                <w:szCs w:val="18"/>
              </w:rPr>
              <w:t xml:space="preserv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68BD590A" w14:textId="77777777" w:rsidR="00E86FBD" w:rsidRPr="00DF16ED" w:rsidRDefault="00E86FBD" w:rsidP="00E7480F">
            <w:pPr>
              <w:pStyle w:val="Tabletext"/>
            </w:pPr>
            <w:r w:rsidRPr="009C0315">
              <w:rPr>
                <w:sz w:val="18"/>
                <w:szCs w:val="18"/>
              </w:rPr>
              <w:t xml:space="preserve">The </w:t>
            </w:r>
            <w:proofErr w:type="spellStart"/>
            <w:r w:rsidRPr="009C0315">
              <w:rPr>
                <w:sz w:val="18"/>
                <w:szCs w:val="18"/>
              </w:rPr>
              <w:t>logical_name</w:t>
            </w:r>
            <w:proofErr w:type="spellEnd"/>
            <w:r w:rsidRPr="009C0315">
              <w:rPr>
                <w:sz w:val="18"/>
                <w:szCs w:val="18"/>
              </w:rPr>
              <w:t xml:space="preserve"> of the object which is the source of the Encrypted data</w:t>
            </w:r>
          </w:p>
        </w:tc>
      </w:tr>
      <w:tr w:rsidR="00284F69" w:rsidRPr="00027E40" w14:paraId="6E6FFB1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26D8E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attribute_index</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45ACFA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ADD486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62FAF98" w14:textId="77777777" w:rsidR="00E86FBD" w:rsidRPr="00DF16ED" w:rsidRDefault="00E86FBD" w:rsidP="00E7480F">
            <w:pPr>
              <w:pStyle w:val="Tabletext"/>
            </w:pPr>
          </w:p>
        </w:tc>
      </w:tr>
      <w:tr w:rsidR="00284F69" w:rsidRPr="00027E40" w14:paraId="608590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FFE77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C5FEDD6"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373425A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9440C4" w14:textId="77777777" w:rsidR="00E86FBD" w:rsidRPr="00DF16ED" w:rsidRDefault="00E86FBD" w:rsidP="00E7480F">
            <w:pPr>
              <w:pStyle w:val="Tabletext"/>
            </w:pPr>
            <w:r w:rsidRPr="009C0315">
              <w:rPr>
                <w:sz w:val="18"/>
                <w:szCs w:val="18"/>
              </w:rPr>
              <w:t>Meaning ‘integer’</w:t>
            </w:r>
          </w:p>
        </w:tc>
      </w:tr>
      <w:tr w:rsidR="00284F69" w:rsidRPr="00027E40" w14:paraId="641F6BB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0AE3ED"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FD70111"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650E0AF" w14:textId="77777777" w:rsidR="00E86FBD" w:rsidRPr="00DF16ED" w:rsidRDefault="00E86FBD" w:rsidP="00E7480F">
            <w:pPr>
              <w:pStyle w:val="Tabletext"/>
            </w:pPr>
            <w:r w:rsidRPr="009C0315">
              <w:rPr>
                <w:sz w:val="18"/>
                <w:szCs w:val="18"/>
              </w:rPr>
              <w:t xml:space="preserve">Must be the same as the </w:t>
            </w:r>
            <w:proofErr w:type="spellStart"/>
            <w:r w:rsidRPr="009C0315">
              <w:rPr>
                <w:sz w:val="18"/>
                <w:szCs w:val="18"/>
              </w:rPr>
              <w:t>attribute_index</w:t>
            </w:r>
            <w:proofErr w:type="spellEnd"/>
            <w:r w:rsidRPr="009C0315">
              <w:rPr>
                <w:sz w:val="18"/>
                <w:szCs w:val="18"/>
              </w:rPr>
              <w:t xml:space="preserv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77C88EE9" w14:textId="77777777" w:rsidR="00E86FBD" w:rsidRPr="00DF16ED" w:rsidRDefault="00E86FBD" w:rsidP="00E7480F">
            <w:pPr>
              <w:pStyle w:val="Tabletext"/>
            </w:pPr>
            <w:r w:rsidRPr="009C0315">
              <w:rPr>
                <w:sz w:val="18"/>
                <w:szCs w:val="18"/>
              </w:rPr>
              <w:t xml:space="preserve">The </w:t>
            </w:r>
            <w:proofErr w:type="spellStart"/>
            <w:r w:rsidRPr="009C0315">
              <w:rPr>
                <w:sz w:val="18"/>
                <w:szCs w:val="18"/>
              </w:rPr>
              <w:t>attribute_index</w:t>
            </w:r>
            <w:proofErr w:type="spellEnd"/>
            <w:r w:rsidRPr="009C0315">
              <w:rPr>
                <w:sz w:val="18"/>
                <w:szCs w:val="18"/>
              </w:rPr>
              <w:t xml:space="preserve"> of the object which is the source of the Encrypted data</w:t>
            </w:r>
          </w:p>
        </w:tc>
      </w:tr>
      <w:tr w:rsidR="00284F69" w:rsidRPr="00027E40" w14:paraId="239EBD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4743B0D"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data_index</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A0A26F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285588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0A2E102" w14:textId="77777777" w:rsidR="00E86FBD" w:rsidRPr="00DF16ED" w:rsidRDefault="00E86FBD" w:rsidP="00E7480F">
            <w:pPr>
              <w:pStyle w:val="Tabletext"/>
            </w:pPr>
          </w:p>
        </w:tc>
      </w:tr>
      <w:tr w:rsidR="00284F69" w:rsidRPr="00027E40" w14:paraId="6A00DF9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DE84C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298FA0C"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01BD6E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B51BE5D" w14:textId="77777777" w:rsidR="00E86FBD" w:rsidRPr="00DF16ED" w:rsidRDefault="00E86FBD" w:rsidP="00E7480F">
            <w:pPr>
              <w:pStyle w:val="Tabletext"/>
            </w:pPr>
            <w:r w:rsidRPr="009C0315">
              <w:rPr>
                <w:sz w:val="18"/>
                <w:szCs w:val="18"/>
              </w:rPr>
              <w:t>Meaning ‘long-unsigned’</w:t>
            </w:r>
          </w:p>
        </w:tc>
      </w:tr>
      <w:tr w:rsidR="00284F69" w:rsidRPr="00027E40" w14:paraId="074D9D7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E8E5A41"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6294481"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2836015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DE902B"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15C97B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79F6C0C"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4A00E59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73EA6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F36AFF" w14:textId="77777777" w:rsidR="00E86FBD" w:rsidRPr="00DF16ED" w:rsidRDefault="00E86FBD" w:rsidP="00E7480F">
            <w:pPr>
              <w:pStyle w:val="Tabletext"/>
            </w:pPr>
          </w:p>
        </w:tc>
      </w:tr>
      <w:tr w:rsidR="00284F69" w:rsidRPr="00027E40" w14:paraId="5089332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355AF1"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EE9502"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8D7562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11DE48" w14:textId="77777777" w:rsidR="00E86FBD" w:rsidRPr="00DF16ED" w:rsidRDefault="00E86FBD" w:rsidP="00E7480F">
            <w:pPr>
              <w:pStyle w:val="Tabletext"/>
            </w:pPr>
            <w:r w:rsidRPr="009C0315">
              <w:rPr>
                <w:sz w:val="18"/>
                <w:szCs w:val="18"/>
              </w:rPr>
              <w:t>Meaning ‘structure’</w:t>
            </w:r>
          </w:p>
        </w:tc>
      </w:tr>
      <w:tr w:rsidR="00284F69" w:rsidRPr="00027E40" w14:paraId="0749039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7BD4C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B9DC07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DEC57B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EEEB956" w14:textId="77777777" w:rsidR="00E86FBD" w:rsidRPr="00DF16ED" w:rsidRDefault="00E86FBD" w:rsidP="00E7480F">
            <w:pPr>
              <w:pStyle w:val="Tabletext"/>
            </w:pPr>
            <w:r w:rsidRPr="009C0315">
              <w:rPr>
                <w:sz w:val="18"/>
                <w:szCs w:val="18"/>
              </w:rPr>
              <w:t>2 elements in the structure</w:t>
            </w:r>
          </w:p>
        </w:tc>
      </w:tr>
      <w:tr w:rsidR="00284F69" w:rsidRPr="00027E40" w14:paraId="3A6AA6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1C830B"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3BDBEAC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ECAAD74"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406D4130"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081D4D">
              <w:rPr>
                <w:sz w:val="18"/>
                <w:szCs w:val="18"/>
              </w:rPr>
              <w:t>8.2</w:t>
            </w:r>
            <w:r w:rsidR="00225C22">
              <w:rPr>
                <w:sz w:val="18"/>
                <w:szCs w:val="18"/>
                <w:highlight w:val="red"/>
              </w:rPr>
              <w:fldChar w:fldCharType="end"/>
            </w:r>
          </w:p>
        </w:tc>
      </w:tr>
      <w:tr w:rsidR="00284F69" w:rsidRPr="00027E40" w14:paraId="742622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8874050"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restriction_type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67BAFE0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BB0188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DA9BF8B" w14:textId="77777777" w:rsidR="00E86FBD" w:rsidRPr="00DF16ED" w:rsidRDefault="00E86FBD" w:rsidP="00E7480F">
            <w:pPr>
              <w:pStyle w:val="Tabletext"/>
            </w:pPr>
          </w:p>
        </w:tc>
      </w:tr>
      <w:tr w:rsidR="00284F69" w:rsidRPr="00027E40" w14:paraId="4E6EC8E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11A3C7"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DC50800"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AD0A17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CF5EA6" w14:textId="77777777" w:rsidR="00E86FBD" w:rsidRPr="00DF16ED" w:rsidRDefault="00E86FBD" w:rsidP="00E7480F">
            <w:pPr>
              <w:pStyle w:val="Tabletext"/>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78ED9E5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1EA535"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31B4A0D2"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798A657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D636384" w14:textId="77777777" w:rsidR="00E86FBD" w:rsidRPr="00DF16ED" w:rsidRDefault="00E86FBD" w:rsidP="00E7480F">
            <w:pPr>
              <w:pStyle w:val="Tabletext"/>
            </w:pPr>
            <w:r w:rsidRPr="009C0315">
              <w:rPr>
                <w:sz w:val="18"/>
                <w:szCs w:val="18"/>
              </w:rPr>
              <w:t>Meaning ‘none’</w:t>
            </w:r>
          </w:p>
        </w:tc>
      </w:tr>
      <w:tr w:rsidR="00284F69" w:rsidRPr="00027E40" w14:paraId="2010D40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E02BD9"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restriction_value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8FEFF2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98FFE9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425FABB" w14:textId="77777777" w:rsidR="00E86FBD" w:rsidRPr="00DF16ED" w:rsidRDefault="00E86FBD" w:rsidP="00E7480F">
            <w:pPr>
              <w:pStyle w:val="Tabletext"/>
            </w:pPr>
            <w:r w:rsidRPr="009C0315">
              <w:rPr>
                <w:sz w:val="18"/>
                <w:szCs w:val="18"/>
              </w:rPr>
              <w:t>Assumes that the CHOICE does not need encoding since the value of ‘</w:t>
            </w:r>
            <w:proofErr w:type="spellStart"/>
            <w:r w:rsidRPr="009C0315">
              <w:rPr>
                <w:sz w:val="18"/>
                <w:szCs w:val="18"/>
              </w:rPr>
              <w:t>restriction_type</w:t>
            </w:r>
            <w:proofErr w:type="spellEnd"/>
            <w:r w:rsidRPr="009C0315">
              <w:rPr>
                <w:sz w:val="18"/>
                <w:szCs w:val="18"/>
              </w:rPr>
              <w:t>’ defines the CHOICE [Note, there are no tags in the Blue Book for this CHOICE]</w:t>
            </w:r>
          </w:p>
        </w:tc>
      </w:tr>
      <w:tr w:rsidR="00284F69" w:rsidRPr="00027E40" w14:paraId="287F61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0A26F8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29C575E"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32D0912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5C92FB" w14:textId="77777777" w:rsidR="00E86FBD" w:rsidRPr="00DF16ED" w:rsidRDefault="00E86FBD" w:rsidP="00E7480F">
            <w:pPr>
              <w:pStyle w:val="Tabletext"/>
            </w:pPr>
            <w:r w:rsidRPr="009C0315">
              <w:rPr>
                <w:sz w:val="18"/>
                <w:szCs w:val="18"/>
              </w:rPr>
              <w:t>Meaning ‘null-data’</w:t>
            </w:r>
          </w:p>
        </w:tc>
      </w:tr>
      <w:tr w:rsidR="00284F69" w:rsidRPr="00027E40" w14:paraId="6E750AE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CE4B2B"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3A268E8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435DB8D"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5134B79E"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081D4D">
              <w:rPr>
                <w:sz w:val="18"/>
                <w:szCs w:val="18"/>
              </w:rPr>
              <w:t>8.2</w:t>
            </w:r>
            <w:r w:rsidR="00225C22">
              <w:rPr>
                <w:sz w:val="18"/>
                <w:szCs w:val="18"/>
              </w:rPr>
              <w:fldChar w:fldCharType="end"/>
            </w:r>
          </w:p>
        </w:tc>
      </w:tr>
      <w:tr w:rsidR="00284F69" w:rsidRPr="00027E40" w14:paraId="64B8C50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3120D5"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restriction_type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46C5533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B17060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D501815" w14:textId="77777777" w:rsidR="00E86FBD" w:rsidRPr="00DF16ED" w:rsidRDefault="00E86FBD" w:rsidP="00E7480F">
            <w:pPr>
              <w:pStyle w:val="Tabletext"/>
            </w:pPr>
          </w:p>
        </w:tc>
      </w:tr>
      <w:tr w:rsidR="00284F69" w:rsidRPr="00027E40" w14:paraId="1EFA1D0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6B90DC"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CA1104D"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9FB45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7ABA588" w14:textId="77777777" w:rsidR="00E86FBD" w:rsidRPr="00DF16ED" w:rsidRDefault="00E86FBD" w:rsidP="00E7480F">
            <w:pPr>
              <w:pStyle w:val="Tabletext"/>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48BCF51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C38B8CF"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2716D58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20AB7D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03ABEF7" w14:textId="77777777" w:rsidR="00E86FBD" w:rsidRPr="00DF16ED" w:rsidRDefault="00E86FBD" w:rsidP="00E7480F">
            <w:pPr>
              <w:pStyle w:val="Tabletext"/>
            </w:pPr>
            <w:r w:rsidRPr="009C0315">
              <w:rPr>
                <w:sz w:val="18"/>
                <w:szCs w:val="18"/>
              </w:rPr>
              <w:t>Meaning ‘restriction by date’</w:t>
            </w:r>
          </w:p>
        </w:tc>
      </w:tr>
      <w:tr w:rsidR="00284F69" w:rsidRPr="00027E40" w14:paraId="580F03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413CB74"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restriction_value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5670CEE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0BF0CE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C5EB33C" w14:textId="77777777" w:rsidR="00E86FBD" w:rsidRPr="00DF16ED" w:rsidRDefault="00E86FBD" w:rsidP="00E7480F">
            <w:pPr>
              <w:pStyle w:val="Tabletext"/>
            </w:pPr>
            <w:r w:rsidRPr="009C0315">
              <w:rPr>
                <w:sz w:val="18"/>
                <w:szCs w:val="18"/>
              </w:rPr>
              <w:t>Assumes that the CHOICE does not need encoding since the value of ‘</w:t>
            </w:r>
            <w:proofErr w:type="spellStart"/>
            <w:r w:rsidRPr="009C0315">
              <w:rPr>
                <w:sz w:val="18"/>
                <w:szCs w:val="18"/>
              </w:rPr>
              <w:t>restriction_type</w:t>
            </w:r>
            <w:proofErr w:type="spellEnd"/>
            <w:r w:rsidRPr="009C0315">
              <w:rPr>
                <w:sz w:val="18"/>
                <w:szCs w:val="18"/>
              </w:rPr>
              <w:t>’ defines the CHOICE [Note, there are no tags in the Blue Book for this CHOICE]</w:t>
            </w:r>
          </w:p>
        </w:tc>
      </w:tr>
      <w:tr w:rsidR="00284F69" w:rsidRPr="00027E40" w14:paraId="4FBF932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FD85A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2FCF66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D851FF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7270A37" w14:textId="77777777" w:rsidR="00E86FBD" w:rsidRPr="00DF16ED" w:rsidRDefault="00E86FBD" w:rsidP="00E7480F">
            <w:pPr>
              <w:pStyle w:val="Tabletext"/>
            </w:pPr>
            <w:r w:rsidRPr="009C0315">
              <w:rPr>
                <w:sz w:val="18"/>
                <w:szCs w:val="18"/>
              </w:rPr>
              <w:t>Meaning ‘structure’</w:t>
            </w:r>
          </w:p>
        </w:tc>
      </w:tr>
      <w:tr w:rsidR="00284F69" w:rsidRPr="00027E40" w14:paraId="2EEE58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7D41B2"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774E0D2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85C441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6AC66BE" w14:textId="77777777" w:rsidR="00E86FBD" w:rsidRPr="00DF16ED" w:rsidRDefault="00E86FBD" w:rsidP="00E7480F">
            <w:pPr>
              <w:pStyle w:val="Tabletext"/>
            </w:pPr>
            <w:r w:rsidRPr="009C0315">
              <w:rPr>
                <w:sz w:val="18"/>
                <w:szCs w:val="18"/>
              </w:rPr>
              <w:t>2 elements in the structure</w:t>
            </w:r>
          </w:p>
        </w:tc>
      </w:tr>
      <w:tr w:rsidR="00284F69" w:rsidRPr="00027E40" w14:paraId="7ED970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8CD7E0F"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from_date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4E69AD4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72AA1D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8E9AE7" w14:textId="77777777" w:rsidR="00E86FBD" w:rsidRPr="00DF16ED" w:rsidRDefault="00E86FBD" w:rsidP="00E7480F">
            <w:pPr>
              <w:pStyle w:val="Tabletext"/>
            </w:pPr>
            <w:r w:rsidRPr="009C0315">
              <w:rPr>
                <w:sz w:val="18"/>
                <w:szCs w:val="18"/>
              </w:rPr>
              <w:t>In the date-time format of the Blue Book</w:t>
            </w:r>
          </w:p>
        </w:tc>
      </w:tr>
      <w:tr w:rsidR="00284F69" w:rsidRPr="00027E40" w14:paraId="1DFC50B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C93CFD"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135B1EB"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3F74F8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B2A8A3" w14:textId="77777777" w:rsidR="00E86FBD" w:rsidRPr="00DF16ED" w:rsidRDefault="00E86FBD" w:rsidP="00E7480F">
            <w:pPr>
              <w:pStyle w:val="Tabletext"/>
            </w:pPr>
            <w:r w:rsidRPr="009C0315">
              <w:rPr>
                <w:sz w:val="18"/>
                <w:szCs w:val="18"/>
              </w:rPr>
              <w:t>Meaning ‘octet-string’</w:t>
            </w:r>
          </w:p>
        </w:tc>
      </w:tr>
      <w:tr w:rsidR="00284F69" w:rsidRPr="00027E40" w14:paraId="5A9396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B0DAE9"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2CB0E7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22F69B6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9B4DD1D" w14:textId="77777777" w:rsidR="00E86FBD" w:rsidRPr="00DF16ED" w:rsidRDefault="00E86FBD" w:rsidP="00E7480F">
            <w:pPr>
              <w:pStyle w:val="Tabletext"/>
            </w:pPr>
            <w:r w:rsidRPr="009C0315">
              <w:rPr>
                <w:sz w:val="18"/>
                <w:szCs w:val="18"/>
              </w:rPr>
              <w:t>Date-time is always 12 octets long</w:t>
            </w:r>
          </w:p>
        </w:tc>
      </w:tr>
      <w:tr w:rsidR="00284F69" w:rsidRPr="00027E40" w14:paraId="323C9E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B0CF43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B01AF3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AAC4EC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F567111"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410C61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958765"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to_date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35780D7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9A8D3D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D48C05" w14:textId="77777777" w:rsidR="00E86FBD" w:rsidRPr="00DF16ED" w:rsidRDefault="00E86FBD" w:rsidP="00E7480F">
            <w:pPr>
              <w:pStyle w:val="Tabletext"/>
            </w:pPr>
            <w:r w:rsidRPr="009C0315">
              <w:rPr>
                <w:sz w:val="18"/>
                <w:szCs w:val="18"/>
              </w:rPr>
              <w:t>In the date-time format of the Blue Book</w:t>
            </w:r>
          </w:p>
        </w:tc>
      </w:tr>
      <w:tr w:rsidR="00284F69" w:rsidRPr="00027E40" w14:paraId="6FD536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2FCA2E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101738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FB990B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CF2207C" w14:textId="77777777" w:rsidR="00E86FBD" w:rsidRPr="00DF16ED" w:rsidRDefault="00E86FBD" w:rsidP="00E7480F">
            <w:pPr>
              <w:pStyle w:val="Tabletext"/>
            </w:pPr>
            <w:r w:rsidRPr="009C0315">
              <w:rPr>
                <w:sz w:val="18"/>
                <w:szCs w:val="18"/>
              </w:rPr>
              <w:t>Meaning ‘octet-string’</w:t>
            </w:r>
          </w:p>
        </w:tc>
      </w:tr>
      <w:tr w:rsidR="00284F69" w:rsidRPr="00027E40" w14:paraId="1B8D4D1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9817D3"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2D6DF5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2842860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1BFB88" w14:textId="77777777" w:rsidR="00E86FBD" w:rsidRPr="00DF16ED" w:rsidRDefault="00E86FBD" w:rsidP="00E7480F">
            <w:pPr>
              <w:pStyle w:val="Tabletext"/>
            </w:pPr>
            <w:r w:rsidRPr="009C0315">
              <w:rPr>
                <w:sz w:val="18"/>
                <w:szCs w:val="18"/>
              </w:rPr>
              <w:t>Date-time is always 12 octets long</w:t>
            </w:r>
          </w:p>
        </w:tc>
      </w:tr>
      <w:tr w:rsidR="00284F69" w:rsidRPr="00027E40" w14:paraId="6BBBEA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D396DF"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E4F93DF"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DE8A7F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1802298"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72DF6C4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3289C5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protection_parameters</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680192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5D8EB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337E880" w14:textId="77777777" w:rsidR="00E86FBD" w:rsidRPr="00DF16ED" w:rsidRDefault="00E86FBD" w:rsidP="000C177C">
            <w:pPr>
              <w:pStyle w:val="Tabletext"/>
            </w:pPr>
            <w:r w:rsidRPr="009C0315">
              <w:rPr>
                <w:sz w:val="18"/>
                <w:szCs w:val="18"/>
              </w:rPr>
              <w:t xml:space="preserve">The second element in the </w:t>
            </w:r>
            <w:proofErr w:type="spellStart"/>
            <w:r w:rsidR="000C177C">
              <w:rPr>
                <w:sz w:val="18"/>
                <w:szCs w:val="18"/>
              </w:rPr>
              <w:t>get_</w:t>
            </w:r>
            <w:r w:rsidRPr="009C0315">
              <w:rPr>
                <w:sz w:val="18"/>
                <w:szCs w:val="18"/>
              </w:rPr>
              <w:t>protection_</w:t>
            </w:r>
            <w:r w:rsidR="000C177C">
              <w:rPr>
                <w:sz w:val="18"/>
                <w:szCs w:val="18"/>
              </w:rPr>
              <w:t>attributes_request</w:t>
            </w:r>
            <w:proofErr w:type="spellEnd"/>
            <w:r w:rsidRPr="009C0315">
              <w:rPr>
                <w:sz w:val="18"/>
                <w:szCs w:val="18"/>
              </w:rPr>
              <w:t xml:space="preserve"> structure</w:t>
            </w:r>
          </w:p>
        </w:tc>
      </w:tr>
      <w:tr w:rsidR="00284F69" w:rsidRPr="00027E40" w14:paraId="69AEED0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04A1B0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5FC257A"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253680C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6F82BA3" w14:textId="77777777" w:rsidR="00E86FBD" w:rsidRPr="00DF16ED" w:rsidRDefault="00E86FBD" w:rsidP="00E7480F">
            <w:pPr>
              <w:pStyle w:val="Tabletext"/>
            </w:pPr>
            <w:r w:rsidRPr="009C0315">
              <w:rPr>
                <w:sz w:val="18"/>
                <w:szCs w:val="18"/>
              </w:rPr>
              <w:t>Meaning ‘array’</w:t>
            </w:r>
          </w:p>
        </w:tc>
      </w:tr>
      <w:tr w:rsidR="00284F69" w:rsidRPr="00027E40" w14:paraId="3A705A0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C7CCBA"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A05FBB2"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0295CC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7E1BF2F" w14:textId="77777777" w:rsidR="00E86FBD" w:rsidRPr="00DF16ED" w:rsidRDefault="00E86FBD" w:rsidP="00E7480F">
            <w:pPr>
              <w:pStyle w:val="Tabletext"/>
            </w:pPr>
            <w:r w:rsidRPr="009C0315">
              <w:rPr>
                <w:sz w:val="18"/>
                <w:szCs w:val="18"/>
              </w:rPr>
              <w:t>1 entry in the array</w:t>
            </w:r>
          </w:p>
        </w:tc>
      </w:tr>
      <w:tr w:rsidR="00284F69" w:rsidRPr="00027E40" w14:paraId="1E2A5E9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3B6564"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protection_parameters_element</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8AD5771"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D0040A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DBE074A" w14:textId="77777777" w:rsidR="00E86FBD" w:rsidRPr="00DF16ED" w:rsidRDefault="00E86FBD" w:rsidP="00E7480F">
            <w:pPr>
              <w:pStyle w:val="Tabletext"/>
            </w:pPr>
            <w:r w:rsidRPr="009C0315">
              <w:rPr>
                <w:sz w:val="18"/>
                <w:szCs w:val="18"/>
              </w:rPr>
              <w:t xml:space="preserve">The 1 entry in the </w:t>
            </w:r>
            <w:proofErr w:type="spellStart"/>
            <w:r w:rsidRPr="009C0315">
              <w:rPr>
                <w:sz w:val="18"/>
                <w:szCs w:val="18"/>
              </w:rPr>
              <w:t>protection_parameters</w:t>
            </w:r>
            <w:proofErr w:type="spellEnd"/>
            <w:r w:rsidRPr="009C0315">
              <w:rPr>
                <w:sz w:val="18"/>
                <w:szCs w:val="18"/>
              </w:rPr>
              <w:t xml:space="preserve"> array</w:t>
            </w:r>
          </w:p>
        </w:tc>
      </w:tr>
      <w:tr w:rsidR="00284F69" w:rsidRPr="00027E40" w14:paraId="0AE6B0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7B0C2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D8F5EA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02F4F5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2037D31" w14:textId="77777777" w:rsidR="00E86FBD" w:rsidRPr="00DF16ED" w:rsidRDefault="00E86FBD" w:rsidP="00E7480F">
            <w:pPr>
              <w:pStyle w:val="Tabletext"/>
            </w:pPr>
            <w:r w:rsidRPr="009C0315">
              <w:rPr>
                <w:sz w:val="18"/>
                <w:szCs w:val="18"/>
              </w:rPr>
              <w:t>Meaning ‘structure’</w:t>
            </w:r>
          </w:p>
        </w:tc>
      </w:tr>
      <w:tr w:rsidR="00284F69" w:rsidRPr="00027E40" w14:paraId="39F33C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F14714D"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5E4B875D"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294E64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5543146" w14:textId="77777777" w:rsidR="00E86FBD" w:rsidRPr="00DF16ED" w:rsidRDefault="00E86FBD" w:rsidP="00E7480F">
            <w:pPr>
              <w:pStyle w:val="Tabletext"/>
            </w:pPr>
            <w:r w:rsidRPr="009C0315">
              <w:rPr>
                <w:sz w:val="18"/>
                <w:szCs w:val="18"/>
              </w:rPr>
              <w:t>2 elements in the structure</w:t>
            </w:r>
          </w:p>
        </w:tc>
      </w:tr>
      <w:tr w:rsidR="00284F69" w:rsidRPr="00027E40" w14:paraId="76D73F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6C52A7"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protection_type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2DABB04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E9664F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AAB4086" w14:textId="77777777" w:rsidR="00E86FBD" w:rsidRPr="00DF16ED" w:rsidRDefault="00E86FBD" w:rsidP="00E7480F">
            <w:pPr>
              <w:pStyle w:val="Tabletext"/>
            </w:pPr>
            <w:r w:rsidRPr="009C0315">
              <w:rPr>
                <w:sz w:val="18"/>
                <w:szCs w:val="18"/>
              </w:rPr>
              <w:t xml:space="preserve">The first element in the </w:t>
            </w:r>
            <w:proofErr w:type="spellStart"/>
            <w:r w:rsidRPr="009C0315">
              <w:rPr>
                <w:sz w:val="18"/>
                <w:szCs w:val="18"/>
              </w:rPr>
              <w:t>protection_parameters_element</w:t>
            </w:r>
            <w:proofErr w:type="spellEnd"/>
          </w:p>
        </w:tc>
      </w:tr>
      <w:tr w:rsidR="00284F69" w:rsidRPr="00027E40" w14:paraId="5801CE9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B5983E"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39E672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EE81AD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5A4B26" w14:textId="77777777" w:rsidR="00E86FBD" w:rsidRPr="00DF16ED" w:rsidRDefault="00E86FBD" w:rsidP="00E7480F">
            <w:pPr>
              <w:pStyle w:val="Tabletext"/>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4627A1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6046C2"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008765A2"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552B39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0BFB8F7"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2CFE454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6276C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protection_options</w:t>
            </w:r>
            <w:proofErr w:type="spellEnd"/>
            <w:r w:rsidRPr="009C0315">
              <w:rPr>
                <w:sz w:val="18"/>
                <w:szCs w:val="18"/>
              </w:rPr>
              <w:t xml:space="preserve"> </w:t>
            </w:r>
          </w:p>
        </w:tc>
        <w:tc>
          <w:tcPr>
            <w:tcW w:w="739" w:type="dxa"/>
            <w:tcBorders>
              <w:top w:val="single" w:sz="4" w:space="0" w:color="009EE3"/>
              <w:left w:val="single" w:sz="4" w:space="0" w:color="009EE3"/>
              <w:bottom w:val="single" w:sz="4" w:space="0" w:color="009EE3"/>
              <w:right w:val="single" w:sz="4" w:space="0" w:color="009EE3"/>
            </w:tcBorders>
          </w:tcPr>
          <w:p w14:paraId="5172CE2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C5AF0A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7CF0BA4" w14:textId="77777777" w:rsidR="00E86FBD" w:rsidRPr="00DF16ED" w:rsidRDefault="00E86FBD" w:rsidP="00E7480F">
            <w:pPr>
              <w:pStyle w:val="Tabletext"/>
            </w:pPr>
            <w:r w:rsidRPr="009C0315">
              <w:rPr>
                <w:sz w:val="18"/>
                <w:szCs w:val="18"/>
              </w:rPr>
              <w:t xml:space="preserve">The second element in the </w:t>
            </w:r>
            <w:proofErr w:type="spellStart"/>
            <w:r w:rsidRPr="009C0315">
              <w:rPr>
                <w:sz w:val="18"/>
                <w:szCs w:val="18"/>
              </w:rPr>
              <w:t>protection_parameters_element</w:t>
            </w:r>
            <w:proofErr w:type="spellEnd"/>
          </w:p>
        </w:tc>
      </w:tr>
      <w:tr w:rsidR="00284F69" w:rsidRPr="00027E40" w14:paraId="17BA7A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B59A0D"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EE3C0F6"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26E67D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092B871" w14:textId="77777777" w:rsidR="00E86FBD" w:rsidRPr="00DF16ED" w:rsidRDefault="00E86FBD" w:rsidP="00E7480F">
            <w:pPr>
              <w:pStyle w:val="Tabletext"/>
            </w:pPr>
            <w:r w:rsidRPr="009C0315">
              <w:rPr>
                <w:sz w:val="18"/>
                <w:szCs w:val="18"/>
              </w:rPr>
              <w:t>Meaning ‘structure’</w:t>
            </w:r>
          </w:p>
        </w:tc>
      </w:tr>
      <w:tr w:rsidR="00284F69" w:rsidRPr="00027E40" w14:paraId="42DAB8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09BE11"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8CD88D3"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6006E55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399EB0B" w14:textId="77777777" w:rsidR="00E86FBD" w:rsidRPr="00DF16ED" w:rsidRDefault="00E86FBD" w:rsidP="00E7480F">
            <w:pPr>
              <w:pStyle w:val="Tabletext"/>
            </w:pPr>
            <w:r w:rsidRPr="009C0315">
              <w:rPr>
                <w:sz w:val="18"/>
                <w:szCs w:val="18"/>
              </w:rPr>
              <w:t>5 elements in the structure</w:t>
            </w:r>
          </w:p>
        </w:tc>
      </w:tr>
      <w:tr w:rsidR="00284F69" w:rsidRPr="00027E40" w14:paraId="55C261B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EC6B3D"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transaction_id</w:t>
            </w:r>
            <w:proofErr w:type="spellEnd"/>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17DAF68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6314E9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CA01E96" w14:textId="77777777" w:rsidR="00E86FBD" w:rsidRPr="00DF16ED" w:rsidRDefault="00E86FBD" w:rsidP="00E7480F">
            <w:pPr>
              <w:pStyle w:val="Tabletext"/>
            </w:pPr>
          </w:p>
        </w:tc>
      </w:tr>
      <w:tr w:rsidR="00284F69" w:rsidRPr="00027E40" w14:paraId="6886B1D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2C9C9A"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3808CF9"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05ACFBC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44F563" w14:textId="77777777" w:rsidR="00E86FBD" w:rsidRPr="00DF16ED" w:rsidRDefault="00E86FBD" w:rsidP="00E7480F">
            <w:pPr>
              <w:pStyle w:val="Tabletext"/>
            </w:pPr>
            <w:r w:rsidRPr="009C0315">
              <w:rPr>
                <w:sz w:val="18"/>
                <w:szCs w:val="18"/>
              </w:rPr>
              <w:t>Meaning ‘octet-string’</w:t>
            </w:r>
          </w:p>
        </w:tc>
      </w:tr>
      <w:tr w:rsidR="00284F69" w:rsidRPr="00027E40" w14:paraId="7B80946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261DEB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FA93F1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AE6027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F9500B" w14:textId="77777777" w:rsidR="00E86FBD" w:rsidRPr="00DF16ED" w:rsidRDefault="00E86FBD" w:rsidP="00E7480F">
            <w:pPr>
              <w:pStyle w:val="Tabletext"/>
            </w:pPr>
            <w:proofErr w:type="spellStart"/>
            <w:r w:rsidRPr="009C0315">
              <w:rPr>
                <w:sz w:val="18"/>
                <w:szCs w:val="18"/>
              </w:rPr>
              <w:t>transaction_id</w:t>
            </w:r>
            <w:proofErr w:type="spellEnd"/>
            <w:r w:rsidRPr="009C0315">
              <w:rPr>
                <w:sz w:val="18"/>
                <w:szCs w:val="18"/>
              </w:rPr>
              <w:t xml:space="preserve"> is always 9 octets in length</w:t>
            </w:r>
          </w:p>
        </w:tc>
      </w:tr>
      <w:tr w:rsidR="00284F69" w:rsidRPr="00027E40" w14:paraId="7A26475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ECA2E87"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D67B54D"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EA3370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8291F6"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 xml:space="preserve">the </w:t>
            </w:r>
            <w:proofErr w:type="spellStart"/>
            <w:r w:rsidRPr="009C0315">
              <w:rPr>
                <w:sz w:val="18"/>
                <w:szCs w:val="18"/>
              </w:rPr>
              <w:t>transaction_id</w:t>
            </w:r>
            <w:proofErr w:type="spellEnd"/>
            <w:r w:rsidRPr="009C0315">
              <w:rPr>
                <w:sz w:val="18"/>
                <w:szCs w:val="18"/>
              </w:rPr>
              <w:t xml:space="preserve"> in the Grouping Header of this Command</w:t>
            </w:r>
          </w:p>
        </w:tc>
      </w:tr>
      <w:tr w:rsidR="00284F69" w:rsidRPr="00027E40" w14:paraId="570557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8C68B8"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originator_system_title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A9A1BA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23DA7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B7FF5CB" w14:textId="77777777" w:rsidR="00E86FBD" w:rsidRPr="00DF16ED" w:rsidRDefault="00E86FBD" w:rsidP="00E7480F">
            <w:pPr>
              <w:pStyle w:val="Tabletext"/>
            </w:pPr>
          </w:p>
        </w:tc>
      </w:tr>
      <w:tr w:rsidR="00284F69" w:rsidRPr="00027E40" w14:paraId="718F36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F2BD54"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555F444"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D88A9C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E4FB73" w14:textId="77777777" w:rsidR="00E86FBD" w:rsidRPr="00DF16ED" w:rsidRDefault="00E86FBD" w:rsidP="00E7480F">
            <w:pPr>
              <w:pStyle w:val="Tabletext"/>
            </w:pPr>
            <w:r w:rsidRPr="009C0315">
              <w:rPr>
                <w:sz w:val="18"/>
                <w:szCs w:val="18"/>
              </w:rPr>
              <w:t>Meaning ‘octet-string’</w:t>
            </w:r>
          </w:p>
        </w:tc>
      </w:tr>
      <w:tr w:rsidR="00284F69" w:rsidRPr="00027E40" w14:paraId="75C6E86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232BC6"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65311E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7BE20BD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9ECA01B"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E12941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CF7569"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3D838DA"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909D8D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9D07B2F"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2D0742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C7096C"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recipient_system_title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3C1456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88F8F9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83E57A" w14:textId="77777777" w:rsidR="00E86FBD" w:rsidRPr="00DF16ED" w:rsidRDefault="00E86FBD" w:rsidP="00E7480F">
            <w:pPr>
              <w:pStyle w:val="Tabletext"/>
            </w:pPr>
          </w:p>
        </w:tc>
      </w:tr>
      <w:tr w:rsidR="00284F69" w:rsidRPr="00027E40" w14:paraId="4BFFC5D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A8D1A69"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23ADF72"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079B06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4916E2" w14:textId="77777777" w:rsidR="00E86FBD" w:rsidRPr="00DF16ED" w:rsidRDefault="00E86FBD" w:rsidP="00E7480F">
            <w:pPr>
              <w:pStyle w:val="Tabletext"/>
            </w:pPr>
            <w:r w:rsidRPr="009C0315">
              <w:rPr>
                <w:sz w:val="18"/>
                <w:szCs w:val="18"/>
              </w:rPr>
              <w:t>Meaning ‘octet-string’</w:t>
            </w:r>
          </w:p>
        </w:tc>
      </w:tr>
      <w:tr w:rsidR="00284F69" w:rsidRPr="00027E40" w14:paraId="5231C9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E5514C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10C04EC"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15257C4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A1E29AD"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06D662F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03BD86"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98AACE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1816D622"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3F219824" w14:textId="77777777" w:rsidR="00E86FBD" w:rsidRPr="00DF16ED" w:rsidRDefault="00E86FBD" w:rsidP="00E7480F">
            <w:pPr>
              <w:pStyle w:val="Tabletext"/>
            </w:pPr>
            <w:r w:rsidRPr="009C0315">
              <w:rPr>
                <w:sz w:val="18"/>
                <w:szCs w:val="18"/>
              </w:rPr>
              <w:t>The Entity Identifier of the Device</w:t>
            </w:r>
          </w:p>
        </w:tc>
      </w:tr>
      <w:tr w:rsidR="00284F69" w:rsidRPr="00027E40" w14:paraId="75B51B7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9A04971"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other_information</w:t>
            </w:r>
            <w:proofErr w:type="spellEnd"/>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52E637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FAAD042"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7042966" w14:textId="77777777" w:rsidR="00E86FBD" w:rsidRPr="009C0315" w:rsidRDefault="00E86FBD" w:rsidP="00E7480F">
            <w:pPr>
              <w:pStyle w:val="Tabletext"/>
              <w:rPr>
                <w:sz w:val="18"/>
                <w:szCs w:val="18"/>
              </w:rPr>
            </w:pPr>
          </w:p>
        </w:tc>
      </w:tr>
      <w:tr w:rsidR="00284F69" w:rsidRPr="00027E40" w14:paraId="1DF4F6C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EAEC1C"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270C637"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B70EFD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AEE0DB"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D108B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AC9D4A"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E1B0E07"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7EF5FCD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DF14C7F"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58F6CD6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EB79ABB"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key_info</w:t>
            </w:r>
            <w:proofErr w:type="spellEnd"/>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54B7D512"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B75E4EA"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4DBA286" w14:textId="77777777" w:rsidR="00E86FBD" w:rsidRPr="009C0315" w:rsidRDefault="00E86FBD" w:rsidP="00E7480F">
            <w:pPr>
              <w:pStyle w:val="Tabletext"/>
              <w:rPr>
                <w:sz w:val="18"/>
                <w:szCs w:val="18"/>
              </w:rPr>
            </w:pPr>
          </w:p>
        </w:tc>
      </w:tr>
      <w:tr w:rsidR="00284F69" w:rsidRPr="00027E40" w14:paraId="6672410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323F9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5BE1132"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7A66B6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723545"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303361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836774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C8A935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B4270E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EF32084"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26ACA1F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E3B4332"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key_info_type</w:t>
            </w:r>
            <w:proofErr w:type="spellEnd"/>
            <w:r w:rsidRPr="009C0315">
              <w:rPr>
                <w:sz w:val="18"/>
                <w:szCs w:val="18"/>
              </w:rPr>
              <w:t xml:space="preserv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28DB39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12EE326"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ECCECFE" w14:textId="77777777" w:rsidR="00E86FBD" w:rsidRPr="009C0315" w:rsidRDefault="00E86FBD" w:rsidP="00E7480F">
            <w:pPr>
              <w:pStyle w:val="Tabletext"/>
              <w:rPr>
                <w:sz w:val="18"/>
                <w:szCs w:val="18"/>
              </w:rPr>
            </w:pPr>
          </w:p>
        </w:tc>
      </w:tr>
      <w:tr w:rsidR="00284F69" w:rsidRPr="00027E40" w14:paraId="2BEF89D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7CF5F52"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988A2A7"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09D4E70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7AF5227" w14:textId="77777777" w:rsidR="00E86FBD" w:rsidRPr="009C0315" w:rsidRDefault="00E86FBD" w:rsidP="00E7480F">
            <w:pPr>
              <w:pStyle w:val="Tabletext"/>
              <w:rPr>
                <w:sz w:val="18"/>
                <w:szCs w:val="18"/>
              </w:rPr>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0665948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88F27A"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3CAEA37"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7A882D2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538FD98" w14:textId="77777777" w:rsidR="00E86FBD" w:rsidRPr="009C0315" w:rsidRDefault="00E86FBD" w:rsidP="00E7480F">
            <w:pPr>
              <w:pStyle w:val="Tabletext"/>
              <w:rPr>
                <w:sz w:val="18"/>
                <w:szCs w:val="18"/>
              </w:rPr>
            </w:pPr>
            <w:r w:rsidRPr="009C0315">
              <w:rPr>
                <w:sz w:val="18"/>
                <w:szCs w:val="18"/>
              </w:rPr>
              <w:t>Meaning ‘</w:t>
            </w:r>
            <w:proofErr w:type="spellStart"/>
            <w:r w:rsidRPr="009C0315">
              <w:rPr>
                <w:sz w:val="18"/>
                <w:szCs w:val="18"/>
              </w:rPr>
              <w:t>agreed_key</w:t>
            </w:r>
            <w:proofErr w:type="spellEnd"/>
            <w:r w:rsidRPr="009C0315">
              <w:rPr>
                <w:sz w:val="18"/>
                <w:szCs w:val="18"/>
              </w:rPr>
              <w:t>’</w:t>
            </w:r>
          </w:p>
        </w:tc>
      </w:tr>
      <w:tr w:rsidR="00284F69" w:rsidRPr="00027E40" w14:paraId="1B53B7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00A105"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key_info_options</w:t>
            </w:r>
            <w:proofErr w:type="spellEnd"/>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D2DEE57"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61D8249"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051BECAF" w14:textId="77777777" w:rsidR="00E86FBD" w:rsidRPr="009C0315" w:rsidRDefault="00E86FBD" w:rsidP="00E7480F">
            <w:pPr>
              <w:pStyle w:val="Tabletext"/>
              <w:rPr>
                <w:sz w:val="18"/>
                <w:szCs w:val="18"/>
              </w:rPr>
            </w:pPr>
            <w:r w:rsidRPr="009C0315">
              <w:rPr>
                <w:sz w:val="18"/>
                <w:szCs w:val="18"/>
              </w:rPr>
              <w:t>Assumes that the CHOICE does not need encoding since the value of ‘</w:t>
            </w:r>
            <w:proofErr w:type="spellStart"/>
            <w:r w:rsidRPr="009C0315">
              <w:rPr>
                <w:sz w:val="18"/>
                <w:szCs w:val="18"/>
              </w:rPr>
              <w:t>restriction_type</w:t>
            </w:r>
            <w:proofErr w:type="spellEnd"/>
            <w:r w:rsidRPr="009C0315">
              <w:rPr>
                <w:sz w:val="18"/>
                <w:szCs w:val="18"/>
              </w:rPr>
              <w:t>’ defines the CHOICE [Note, there are no tags in the Blue Book for this CHOICE]</w:t>
            </w:r>
          </w:p>
        </w:tc>
      </w:tr>
      <w:tr w:rsidR="00284F69" w:rsidRPr="00027E40" w14:paraId="1549046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C52FA8"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agreed_key_info_options</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28C23153"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CEB0934"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FCCF7BE" w14:textId="77777777" w:rsidR="00E86FBD" w:rsidRPr="009C0315" w:rsidRDefault="00E86FBD" w:rsidP="00E7480F">
            <w:pPr>
              <w:pStyle w:val="Tabletext"/>
              <w:rPr>
                <w:sz w:val="18"/>
                <w:szCs w:val="18"/>
              </w:rPr>
            </w:pPr>
          </w:p>
        </w:tc>
      </w:tr>
      <w:tr w:rsidR="00284F69" w:rsidRPr="00027E40" w14:paraId="1F0D287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D3B7941"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DA77A2B"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D06AF5D"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4828AA2"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2320F55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63F3C"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444D11D"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F172A1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B68535"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2D6F78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717941" w14:textId="77777777" w:rsidR="00E86FBD" w:rsidRPr="009C0315" w:rsidRDefault="00E86FBD" w:rsidP="00E7480F">
            <w:pPr>
              <w:pStyle w:val="Tabletext"/>
              <w:rPr>
                <w:sz w:val="18"/>
                <w:szCs w:val="18"/>
              </w:rPr>
            </w:pPr>
            <w:r w:rsidRPr="009C0315">
              <w:rPr>
                <w:sz w:val="18"/>
                <w:szCs w:val="18"/>
              </w:rPr>
              <w:tab/>
              <w:t xml:space="preserve">   </w:t>
            </w:r>
            <w:proofErr w:type="spellStart"/>
            <w:r w:rsidRPr="009C0315">
              <w:rPr>
                <w:sz w:val="18"/>
                <w:szCs w:val="18"/>
              </w:rPr>
              <w:t>key_parameters</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6457A3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026F8F3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CD6F486" w14:textId="77777777" w:rsidR="00E86FBD" w:rsidRPr="009C0315" w:rsidRDefault="00E86FBD" w:rsidP="00E7480F">
            <w:pPr>
              <w:pStyle w:val="Tabletext"/>
              <w:rPr>
                <w:sz w:val="18"/>
                <w:szCs w:val="18"/>
              </w:rPr>
            </w:pPr>
          </w:p>
        </w:tc>
      </w:tr>
      <w:tr w:rsidR="00284F69" w:rsidRPr="00027E40" w14:paraId="40E61DF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8724DB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41CC674"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EF6253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3FECC07"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FA84F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180BAE"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084FD95"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1901222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B87467F"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24898D7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6F71CA8"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1133138"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8542988"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FCA075F" w14:textId="77777777" w:rsidR="00284F69" w:rsidRPr="00284F69" w:rsidRDefault="00284F69" w:rsidP="00E7480F">
            <w:pPr>
              <w:pStyle w:val="Tabletext"/>
              <w:rPr>
                <w:sz w:val="18"/>
                <w:szCs w:val="18"/>
              </w:rPr>
            </w:pPr>
            <w:r w:rsidRPr="00284F69">
              <w:rPr>
                <w:sz w:val="18"/>
                <w:szCs w:val="18"/>
              </w:rPr>
              <w:t>Meaning ‘</w:t>
            </w:r>
            <w:proofErr w:type="gramStart"/>
            <w:r w:rsidRPr="00284F69">
              <w:rPr>
                <w:sz w:val="18"/>
                <w:szCs w:val="18"/>
              </w:rPr>
              <w:t>C(</w:t>
            </w:r>
            <w:proofErr w:type="gramEnd"/>
            <w:r w:rsidRPr="00284F69">
              <w:rPr>
                <w:sz w:val="18"/>
                <w:szCs w:val="18"/>
              </w:rPr>
              <w:t>0e, 2s ECC CDH)’</w:t>
            </w:r>
          </w:p>
        </w:tc>
      </w:tr>
      <w:tr w:rsidR="00284F69" w:rsidRPr="00027E40" w14:paraId="56952B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C060DA3" w14:textId="77777777" w:rsidR="00E86FBD" w:rsidRPr="009C0315" w:rsidRDefault="00E86FBD" w:rsidP="00E7480F">
            <w:pPr>
              <w:pStyle w:val="Tabletext"/>
              <w:rPr>
                <w:sz w:val="18"/>
                <w:szCs w:val="18"/>
              </w:rPr>
            </w:pPr>
            <w:r w:rsidRPr="009C0315">
              <w:rPr>
                <w:sz w:val="18"/>
                <w:szCs w:val="18"/>
              </w:rPr>
              <w:tab/>
              <w:t xml:space="preserve">   </w:t>
            </w:r>
            <w:proofErr w:type="spellStart"/>
            <w:r w:rsidRPr="009C0315">
              <w:rPr>
                <w:sz w:val="18"/>
                <w:szCs w:val="18"/>
              </w:rPr>
              <w:t>key_ciphered_data</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F4611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E1AACA0"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05D4E64" w14:textId="77777777" w:rsidR="00E86FBD" w:rsidRPr="009C0315" w:rsidRDefault="00E86FBD" w:rsidP="00E7480F">
            <w:pPr>
              <w:pStyle w:val="Tabletext"/>
              <w:rPr>
                <w:sz w:val="18"/>
                <w:szCs w:val="18"/>
              </w:rPr>
            </w:pPr>
          </w:p>
        </w:tc>
      </w:tr>
      <w:tr w:rsidR="00284F69" w:rsidRPr="00027E40" w14:paraId="0C87C42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A4011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5CB2F2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EDD4D9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AF6E3A4"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4A785B6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F7BC648"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A729D02"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79FE424B"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423F05"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0656C421"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sidR="00957B41">
        <w:rPr>
          <w:lang w:eastAsia="en-GB"/>
        </w:rPr>
        <w:t>a</w:t>
      </w:r>
      <w:r>
        <w:rPr>
          <w:lang w:eastAsia="en-GB"/>
        </w:rPr>
        <w:t xml:space="preserve">:  </w:t>
      </w:r>
      <w:r>
        <w:t xml:space="preserve">values of </w:t>
      </w:r>
      <w:proofErr w:type="spellStart"/>
      <w:r w:rsidR="00284F69">
        <w:t>get_</w:t>
      </w:r>
      <w:r>
        <w:t>protected_attributes_</w:t>
      </w:r>
      <w:r w:rsidR="00284F69">
        <w:t>request</w:t>
      </w:r>
      <w:proofErr w:type="spellEnd"/>
    </w:p>
    <w:p w14:paraId="49AECD53" w14:textId="77777777" w:rsidR="00957B41" w:rsidRDefault="00957B41" w:rsidP="003B790C">
      <w:pPr>
        <w:pStyle w:val="Narrow"/>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311A5555"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207D0DA"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E42406"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46B214"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2A7014"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63744CE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A485BD8" w14:textId="77777777" w:rsidR="00957B41" w:rsidRPr="00DF16ED" w:rsidRDefault="00957B41" w:rsidP="00E7480F">
            <w:pPr>
              <w:pStyle w:val="Tabletext"/>
            </w:pPr>
            <w:r>
              <w:rPr>
                <w:sz w:val="18"/>
                <w:szCs w:val="18"/>
              </w:rPr>
              <w:t xml:space="preserve">   </w:t>
            </w:r>
            <w:proofErr w:type="spellStart"/>
            <w:r>
              <w:rPr>
                <w:sz w:val="18"/>
                <w:szCs w:val="18"/>
              </w:rPr>
              <w:t>protection_parameters</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24F866A1"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885FD5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753C332" w14:textId="77777777" w:rsidR="00957B41" w:rsidRPr="00DF16ED" w:rsidRDefault="00957B41" w:rsidP="00E7480F">
            <w:pPr>
              <w:pStyle w:val="Tabletext"/>
            </w:pPr>
          </w:p>
        </w:tc>
      </w:tr>
      <w:tr w:rsidR="00957B41" w:rsidRPr="00027E40" w14:paraId="374EFF1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FB6F795"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944FBC7"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567BC37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50621E3" w14:textId="77777777" w:rsidR="00957B41" w:rsidRPr="00DF16ED" w:rsidRDefault="00957B41" w:rsidP="00E7480F">
            <w:pPr>
              <w:pStyle w:val="Tabletext"/>
            </w:pPr>
            <w:r>
              <w:rPr>
                <w:sz w:val="18"/>
                <w:szCs w:val="18"/>
              </w:rPr>
              <w:t>Meaning ‘array’</w:t>
            </w:r>
          </w:p>
        </w:tc>
      </w:tr>
      <w:tr w:rsidR="00957B41" w:rsidRPr="00027E40" w14:paraId="74A59B6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9E1330"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7530ADB"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17D4352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306BDA1" w14:textId="77777777" w:rsidR="00957B41" w:rsidRPr="00DF16ED" w:rsidRDefault="00957B41" w:rsidP="00E7480F">
            <w:pPr>
              <w:pStyle w:val="Tabletext"/>
            </w:pPr>
            <w:r>
              <w:rPr>
                <w:sz w:val="18"/>
                <w:szCs w:val="18"/>
              </w:rPr>
              <w:t>1 entry in the array</w:t>
            </w:r>
          </w:p>
        </w:tc>
      </w:tr>
      <w:tr w:rsidR="00957B41" w:rsidRPr="00027E40" w14:paraId="5B6625B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046ECE6" w14:textId="77777777" w:rsidR="00957B41" w:rsidRPr="00DF16ED" w:rsidRDefault="00957B41" w:rsidP="00E7480F">
            <w:pPr>
              <w:pStyle w:val="Tabletext"/>
            </w:pPr>
            <w:r>
              <w:rPr>
                <w:sz w:val="18"/>
                <w:szCs w:val="18"/>
              </w:rPr>
              <w:t xml:space="preserve">      </w:t>
            </w:r>
            <w:proofErr w:type="spellStart"/>
            <w:r>
              <w:rPr>
                <w:sz w:val="18"/>
                <w:szCs w:val="18"/>
              </w:rPr>
              <w:t>protection_parameters_element</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0BFAF56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5A5D6C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62C452A" w14:textId="77777777" w:rsidR="00957B41" w:rsidRPr="00DF16ED" w:rsidRDefault="00957B41" w:rsidP="00E7480F">
            <w:pPr>
              <w:pStyle w:val="Tabletext"/>
            </w:pPr>
            <w:r>
              <w:rPr>
                <w:sz w:val="18"/>
                <w:szCs w:val="18"/>
              </w:rPr>
              <w:t xml:space="preserve">The 1 entry in the </w:t>
            </w:r>
            <w:proofErr w:type="spellStart"/>
            <w:r>
              <w:rPr>
                <w:sz w:val="18"/>
                <w:szCs w:val="18"/>
              </w:rPr>
              <w:t>protection_parameters</w:t>
            </w:r>
            <w:proofErr w:type="spellEnd"/>
            <w:r>
              <w:rPr>
                <w:sz w:val="18"/>
                <w:szCs w:val="18"/>
              </w:rPr>
              <w:t xml:space="preserve"> array</w:t>
            </w:r>
          </w:p>
        </w:tc>
      </w:tr>
      <w:tr w:rsidR="00957B41" w:rsidRPr="00027E40" w14:paraId="15C5FD6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C0AB1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26FE57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9C235D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A980A0A" w14:textId="77777777" w:rsidR="00957B41" w:rsidRPr="00DF16ED" w:rsidRDefault="00957B41" w:rsidP="00E7480F">
            <w:pPr>
              <w:pStyle w:val="Tabletext"/>
            </w:pPr>
            <w:r>
              <w:rPr>
                <w:sz w:val="18"/>
                <w:szCs w:val="18"/>
              </w:rPr>
              <w:t>Meaning ‘structure’</w:t>
            </w:r>
          </w:p>
        </w:tc>
      </w:tr>
      <w:tr w:rsidR="00957B41" w:rsidRPr="00027E40" w14:paraId="69F36B9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797DF44"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85D150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5FCD23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F1A2B14" w14:textId="77777777" w:rsidR="00957B41" w:rsidRPr="00DF16ED" w:rsidRDefault="00957B41" w:rsidP="00E7480F">
            <w:pPr>
              <w:pStyle w:val="Tabletext"/>
            </w:pPr>
            <w:r>
              <w:rPr>
                <w:sz w:val="18"/>
                <w:szCs w:val="18"/>
              </w:rPr>
              <w:t>2 elements in the structure</w:t>
            </w:r>
          </w:p>
        </w:tc>
      </w:tr>
      <w:tr w:rsidR="00957B41" w:rsidRPr="00027E40" w14:paraId="029D348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A736B14" w14:textId="77777777" w:rsidR="00957B41" w:rsidRPr="00DF16ED" w:rsidRDefault="00957B41" w:rsidP="00E7480F">
            <w:pPr>
              <w:pStyle w:val="Tabletext"/>
            </w:pPr>
            <w:r>
              <w:rPr>
                <w:sz w:val="18"/>
                <w:szCs w:val="18"/>
              </w:rPr>
              <w:t xml:space="preserve">      </w:t>
            </w:r>
            <w:proofErr w:type="spellStart"/>
            <w:r>
              <w:rPr>
                <w:sz w:val="18"/>
                <w:szCs w:val="18"/>
              </w:rPr>
              <w:t>protection_type</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78DFB55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93C5A44"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B5FBB31" w14:textId="77777777" w:rsidR="00957B41" w:rsidRPr="00DF16ED" w:rsidRDefault="00957B41" w:rsidP="00E7480F">
            <w:pPr>
              <w:pStyle w:val="Tabletext"/>
            </w:pPr>
            <w:r>
              <w:rPr>
                <w:sz w:val="18"/>
                <w:szCs w:val="18"/>
              </w:rPr>
              <w:t xml:space="preserve">The first element in the </w:t>
            </w:r>
            <w:proofErr w:type="spellStart"/>
            <w:r>
              <w:rPr>
                <w:sz w:val="18"/>
                <w:szCs w:val="18"/>
              </w:rPr>
              <w:t>protection_parameters_element</w:t>
            </w:r>
            <w:proofErr w:type="spellEnd"/>
          </w:p>
        </w:tc>
      </w:tr>
      <w:tr w:rsidR="00957B41" w:rsidRPr="00027E40" w14:paraId="308FDB7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F3C2FA"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98BDEAC"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5EA1B8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12F59AC" w14:textId="77777777" w:rsidR="00957B41" w:rsidRPr="00DF16ED" w:rsidRDefault="00957B41" w:rsidP="00E7480F">
            <w:pPr>
              <w:pStyle w:val="Tabletext"/>
            </w:pPr>
            <w:r>
              <w:rPr>
                <w:sz w:val="18"/>
                <w:szCs w:val="18"/>
              </w:rPr>
              <w:t>Meaning ‘</w:t>
            </w:r>
            <w:proofErr w:type="spellStart"/>
            <w:r>
              <w:rPr>
                <w:sz w:val="18"/>
                <w:szCs w:val="18"/>
              </w:rPr>
              <w:t>enum</w:t>
            </w:r>
            <w:proofErr w:type="spellEnd"/>
            <w:r>
              <w:rPr>
                <w:sz w:val="18"/>
                <w:szCs w:val="18"/>
              </w:rPr>
              <w:t>’</w:t>
            </w:r>
          </w:p>
        </w:tc>
      </w:tr>
      <w:tr w:rsidR="00957B41" w:rsidRPr="00027E40" w14:paraId="4A64DC1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E38F72"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4A02BDC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6C84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ADBE28"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17A1BFD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5D7811" w14:textId="77777777" w:rsidR="00957B41" w:rsidRPr="00DF16ED" w:rsidRDefault="00957B41" w:rsidP="00E7480F">
            <w:pPr>
              <w:pStyle w:val="Tabletext"/>
            </w:pPr>
            <w:r>
              <w:rPr>
                <w:sz w:val="18"/>
                <w:szCs w:val="18"/>
              </w:rPr>
              <w:t xml:space="preserve">      </w:t>
            </w:r>
            <w:proofErr w:type="spellStart"/>
            <w:r>
              <w:rPr>
                <w:sz w:val="18"/>
                <w:szCs w:val="18"/>
              </w:rPr>
              <w:t>protection_options</w:t>
            </w:r>
            <w:proofErr w:type="spellEnd"/>
            <w:r>
              <w:rPr>
                <w:sz w:val="18"/>
                <w:szCs w:val="18"/>
              </w:rPr>
              <w:t xml:space="preserve"> </w:t>
            </w:r>
          </w:p>
        </w:tc>
        <w:tc>
          <w:tcPr>
            <w:tcW w:w="850" w:type="dxa"/>
            <w:tcBorders>
              <w:top w:val="single" w:sz="4" w:space="0" w:color="009EE3"/>
              <w:left w:val="single" w:sz="4" w:space="0" w:color="009EE3"/>
              <w:bottom w:val="single" w:sz="4" w:space="0" w:color="009EE3"/>
              <w:right w:val="single" w:sz="4" w:space="0" w:color="009EE3"/>
            </w:tcBorders>
          </w:tcPr>
          <w:p w14:paraId="0ED3DFB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13B655F"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EACD631" w14:textId="77777777" w:rsidR="00957B41" w:rsidRPr="00DF16ED" w:rsidRDefault="00957B41" w:rsidP="00E7480F">
            <w:pPr>
              <w:pStyle w:val="Tabletext"/>
            </w:pPr>
            <w:r>
              <w:rPr>
                <w:sz w:val="18"/>
                <w:szCs w:val="18"/>
              </w:rPr>
              <w:t xml:space="preserve">The second element in the </w:t>
            </w:r>
            <w:proofErr w:type="spellStart"/>
            <w:r>
              <w:rPr>
                <w:sz w:val="18"/>
                <w:szCs w:val="18"/>
              </w:rPr>
              <w:t>protection_parameters_element</w:t>
            </w:r>
            <w:proofErr w:type="spellEnd"/>
          </w:p>
        </w:tc>
      </w:tr>
      <w:tr w:rsidR="00957B41" w:rsidRPr="00027E40" w14:paraId="40E0818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3494AC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DC5E266"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B8B287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49B322C" w14:textId="77777777" w:rsidR="00957B41" w:rsidRPr="00DF16ED" w:rsidRDefault="00957B41" w:rsidP="00E7480F">
            <w:pPr>
              <w:pStyle w:val="Tabletext"/>
            </w:pPr>
            <w:r>
              <w:rPr>
                <w:sz w:val="18"/>
                <w:szCs w:val="18"/>
              </w:rPr>
              <w:t>Meaning ‘structure’</w:t>
            </w:r>
          </w:p>
        </w:tc>
      </w:tr>
      <w:tr w:rsidR="00957B41" w:rsidRPr="00027E40" w14:paraId="747C42F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FD5CCB7"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81B7CEB"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619427B3"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BC3E030" w14:textId="77777777" w:rsidR="00957B41" w:rsidRPr="00DF16ED" w:rsidRDefault="00957B41" w:rsidP="00E7480F">
            <w:pPr>
              <w:pStyle w:val="Tabletext"/>
            </w:pPr>
            <w:r>
              <w:rPr>
                <w:sz w:val="18"/>
                <w:szCs w:val="18"/>
              </w:rPr>
              <w:t>5 elements in the structure</w:t>
            </w:r>
          </w:p>
        </w:tc>
      </w:tr>
      <w:tr w:rsidR="00957B41" w:rsidRPr="00027E40" w14:paraId="5DACCE1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E21DA0A" w14:textId="77777777" w:rsidR="00957B41" w:rsidRPr="00DF16ED" w:rsidRDefault="00957B41" w:rsidP="00E7480F">
            <w:pPr>
              <w:pStyle w:val="Tabletext"/>
            </w:pPr>
            <w:r>
              <w:rPr>
                <w:sz w:val="18"/>
                <w:szCs w:val="18"/>
              </w:rPr>
              <w:t xml:space="preserve">         </w:t>
            </w:r>
            <w:proofErr w:type="spellStart"/>
            <w:r>
              <w:rPr>
                <w:sz w:val="18"/>
                <w:szCs w:val="18"/>
              </w:rPr>
              <w:t>transaction_id</w:t>
            </w:r>
            <w:proofErr w:type="spellEnd"/>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53B6A971"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18F3EE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F6CD825" w14:textId="77777777" w:rsidR="00957B41" w:rsidRPr="00DF16ED" w:rsidRDefault="00957B41" w:rsidP="00E7480F">
            <w:pPr>
              <w:pStyle w:val="Tabletext"/>
            </w:pPr>
          </w:p>
        </w:tc>
      </w:tr>
      <w:tr w:rsidR="00957B41" w:rsidRPr="00027E40" w14:paraId="4EBEA2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96A5F15"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0CE7A9B"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C4234D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2F22692" w14:textId="77777777" w:rsidR="00957B41" w:rsidRPr="00DF16ED" w:rsidRDefault="00957B41" w:rsidP="00E7480F">
            <w:pPr>
              <w:pStyle w:val="Tabletext"/>
            </w:pPr>
            <w:r>
              <w:rPr>
                <w:sz w:val="18"/>
                <w:szCs w:val="18"/>
              </w:rPr>
              <w:t>Meaning ‘octet-string’</w:t>
            </w:r>
          </w:p>
        </w:tc>
      </w:tr>
      <w:tr w:rsidR="00957B41" w:rsidRPr="00027E40" w14:paraId="2DB0C4D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272C500"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7FC4CCC"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51ADFA3"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3026386" w14:textId="77777777" w:rsidR="00957B41" w:rsidRPr="00DF16ED" w:rsidRDefault="00957B41" w:rsidP="00E7480F">
            <w:pPr>
              <w:pStyle w:val="Tabletext"/>
            </w:pPr>
            <w:proofErr w:type="spellStart"/>
            <w:r>
              <w:rPr>
                <w:sz w:val="18"/>
                <w:szCs w:val="18"/>
              </w:rPr>
              <w:t>transaction_id</w:t>
            </w:r>
            <w:proofErr w:type="spellEnd"/>
            <w:r>
              <w:rPr>
                <w:sz w:val="18"/>
                <w:szCs w:val="18"/>
              </w:rPr>
              <w:t xml:space="preserve"> in is always 9 octets in length</w:t>
            </w:r>
          </w:p>
        </w:tc>
      </w:tr>
      <w:tr w:rsidR="00957B41" w:rsidRPr="00027E40" w14:paraId="783093D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17CA95F"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567A9AF8"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389806D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B4C4645"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5A84ADC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AA38F17" w14:textId="77777777" w:rsidR="00957B41" w:rsidRPr="00DF16ED" w:rsidRDefault="00957B41" w:rsidP="00E7480F">
            <w:pPr>
              <w:pStyle w:val="Tabletext"/>
            </w:pPr>
            <w:r>
              <w:rPr>
                <w:sz w:val="18"/>
                <w:szCs w:val="18"/>
              </w:rPr>
              <w:t xml:space="preserve">         </w:t>
            </w:r>
            <w:proofErr w:type="spellStart"/>
            <w:r>
              <w:rPr>
                <w:sz w:val="18"/>
                <w:szCs w:val="18"/>
              </w:rPr>
              <w:t>originator_system_title</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6FB5615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C64F7F1"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8889338" w14:textId="77777777" w:rsidR="00957B41" w:rsidRPr="00DF16ED" w:rsidRDefault="00957B41" w:rsidP="00E7480F">
            <w:pPr>
              <w:pStyle w:val="Tabletext"/>
            </w:pPr>
          </w:p>
        </w:tc>
      </w:tr>
      <w:tr w:rsidR="00957B41" w:rsidRPr="00027E40" w14:paraId="4E5973C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0C5EE0"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08A08335"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10D634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4B5D282" w14:textId="77777777" w:rsidR="00957B41" w:rsidRPr="00DF16ED" w:rsidRDefault="00957B41" w:rsidP="00E7480F">
            <w:pPr>
              <w:pStyle w:val="Tabletext"/>
            </w:pPr>
            <w:r>
              <w:rPr>
                <w:sz w:val="18"/>
                <w:szCs w:val="18"/>
              </w:rPr>
              <w:t>Meaning ‘octet-string’</w:t>
            </w:r>
          </w:p>
        </w:tc>
      </w:tr>
      <w:tr w:rsidR="00957B41" w:rsidRPr="00027E40" w14:paraId="2ECFA3D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BAAB99"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C55E96C"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56E889B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F8BF4C" w14:textId="77777777" w:rsidR="00957B41" w:rsidRPr="00DF16ED" w:rsidRDefault="00957B41" w:rsidP="00E7480F">
            <w:pPr>
              <w:pStyle w:val="Tabletext"/>
            </w:pPr>
            <w:r>
              <w:rPr>
                <w:sz w:val="18"/>
                <w:szCs w:val="18"/>
              </w:rPr>
              <w:t>Entity Identifier is always 8 octets in length</w:t>
            </w:r>
          </w:p>
        </w:tc>
      </w:tr>
      <w:tr w:rsidR="00957B41" w:rsidRPr="00027E40" w14:paraId="05188A0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ECC87A1"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377C0B3F"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CC84F1F"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B902CEF" w14:textId="77777777" w:rsidR="00957B41" w:rsidRPr="00DF16ED" w:rsidRDefault="00957B41" w:rsidP="00E7480F">
            <w:pPr>
              <w:pStyle w:val="Tabletext"/>
            </w:pPr>
            <w:r>
              <w:rPr>
                <w:sz w:val="18"/>
                <w:szCs w:val="18"/>
              </w:rPr>
              <w:t>The Entity Identifier of the Device</w:t>
            </w:r>
          </w:p>
        </w:tc>
      </w:tr>
      <w:tr w:rsidR="00957B41" w:rsidRPr="00027E40" w14:paraId="188742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748AD6" w14:textId="77777777" w:rsidR="00957B41" w:rsidRPr="00DF16ED" w:rsidRDefault="00957B41" w:rsidP="00E7480F">
            <w:pPr>
              <w:pStyle w:val="Tabletext"/>
            </w:pPr>
            <w:r>
              <w:rPr>
                <w:sz w:val="18"/>
                <w:szCs w:val="18"/>
              </w:rPr>
              <w:t xml:space="preserve">         </w:t>
            </w:r>
            <w:proofErr w:type="spellStart"/>
            <w:r>
              <w:rPr>
                <w:sz w:val="18"/>
                <w:szCs w:val="18"/>
              </w:rPr>
              <w:t>recipient_system_title</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26FEE81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C1B9F7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AC16687" w14:textId="77777777" w:rsidR="00957B41" w:rsidRPr="00DF16ED" w:rsidRDefault="00957B41" w:rsidP="00E7480F">
            <w:pPr>
              <w:pStyle w:val="Tabletext"/>
            </w:pPr>
          </w:p>
        </w:tc>
      </w:tr>
      <w:tr w:rsidR="00957B41" w:rsidRPr="00027E40" w14:paraId="5647141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800B3D9"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E0046B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1BA61E92"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EEF8827" w14:textId="77777777" w:rsidR="00957B41" w:rsidRPr="00DF16ED" w:rsidRDefault="00957B41" w:rsidP="00E7480F">
            <w:pPr>
              <w:pStyle w:val="Tabletext"/>
            </w:pPr>
            <w:r>
              <w:rPr>
                <w:sz w:val="18"/>
                <w:szCs w:val="18"/>
              </w:rPr>
              <w:t>Meaning ‘octet-string’</w:t>
            </w:r>
          </w:p>
        </w:tc>
      </w:tr>
      <w:tr w:rsidR="00957B41" w:rsidRPr="00027E40" w14:paraId="28A58EE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FDA7A9D"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B9EC514"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14FB8DC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17AA200" w14:textId="77777777" w:rsidR="00957B41" w:rsidRPr="00DF16ED" w:rsidRDefault="00957B41" w:rsidP="00E7480F">
            <w:pPr>
              <w:pStyle w:val="Tabletext"/>
            </w:pPr>
            <w:r>
              <w:rPr>
                <w:sz w:val="18"/>
                <w:szCs w:val="18"/>
              </w:rPr>
              <w:t>Entity Identifier is always 8 octets in length</w:t>
            </w:r>
          </w:p>
        </w:tc>
      </w:tr>
      <w:tr w:rsidR="00957B41" w:rsidRPr="00027E40" w14:paraId="15087E2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267F088"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8838F97"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0A2842D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598E14F"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5087334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1DD3C19" w14:textId="77777777" w:rsidR="00957B41" w:rsidRPr="00DF16ED" w:rsidRDefault="00957B41" w:rsidP="00E7480F">
            <w:pPr>
              <w:pStyle w:val="Tabletext"/>
            </w:pPr>
            <w:r>
              <w:rPr>
                <w:sz w:val="18"/>
                <w:szCs w:val="18"/>
              </w:rPr>
              <w:t xml:space="preserve">         </w:t>
            </w:r>
            <w:proofErr w:type="spellStart"/>
            <w:r>
              <w:rPr>
                <w:sz w:val="18"/>
                <w:szCs w:val="18"/>
              </w:rPr>
              <w:t>other_information</w:t>
            </w:r>
            <w:proofErr w:type="spellEnd"/>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F5743F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1D6BC4F"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031D48" w14:textId="77777777" w:rsidR="00957B41" w:rsidRPr="00DF16ED" w:rsidRDefault="00957B41" w:rsidP="00E7480F">
            <w:pPr>
              <w:pStyle w:val="Tabletext"/>
            </w:pPr>
          </w:p>
        </w:tc>
      </w:tr>
      <w:tr w:rsidR="00957B41" w:rsidRPr="00027E40" w14:paraId="33B23F1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DC77971"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88AE2E8"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32FA5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5F42EBF" w14:textId="77777777" w:rsidR="00957B41" w:rsidRPr="00DF16ED" w:rsidRDefault="00957B41" w:rsidP="00E7480F">
            <w:pPr>
              <w:pStyle w:val="Tabletext"/>
            </w:pPr>
            <w:r>
              <w:rPr>
                <w:sz w:val="18"/>
                <w:szCs w:val="18"/>
              </w:rPr>
              <w:t>Meaning ‘octet-string’</w:t>
            </w:r>
          </w:p>
        </w:tc>
      </w:tr>
      <w:tr w:rsidR="00957B41" w:rsidRPr="00027E40" w14:paraId="62BC853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2BFA6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A32041B"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5BD44C9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A8BDD7A" w14:textId="77777777" w:rsidR="00957B41" w:rsidRPr="00DF16ED" w:rsidRDefault="00957B41" w:rsidP="00E7480F">
            <w:pPr>
              <w:pStyle w:val="Tabletext"/>
            </w:pPr>
            <w:r>
              <w:rPr>
                <w:sz w:val="18"/>
                <w:szCs w:val="18"/>
              </w:rPr>
              <w:t>Zero length since this string is empty</w:t>
            </w:r>
          </w:p>
        </w:tc>
      </w:tr>
      <w:tr w:rsidR="00957B41" w:rsidRPr="00027E40" w14:paraId="318BE4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55028A2" w14:textId="77777777" w:rsidR="00957B41" w:rsidRPr="00DF16ED" w:rsidRDefault="00957B41" w:rsidP="00E7480F">
            <w:pPr>
              <w:pStyle w:val="Tabletext"/>
            </w:pPr>
            <w:r>
              <w:rPr>
                <w:sz w:val="18"/>
                <w:szCs w:val="18"/>
              </w:rPr>
              <w:t xml:space="preserve">         </w:t>
            </w:r>
            <w:proofErr w:type="spellStart"/>
            <w:r>
              <w:rPr>
                <w:sz w:val="18"/>
                <w:szCs w:val="18"/>
              </w:rPr>
              <w:t>key_info</w:t>
            </w:r>
            <w:proofErr w:type="spellEnd"/>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F33C6E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061CC02"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62DC1E86" w14:textId="77777777" w:rsidR="00957B41" w:rsidRPr="00DF16ED" w:rsidRDefault="00957B41" w:rsidP="00E7480F">
            <w:pPr>
              <w:pStyle w:val="Tabletext"/>
            </w:pPr>
          </w:p>
        </w:tc>
      </w:tr>
      <w:tr w:rsidR="00957B41" w:rsidRPr="00027E40" w14:paraId="28C34E1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ECBE850"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F9C1EE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35A559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B925B3F" w14:textId="77777777" w:rsidR="00957B41" w:rsidRPr="00DF16ED" w:rsidRDefault="00957B41" w:rsidP="00E7480F">
            <w:pPr>
              <w:pStyle w:val="Tabletext"/>
            </w:pPr>
            <w:r>
              <w:rPr>
                <w:sz w:val="18"/>
                <w:szCs w:val="18"/>
              </w:rPr>
              <w:t>Meaning ‘structure’</w:t>
            </w:r>
          </w:p>
        </w:tc>
      </w:tr>
      <w:tr w:rsidR="00957B41" w:rsidRPr="00027E40" w14:paraId="709C1BB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7987A49"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5F9834DC"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D30BCC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1C7FF5C" w14:textId="77777777" w:rsidR="00957B41" w:rsidRPr="00DF16ED" w:rsidRDefault="00957B41" w:rsidP="00E7480F">
            <w:pPr>
              <w:pStyle w:val="Tabletext"/>
            </w:pPr>
            <w:r>
              <w:rPr>
                <w:sz w:val="18"/>
                <w:szCs w:val="18"/>
              </w:rPr>
              <w:t>2 elements in the structure</w:t>
            </w:r>
          </w:p>
        </w:tc>
      </w:tr>
      <w:tr w:rsidR="00957B41" w:rsidRPr="00027E40" w14:paraId="7B1840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DF9379" w14:textId="77777777" w:rsidR="00957B41" w:rsidRPr="00DF16ED" w:rsidRDefault="00957B41" w:rsidP="00E7480F">
            <w:pPr>
              <w:pStyle w:val="Tabletext"/>
            </w:pPr>
            <w:r>
              <w:rPr>
                <w:sz w:val="18"/>
                <w:szCs w:val="18"/>
              </w:rPr>
              <w:t xml:space="preserve">            </w:t>
            </w:r>
            <w:proofErr w:type="spellStart"/>
            <w:r>
              <w:rPr>
                <w:sz w:val="18"/>
                <w:szCs w:val="18"/>
              </w:rPr>
              <w:t>key_info_type</w:t>
            </w:r>
            <w:proofErr w:type="spellEnd"/>
            <w:r>
              <w:rPr>
                <w:sz w:val="18"/>
                <w:szCs w:val="18"/>
              </w:rPr>
              <w:t xml:space="preserv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2F2953A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F7B57E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9E82D22" w14:textId="77777777" w:rsidR="00957B41" w:rsidRPr="00DF16ED" w:rsidRDefault="00957B41" w:rsidP="00E7480F">
            <w:pPr>
              <w:pStyle w:val="Tabletext"/>
            </w:pPr>
          </w:p>
        </w:tc>
      </w:tr>
      <w:tr w:rsidR="00957B41" w:rsidRPr="00027E40" w14:paraId="479F6D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741AB5"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D3170D7"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CC2AEE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3BD136F" w14:textId="77777777" w:rsidR="00957B41" w:rsidRPr="00DF16ED" w:rsidRDefault="00957B41" w:rsidP="00E7480F">
            <w:pPr>
              <w:pStyle w:val="Tabletext"/>
            </w:pPr>
            <w:r>
              <w:rPr>
                <w:sz w:val="18"/>
                <w:szCs w:val="18"/>
              </w:rPr>
              <w:t>Meaning ‘</w:t>
            </w:r>
            <w:proofErr w:type="spellStart"/>
            <w:r>
              <w:rPr>
                <w:sz w:val="18"/>
                <w:szCs w:val="18"/>
              </w:rPr>
              <w:t>enum</w:t>
            </w:r>
            <w:proofErr w:type="spellEnd"/>
            <w:r>
              <w:rPr>
                <w:sz w:val="18"/>
                <w:szCs w:val="18"/>
              </w:rPr>
              <w:t>’</w:t>
            </w:r>
          </w:p>
        </w:tc>
      </w:tr>
      <w:tr w:rsidR="00957B41" w:rsidRPr="00027E40" w14:paraId="613631C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3E81D3"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5B07538B"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431CD7C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48FF1A5" w14:textId="77777777" w:rsidR="00957B41" w:rsidRPr="00DF16ED" w:rsidRDefault="00957B41" w:rsidP="00E7480F">
            <w:pPr>
              <w:pStyle w:val="Tabletext"/>
            </w:pPr>
            <w:r>
              <w:rPr>
                <w:sz w:val="18"/>
                <w:szCs w:val="18"/>
              </w:rPr>
              <w:t>Meaning ‘</w:t>
            </w:r>
            <w:proofErr w:type="spellStart"/>
            <w:r>
              <w:rPr>
                <w:sz w:val="18"/>
                <w:szCs w:val="18"/>
              </w:rPr>
              <w:t>agreed_key</w:t>
            </w:r>
            <w:proofErr w:type="spellEnd"/>
            <w:r>
              <w:rPr>
                <w:sz w:val="18"/>
                <w:szCs w:val="18"/>
              </w:rPr>
              <w:t>’</w:t>
            </w:r>
          </w:p>
        </w:tc>
      </w:tr>
      <w:tr w:rsidR="00957B41" w:rsidRPr="00027E40" w14:paraId="5F2881E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720ECF8" w14:textId="77777777" w:rsidR="00957B41" w:rsidRPr="00DF16ED" w:rsidRDefault="00957B41" w:rsidP="00E7480F">
            <w:pPr>
              <w:pStyle w:val="Tabletext"/>
            </w:pPr>
            <w:r>
              <w:rPr>
                <w:sz w:val="18"/>
                <w:szCs w:val="18"/>
              </w:rPr>
              <w:t xml:space="preserve">            </w:t>
            </w:r>
            <w:proofErr w:type="spellStart"/>
            <w:r>
              <w:rPr>
                <w:sz w:val="18"/>
                <w:szCs w:val="18"/>
              </w:rPr>
              <w:t>key_info_options</w:t>
            </w:r>
            <w:proofErr w:type="spellEnd"/>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52FD71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75B3D89"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625482BD" w14:textId="77777777" w:rsidR="00957B41" w:rsidRPr="00DF16ED" w:rsidRDefault="00957B41" w:rsidP="00E7480F">
            <w:pPr>
              <w:pStyle w:val="Tabletext"/>
            </w:pPr>
            <w:r>
              <w:rPr>
                <w:sz w:val="18"/>
                <w:szCs w:val="18"/>
              </w:rPr>
              <w:t>Assumes that the CHOICE does not need encoding since the value of ‘</w:t>
            </w:r>
            <w:proofErr w:type="spellStart"/>
            <w:r>
              <w:rPr>
                <w:sz w:val="18"/>
                <w:szCs w:val="18"/>
              </w:rPr>
              <w:t>restriction_type</w:t>
            </w:r>
            <w:proofErr w:type="spellEnd"/>
            <w:r>
              <w:rPr>
                <w:sz w:val="18"/>
                <w:szCs w:val="18"/>
              </w:rPr>
              <w:t>’ defines the CHOICE [Note, there are no tags in the Blue Book for this CHOICE]</w:t>
            </w:r>
          </w:p>
        </w:tc>
      </w:tr>
      <w:tr w:rsidR="00957B41" w:rsidRPr="00027E40" w14:paraId="4E3C984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00D1ED7" w14:textId="77777777" w:rsidR="00957B41" w:rsidRPr="00DF16ED" w:rsidRDefault="00957B41" w:rsidP="00E7480F">
            <w:pPr>
              <w:pStyle w:val="Tabletext"/>
            </w:pPr>
            <w:r>
              <w:rPr>
                <w:sz w:val="18"/>
                <w:szCs w:val="18"/>
              </w:rPr>
              <w:t xml:space="preserve">              </w:t>
            </w:r>
            <w:proofErr w:type="spellStart"/>
            <w:r>
              <w:rPr>
                <w:sz w:val="18"/>
                <w:szCs w:val="18"/>
              </w:rPr>
              <w:t>agreed_key_info_options</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0264EB5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A5E64F"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B816641" w14:textId="77777777" w:rsidR="00957B41" w:rsidRPr="00DF16ED" w:rsidRDefault="00957B41" w:rsidP="00E7480F">
            <w:pPr>
              <w:pStyle w:val="Tabletext"/>
            </w:pPr>
          </w:p>
        </w:tc>
      </w:tr>
      <w:tr w:rsidR="00957B41" w:rsidRPr="00027E40" w14:paraId="778C51D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5AA3B9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EBC4C31"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8C3F32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054FD76" w14:textId="77777777" w:rsidR="00957B41" w:rsidRPr="00DF16ED" w:rsidRDefault="00957B41" w:rsidP="00E7480F">
            <w:pPr>
              <w:pStyle w:val="Tabletext"/>
            </w:pPr>
            <w:r>
              <w:rPr>
                <w:sz w:val="18"/>
                <w:szCs w:val="18"/>
              </w:rPr>
              <w:t>Meaning ‘structure’</w:t>
            </w:r>
          </w:p>
        </w:tc>
      </w:tr>
      <w:tr w:rsidR="00957B41" w:rsidRPr="00027E40" w14:paraId="3D6F628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D2D5563"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F31A98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F4195D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21DD489" w14:textId="77777777" w:rsidR="00957B41" w:rsidRPr="00DF16ED" w:rsidRDefault="00957B41" w:rsidP="00E7480F">
            <w:pPr>
              <w:pStyle w:val="Tabletext"/>
            </w:pPr>
            <w:r>
              <w:rPr>
                <w:sz w:val="18"/>
                <w:szCs w:val="18"/>
              </w:rPr>
              <w:t>2 elements in the structure</w:t>
            </w:r>
          </w:p>
        </w:tc>
      </w:tr>
      <w:tr w:rsidR="00957B41" w:rsidRPr="00027E40" w14:paraId="1FC2F64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52408A5" w14:textId="77777777" w:rsidR="00957B41" w:rsidRPr="00DF16ED" w:rsidRDefault="00957B41" w:rsidP="00E7480F">
            <w:pPr>
              <w:pStyle w:val="Tabletext"/>
            </w:pPr>
            <w:r>
              <w:rPr>
                <w:sz w:val="18"/>
                <w:szCs w:val="18"/>
              </w:rPr>
              <w:tab/>
              <w:t xml:space="preserve">   </w:t>
            </w:r>
            <w:proofErr w:type="spellStart"/>
            <w:r>
              <w:rPr>
                <w:sz w:val="18"/>
                <w:szCs w:val="18"/>
              </w:rPr>
              <w:t>key_parameters</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026C8AD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9173F5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BE588EF" w14:textId="77777777" w:rsidR="00957B41" w:rsidRPr="00DF16ED" w:rsidRDefault="00957B41" w:rsidP="00E7480F">
            <w:pPr>
              <w:pStyle w:val="Tabletext"/>
            </w:pPr>
          </w:p>
        </w:tc>
      </w:tr>
      <w:tr w:rsidR="00957B41" w:rsidRPr="00027E40" w14:paraId="30D006D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6E6672"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75CF1C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3B4AC12"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3A18A3" w14:textId="77777777" w:rsidR="00957B41" w:rsidRPr="00DF16ED" w:rsidRDefault="00957B41" w:rsidP="00E7480F">
            <w:pPr>
              <w:pStyle w:val="Tabletext"/>
            </w:pPr>
            <w:r>
              <w:rPr>
                <w:sz w:val="18"/>
                <w:szCs w:val="18"/>
              </w:rPr>
              <w:t>Meaning ‘octet-string’</w:t>
            </w:r>
          </w:p>
        </w:tc>
      </w:tr>
      <w:tr w:rsidR="00957B41" w:rsidRPr="00027E40" w14:paraId="20488B3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7A3804F"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167E297F"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010ABBF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3D9A982" w14:textId="77777777" w:rsidR="00957B41" w:rsidRPr="00DF16ED" w:rsidRDefault="00A93D5E" w:rsidP="00E7480F">
            <w:pPr>
              <w:pStyle w:val="Tabletext"/>
            </w:pPr>
            <w:r>
              <w:rPr>
                <w:sz w:val="18"/>
                <w:szCs w:val="18"/>
              </w:rPr>
              <w:t>Length fixed by the Blue Book</w:t>
            </w:r>
          </w:p>
        </w:tc>
      </w:tr>
      <w:tr w:rsidR="00A93D5E" w:rsidRPr="00027E40" w14:paraId="29ABED4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126C2E"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4FCCE7B4"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2E1D56D"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CC5571E" w14:textId="77777777" w:rsidR="00A93D5E" w:rsidRPr="00DF16ED" w:rsidRDefault="00A93D5E" w:rsidP="00E7480F">
            <w:pPr>
              <w:pStyle w:val="Tabletext"/>
            </w:pPr>
            <w:r>
              <w:rPr>
                <w:sz w:val="18"/>
                <w:szCs w:val="18"/>
              </w:rPr>
              <w:t>Meaning ‘</w:t>
            </w:r>
            <w:proofErr w:type="gramStart"/>
            <w:r>
              <w:rPr>
                <w:sz w:val="18"/>
                <w:szCs w:val="18"/>
              </w:rPr>
              <w:t>C(</w:t>
            </w:r>
            <w:proofErr w:type="gramEnd"/>
            <w:r>
              <w:rPr>
                <w:sz w:val="18"/>
                <w:szCs w:val="18"/>
              </w:rPr>
              <w:t>0e, 2s ECC CDH)’</w:t>
            </w:r>
          </w:p>
        </w:tc>
      </w:tr>
      <w:tr w:rsidR="00A93D5E" w:rsidRPr="00027E40" w14:paraId="0089334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3BB4D75" w14:textId="77777777" w:rsidR="00A93D5E" w:rsidRPr="00DF16ED" w:rsidRDefault="00A93D5E" w:rsidP="00E7480F">
            <w:pPr>
              <w:pStyle w:val="Tabletext"/>
            </w:pPr>
            <w:r>
              <w:rPr>
                <w:sz w:val="18"/>
                <w:szCs w:val="18"/>
              </w:rPr>
              <w:tab/>
              <w:t xml:space="preserve">   </w:t>
            </w:r>
            <w:proofErr w:type="spellStart"/>
            <w:r>
              <w:rPr>
                <w:sz w:val="18"/>
                <w:szCs w:val="18"/>
              </w:rPr>
              <w:t>key_ciphered_data</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03975AF9"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089B149"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D632B84" w14:textId="77777777" w:rsidR="00A93D5E" w:rsidRPr="00DF16ED" w:rsidRDefault="00A93D5E" w:rsidP="00E7480F">
            <w:pPr>
              <w:pStyle w:val="Tabletext"/>
            </w:pPr>
          </w:p>
        </w:tc>
      </w:tr>
      <w:tr w:rsidR="00A93D5E" w:rsidRPr="00027E40" w14:paraId="744C080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8214B3"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B60D6F1"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D22BE92"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8F5AF1F" w14:textId="77777777" w:rsidR="00A93D5E" w:rsidRPr="00DF16ED" w:rsidRDefault="00A93D5E" w:rsidP="00E7480F">
            <w:pPr>
              <w:pStyle w:val="Tabletext"/>
            </w:pPr>
            <w:r>
              <w:rPr>
                <w:sz w:val="18"/>
                <w:szCs w:val="18"/>
              </w:rPr>
              <w:t>Meaning ‘octet-string’</w:t>
            </w:r>
          </w:p>
        </w:tc>
      </w:tr>
      <w:tr w:rsidR="00A93D5E" w:rsidRPr="00027E40" w14:paraId="6738C9A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3DE1273"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197687F1"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7349EAEF"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5C6D07A" w14:textId="77777777" w:rsidR="00A93D5E" w:rsidRPr="00DF16ED" w:rsidRDefault="00A93D5E" w:rsidP="00E7480F">
            <w:pPr>
              <w:pStyle w:val="Tabletext"/>
            </w:pPr>
            <w:r>
              <w:rPr>
                <w:sz w:val="18"/>
                <w:szCs w:val="18"/>
              </w:rPr>
              <w:t>Zero length since this string is empty</w:t>
            </w:r>
          </w:p>
        </w:tc>
      </w:tr>
    </w:tbl>
    <w:p w14:paraId="089E3809"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Pr>
          <w:lang w:eastAsia="en-GB"/>
        </w:rPr>
        <w:t xml:space="preserve">b:  </w:t>
      </w:r>
      <w:r>
        <w:t xml:space="preserve">values of </w:t>
      </w:r>
      <w:proofErr w:type="spellStart"/>
      <w:r>
        <w:t>protection_parameters</w:t>
      </w:r>
      <w:proofErr w:type="spellEnd"/>
    </w:p>
    <w:p w14:paraId="38D8759B" w14:textId="77777777" w:rsidR="000E5580" w:rsidRDefault="000E5580" w:rsidP="000E5580">
      <w:pPr>
        <w:pStyle w:val="Heading3"/>
      </w:pPr>
      <w:bookmarkStart w:id="2374" w:name="_Ref386715265"/>
      <w:r>
        <w:t>Billing Data Log Alert – DLMS COSEM</w:t>
      </w:r>
      <w:bookmarkEnd w:id="2374"/>
    </w:p>
    <w:p w14:paraId="632487F5"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081D4D">
        <w:t>18.2</w:t>
      </w:r>
      <w:r w:rsidR="002C0879">
        <w:rPr>
          <w:highlight w:val="yellow"/>
        </w:rPr>
        <w:fldChar w:fldCharType="end"/>
      </w:r>
      <w:r w:rsidR="00247D42">
        <w:t>.</w:t>
      </w:r>
    </w:p>
    <w:p w14:paraId="0B80BB3E" w14:textId="77777777" w:rsidR="00D57527" w:rsidRDefault="00D57527" w:rsidP="00D57527">
      <w:pPr>
        <w:pStyle w:val="Heading2"/>
      </w:pPr>
      <w:bookmarkStart w:id="2375" w:name="_Toc459132478"/>
      <w:bookmarkStart w:id="2376" w:name="_Toc52876236"/>
      <w:bookmarkStart w:id="2377" w:name="_Toc12895743"/>
      <w:r>
        <w:t>Access to sensitive data – ZSE attribute access</w:t>
      </w:r>
      <w:bookmarkEnd w:id="2375"/>
      <w:bookmarkEnd w:id="2376"/>
      <w:bookmarkEnd w:id="2377"/>
    </w:p>
    <w:p w14:paraId="649BE8F3"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081D4D">
        <w:rPr>
          <w:lang w:eastAsia="en-GB"/>
        </w:rPr>
        <w:t>7.2.10</w:t>
      </w:r>
      <w:r>
        <w:rPr>
          <w:lang w:eastAsia="en-GB"/>
        </w:rPr>
        <w:fldChar w:fldCharType="end"/>
      </w:r>
      <w:r>
        <w:rPr>
          <w:lang w:eastAsia="en-GB"/>
        </w:rPr>
        <w:t>.</w:t>
      </w:r>
      <w:bookmarkStart w:id="2378" w:name="_Toc392083326"/>
      <w:bookmarkStart w:id="2379" w:name="_Toc392142496"/>
      <w:bookmarkEnd w:id="2378"/>
      <w:bookmarkEnd w:id="2379"/>
    </w:p>
    <w:p w14:paraId="4C44B1A8" w14:textId="77777777" w:rsidR="00020C6E" w:rsidRDefault="00020C6E">
      <w:pPr>
        <w:pStyle w:val="Heading1"/>
      </w:pPr>
      <w:bookmarkStart w:id="2380" w:name="_Toc387652249"/>
      <w:bookmarkStart w:id="2381" w:name="_Toc387653137"/>
      <w:bookmarkStart w:id="2382" w:name="_Toc387654025"/>
      <w:bookmarkStart w:id="2383" w:name="_Toc387654912"/>
      <w:bookmarkStart w:id="2384" w:name="_Toc387655799"/>
      <w:bookmarkStart w:id="2385" w:name="_Toc387656670"/>
      <w:bookmarkStart w:id="2386" w:name="_Toc387657548"/>
      <w:bookmarkStart w:id="2387" w:name="_Toc387658413"/>
      <w:bookmarkStart w:id="2388" w:name="_Toc387659281"/>
      <w:bookmarkStart w:id="2389" w:name="_Toc387660140"/>
      <w:bookmarkStart w:id="2390" w:name="_Toc387660983"/>
      <w:bookmarkStart w:id="2391" w:name="_Toc387667236"/>
      <w:bookmarkStart w:id="2392" w:name="_Toc387677214"/>
      <w:bookmarkStart w:id="2393" w:name="_Toc387682584"/>
      <w:bookmarkStart w:id="2394" w:name="_Toc387684995"/>
      <w:bookmarkStart w:id="2395" w:name="_Toc387737019"/>
      <w:bookmarkStart w:id="2396" w:name="_Toc387755484"/>
      <w:bookmarkStart w:id="2397" w:name="_Toc387758722"/>
      <w:bookmarkStart w:id="2398" w:name="_Toc387759840"/>
      <w:bookmarkStart w:id="2399" w:name="_Toc387762712"/>
      <w:bookmarkStart w:id="2400" w:name="_Toc387763828"/>
      <w:bookmarkStart w:id="2401" w:name="_Toc387764944"/>
      <w:bookmarkStart w:id="2402" w:name="_Toc387766060"/>
      <w:bookmarkStart w:id="2403" w:name="_Toc387767758"/>
      <w:bookmarkStart w:id="2404" w:name="_Toc387769458"/>
      <w:bookmarkStart w:id="2405" w:name="_Toc387771156"/>
      <w:bookmarkStart w:id="2406" w:name="_Toc387772749"/>
      <w:bookmarkStart w:id="2407" w:name="_Toc387652250"/>
      <w:bookmarkStart w:id="2408" w:name="_Toc387653138"/>
      <w:bookmarkStart w:id="2409" w:name="_Toc387654026"/>
      <w:bookmarkStart w:id="2410" w:name="_Toc387654913"/>
      <w:bookmarkStart w:id="2411" w:name="_Toc387655800"/>
      <w:bookmarkStart w:id="2412" w:name="_Toc387656671"/>
      <w:bookmarkStart w:id="2413" w:name="_Toc387657549"/>
      <w:bookmarkStart w:id="2414" w:name="_Toc387658414"/>
      <w:bookmarkStart w:id="2415" w:name="_Toc387659282"/>
      <w:bookmarkStart w:id="2416" w:name="_Toc387660141"/>
      <w:bookmarkStart w:id="2417" w:name="_Toc387660984"/>
      <w:bookmarkStart w:id="2418" w:name="_Toc387667237"/>
      <w:bookmarkStart w:id="2419" w:name="_Toc387677215"/>
      <w:bookmarkStart w:id="2420" w:name="_Toc387682585"/>
      <w:bookmarkStart w:id="2421" w:name="_Toc387684996"/>
      <w:bookmarkStart w:id="2422" w:name="_Toc387737020"/>
      <w:bookmarkStart w:id="2423" w:name="_Toc387755485"/>
      <w:bookmarkStart w:id="2424" w:name="_Toc387758723"/>
      <w:bookmarkStart w:id="2425" w:name="_Toc387759841"/>
      <w:bookmarkStart w:id="2426" w:name="_Toc387762713"/>
      <w:bookmarkStart w:id="2427" w:name="_Toc387763829"/>
      <w:bookmarkStart w:id="2428" w:name="_Toc387764945"/>
      <w:bookmarkStart w:id="2429" w:name="_Toc387766061"/>
      <w:bookmarkStart w:id="2430" w:name="_Toc387767759"/>
      <w:bookmarkStart w:id="2431" w:name="_Toc387769459"/>
      <w:bookmarkStart w:id="2432" w:name="_Toc387771157"/>
      <w:bookmarkStart w:id="2433" w:name="_Toc387772750"/>
      <w:bookmarkStart w:id="2434" w:name="_Toc387652251"/>
      <w:bookmarkStart w:id="2435" w:name="_Toc387653139"/>
      <w:bookmarkStart w:id="2436" w:name="_Toc387654027"/>
      <w:bookmarkStart w:id="2437" w:name="_Toc387654914"/>
      <w:bookmarkStart w:id="2438" w:name="_Toc387655801"/>
      <w:bookmarkStart w:id="2439" w:name="_Toc387656672"/>
      <w:bookmarkStart w:id="2440" w:name="_Toc387657550"/>
      <w:bookmarkStart w:id="2441" w:name="_Toc387658415"/>
      <w:bookmarkStart w:id="2442" w:name="_Toc387659283"/>
      <w:bookmarkStart w:id="2443" w:name="_Toc387660142"/>
      <w:bookmarkStart w:id="2444" w:name="_Toc387660985"/>
      <w:bookmarkStart w:id="2445" w:name="_Toc387667238"/>
      <w:bookmarkStart w:id="2446" w:name="_Toc387677216"/>
      <w:bookmarkStart w:id="2447" w:name="_Toc387682586"/>
      <w:bookmarkStart w:id="2448" w:name="_Toc387684997"/>
      <w:bookmarkStart w:id="2449" w:name="_Toc387737021"/>
      <w:bookmarkStart w:id="2450" w:name="_Toc387755486"/>
      <w:bookmarkStart w:id="2451" w:name="_Toc387758724"/>
      <w:bookmarkStart w:id="2452" w:name="_Toc387759842"/>
      <w:bookmarkStart w:id="2453" w:name="_Toc387762714"/>
      <w:bookmarkStart w:id="2454" w:name="_Toc387763830"/>
      <w:bookmarkStart w:id="2455" w:name="_Toc387764946"/>
      <w:bookmarkStart w:id="2456" w:name="_Toc387766062"/>
      <w:bookmarkStart w:id="2457" w:name="_Toc387767760"/>
      <w:bookmarkStart w:id="2458" w:name="_Toc387769460"/>
      <w:bookmarkStart w:id="2459" w:name="_Toc387771158"/>
      <w:bookmarkStart w:id="2460" w:name="_Toc387772751"/>
      <w:bookmarkStart w:id="2461" w:name="_Toc387652252"/>
      <w:bookmarkStart w:id="2462" w:name="_Toc387653140"/>
      <w:bookmarkStart w:id="2463" w:name="_Toc387654028"/>
      <w:bookmarkStart w:id="2464" w:name="_Toc387654915"/>
      <w:bookmarkStart w:id="2465" w:name="_Toc387655802"/>
      <w:bookmarkStart w:id="2466" w:name="_Toc387656673"/>
      <w:bookmarkStart w:id="2467" w:name="_Toc387657551"/>
      <w:bookmarkStart w:id="2468" w:name="_Toc387658416"/>
      <w:bookmarkStart w:id="2469" w:name="_Toc387659284"/>
      <w:bookmarkStart w:id="2470" w:name="_Toc387660143"/>
      <w:bookmarkStart w:id="2471" w:name="_Toc387660986"/>
      <w:bookmarkStart w:id="2472" w:name="_Toc387667239"/>
      <w:bookmarkStart w:id="2473" w:name="_Toc387677217"/>
      <w:bookmarkStart w:id="2474" w:name="_Toc387682587"/>
      <w:bookmarkStart w:id="2475" w:name="_Toc387684998"/>
      <w:bookmarkStart w:id="2476" w:name="_Toc387737022"/>
      <w:bookmarkStart w:id="2477" w:name="_Toc387755487"/>
      <w:bookmarkStart w:id="2478" w:name="_Toc387758725"/>
      <w:bookmarkStart w:id="2479" w:name="_Toc387759843"/>
      <w:bookmarkStart w:id="2480" w:name="_Toc387762715"/>
      <w:bookmarkStart w:id="2481" w:name="_Toc387763831"/>
      <w:bookmarkStart w:id="2482" w:name="_Toc387764947"/>
      <w:bookmarkStart w:id="2483" w:name="_Toc387766063"/>
      <w:bookmarkStart w:id="2484" w:name="_Toc387767761"/>
      <w:bookmarkStart w:id="2485" w:name="_Toc387769461"/>
      <w:bookmarkStart w:id="2486" w:name="_Toc387771159"/>
      <w:bookmarkStart w:id="2487" w:name="_Toc387772752"/>
      <w:bookmarkStart w:id="2488" w:name="_Toc387652253"/>
      <w:bookmarkStart w:id="2489" w:name="_Toc387653141"/>
      <w:bookmarkStart w:id="2490" w:name="_Toc387654029"/>
      <w:bookmarkStart w:id="2491" w:name="_Toc387654916"/>
      <w:bookmarkStart w:id="2492" w:name="_Toc387655803"/>
      <w:bookmarkStart w:id="2493" w:name="_Toc387656674"/>
      <w:bookmarkStart w:id="2494" w:name="_Toc387657552"/>
      <w:bookmarkStart w:id="2495" w:name="_Toc387658417"/>
      <w:bookmarkStart w:id="2496" w:name="_Toc387659285"/>
      <w:bookmarkStart w:id="2497" w:name="_Toc387660144"/>
      <w:bookmarkStart w:id="2498" w:name="_Toc387660987"/>
      <w:bookmarkStart w:id="2499" w:name="_Toc387667240"/>
      <w:bookmarkStart w:id="2500" w:name="_Toc387677218"/>
      <w:bookmarkStart w:id="2501" w:name="_Toc387682588"/>
      <w:bookmarkStart w:id="2502" w:name="_Toc387684999"/>
      <w:bookmarkStart w:id="2503" w:name="_Toc387737023"/>
      <w:bookmarkStart w:id="2504" w:name="_Toc387755488"/>
      <w:bookmarkStart w:id="2505" w:name="_Toc387758726"/>
      <w:bookmarkStart w:id="2506" w:name="_Toc387759844"/>
      <w:bookmarkStart w:id="2507" w:name="_Toc387762716"/>
      <w:bookmarkStart w:id="2508" w:name="_Toc387763832"/>
      <w:bookmarkStart w:id="2509" w:name="_Toc387764948"/>
      <w:bookmarkStart w:id="2510" w:name="_Toc387766064"/>
      <w:bookmarkStart w:id="2511" w:name="_Toc387767762"/>
      <w:bookmarkStart w:id="2512" w:name="_Toc387769462"/>
      <w:bookmarkStart w:id="2513" w:name="_Toc387771160"/>
      <w:bookmarkStart w:id="2514" w:name="_Toc387772753"/>
      <w:bookmarkStart w:id="2515" w:name="_Toc387652254"/>
      <w:bookmarkStart w:id="2516" w:name="_Toc387653142"/>
      <w:bookmarkStart w:id="2517" w:name="_Toc387654030"/>
      <w:bookmarkStart w:id="2518" w:name="_Toc387654917"/>
      <w:bookmarkStart w:id="2519" w:name="_Toc387655804"/>
      <w:bookmarkStart w:id="2520" w:name="_Toc387656675"/>
      <w:bookmarkStart w:id="2521" w:name="_Toc387657553"/>
      <w:bookmarkStart w:id="2522" w:name="_Toc387658418"/>
      <w:bookmarkStart w:id="2523" w:name="_Toc387659286"/>
      <w:bookmarkStart w:id="2524" w:name="_Toc387660145"/>
      <w:bookmarkStart w:id="2525" w:name="_Toc387660988"/>
      <w:bookmarkStart w:id="2526" w:name="_Toc387667241"/>
      <w:bookmarkStart w:id="2527" w:name="_Toc387677219"/>
      <w:bookmarkStart w:id="2528" w:name="_Toc387682589"/>
      <w:bookmarkStart w:id="2529" w:name="_Toc387685000"/>
      <w:bookmarkStart w:id="2530" w:name="_Toc387737024"/>
      <w:bookmarkStart w:id="2531" w:name="_Toc387755489"/>
      <w:bookmarkStart w:id="2532" w:name="_Toc387758727"/>
      <w:bookmarkStart w:id="2533" w:name="_Toc387759845"/>
      <w:bookmarkStart w:id="2534" w:name="_Toc387762717"/>
      <w:bookmarkStart w:id="2535" w:name="_Toc387763833"/>
      <w:bookmarkStart w:id="2536" w:name="_Toc387764949"/>
      <w:bookmarkStart w:id="2537" w:name="_Toc387766065"/>
      <w:bookmarkStart w:id="2538" w:name="_Toc387767763"/>
      <w:bookmarkStart w:id="2539" w:name="_Toc387769463"/>
      <w:bookmarkStart w:id="2540" w:name="_Toc387771161"/>
      <w:bookmarkStart w:id="2541" w:name="_Toc387772754"/>
      <w:bookmarkStart w:id="2542" w:name="_Toc387652255"/>
      <w:bookmarkStart w:id="2543" w:name="_Toc387653143"/>
      <w:bookmarkStart w:id="2544" w:name="_Toc387654031"/>
      <w:bookmarkStart w:id="2545" w:name="_Toc387654918"/>
      <w:bookmarkStart w:id="2546" w:name="_Toc387655805"/>
      <w:bookmarkStart w:id="2547" w:name="_Toc387656676"/>
      <w:bookmarkStart w:id="2548" w:name="_Toc387657554"/>
      <w:bookmarkStart w:id="2549" w:name="_Toc387658419"/>
      <w:bookmarkStart w:id="2550" w:name="_Toc387659287"/>
      <w:bookmarkStart w:id="2551" w:name="_Toc387660146"/>
      <w:bookmarkStart w:id="2552" w:name="_Toc387660989"/>
      <w:bookmarkStart w:id="2553" w:name="_Toc387667242"/>
      <w:bookmarkStart w:id="2554" w:name="_Toc387677220"/>
      <w:bookmarkStart w:id="2555" w:name="_Toc387682590"/>
      <w:bookmarkStart w:id="2556" w:name="_Toc387685001"/>
      <w:bookmarkStart w:id="2557" w:name="_Toc387737025"/>
      <w:bookmarkStart w:id="2558" w:name="_Toc387755490"/>
      <w:bookmarkStart w:id="2559" w:name="_Toc387758728"/>
      <w:bookmarkStart w:id="2560" w:name="_Toc387759846"/>
      <w:bookmarkStart w:id="2561" w:name="_Toc387762718"/>
      <w:bookmarkStart w:id="2562" w:name="_Toc387763834"/>
      <w:bookmarkStart w:id="2563" w:name="_Toc387764950"/>
      <w:bookmarkStart w:id="2564" w:name="_Toc387766066"/>
      <w:bookmarkStart w:id="2565" w:name="_Toc387767764"/>
      <w:bookmarkStart w:id="2566" w:name="_Toc387769464"/>
      <w:bookmarkStart w:id="2567" w:name="_Toc387771162"/>
      <w:bookmarkStart w:id="2568" w:name="_Toc387772755"/>
      <w:bookmarkStart w:id="2569" w:name="_Toc387652256"/>
      <w:bookmarkStart w:id="2570" w:name="_Toc387653144"/>
      <w:bookmarkStart w:id="2571" w:name="_Toc387654032"/>
      <w:bookmarkStart w:id="2572" w:name="_Toc387654919"/>
      <w:bookmarkStart w:id="2573" w:name="_Toc387655806"/>
      <w:bookmarkStart w:id="2574" w:name="_Toc387656677"/>
      <w:bookmarkStart w:id="2575" w:name="_Toc387657555"/>
      <w:bookmarkStart w:id="2576" w:name="_Toc387658420"/>
      <w:bookmarkStart w:id="2577" w:name="_Toc387659288"/>
      <w:bookmarkStart w:id="2578" w:name="_Toc387660147"/>
      <w:bookmarkStart w:id="2579" w:name="_Toc387660990"/>
      <w:bookmarkStart w:id="2580" w:name="_Toc387667243"/>
      <w:bookmarkStart w:id="2581" w:name="_Toc387677221"/>
      <w:bookmarkStart w:id="2582" w:name="_Toc387682591"/>
      <w:bookmarkStart w:id="2583" w:name="_Toc387685002"/>
      <w:bookmarkStart w:id="2584" w:name="_Toc387737026"/>
      <w:bookmarkStart w:id="2585" w:name="_Toc387755491"/>
      <w:bookmarkStart w:id="2586" w:name="_Toc387758729"/>
      <w:bookmarkStart w:id="2587" w:name="_Toc387759847"/>
      <w:bookmarkStart w:id="2588" w:name="_Toc387762719"/>
      <w:bookmarkStart w:id="2589" w:name="_Toc387763835"/>
      <w:bookmarkStart w:id="2590" w:name="_Toc387764951"/>
      <w:bookmarkStart w:id="2591" w:name="_Toc387766067"/>
      <w:bookmarkStart w:id="2592" w:name="_Toc387767765"/>
      <w:bookmarkStart w:id="2593" w:name="_Toc387769465"/>
      <w:bookmarkStart w:id="2594" w:name="_Toc387771163"/>
      <w:bookmarkStart w:id="2595" w:name="_Toc387772756"/>
      <w:bookmarkStart w:id="2596" w:name="_Toc387652257"/>
      <w:bookmarkStart w:id="2597" w:name="_Toc387653145"/>
      <w:bookmarkStart w:id="2598" w:name="_Toc387654033"/>
      <w:bookmarkStart w:id="2599" w:name="_Toc387654920"/>
      <w:bookmarkStart w:id="2600" w:name="_Toc387655807"/>
      <w:bookmarkStart w:id="2601" w:name="_Toc387656678"/>
      <w:bookmarkStart w:id="2602" w:name="_Toc387657556"/>
      <w:bookmarkStart w:id="2603" w:name="_Toc387658421"/>
      <w:bookmarkStart w:id="2604" w:name="_Toc387659289"/>
      <w:bookmarkStart w:id="2605" w:name="_Toc387660148"/>
      <w:bookmarkStart w:id="2606" w:name="_Toc387660991"/>
      <w:bookmarkStart w:id="2607" w:name="_Toc387667244"/>
      <w:bookmarkStart w:id="2608" w:name="_Toc387677222"/>
      <w:bookmarkStart w:id="2609" w:name="_Toc387682592"/>
      <w:bookmarkStart w:id="2610" w:name="_Toc387685003"/>
      <w:bookmarkStart w:id="2611" w:name="_Toc387737027"/>
      <w:bookmarkStart w:id="2612" w:name="_Toc387755492"/>
      <w:bookmarkStart w:id="2613" w:name="_Toc387758730"/>
      <w:bookmarkStart w:id="2614" w:name="_Toc387759848"/>
      <w:bookmarkStart w:id="2615" w:name="_Toc387762720"/>
      <w:bookmarkStart w:id="2616" w:name="_Toc387763836"/>
      <w:bookmarkStart w:id="2617" w:name="_Toc387764952"/>
      <w:bookmarkStart w:id="2618" w:name="_Toc387766068"/>
      <w:bookmarkStart w:id="2619" w:name="_Toc387767766"/>
      <w:bookmarkStart w:id="2620" w:name="_Toc387769466"/>
      <w:bookmarkStart w:id="2621" w:name="_Toc387771164"/>
      <w:bookmarkStart w:id="2622" w:name="_Toc387772757"/>
      <w:bookmarkStart w:id="2623" w:name="_Toc387652258"/>
      <w:bookmarkStart w:id="2624" w:name="_Toc387653146"/>
      <w:bookmarkStart w:id="2625" w:name="_Toc387654034"/>
      <w:bookmarkStart w:id="2626" w:name="_Toc387654921"/>
      <w:bookmarkStart w:id="2627" w:name="_Toc387655808"/>
      <w:bookmarkStart w:id="2628" w:name="_Toc387656679"/>
      <w:bookmarkStart w:id="2629" w:name="_Toc387657557"/>
      <w:bookmarkStart w:id="2630" w:name="_Toc387658422"/>
      <w:bookmarkStart w:id="2631" w:name="_Toc387659290"/>
      <w:bookmarkStart w:id="2632" w:name="_Toc387660149"/>
      <w:bookmarkStart w:id="2633" w:name="_Toc387660992"/>
      <w:bookmarkStart w:id="2634" w:name="_Toc387667245"/>
      <w:bookmarkStart w:id="2635" w:name="_Toc387677223"/>
      <w:bookmarkStart w:id="2636" w:name="_Toc387682593"/>
      <w:bookmarkStart w:id="2637" w:name="_Toc387685004"/>
      <w:bookmarkStart w:id="2638" w:name="_Toc387737028"/>
      <w:bookmarkStart w:id="2639" w:name="_Toc387755493"/>
      <w:bookmarkStart w:id="2640" w:name="_Toc387758731"/>
      <w:bookmarkStart w:id="2641" w:name="_Toc387759849"/>
      <w:bookmarkStart w:id="2642" w:name="_Toc387762721"/>
      <w:bookmarkStart w:id="2643" w:name="_Toc387763837"/>
      <w:bookmarkStart w:id="2644" w:name="_Toc387764953"/>
      <w:bookmarkStart w:id="2645" w:name="_Toc387766069"/>
      <w:bookmarkStart w:id="2646" w:name="_Toc387767767"/>
      <w:bookmarkStart w:id="2647" w:name="_Toc387769467"/>
      <w:bookmarkStart w:id="2648" w:name="_Toc387771165"/>
      <w:bookmarkStart w:id="2649" w:name="_Toc387772758"/>
      <w:bookmarkStart w:id="2650" w:name="_Toc387652259"/>
      <w:bookmarkStart w:id="2651" w:name="_Toc387653147"/>
      <w:bookmarkStart w:id="2652" w:name="_Toc387654035"/>
      <w:bookmarkStart w:id="2653" w:name="_Toc387654922"/>
      <w:bookmarkStart w:id="2654" w:name="_Toc387655809"/>
      <w:bookmarkStart w:id="2655" w:name="_Toc387656680"/>
      <w:bookmarkStart w:id="2656" w:name="_Toc387657558"/>
      <w:bookmarkStart w:id="2657" w:name="_Toc387658423"/>
      <w:bookmarkStart w:id="2658" w:name="_Toc387659291"/>
      <w:bookmarkStart w:id="2659" w:name="_Toc387660150"/>
      <w:bookmarkStart w:id="2660" w:name="_Toc387660993"/>
      <w:bookmarkStart w:id="2661" w:name="_Toc387667246"/>
      <w:bookmarkStart w:id="2662" w:name="_Toc387677224"/>
      <w:bookmarkStart w:id="2663" w:name="_Toc387682594"/>
      <w:bookmarkStart w:id="2664" w:name="_Toc387685005"/>
      <w:bookmarkStart w:id="2665" w:name="_Toc387737029"/>
      <w:bookmarkStart w:id="2666" w:name="_Toc387755494"/>
      <w:bookmarkStart w:id="2667" w:name="_Toc387758732"/>
      <w:bookmarkStart w:id="2668" w:name="_Toc387759850"/>
      <w:bookmarkStart w:id="2669" w:name="_Toc387762722"/>
      <w:bookmarkStart w:id="2670" w:name="_Toc387763838"/>
      <w:bookmarkStart w:id="2671" w:name="_Toc387764954"/>
      <w:bookmarkStart w:id="2672" w:name="_Toc387766070"/>
      <w:bookmarkStart w:id="2673" w:name="_Toc387767768"/>
      <w:bookmarkStart w:id="2674" w:name="_Toc387769468"/>
      <w:bookmarkStart w:id="2675" w:name="_Toc387771166"/>
      <w:bookmarkStart w:id="2676" w:name="_Toc387772759"/>
      <w:bookmarkStart w:id="2677" w:name="_Toc387652260"/>
      <w:bookmarkStart w:id="2678" w:name="_Toc387653148"/>
      <w:bookmarkStart w:id="2679" w:name="_Toc387654036"/>
      <w:bookmarkStart w:id="2680" w:name="_Toc387654923"/>
      <w:bookmarkStart w:id="2681" w:name="_Toc387655810"/>
      <w:bookmarkStart w:id="2682" w:name="_Toc387656681"/>
      <w:bookmarkStart w:id="2683" w:name="_Toc387657559"/>
      <w:bookmarkStart w:id="2684" w:name="_Toc387658424"/>
      <w:bookmarkStart w:id="2685" w:name="_Toc387659292"/>
      <w:bookmarkStart w:id="2686" w:name="_Toc387660151"/>
      <w:bookmarkStart w:id="2687" w:name="_Toc387660994"/>
      <w:bookmarkStart w:id="2688" w:name="_Toc387667247"/>
      <w:bookmarkStart w:id="2689" w:name="_Toc387677225"/>
      <w:bookmarkStart w:id="2690" w:name="_Toc387682595"/>
      <w:bookmarkStart w:id="2691" w:name="_Toc387685006"/>
      <w:bookmarkStart w:id="2692" w:name="_Toc387737030"/>
      <w:bookmarkStart w:id="2693" w:name="_Toc387755495"/>
      <w:bookmarkStart w:id="2694" w:name="_Toc387758733"/>
      <w:bookmarkStart w:id="2695" w:name="_Toc387759851"/>
      <w:bookmarkStart w:id="2696" w:name="_Toc387762723"/>
      <w:bookmarkStart w:id="2697" w:name="_Toc387763839"/>
      <w:bookmarkStart w:id="2698" w:name="_Toc387764955"/>
      <w:bookmarkStart w:id="2699" w:name="_Toc387766071"/>
      <w:bookmarkStart w:id="2700" w:name="_Toc387767769"/>
      <w:bookmarkStart w:id="2701" w:name="_Toc387769469"/>
      <w:bookmarkStart w:id="2702" w:name="_Toc387771167"/>
      <w:bookmarkStart w:id="2703" w:name="_Toc387772760"/>
      <w:bookmarkStart w:id="2704" w:name="_Toc387652261"/>
      <w:bookmarkStart w:id="2705" w:name="_Toc387653149"/>
      <w:bookmarkStart w:id="2706" w:name="_Toc387654037"/>
      <w:bookmarkStart w:id="2707" w:name="_Toc387654924"/>
      <w:bookmarkStart w:id="2708" w:name="_Toc387655811"/>
      <w:bookmarkStart w:id="2709" w:name="_Toc387656682"/>
      <w:bookmarkStart w:id="2710" w:name="_Toc387657560"/>
      <w:bookmarkStart w:id="2711" w:name="_Toc387658425"/>
      <w:bookmarkStart w:id="2712" w:name="_Toc387659293"/>
      <w:bookmarkStart w:id="2713" w:name="_Toc387660152"/>
      <w:bookmarkStart w:id="2714" w:name="_Toc387660995"/>
      <w:bookmarkStart w:id="2715" w:name="_Toc387667248"/>
      <w:bookmarkStart w:id="2716" w:name="_Toc387677226"/>
      <w:bookmarkStart w:id="2717" w:name="_Toc387682596"/>
      <w:bookmarkStart w:id="2718" w:name="_Toc387685007"/>
      <w:bookmarkStart w:id="2719" w:name="_Toc387737031"/>
      <w:bookmarkStart w:id="2720" w:name="_Toc387755496"/>
      <w:bookmarkStart w:id="2721" w:name="_Toc387758734"/>
      <w:bookmarkStart w:id="2722" w:name="_Toc387759852"/>
      <w:bookmarkStart w:id="2723" w:name="_Toc387762724"/>
      <w:bookmarkStart w:id="2724" w:name="_Toc387763840"/>
      <w:bookmarkStart w:id="2725" w:name="_Toc387764956"/>
      <w:bookmarkStart w:id="2726" w:name="_Toc387766072"/>
      <w:bookmarkStart w:id="2727" w:name="_Toc387767770"/>
      <w:bookmarkStart w:id="2728" w:name="_Toc387769470"/>
      <w:bookmarkStart w:id="2729" w:name="_Toc387771168"/>
      <w:bookmarkStart w:id="2730" w:name="_Toc387772761"/>
      <w:bookmarkStart w:id="2731" w:name="_Toc387652262"/>
      <w:bookmarkStart w:id="2732" w:name="_Toc387653150"/>
      <w:bookmarkStart w:id="2733" w:name="_Toc387654038"/>
      <w:bookmarkStart w:id="2734" w:name="_Toc387654925"/>
      <w:bookmarkStart w:id="2735" w:name="_Toc387655812"/>
      <w:bookmarkStart w:id="2736" w:name="_Toc387656683"/>
      <w:bookmarkStart w:id="2737" w:name="_Toc387657561"/>
      <w:bookmarkStart w:id="2738" w:name="_Toc387658426"/>
      <w:bookmarkStart w:id="2739" w:name="_Toc387659294"/>
      <w:bookmarkStart w:id="2740" w:name="_Toc387660153"/>
      <w:bookmarkStart w:id="2741" w:name="_Toc387660996"/>
      <w:bookmarkStart w:id="2742" w:name="_Toc387667249"/>
      <w:bookmarkStart w:id="2743" w:name="_Toc387677227"/>
      <w:bookmarkStart w:id="2744" w:name="_Toc387682597"/>
      <w:bookmarkStart w:id="2745" w:name="_Toc387685008"/>
      <w:bookmarkStart w:id="2746" w:name="_Toc387737032"/>
      <w:bookmarkStart w:id="2747" w:name="_Toc387755497"/>
      <w:bookmarkStart w:id="2748" w:name="_Toc387758735"/>
      <w:bookmarkStart w:id="2749" w:name="_Toc387759853"/>
      <w:bookmarkStart w:id="2750" w:name="_Toc387762725"/>
      <w:bookmarkStart w:id="2751" w:name="_Toc387763841"/>
      <w:bookmarkStart w:id="2752" w:name="_Toc387764957"/>
      <w:bookmarkStart w:id="2753" w:name="_Toc387766073"/>
      <w:bookmarkStart w:id="2754" w:name="_Toc387767771"/>
      <w:bookmarkStart w:id="2755" w:name="_Toc387769471"/>
      <w:bookmarkStart w:id="2756" w:name="_Toc387771169"/>
      <w:bookmarkStart w:id="2757" w:name="_Toc387772762"/>
      <w:bookmarkStart w:id="2758" w:name="_Toc387652263"/>
      <w:bookmarkStart w:id="2759" w:name="_Toc387653151"/>
      <w:bookmarkStart w:id="2760" w:name="_Toc387654039"/>
      <w:bookmarkStart w:id="2761" w:name="_Toc387654926"/>
      <w:bookmarkStart w:id="2762" w:name="_Toc387655813"/>
      <w:bookmarkStart w:id="2763" w:name="_Toc387656684"/>
      <w:bookmarkStart w:id="2764" w:name="_Toc387657562"/>
      <w:bookmarkStart w:id="2765" w:name="_Toc387658427"/>
      <w:bookmarkStart w:id="2766" w:name="_Toc387659295"/>
      <w:bookmarkStart w:id="2767" w:name="_Toc387660154"/>
      <w:bookmarkStart w:id="2768" w:name="_Toc387660997"/>
      <w:bookmarkStart w:id="2769" w:name="_Toc387667250"/>
      <w:bookmarkStart w:id="2770" w:name="_Toc387677228"/>
      <w:bookmarkStart w:id="2771" w:name="_Toc387682598"/>
      <w:bookmarkStart w:id="2772" w:name="_Toc387685009"/>
      <w:bookmarkStart w:id="2773" w:name="_Toc387737033"/>
      <w:bookmarkStart w:id="2774" w:name="_Toc387755498"/>
      <w:bookmarkStart w:id="2775" w:name="_Toc387758736"/>
      <w:bookmarkStart w:id="2776" w:name="_Toc387759854"/>
      <w:bookmarkStart w:id="2777" w:name="_Toc387762726"/>
      <w:bookmarkStart w:id="2778" w:name="_Toc387763842"/>
      <w:bookmarkStart w:id="2779" w:name="_Toc387764958"/>
      <w:bookmarkStart w:id="2780" w:name="_Toc387766074"/>
      <w:bookmarkStart w:id="2781" w:name="_Toc387767772"/>
      <w:bookmarkStart w:id="2782" w:name="_Toc387769472"/>
      <w:bookmarkStart w:id="2783" w:name="_Toc387771170"/>
      <w:bookmarkStart w:id="2784" w:name="_Toc387772763"/>
      <w:bookmarkStart w:id="2785" w:name="_Toc387652264"/>
      <w:bookmarkStart w:id="2786" w:name="_Toc387653152"/>
      <w:bookmarkStart w:id="2787" w:name="_Toc387654040"/>
      <w:bookmarkStart w:id="2788" w:name="_Toc387654927"/>
      <w:bookmarkStart w:id="2789" w:name="_Toc387655814"/>
      <w:bookmarkStart w:id="2790" w:name="_Toc387656685"/>
      <w:bookmarkStart w:id="2791" w:name="_Toc387657563"/>
      <w:bookmarkStart w:id="2792" w:name="_Toc387658428"/>
      <w:bookmarkStart w:id="2793" w:name="_Toc387659296"/>
      <w:bookmarkStart w:id="2794" w:name="_Toc387660155"/>
      <w:bookmarkStart w:id="2795" w:name="_Toc387660998"/>
      <w:bookmarkStart w:id="2796" w:name="_Toc387667251"/>
      <w:bookmarkStart w:id="2797" w:name="_Toc387677229"/>
      <w:bookmarkStart w:id="2798" w:name="_Toc387682599"/>
      <w:bookmarkStart w:id="2799" w:name="_Toc387685010"/>
      <w:bookmarkStart w:id="2800" w:name="_Toc387737034"/>
      <w:bookmarkStart w:id="2801" w:name="_Toc387755499"/>
      <w:bookmarkStart w:id="2802" w:name="_Toc387758737"/>
      <w:bookmarkStart w:id="2803" w:name="_Toc387759855"/>
      <w:bookmarkStart w:id="2804" w:name="_Toc387762727"/>
      <w:bookmarkStart w:id="2805" w:name="_Toc387763843"/>
      <w:bookmarkStart w:id="2806" w:name="_Toc387764959"/>
      <w:bookmarkStart w:id="2807" w:name="_Toc387766075"/>
      <w:bookmarkStart w:id="2808" w:name="_Toc387767773"/>
      <w:bookmarkStart w:id="2809" w:name="_Toc387769473"/>
      <w:bookmarkStart w:id="2810" w:name="_Toc387771171"/>
      <w:bookmarkStart w:id="2811" w:name="_Toc387772764"/>
      <w:bookmarkStart w:id="2812" w:name="_Toc387652265"/>
      <w:bookmarkStart w:id="2813" w:name="_Toc387653153"/>
      <w:bookmarkStart w:id="2814" w:name="_Toc387654041"/>
      <w:bookmarkStart w:id="2815" w:name="_Toc387654928"/>
      <w:bookmarkStart w:id="2816" w:name="_Toc387655815"/>
      <w:bookmarkStart w:id="2817" w:name="_Toc387656686"/>
      <w:bookmarkStart w:id="2818" w:name="_Toc387657564"/>
      <w:bookmarkStart w:id="2819" w:name="_Toc387658429"/>
      <w:bookmarkStart w:id="2820" w:name="_Toc387659297"/>
      <w:bookmarkStart w:id="2821" w:name="_Toc387660156"/>
      <w:bookmarkStart w:id="2822" w:name="_Toc387660999"/>
      <w:bookmarkStart w:id="2823" w:name="_Toc387667252"/>
      <w:bookmarkStart w:id="2824" w:name="_Toc387677230"/>
      <w:bookmarkStart w:id="2825" w:name="_Toc387682600"/>
      <w:bookmarkStart w:id="2826" w:name="_Toc387685011"/>
      <w:bookmarkStart w:id="2827" w:name="_Toc387737035"/>
      <w:bookmarkStart w:id="2828" w:name="_Toc387755500"/>
      <w:bookmarkStart w:id="2829" w:name="_Toc387758738"/>
      <w:bookmarkStart w:id="2830" w:name="_Toc387759856"/>
      <w:bookmarkStart w:id="2831" w:name="_Toc387762728"/>
      <w:bookmarkStart w:id="2832" w:name="_Toc387763844"/>
      <w:bookmarkStart w:id="2833" w:name="_Toc387764960"/>
      <w:bookmarkStart w:id="2834" w:name="_Toc387766076"/>
      <w:bookmarkStart w:id="2835" w:name="_Toc387767774"/>
      <w:bookmarkStart w:id="2836" w:name="_Toc387769474"/>
      <w:bookmarkStart w:id="2837" w:name="_Toc387771172"/>
      <w:bookmarkStart w:id="2838" w:name="_Toc387772765"/>
      <w:bookmarkStart w:id="2839" w:name="_Toc387652266"/>
      <w:bookmarkStart w:id="2840" w:name="_Toc387653154"/>
      <w:bookmarkStart w:id="2841" w:name="_Toc387654042"/>
      <w:bookmarkStart w:id="2842" w:name="_Toc387654929"/>
      <w:bookmarkStart w:id="2843" w:name="_Toc387655816"/>
      <w:bookmarkStart w:id="2844" w:name="_Toc387656687"/>
      <w:bookmarkStart w:id="2845" w:name="_Toc387657565"/>
      <w:bookmarkStart w:id="2846" w:name="_Toc387658430"/>
      <w:bookmarkStart w:id="2847" w:name="_Toc387659298"/>
      <w:bookmarkStart w:id="2848" w:name="_Toc387660157"/>
      <w:bookmarkStart w:id="2849" w:name="_Toc387661000"/>
      <w:bookmarkStart w:id="2850" w:name="_Toc387667253"/>
      <w:bookmarkStart w:id="2851" w:name="_Toc387677231"/>
      <w:bookmarkStart w:id="2852" w:name="_Toc387682601"/>
      <w:bookmarkStart w:id="2853" w:name="_Toc387685012"/>
      <w:bookmarkStart w:id="2854" w:name="_Toc387737036"/>
      <w:bookmarkStart w:id="2855" w:name="_Toc387755501"/>
      <w:bookmarkStart w:id="2856" w:name="_Toc387758739"/>
      <w:bookmarkStart w:id="2857" w:name="_Toc387759857"/>
      <w:bookmarkStart w:id="2858" w:name="_Toc387762729"/>
      <w:bookmarkStart w:id="2859" w:name="_Toc387763845"/>
      <w:bookmarkStart w:id="2860" w:name="_Toc387764961"/>
      <w:bookmarkStart w:id="2861" w:name="_Toc387766077"/>
      <w:bookmarkStart w:id="2862" w:name="_Toc387767775"/>
      <w:bookmarkStart w:id="2863" w:name="_Toc387769475"/>
      <w:bookmarkStart w:id="2864" w:name="_Toc387771173"/>
      <w:bookmarkStart w:id="2865" w:name="_Toc387772766"/>
      <w:bookmarkStart w:id="2866" w:name="_Toc387652267"/>
      <w:bookmarkStart w:id="2867" w:name="_Toc387653155"/>
      <w:bookmarkStart w:id="2868" w:name="_Toc387654043"/>
      <w:bookmarkStart w:id="2869" w:name="_Toc387654930"/>
      <w:bookmarkStart w:id="2870" w:name="_Toc387655817"/>
      <w:bookmarkStart w:id="2871" w:name="_Toc387656688"/>
      <w:bookmarkStart w:id="2872" w:name="_Toc387657566"/>
      <w:bookmarkStart w:id="2873" w:name="_Toc387658431"/>
      <w:bookmarkStart w:id="2874" w:name="_Toc387659299"/>
      <w:bookmarkStart w:id="2875" w:name="_Toc387660158"/>
      <w:bookmarkStart w:id="2876" w:name="_Toc387661001"/>
      <w:bookmarkStart w:id="2877" w:name="_Toc387667254"/>
      <w:bookmarkStart w:id="2878" w:name="_Toc387677232"/>
      <w:bookmarkStart w:id="2879" w:name="_Toc387682602"/>
      <w:bookmarkStart w:id="2880" w:name="_Toc387685013"/>
      <w:bookmarkStart w:id="2881" w:name="_Toc387737037"/>
      <w:bookmarkStart w:id="2882" w:name="_Toc387755502"/>
      <w:bookmarkStart w:id="2883" w:name="_Toc387758740"/>
      <w:bookmarkStart w:id="2884" w:name="_Toc387759858"/>
      <w:bookmarkStart w:id="2885" w:name="_Toc387762730"/>
      <w:bookmarkStart w:id="2886" w:name="_Toc387763846"/>
      <w:bookmarkStart w:id="2887" w:name="_Toc387764962"/>
      <w:bookmarkStart w:id="2888" w:name="_Toc387766078"/>
      <w:bookmarkStart w:id="2889" w:name="_Toc387767776"/>
      <w:bookmarkStart w:id="2890" w:name="_Toc387769476"/>
      <w:bookmarkStart w:id="2891" w:name="_Toc387771174"/>
      <w:bookmarkStart w:id="2892" w:name="_Toc387772767"/>
      <w:bookmarkStart w:id="2893" w:name="_Toc387652268"/>
      <w:bookmarkStart w:id="2894" w:name="_Toc387653156"/>
      <w:bookmarkStart w:id="2895" w:name="_Toc387654044"/>
      <w:bookmarkStart w:id="2896" w:name="_Toc387654931"/>
      <w:bookmarkStart w:id="2897" w:name="_Toc387655818"/>
      <w:bookmarkStart w:id="2898" w:name="_Toc387656689"/>
      <w:bookmarkStart w:id="2899" w:name="_Toc387657567"/>
      <w:bookmarkStart w:id="2900" w:name="_Toc387658432"/>
      <w:bookmarkStart w:id="2901" w:name="_Toc387659300"/>
      <w:bookmarkStart w:id="2902" w:name="_Toc387660159"/>
      <w:bookmarkStart w:id="2903" w:name="_Toc387661002"/>
      <w:bookmarkStart w:id="2904" w:name="_Toc387667255"/>
      <w:bookmarkStart w:id="2905" w:name="_Toc387677233"/>
      <w:bookmarkStart w:id="2906" w:name="_Toc387682603"/>
      <w:bookmarkStart w:id="2907" w:name="_Toc387685014"/>
      <w:bookmarkStart w:id="2908" w:name="_Toc387737038"/>
      <w:bookmarkStart w:id="2909" w:name="_Toc387755503"/>
      <w:bookmarkStart w:id="2910" w:name="_Toc387758741"/>
      <w:bookmarkStart w:id="2911" w:name="_Toc387759859"/>
      <w:bookmarkStart w:id="2912" w:name="_Toc387762731"/>
      <w:bookmarkStart w:id="2913" w:name="_Toc387763847"/>
      <w:bookmarkStart w:id="2914" w:name="_Toc387764963"/>
      <w:bookmarkStart w:id="2915" w:name="_Toc387766079"/>
      <w:bookmarkStart w:id="2916" w:name="_Toc387767777"/>
      <w:bookmarkStart w:id="2917" w:name="_Toc387769477"/>
      <w:bookmarkStart w:id="2918" w:name="_Toc387771175"/>
      <w:bookmarkStart w:id="2919" w:name="_Toc387772768"/>
      <w:bookmarkStart w:id="2920" w:name="_Toc387652269"/>
      <w:bookmarkStart w:id="2921" w:name="_Toc387653157"/>
      <w:bookmarkStart w:id="2922" w:name="_Toc387654045"/>
      <w:bookmarkStart w:id="2923" w:name="_Toc387654932"/>
      <w:bookmarkStart w:id="2924" w:name="_Toc387655819"/>
      <w:bookmarkStart w:id="2925" w:name="_Toc387656690"/>
      <w:bookmarkStart w:id="2926" w:name="_Toc387657568"/>
      <w:bookmarkStart w:id="2927" w:name="_Toc387658433"/>
      <w:bookmarkStart w:id="2928" w:name="_Toc387659301"/>
      <w:bookmarkStart w:id="2929" w:name="_Toc387660160"/>
      <w:bookmarkStart w:id="2930" w:name="_Toc387661003"/>
      <w:bookmarkStart w:id="2931" w:name="_Toc387667256"/>
      <w:bookmarkStart w:id="2932" w:name="_Toc387677234"/>
      <w:bookmarkStart w:id="2933" w:name="_Toc387682604"/>
      <w:bookmarkStart w:id="2934" w:name="_Toc387685015"/>
      <w:bookmarkStart w:id="2935" w:name="_Toc387737039"/>
      <w:bookmarkStart w:id="2936" w:name="_Toc387755504"/>
      <w:bookmarkStart w:id="2937" w:name="_Toc387758742"/>
      <w:bookmarkStart w:id="2938" w:name="_Toc387759860"/>
      <w:bookmarkStart w:id="2939" w:name="_Toc387762732"/>
      <w:bookmarkStart w:id="2940" w:name="_Toc387763848"/>
      <w:bookmarkStart w:id="2941" w:name="_Toc387764964"/>
      <w:bookmarkStart w:id="2942" w:name="_Toc387766080"/>
      <w:bookmarkStart w:id="2943" w:name="_Toc387767778"/>
      <w:bookmarkStart w:id="2944" w:name="_Toc387769478"/>
      <w:bookmarkStart w:id="2945" w:name="_Toc387771176"/>
      <w:bookmarkStart w:id="2946" w:name="_Toc387772769"/>
      <w:bookmarkStart w:id="2947" w:name="_Toc387652270"/>
      <w:bookmarkStart w:id="2948" w:name="_Toc387653158"/>
      <w:bookmarkStart w:id="2949" w:name="_Toc387654046"/>
      <w:bookmarkStart w:id="2950" w:name="_Toc387654933"/>
      <w:bookmarkStart w:id="2951" w:name="_Toc387655820"/>
      <w:bookmarkStart w:id="2952" w:name="_Toc387656691"/>
      <w:bookmarkStart w:id="2953" w:name="_Toc387657569"/>
      <w:bookmarkStart w:id="2954" w:name="_Toc387658434"/>
      <w:bookmarkStart w:id="2955" w:name="_Toc387659302"/>
      <w:bookmarkStart w:id="2956" w:name="_Toc387660161"/>
      <w:bookmarkStart w:id="2957" w:name="_Toc387661004"/>
      <w:bookmarkStart w:id="2958" w:name="_Toc387667257"/>
      <w:bookmarkStart w:id="2959" w:name="_Toc387677235"/>
      <w:bookmarkStart w:id="2960" w:name="_Toc387682605"/>
      <w:bookmarkStart w:id="2961" w:name="_Toc387685016"/>
      <w:bookmarkStart w:id="2962" w:name="_Toc387737040"/>
      <w:bookmarkStart w:id="2963" w:name="_Toc387755505"/>
      <w:bookmarkStart w:id="2964" w:name="_Toc387758743"/>
      <w:bookmarkStart w:id="2965" w:name="_Toc387759861"/>
      <w:bookmarkStart w:id="2966" w:name="_Toc387762733"/>
      <w:bookmarkStart w:id="2967" w:name="_Toc387763849"/>
      <w:bookmarkStart w:id="2968" w:name="_Toc387764965"/>
      <w:bookmarkStart w:id="2969" w:name="_Toc387766081"/>
      <w:bookmarkStart w:id="2970" w:name="_Toc387767779"/>
      <w:bookmarkStart w:id="2971" w:name="_Toc387769479"/>
      <w:bookmarkStart w:id="2972" w:name="_Toc387771177"/>
      <w:bookmarkStart w:id="2973" w:name="_Toc387772770"/>
      <w:bookmarkStart w:id="2974" w:name="_Toc387652271"/>
      <w:bookmarkStart w:id="2975" w:name="_Toc387653159"/>
      <w:bookmarkStart w:id="2976" w:name="_Toc387654047"/>
      <w:bookmarkStart w:id="2977" w:name="_Toc387654934"/>
      <w:bookmarkStart w:id="2978" w:name="_Toc387655821"/>
      <w:bookmarkStart w:id="2979" w:name="_Toc387656692"/>
      <w:bookmarkStart w:id="2980" w:name="_Toc387657570"/>
      <w:bookmarkStart w:id="2981" w:name="_Toc387658435"/>
      <w:bookmarkStart w:id="2982" w:name="_Toc387659303"/>
      <w:bookmarkStart w:id="2983" w:name="_Toc387660162"/>
      <w:bookmarkStart w:id="2984" w:name="_Toc387661005"/>
      <w:bookmarkStart w:id="2985" w:name="_Toc387667258"/>
      <w:bookmarkStart w:id="2986" w:name="_Toc387677236"/>
      <w:bookmarkStart w:id="2987" w:name="_Toc387682606"/>
      <w:bookmarkStart w:id="2988" w:name="_Toc387685017"/>
      <w:bookmarkStart w:id="2989" w:name="_Toc387737041"/>
      <w:bookmarkStart w:id="2990" w:name="_Toc387755506"/>
      <w:bookmarkStart w:id="2991" w:name="_Toc387758744"/>
      <w:bookmarkStart w:id="2992" w:name="_Toc387759862"/>
      <w:bookmarkStart w:id="2993" w:name="_Toc387762734"/>
      <w:bookmarkStart w:id="2994" w:name="_Toc387763850"/>
      <w:bookmarkStart w:id="2995" w:name="_Toc387764966"/>
      <w:bookmarkStart w:id="2996" w:name="_Toc387766082"/>
      <w:bookmarkStart w:id="2997" w:name="_Toc387767780"/>
      <w:bookmarkStart w:id="2998" w:name="_Toc387769480"/>
      <w:bookmarkStart w:id="2999" w:name="_Toc387771178"/>
      <w:bookmarkStart w:id="3000" w:name="_Toc387772771"/>
      <w:bookmarkStart w:id="3001" w:name="_Toc387652272"/>
      <w:bookmarkStart w:id="3002" w:name="_Toc387653160"/>
      <w:bookmarkStart w:id="3003" w:name="_Toc387654048"/>
      <w:bookmarkStart w:id="3004" w:name="_Toc387654935"/>
      <w:bookmarkStart w:id="3005" w:name="_Toc387655822"/>
      <w:bookmarkStart w:id="3006" w:name="_Toc387656693"/>
      <w:bookmarkStart w:id="3007" w:name="_Toc387657571"/>
      <w:bookmarkStart w:id="3008" w:name="_Toc387658436"/>
      <w:bookmarkStart w:id="3009" w:name="_Toc387659304"/>
      <w:bookmarkStart w:id="3010" w:name="_Toc387660163"/>
      <w:bookmarkStart w:id="3011" w:name="_Toc387661006"/>
      <w:bookmarkStart w:id="3012" w:name="_Toc387667259"/>
      <w:bookmarkStart w:id="3013" w:name="_Toc387677237"/>
      <w:bookmarkStart w:id="3014" w:name="_Toc387682607"/>
      <w:bookmarkStart w:id="3015" w:name="_Toc387685018"/>
      <w:bookmarkStart w:id="3016" w:name="_Toc387737042"/>
      <w:bookmarkStart w:id="3017" w:name="_Toc387755507"/>
      <w:bookmarkStart w:id="3018" w:name="_Toc387758745"/>
      <w:bookmarkStart w:id="3019" w:name="_Toc387759863"/>
      <w:bookmarkStart w:id="3020" w:name="_Toc387762735"/>
      <w:bookmarkStart w:id="3021" w:name="_Toc387763851"/>
      <w:bookmarkStart w:id="3022" w:name="_Toc387764967"/>
      <w:bookmarkStart w:id="3023" w:name="_Toc387766083"/>
      <w:bookmarkStart w:id="3024" w:name="_Toc387767781"/>
      <w:bookmarkStart w:id="3025" w:name="_Toc387769481"/>
      <w:bookmarkStart w:id="3026" w:name="_Toc387771179"/>
      <w:bookmarkStart w:id="3027" w:name="_Toc387772772"/>
      <w:bookmarkStart w:id="3028" w:name="_Toc387652273"/>
      <w:bookmarkStart w:id="3029" w:name="_Toc387653161"/>
      <w:bookmarkStart w:id="3030" w:name="_Toc387654049"/>
      <w:bookmarkStart w:id="3031" w:name="_Toc387654936"/>
      <w:bookmarkStart w:id="3032" w:name="_Toc387655823"/>
      <w:bookmarkStart w:id="3033" w:name="_Toc387656694"/>
      <w:bookmarkStart w:id="3034" w:name="_Toc387657572"/>
      <w:bookmarkStart w:id="3035" w:name="_Toc387658437"/>
      <w:bookmarkStart w:id="3036" w:name="_Toc387659305"/>
      <w:bookmarkStart w:id="3037" w:name="_Toc387660164"/>
      <w:bookmarkStart w:id="3038" w:name="_Toc387661007"/>
      <w:bookmarkStart w:id="3039" w:name="_Toc387667260"/>
      <w:bookmarkStart w:id="3040" w:name="_Toc387677238"/>
      <w:bookmarkStart w:id="3041" w:name="_Toc387682608"/>
      <w:bookmarkStart w:id="3042" w:name="_Toc387685019"/>
      <w:bookmarkStart w:id="3043" w:name="_Toc387737043"/>
      <w:bookmarkStart w:id="3044" w:name="_Toc387755508"/>
      <w:bookmarkStart w:id="3045" w:name="_Toc387758746"/>
      <w:bookmarkStart w:id="3046" w:name="_Toc387759864"/>
      <w:bookmarkStart w:id="3047" w:name="_Toc387762736"/>
      <w:bookmarkStart w:id="3048" w:name="_Toc387763852"/>
      <w:bookmarkStart w:id="3049" w:name="_Toc387764968"/>
      <w:bookmarkStart w:id="3050" w:name="_Toc387766084"/>
      <w:bookmarkStart w:id="3051" w:name="_Toc387767782"/>
      <w:bookmarkStart w:id="3052" w:name="_Toc387769482"/>
      <w:bookmarkStart w:id="3053" w:name="_Toc387771180"/>
      <w:bookmarkStart w:id="3054" w:name="_Toc387772773"/>
      <w:bookmarkStart w:id="3055" w:name="_Toc387652274"/>
      <w:bookmarkStart w:id="3056" w:name="_Toc387653162"/>
      <w:bookmarkStart w:id="3057" w:name="_Toc387654050"/>
      <w:bookmarkStart w:id="3058" w:name="_Toc387654937"/>
      <w:bookmarkStart w:id="3059" w:name="_Toc387655824"/>
      <w:bookmarkStart w:id="3060" w:name="_Toc387656695"/>
      <w:bookmarkStart w:id="3061" w:name="_Toc387657573"/>
      <w:bookmarkStart w:id="3062" w:name="_Toc387658438"/>
      <w:bookmarkStart w:id="3063" w:name="_Toc387659306"/>
      <w:bookmarkStart w:id="3064" w:name="_Toc387660165"/>
      <w:bookmarkStart w:id="3065" w:name="_Toc387661008"/>
      <w:bookmarkStart w:id="3066" w:name="_Toc387667261"/>
      <w:bookmarkStart w:id="3067" w:name="_Toc387677239"/>
      <w:bookmarkStart w:id="3068" w:name="_Toc387682609"/>
      <w:bookmarkStart w:id="3069" w:name="_Toc387685020"/>
      <w:bookmarkStart w:id="3070" w:name="_Toc387737044"/>
      <w:bookmarkStart w:id="3071" w:name="_Toc387755509"/>
      <w:bookmarkStart w:id="3072" w:name="_Toc387758747"/>
      <w:bookmarkStart w:id="3073" w:name="_Toc387759865"/>
      <w:bookmarkStart w:id="3074" w:name="_Toc387762737"/>
      <w:bookmarkStart w:id="3075" w:name="_Toc387763853"/>
      <w:bookmarkStart w:id="3076" w:name="_Toc387764969"/>
      <w:bookmarkStart w:id="3077" w:name="_Toc387766085"/>
      <w:bookmarkStart w:id="3078" w:name="_Toc387767783"/>
      <w:bookmarkStart w:id="3079" w:name="_Toc387769483"/>
      <w:bookmarkStart w:id="3080" w:name="_Toc387771181"/>
      <w:bookmarkStart w:id="3081" w:name="_Toc387772774"/>
      <w:bookmarkStart w:id="3082" w:name="_Toc387652275"/>
      <w:bookmarkStart w:id="3083" w:name="_Toc387653163"/>
      <w:bookmarkStart w:id="3084" w:name="_Toc387654051"/>
      <w:bookmarkStart w:id="3085" w:name="_Toc387654938"/>
      <w:bookmarkStart w:id="3086" w:name="_Toc387655825"/>
      <w:bookmarkStart w:id="3087" w:name="_Toc387656696"/>
      <w:bookmarkStart w:id="3088" w:name="_Toc387657574"/>
      <w:bookmarkStart w:id="3089" w:name="_Toc387658439"/>
      <w:bookmarkStart w:id="3090" w:name="_Toc387659307"/>
      <w:bookmarkStart w:id="3091" w:name="_Toc387660166"/>
      <w:bookmarkStart w:id="3092" w:name="_Toc387661009"/>
      <w:bookmarkStart w:id="3093" w:name="_Toc387667262"/>
      <w:bookmarkStart w:id="3094" w:name="_Toc387677240"/>
      <w:bookmarkStart w:id="3095" w:name="_Toc387682610"/>
      <w:bookmarkStart w:id="3096" w:name="_Toc387685021"/>
      <w:bookmarkStart w:id="3097" w:name="_Toc387737045"/>
      <w:bookmarkStart w:id="3098" w:name="_Toc387755510"/>
      <w:bookmarkStart w:id="3099" w:name="_Toc387758748"/>
      <w:bookmarkStart w:id="3100" w:name="_Toc387759866"/>
      <w:bookmarkStart w:id="3101" w:name="_Toc387762738"/>
      <w:bookmarkStart w:id="3102" w:name="_Toc387763854"/>
      <w:bookmarkStart w:id="3103" w:name="_Toc387764970"/>
      <w:bookmarkStart w:id="3104" w:name="_Toc387766086"/>
      <w:bookmarkStart w:id="3105" w:name="_Toc387767784"/>
      <w:bookmarkStart w:id="3106" w:name="_Toc387769484"/>
      <w:bookmarkStart w:id="3107" w:name="_Toc387771182"/>
      <w:bookmarkStart w:id="3108" w:name="_Toc387772775"/>
      <w:bookmarkStart w:id="3109" w:name="_Toc387652276"/>
      <w:bookmarkStart w:id="3110" w:name="_Toc387653164"/>
      <w:bookmarkStart w:id="3111" w:name="_Toc387654052"/>
      <w:bookmarkStart w:id="3112" w:name="_Toc387654939"/>
      <w:bookmarkStart w:id="3113" w:name="_Toc387655826"/>
      <w:bookmarkStart w:id="3114" w:name="_Toc387656697"/>
      <w:bookmarkStart w:id="3115" w:name="_Toc387657575"/>
      <w:bookmarkStart w:id="3116" w:name="_Toc387658440"/>
      <w:bookmarkStart w:id="3117" w:name="_Toc387659308"/>
      <w:bookmarkStart w:id="3118" w:name="_Toc387660167"/>
      <w:bookmarkStart w:id="3119" w:name="_Toc387661010"/>
      <w:bookmarkStart w:id="3120" w:name="_Toc387667263"/>
      <w:bookmarkStart w:id="3121" w:name="_Toc387677241"/>
      <w:bookmarkStart w:id="3122" w:name="_Toc387682611"/>
      <w:bookmarkStart w:id="3123" w:name="_Toc387685022"/>
      <w:bookmarkStart w:id="3124" w:name="_Toc387737046"/>
      <w:bookmarkStart w:id="3125" w:name="_Toc387755511"/>
      <w:bookmarkStart w:id="3126" w:name="_Toc387758749"/>
      <w:bookmarkStart w:id="3127" w:name="_Toc387759867"/>
      <w:bookmarkStart w:id="3128" w:name="_Toc387762739"/>
      <w:bookmarkStart w:id="3129" w:name="_Toc387763855"/>
      <w:bookmarkStart w:id="3130" w:name="_Toc387764971"/>
      <w:bookmarkStart w:id="3131" w:name="_Toc387766087"/>
      <w:bookmarkStart w:id="3132" w:name="_Toc387767785"/>
      <w:bookmarkStart w:id="3133" w:name="_Toc387769485"/>
      <w:bookmarkStart w:id="3134" w:name="_Toc387771183"/>
      <w:bookmarkStart w:id="3135" w:name="_Toc387772776"/>
      <w:bookmarkStart w:id="3136" w:name="_Toc387652277"/>
      <w:bookmarkStart w:id="3137" w:name="_Toc387653165"/>
      <w:bookmarkStart w:id="3138" w:name="_Toc387654053"/>
      <w:bookmarkStart w:id="3139" w:name="_Toc387654940"/>
      <w:bookmarkStart w:id="3140" w:name="_Toc387655827"/>
      <w:bookmarkStart w:id="3141" w:name="_Toc387656698"/>
      <w:bookmarkStart w:id="3142" w:name="_Toc387657576"/>
      <w:bookmarkStart w:id="3143" w:name="_Toc387658441"/>
      <w:bookmarkStart w:id="3144" w:name="_Toc387659309"/>
      <w:bookmarkStart w:id="3145" w:name="_Toc387660168"/>
      <w:bookmarkStart w:id="3146" w:name="_Toc387661011"/>
      <w:bookmarkStart w:id="3147" w:name="_Toc387667264"/>
      <w:bookmarkStart w:id="3148" w:name="_Toc387677242"/>
      <w:bookmarkStart w:id="3149" w:name="_Toc387682612"/>
      <w:bookmarkStart w:id="3150" w:name="_Toc387685023"/>
      <w:bookmarkStart w:id="3151" w:name="_Toc387737047"/>
      <w:bookmarkStart w:id="3152" w:name="_Toc387755512"/>
      <w:bookmarkStart w:id="3153" w:name="_Toc387758750"/>
      <w:bookmarkStart w:id="3154" w:name="_Toc387759868"/>
      <w:bookmarkStart w:id="3155" w:name="_Toc387762740"/>
      <w:bookmarkStart w:id="3156" w:name="_Toc387763856"/>
      <w:bookmarkStart w:id="3157" w:name="_Toc387764972"/>
      <w:bookmarkStart w:id="3158" w:name="_Toc387766088"/>
      <w:bookmarkStart w:id="3159" w:name="_Toc387767786"/>
      <w:bookmarkStart w:id="3160" w:name="_Toc387769486"/>
      <w:bookmarkStart w:id="3161" w:name="_Toc387771184"/>
      <w:bookmarkStart w:id="3162" w:name="_Toc387772777"/>
      <w:bookmarkStart w:id="3163" w:name="_Toc387652278"/>
      <w:bookmarkStart w:id="3164" w:name="_Toc387653166"/>
      <w:bookmarkStart w:id="3165" w:name="_Toc387654054"/>
      <w:bookmarkStart w:id="3166" w:name="_Toc387654941"/>
      <w:bookmarkStart w:id="3167" w:name="_Toc387655828"/>
      <w:bookmarkStart w:id="3168" w:name="_Toc387656699"/>
      <w:bookmarkStart w:id="3169" w:name="_Toc387657577"/>
      <w:bookmarkStart w:id="3170" w:name="_Toc387658442"/>
      <w:bookmarkStart w:id="3171" w:name="_Toc387659310"/>
      <w:bookmarkStart w:id="3172" w:name="_Toc387660169"/>
      <w:bookmarkStart w:id="3173" w:name="_Toc387661012"/>
      <w:bookmarkStart w:id="3174" w:name="_Toc387667265"/>
      <w:bookmarkStart w:id="3175" w:name="_Toc387677243"/>
      <w:bookmarkStart w:id="3176" w:name="_Toc387682613"/>
      <w:bookmarkStart w:id="3177" w:name="_Toc387685024"/>
      <w:bookmarkStart w:id="3178" w:name="_Toc387737048"/>
      <w:bookmarkStart w:id="3179" w:name="_Toc387755513"/>
      <w:bookmarkStart w:id="3180" w:name="_Toc387758751"/>
      <w:bookmarkStart w:id="3181" w:name="_Toc387759869"/>
      <w:bookmarkStart w:id="3182" w:name="_Toc387762741"/>
      <w:bookmarkStart w:id="3183" w:name="_Toc387763857"/>
      <w:bookmarkStart w:id="3184" w:name="_Toc387764973"/>
      <w:bookmarkStart w:id="3185" w:name="_Toc387766089"/>
      <w:bookmarkStart w:id="3186" w:name="_Toc387767787"/>
      <w:bookmarkStart w:id="3187" w:name="_Toc387769487"/>
      <w:bookmarkStart w:id="3188" w:name="_Toc387771185"/>
      <w:bookmarkStart w:id="3189" w:name="_Toc387772778"/>
      <w:bookmarkStart w:id="3190" w:name="_Toc387652279"/>
      <w:bookmarkStart w:id="3191" w:name="_Toc387653167"/>
      <w:bookmarkStart w:id="3192" w:name="_Toc387654055"/>
      <w:bookmarkStart w:id="3193" w:name="_Toc387654942"/>
      <w:bookmarkStart w:id="3194" w:name="_Toc387655829"/>
      <w:bookmarkStart w:id="3195" w:name="_Toc387656700"/>
      <w:bookmarkStart w:id="3196" w:name="_Toc387657578"/>
      <w:bookmarkStart w:id="3197" w:name="_Toc387658443"/>
      <w:bookmarkStart w:id="3198" w:name="_Toc387659311"/>
      <w:bookmarkStart w:id="3199" w:name="_Toc387660170"/>
      <w:bookmarkStart w:id="3200" w:name="_Toc387661013"/>
      <w:bookmarkStart w:id="3201" w:name="_Toc387667266"/>
      <w:bookmarkStart w:id="3202" w:name="_Toc387677244"/>
      <w:bookmarkStart w:id="3203" w:name="_Toc387682614"/>
      <w:bookmarkStart w:id="3204" w:name="_Toc387685025"/>
      <w:bookmarkStart w:id="3205" w:name="_Toc387737049"/>
      <w:bookmarkStart w:id="3206" w:name="_Toc387755514"/>
      <w:bookmarkStart w:id="3207" w:name="_Toc387758752"/>
      <w:bookmarkStart w:id="3208" w:name="_Toc387759870"/>
      <w:bookmarkStart w:id="3209" w:name="_Toc387762742"/>
      <w:bookmarkStart w:id="3210" w:name="_Toc387763858"/>
      <w:bookmarkStart w:id="3211" w:name="_Toc387764974"/>
      <w:bookmarkStart w:id="3212" w:name="_Toc387766090"/>
      <w:bookmarkStart w:id="3213" w:name="_Toc387767788"/>
      <w:bookmarkStart w:id="3214" w:name="_Toc387769488"/>
      <w:bookmarkStart w:id="3215" w:name="_Toc387771186"/>
      <w:bookmarkStart w:id="3216" w:name="_Toc387772779"/>
      <w:bookmarkStart w:id="3217" w:name="_Toc387652280"/>
      <w:bookmarkStart w:id="3218" w:name="_Toc387653168"/>
      <w:bookmarkStart w:id="3219" w:name="_Toc387654056"/>
      <w:bookmarkStart w:id="3220" w:name="_Toc387654943"/>
      <w:bookmarkStart w:id="3221" w:name="_Toc387655830"/>
      <w:bookmarkStart w:id="3222" w:name="_Toc387656701"/>
      <w:bookmarkStart w:id="3223" w:name="_Toc387657579"/>
      <w:bookmarkStart w:id="3224" w:name="_Toc387658444"/>
      <w:bookmarkStart w:id="3225" w:name="_Toc387659312"/>
      <w:bookmarkStart w:id="3226" w:name="_Toc387660171"/>
      <w:bookmarkStart w:id="3227" w:name="_Toc387661014"/>
      <w:bookmarkStart w:id="3228" w:name="_Toc387667267"/>
      <w:bookmarkStart w:id="3229" w:name="_Toc387677245"/>
      <w:bookmarkStart w:id="3230" w:name="_Toc387682615"/>
      <w:bookmarkStart w:id="3231" w:name="_Toc387685026"/>
      <w:bookmarkStart w:id="3232" w:name="_Toc387737050"/>
      <w:bookmarkStart w:id="3233" w:name="_Toc387755515"/>
      <w:bookmarkStart w:id="3234" w:name="_Toc387758753"/>
      <w:bookmarkStart w:id="3235" w:name="_Toc387759871"/>
      <w:bookmarkStart w:id="3236" w:name="_Toc387762743"/>
      <w:bookmarkStart w:id="3237" w:name="_Toc387763859"/>
      <w:bookmarkStart w:id="3238" w:name="_Toc387764975"/>
      <w:bookmarkStart w:id="3239" w:name="_Toc387766091"/>
      <w:bookmarkStart w:id="3240" w:name="_Toc387767789"/>
      <w:bookmarkStart w:id="3241" w:name="_Toc387769489"/>
      <w:bookmarkStart w:id="3242" w:name="_Toc387771187"/>
      <w:bookmarkStart w:id="3243" w:name="_Toc387772780"/>
      <w:bookmarkStart w:id="3244" w:name="_Toc387652281"/>
      <w:bookmarkStart w:id="3245" w:name="_Toc387653169"/>
      <w:bookmarkStart w:id="3246" w:name="_Toc387654057"/>
      <w:bookmarkStart w:id="3247" w:name="_Toc387654944"/>
      <w:bookmarkStart w:id="3248" w:name="_Toc387655831"/>
      <w:bookmarkStart w:id="3249" w:name="_Toc387656702"/>
      <w:bookmarkStart w:id="3250" w:name="_Toc387657580"/>
      <w:bookmarkStart w:id="3251" w:name="_Toc387658445"/>
      <w:bookmarkStart w:id="3252" w:name="_Toc387659313"/>
      <w:bookmarkStart w:id="3253" w:name="_Toc387660172"/>
      <w:bookmarkStart w:id="3254" w:name="_Toc387661015"/>
      <w:bookmarkStart w:id="3255" w:name="_Toc387667268"/>
      <w:bookmarkStart w:id="3256" w:name="_Toc387677246"/>
      <w:bookmarkStart w:id="3257" w:name="_Toc387682616"/>
      <w:bookmarkStart w:id="3258" w:name="_Toc387685027"/>
      <w:bookmarkStart w:id="3259" w:name="_Toc387737051"/>
      <w:bookmarkStart w:id="3260" w:name="_Toc387755516"/>
      <w:bookmarkStart w:id="3261" w:name="_Toc387758754"/>
      <w:bookmarkStart w:id="3262" w:name="_Toc387759872"/>
      <w:bookmarkStart w:id="3263" w:name="_Toc387762744"/>
      <w:bookmarkStart w:id="3264" w:name="_Toc387763860"/>
      <w:bookmarkStart w:id="3265" w:name="_Toc387764976"/>
      <w:bookmarkStart w:id="3266" w:name="_Toc387766092"/>
      <w:bookmarkStart w:id="3267" w:name="_Toc387767790"/>
      <w:bookmarkStart w:id="3268" w:name="_Toc387769490"/>
      <w:bookmarkStart w:id="3269" w:name="_Toc387771188"/>
      <w:bookmarkStart w:id="3270" w:name="_Toc387772781"/>
      <w:bookmarkStart w:id="3271" w:name="_Toc387652282"/>
      <w:bookmarkStart w:id="3272" w:name="_Toc387653170"/>
      <w:bookmarkStart w:id="3273" w:name="_Toc387654058"/>
      <w:bookmarkStart w:id="3274" w:name="_Toc387654945"/>
      <w:bookmarkStart w:id="3275" w:name="_Toc387655832"/>
      <w:bookmarkStart w:id="3276" w:name="_Toc387656703"/>
      <w:bookmarkStart w:id="3277" w:name="_Toc387657581"/>
      <w:bookmarkStart w:id="3278" w:name="_Toc387658446"/>
      <w:bookmarkStart w:id="3279" w:name="_Toc387659314"/>
      <w:bookmarkStart w:id="3280" w:name="_Toc387660173"/>
      <w:bookmarkStart w:id="3281" w:name="_Toc387661016"/>
      <w:bookmarkStart w:id="3282" w:name="_Toc387667269"/>
      <w:bookmarkStart w:id="3283" w:name="_Toc387677247"/>
      <w:bookmarkStart w:id="3284" w:name="_Toc387682617"/>
      <w:bookmarkStart w:id="3285" w:name="_Toc387685028"/>
      <w:bookmarkStart w:id="3286" w:name="_Toc387737052"/>
      <w:bookmarkStart w:id="3287" w:name="_Toc387755517"/>
      <w:bookmarkStart w:id="3288" w:name="_Toc387758755"/>
      <w:bookmarkStart w:id="3289" w:name="_Toc387759873"/>
      <w:bookmarkStart w:id="3290" w:name="_Toc387762745"/>
      <w:bookmarkStart w:id="3291" w:name="_Toc387763861"/>
      <w:bookmarkStart w:id="3292" w:name="_Toc387764977"/>
      <w:bookmarkStart w:id="3293" w:name="_Toc387766093"/>
      <w:bookmarkStart w:id="3294" w:name="_Toc387767791"/>
      <w:bookmarkStart w:id="3295" w:name="_Toc387769491"/>
      <w:bookmarkStart w:id="3296" w:name="_Toc387771189"/>
      <w:bookmarkStart w:id="3297" w:name="_Toc387772782"/>
      <w:bookmarkStart w:id="3298" w:name="_Toc387652283"/>
      <w:bookmarkStart w:id="3299" w:name="_Toc387653171"/>
      <w:bookmarkStart w:id="3300" w:name="_Toc387654059"/>
      <w:bookmarkStart w:id="3301" w:name="_Toc387654946"/>
      <w:bookmarkStart w:id="3302" w:name="_Toc387655833"/>
      <w:bookmarkStart w:id="3303" w:name="_Toc387656704"/>
      <w:bookmarkStart w:id="3304" w:name="_Toc387657582"/>
      <w:bookmarkStart w:id="3305" w:name="_Toc387658447"/>
      <w:bookmarkStart w:id="3306" w:name="_Toc387659315"/>
      <w:bookmarkStart w:id="3307" w:name="_Toc387660174"/>
      <w:bookmarkStart w:id="3308" w:name="_Toc387661017"/>
      <w:bookmarkStart w:id="3309" w:name="_Toc387667270"/>
      <w:bookmarkStart w:id="3310" w:name="_Toc387677248"/>
      <w:bookmarkStart w:id="3311" w:name="_Toc387682618"/>
      <w:bookmarkStart w:id="3312" w:name="_Toc387685029"/>
      <w:bookmarkStart w:id="3313" w:name="_Toc387737053"/>
      <w:bookmarkStart w:id="3314" w:name="_Toc387755518"/>
      <w:bookmarkStart w:id="3315" w:name="_Toc387758756"/>
      <w:bookmarkStart w:id="3316" w:name="_Toc387759874"/>
      <w:bookmarkStart w:id="3317" w:name="_Toc387762746"/>
      <w:bookmarkStart w:id="3318" w:name="_Toc387763862"/>
      <w:bookmarkStart w:id="3319" w:name="_Toc387764978"/>
      <w:bookmarkStart w:id="3320" w:name="_Toc387766094"/>
      <w:bookmarkStart w:id="3321" w:name="_Toc387767792"/>
      <w:bookmarkStart w:id="3322" w:name="_Toc387769492"/>
      <w:bookmarkStart w:id="3323" w:name="_Toc387771190"/>
      <w:bookmarkStart w:id="3324" w:name="_Toc387772783"/>
      <w:bookmarkStart w:id="3325" w:name="_Toc387652284"/>
      <w:bookmarkStart w:id="3326" w:name="_Toc387653172"/>
      <w:bookmarkStart w:id="3327" w:name="_Toc387654060"/>
      <w:bookmarkStart w:id="3328" w:name="_Toc387654947"/>
      <w:bookmarkStart w:id="3329" w:name="_Toc387655834"/>
      <w:bookmarkStart w:id="3330" w:name="_Toc387656705"/>
      <w:bookmarkStart w:id="3331" w:name="_Toc387657583"/>
      <w:bookmarkStart w:id="3332" w:name="_Toc387658448"/>
      <w:bookmarkStart w:id="3333" w:name="_Toc387659316"/>
      <w:bookmarkStart w:id="3334" w:name="_Toc387660175"/>
      <w:bookmarkStart w:id="3335" w:name="_Toc387661018"/>
      <w:bookmarkStart w:id="3336" w:name="_Toc387667271"/>
      <w:bookmarkStart w:id="3337" w:name="_Toc387677249"/>
      <w:bookmarkStart w:id="3338" w:name="_Toc387682619"/>
      <w:bookmarkStart w:id="3339" w:name="_Toc387685030"/>
      <w:bookmarkStart w:id="3340" w:name="_Toc387737054"/>
      <w:bookmarkStart w:id="3341" w:name="_Toc387755519"/>
      <w:bookmarkStart w:id="3342" w:name="_Toc387758757"/>
      <w:bookmarkStart w:id="3343" w:name="_Toc387759875"/>
      <w:bookmarkStart w:id="3344" w:name="_Toc387762747"/>
      <w:bookmarkStart w:id="3345" w:name="_Toc387763863"/>
      <w:bookmarkStart w:id="3346" w:name="_Toc387764979"/>
      <w:bookmarkStart w:id="3347" w:name="_Toc387766095"/>
      <w:bookmarkStart w:id="3348" w:name="_Toc387767793"/>
      <w:bookmarkStart w:id="3349" w:name="_Toc387769493"/>
      <w:bookmarkStart w:id="3350" w:name="_Toc387771191"/>
      <w:bookmarkStart w:id="3351" w:name="_Toc387772784"/>
      <w:bookmarkStart w:id="3352" w:name="_Toc387652285"/>
      <w:bookmarkStart w:id="3353" w:name="_Toc387653173"/>
      <w:bookmarkStart w:id="3354" w:name="_Toc387654061"/>
      <w:bookmarkStart w:id="3355" w:name="_Toc387654948"/>
      <w:bookmarkStart w:id="3356" w:name="_Toc387655835"/>
      <w:bookmarkStart w:id="3357" w:name="_Toc387656706"/>
      <w:bookmarkStart w:id="3358" w:name="_Toc387657584"/>
      <w:bookmarkStart w:id="3359" w:name="_Toc387658449"/>
      <w:bookmarkStart w:id="3360" w:name="_Toc387659317"/>
      <w:bookmarkStart w:id="3361" w:name="_Toc387660176"/>
      <w:bookmarkStart w:id="3362" w:name="_Toc387661019"/>
      <w:bookmarkStart w:id="3363" w:name="_Toc387667272"/>
      <w:bookmarkStart w:id="3364" w:name="_Toc387677250"/>
      <w:bookmarkStart w:id="3365" w:name="_Toc387682620"/>
      <w:bookmarkStart w:id="3366" w:name="_Toc387685031"/>
      <w:bookmarkStart w:id="3367" w:name="_Toc387737055"/>
      <w:bookmarkStart w:id="3368" w:name="_Toc387755520"/>
      <w:bookmarkStart w:id="3369" w:name="_Toc387758758"/>
      <w:bookmarkStart w:id="3370" w:name="_Toc387759876"/>
      <w:bookmarkStart w:id="3371" w:name="_Toc387762748"/>
      <w:bookmarkStart w:id="3372" w:name="_Toc387763864"/>
      <w:bookmarkStart w:id="3373" w:name="_Toc387764980"/>
      <w:bookmarkStart w:id="3374" w:name="_Toc387766096"/>
      <w:bookmarkStart w:id="3375" w:name="_Toc387767794"/>
      <w:bookmarkStart w:id="3376" w:name="_Toc387769494"/>
      <w:bookmarkStart w:id="3377" w:name="_Toc387771192"/>
      <w:bookmarkStart w:id="3378" w:name="_Toc387772785"/>
      <w:bookmarkStart w:id="3379" w:name="_Toc387652286"/>
      <w:bookmarkStart w:id="3380" w:name="_Toc387653174"/>
      <w:bookmarkStart w:id="3381" w:name="_Toc387654062"/>
      <w:bookmarkStart w:id="3382" w:name="_Toc387654949"/>
      <w:bookmarkStart w:id="3383" w:name="_Toc387655836"/>
      <w:bookmarkStart w:id="3384" w:name="_Toc387656707"/>
      <w:bookmarkStart w:id="3385" w:name="_Toc387657585"/>
      <w:bookmarkStart w:id="3386" w:name="_Toc387658450"/>
      <w:bookmarkStart w:id="3387" w:name="_Toc387659318"/>
      <w:bookmarkStart w:id="3388" w:name="_Toc387660177"/>
      <w:bookmarkStart w:id="3389" w:name="_Toc387661020"/>
      <w:bookmarkStart w:id="3390" w:name="_Toc387667273"/>
      <w:bookmarkStart w:id="3391" w:name="_Toc387677251"/>
      <w:bookmarkStart w:id="3392" w:name="_Toc387682621"/>
      <w:bookmarkStart w:id="3393" w:name="_Toc387685032"/>
      <w:bookmarkStart w:id="3394" w:name="_Toc387737056"/>
      <w:bookmarkStart w:id="3395" w:name="_Toc387755521"/>
      <w:bookmarkStart w:id="3396" w:name="_Toc387758759"/>
      <w:bookmarkStart w:id="3397" w:name="_Toc387759877"/>
      <w:bookmarkStart w:id="3398" w:name="_Toc387762749"/>
      <w:bookmarkStart w:id="3399" w:name="_Toc387763865"/>
      <w:bookmarkStart w:id="3400" w:name="_Toc387764981"/>
      <w:bookmarkStart w:id="3401" w:name="_Toc387766097"/>
      <w:bookmarkStart w:id="3402" w:name="_Toc387767795"/>
      <w:bookmarkStart w:id="3403" w:name="_Toc387769495"/>
      <w:bookmarkStart w:id="3404" w:name="_Toc387771193"/>
      <w:bookmarkStart w:id="3405" w:name="_Toc387772786"/>
      <w:bookmarkStart w:id="3406" w:name="_Toc387652287"/>
      <w:bookmarkStart w:id="3407" w:name="_Toc387653175"/>
      <w:bookmarkStart w:id="3408" w:name="_Toc387654063"/>
      <w:bookmarkStart w:id="3409" w:name="_Toc387654950"/>
      <w:bookmarkStart w:id="3410" w:name="_Toc387655837"/>
      <w:bookmarkStart w:id="3411" w:name="_Toc387656708"/>
      <w:bookmarkStart w:id="3412" w:name="_Toc387657586"/>
      <w:bookmarkStart w:id="3413" w:name="_Toc387658451"/>
      <w:bookmarkStart w:id="3414" w:name="_Toc387659319"/>
      <w:bookmarkStart w:id="3415" w:name="_Toc387660178"/>
      <w:bookmarkStart w:id="3416" w:name="_Toc387661021"/>
      <w:bookmarkStart w:id="3417" w:name="_Toc387667274"/>
      <w:bookmarkStart w:id="3418" w:name="_Toc387677252"/>
      <w:bookmarkStart w:id="3419" w:name="_Toc387682622"/>
      <w:bookmarkStart w:id="3420" w:name="_Toc387685033"/>
      <w:bookmarkStart w:id="3421" w:name="_Toc387737057"/>
      <w:bookmarkStart w:id="3422" w:name="_Toc387755522"/>
      <w:bookmarkStart w:id="3423" w:name="_Toc387758760"/>
      <w:bookmarkStart w:id="3424" w:name="_Toc387759878"/>
      <w:bookmarkStart w:id="3425" w:name="_Toc387762750"/>
      <w:bookmarkStart w:id="3426" w:name="_Toc387763866"/>
      <w:bookmarkStart w:id="3427" w:name="_Toc387764982"/>
      <w:bookmarkStart w:id="3428" w:name="_Toc387766098"/>
      <w:bookmarkStart w:id="3429" w:name="_Toc387767796"/>
      <w:bookmarkStart w:id="3430" w:name="_Toc387769496"/>
      <w:bookmarkStart w:id="3431" w:name="_Toc387771194"/>
      <w:bookmarkStart w:id="3432" w:name="_Toc387772787"/>
      <w:bookmarkStart w:id="3433" w:name="_Toc387652288"/>
      <w:bookmarkStart w:id="3434" w:name="_Toc387653176"/>
      <w:bookmarkStart w:id="3435" w:name="_Toc387654064"/>
      <w:bookmarkStart w:id="3436" w:name="_Toc387654951"/>
      <w:bookmarkStart w:id="3437" w:name="_Toc387655838"/>
      <w:bookmarkStart w:id="3438" w:name="_Toc387656709"/>
      <w:bookmarkStart w:id="3439" w:name="_Toc387657587"/>
      <w:bookmarkStart w:id="3440" w:name="_Toc387658452"/>
      <w:bookmarkStart w:id="3441" w:name="_Toc387659320"/>
      <w:bookmarkStart w:id="3442" w:name="_Toc387660179"/>
      <w:bookmarkStart w:id="3443" w:name="_Toc387661022"/>
      <w:bookmarkStart w:id="3444" w:name="_Toc387667275"/>
      <w:bookmarkStart w:id="3445" w:name="_Toc387677253"/>
      <w:bookmarkStart w:id="3446" w:name="_Toc387682623"/>
      <w:bookmarkStart w:id="3447" w:name="_Toc387685034"/>
      <w:bookmarkStart w:id="3448" w:name="_Toc387737058"/>
      <w:bookmarkStart w:id="3449" w:name="_Toc387755523"/>
      <w:bookmarkStart w:id="3450" w:name="_Toc387758761"/>
      <w:bookmarkStart w:id="3451" w:name="_Toc387759879"/>
      <w:bookmarkStart w:id="3452" w:name="_Toc387762751"/>
      <w:bookmarkStart w:id="3453" w:name="_Toc387763867"/>
      <w:bookmarkStart w:id="3454" w:name="_Toc387764983"/>
      <w:bookmarkStart w:id="3455" w:name="_Toc387766099"/>
      <w:bookmarkStart w:id="3456" w:name="_Toc387767797"/>
      <w:bookmarkStart w:id="3457" w:name="_Toc387769497"/>
      <w:bookmarkStart w:id="3458" w:name="_Toc387771195"/>
      <w:bookmarkStart w:id="3459" w:name="_Toc387772788"/>
      <w:bookmarkStart w:id="3460" w:name="_Toc387652289"/>
      <w:bookmarkStart w:id="3461" w:name="_Toc387653177"/>
      <w:bookmarkStart w:id="3462" w:name="_Toc387654065"/>
      <w:bookmarkStart w:id="3463" w:name="_Toc387654952"/>
      <w:bookmarkStart w:id="3464" w:name="_Toc387655839"/>
      <w:bookmarkStart w:id="3465" w:name="_Toc387656710"/>
      <w:bookmarkStart w:id="3466" w:name="_Toc387657588"/>
      <w:bookmarkStart w:id="3467" w:name="_Toc387658453"/>
      <w:bookmarkStart w:id="3468" w:name="_Toc387659321"/>
      <w:bookmarkStart w:id="3469" w:name="_Toc387660180"/>
      <w:bookmarkStart w:id="3470" w:name="_Toc387661023"/>
      <w:bookmarkStart w:id="3471" w:name="_Toc387667276"/>
      <w:bookmarkStart w:id="3472" w:name="_Toc387677254"/>
      <w:bookmarkStart w:id="3473" w:name="_Toc387682624"/>
      <w:bookmarkStart w:id="3474" w:name="_Toc387685035"/>
      <w:bookmarkStart w:id="3475" w:name="_Toc387737059"/>
      <w:bookmarkStart w:id="3476" w:name="_Toc387755524"/>
      <w:bookmarkStart w:id="3477" w:name="_Toc387758762"/>
      <w:bookmarkStart w:id="3478" w:name="_Toc387759880"/>
      <w:bookmarkStart w:id="3479" w:name="_Toc387762752"/>
      <w:bookmarkStart w:id="3480" w:name="_Toc387763868"/>
      <w:bookmarkStart w:id="3481" w:name="_Toc387764984"/>
      <w:bookmarkStart w:id="3482" w:name="_Toc387766100"/>
      <w:bookmarkStart w:id="3483" w:name="_Toc387767798"/>
      <w:bookmarkStart w:id="3484" w:name="_Toc387769498"/>
      <w:bookmarkStart w:id="3485" w:name="_Toc387771196"/>
      <w:bookmarkStart w:id="3486" w:name="_Toc387772789"/>
      <w:bookmarkStart w:id="3487" w:name="_Toc387652290"/>
      <w:bookmarkStart w:id="3488" w:name="_Toc387653178"/>
      <w:bookmarkStart w:id="3489" w:name="_Toc387654066"/>
      <w:bookmarkStart w:id="3490" w:name="_Toc387654953"/>
      <w:bookmarkStart w:id="3491" w:name="_Toc387655840"/>
      <w:bookmarkStart w:id="3492" w:name="_Toc387656711"/>
      <w:bookmarkStart w:id="3493" w:name="_Toc387657589"/>
      <w:bookmarkStart w:id="3494" w:name="_Toc387658454"/>
      <w:bookmarkStart w:id="3495" w:name="_Toc387659322"/>
      <w:bookmarkStart w:id="3496" w:name="_Toc387660181"/>
      <w:bookmarkStart w:id="3497" w:name="_Toc387661024"/>
      <w:bookmarkStart w:id="3498" w:name="_Toc387667277"/>
      <w:bookmarkStart w:id="3499" w:name="_Toc387677255"/>
      <w:bookmarkStart w:id="3500" w:name="_Toc387682625"/>
      <w:bookmarkStart w:id="3501" w:name="_Toc387685036"/>
      <w:bookmarkStart w:id="3502" w:name="_Toc387737060"/>
      <w:bookmarkStart w:id="3503" w:name="_Toc387755525"/>
      <w:bookmarkStart w:id="3504" w:name="_Toc387758763"/>
      <w:bookmarkStart w:id="3505" w:name="_Toc387759881"/>
      <w:bookmarkStart w:id="3506" w:name="_Toc387762753"/>
      <w:bookmarkStart w:id="3507" w:name="_Toc387763869"/>
      <w:bookmarkStart w:id="3508" w:name="_Toc387764985"/>
      <w:bookmarkStart w:id="3509" w:name="_Toc387766101"/>
      <w:bookmarkStart w:id="3510" w:name="_Toc387767799"/>
      <w:bookmarkStart w:id="3511" w:name="_Toc387769499"/>
      <w:bookmarkStart w:id="3512" w:name="_Toc387771197"/>
      <w:bookmarkStart w:id="3513" w:name="_Toc387772790"/>
      <w:bookmarkStart w:id="3514" w:name="_Toc387652291"/>
      <w:bookmarkStart w:id="3515" w:name="_Toc387653179"/>
      <w:bookmarkStart w:id="3516" w:name="_Toc387654067"/>
      <w:bookmarkStart w:id="3517" w:name="_Toc387654954"/>
      <w:bookmarkStart w:id="3518" w:name="_Toc387655841"/>
      <w:bookmarkStart w:id="3519" w:name="_Toc387656712"/>
      <w:bookmarkStart w:id="3520" w:name="_Toc387657590"/>
      <w:bookmarkStart w:id="3521" w:name="_Toc387658455"/>
      <w:bookmarkStart w:id="3522" w:name="_Toc387659323"/>
      <w:bookmarkStart w:id="3523" w:name="_Toc387660182"/>
      <w:bookmarkStart w:id="3524" w:name="_Toc387661025"/>
      <w:bookmarkStart w:id="3525" w:name="_Toc387667278"/>
      <w:bookmarkStart w:id="3526" w:name="_Toc387677256"/>
      <w:bookmarkStart w:id="3527" w:name="_Toc387682626"/>
      <w:bookmarkStart w:id="3528" w:name="_Toc387685037"/>
      <w:bookmarkStart w:id="3529" w:name="_Toc387737061"/>
      <w:bookmarkStart w:id="3530" w:name="_Toc387755526"/>
      <w:bookmarkStart w:id="3531" w:name="_Toc387758764"/>
      <w:bookmarkStart w:id="3532" w:name="_Toc387759882"/>
      <w:bookmarkStart w:id="3533" w:name="_Toc387762754"/>
      <w:bookmarkStart w:id="3534" w:name="_Toc387763870"/>
      <w:bookmarkStart w:id="3535" w:name="_Toc387764986"/>
      <w:bookmarkStart w:id="3536" w:name="_Toc387766102"/>
      <w:bookmarkStart w:id="3537" w:name="_Toc387767800"/>
      <w:bookmarkStart w:id="3538" w:name="_Toc387769500"/>
      <w:bookmarkStart w:id="3539" w:name="_Toc387771198"/>
      <w:bookmarkStart w:id="3540" w:name="_Toc387772791"/>
      <w:bookmarkStart w:id="3541" w:name="_Toc387652292"/>
      <w:bookmarkStart w:id="3542" w:name="_Toc387653180"/>
      <w:bookmarkStart w:id="3543" w:name="_Toc387654068"/>
      <w:bookmarkStart w:id="3544" w:name="_Toc387654955"/>
      <w:bookmarkStart w:id="3545" w:name="_Toc387655842"/>
      <w:bookmarkStart w:id="3546" w:name="_Toc387656713"/>
      <w:bookmarkStart w:id="3547" w:name="_Toc387657591"/>
      <w:bookmarkStart w:id="3548" w:name="_Toc387658456"/>
      <w:bookmarkStart w:id="3549" w:name="_Toc387659324"/>
      <w:bookmarkStart w:id="3550" w:name="_Toc387660183"/>
      <w:bookmarkStart w:id="3551" w:name="_Toc387661026"/>
      <w:bookmarkStart w:id="3552" w:name="_Toc387667279"/>
      <w:bookmarkStart w:id="3553" w:name="_Toc387677257"/>
      <w:bookmarkStart w:id="3554" w:name="_Toc387682627"/>
      <w:bookmarkStart w:id="3555" w:name="_Toc387685038"/>
      <w:bookmarkStart w:id="3556" w:name="_Toc387737062"/>
      <w:bookmarkStart w:id="3557" w:name="_Toc387755527"/>
      <w:bookmarkStart w:id="3558" w:name="_Toc387758765"/>
      <w:bookmarkStart w:id="3559" w:name="_Toc387759883"/>
      <w:bookmarkStart w:id="3560" w:name="_Toc387762755"/>
      <w:bookmarkStart w:id="3561" w:name="_Toc387763871"/>
      <w:bookmarkStart w:id="3562" w:name="_Toc387764987"/>
      <w:bookmarkStart w:id="3563" w:name="_Toc387766103"/>
      <w:bookmarkStart w:id="3564" w:name="_Toc387767801"/>
      <w:bookmarkStart w:id="3565" w:name="_Toc387769501"/>
      <w:bookmarkStart w:id="3566" w:name="_Toc387771199"/>
      <w:bookmarkStart w:id="3567" w:name="_Toc387772792"/>
      <w:bookmarkStart w:id="3568" w:name="_Toc387652293"/>
      <w:bookmarkStart w:id="3569" w:name="_Toc387653181"/>
      <w:bookmarkStart w:id="3570" w:name="_Toc387654069"/>
      <w:bookmarkStart w:id="3571" w:name="_Toc387654956"/>
      <w:bookmarkStart w:id="3572" w:name="_Toc387655843"/>
      <w:bookmarkStart w:id="3573" w:name="_Toc387656714"/>
      <w:bookmarkStart w:id="3574" w:name="_Toc387657592"/>
      <w:bookmarkStart w:id="3575" w:name="_Toc387658457"/>
      <w:bookmarkStart w:id="3576" w:name="_Toc387659325"/>
      <w:bookmarkStart w:id="3577" w:name="_Toc387660184"/>
      <w:bookmarkStart w:id="3578" w:name="_Toc387661027"/>
      <w:bookmarkStart w:id="3579" w:name="_Toc387667280"/>
      <w:bookmarkStart w:id="3580" w:name="_Toc387677258"/>
      <w:bookmarkStart w:id="3581" w:name="_Toc387682628"/>
      <w:bookmarkStart w:id="3582" w:name="_Toc387685039"/>
      <w:bookmarkStart w:id="3583" w:name="_Toc387737063"/>
      <w:bookmarkStart w:id="3584" w:name="_Toc387755528"/>
      <w:bookmarkStart w:id="3585" w:name="_Toc387758766"/>
      <w:bookmarkStart w:id="3586" w:name="_Toc387759884"/>
      <w:bookmarkStart w:id="3587" w:name="_Toc387762756"/>
      <w:bookmarkStart w:id="3588" w:name="_Toc387763872"/>
      <w:bookmarkStart w:id="3589" w:name="_Toc387764988"/>
      <w:bookmarkStart w:id="3590" w:name="_Toc387766104"/>
      <w:bookmarkStart w:id="3591" w:name="_Toc387767802"/>
      <w:bookmarkStart w:id="3592" w:name="_Toc387769502"/>
      <w:bookmarkStart w:id="3593" w:name="_Toc387771200"/>
      <w:bookmarkStart w:id="3594" w:name="_Toc387772793"/>
      <w:bookmarkStart w:id="3595" w:name="_Toc387652294"/>
      <w:bookmarkStart w:id="3596" w:name="_Toc387653182"/>
      <w:bookmarkStart w:id="3597" w:name="_Toc387654070"/>
      <w:bookmarkStart w:id="3598" w:name="_Toc387654957"/>
      <w:bookmarkStart w:id="3599" w:name="_Toc387655844"/>
      <w:bookmarkStart w:id="3600" w:name="_Toc387656715"/>
      <w:bookmarkStart w:id="3601" w:name="_Toc387657593"/>
      <w:bookmarkStart w:id="3602" w:name="_Toc387658458"/>
      <w:bookmarkStart w:id="3603" w:name="_Toc387659326"/>
      <w:bookmarkStart w:id="3604" w:name="_Toc387660185"/>
      <w:bookmarkStart w:id="3605" w:name="_Toc387661028"/>
      <w:bookmarkStart w:id="3606" w:name="_Toc387667281"/>
      <w:bookmarkStart w:id="3607" w:name="_Toc387677259"/>
      <w:bookmarkStart w:id="3608" w:name="_Toc387682629"/>
      <w:bookmarkStart w:id="3609" w:name="_Toc387685040"/>
      <w:bookmarkStart w:id="3610" w:name="_Toc387737064"/>
      <w:bookmarkStart w:id="3611" w:name="_Toc387755529"/>
      <w:bookmarkStart w:id="3612" w:name="_Toc387758767"/>
      <w:bookmarkStart w:id="3613" w:name="_Toc387759885"/>
      <w:bookmarkStart w:id="3614" w:name="_Toc387762757"/>
      <w:bookmarkStart w:id="3615" w:name="_Toc387763873"/>
      <w:bookmarkStart w:id="3616" w:name="_Toc387764989"/>
      <w:bookmarkStart w:id="3617" w:name="_Toc387766105"/>
      <w:bookmarkStart w:id="3618" w:name="_Toc387767803"/>
      <w:bookmarkStart w:id="3619" w:name="_Toc387769503"/>
      <w:bookmarkStart w:id="3620" w:name="_Toc387771201"/>
      <w:bookmarkStart w:id="3621" w:name="_Toc387772794"/>
      <w:bookmarkStart w:id="3622" w:name="_Toc387652295"/>
      <w:bookmarkStart w:id="3623" w:name="_Toc387653183"/>
      <w:bookmarkStart w:id="3624" w:name="_Toc387654071"/>
      <w:bookmarkStart w:id="3625" w:name="_Toc387654958"/>
      <w:bookmarkStart w:id="3626" w:name="_Toc387655845"/>
      <w:bookmarkStart w:id="3627" w:name="_Toc387656716"/>
      <w:bookmarkStart w:id="3628" w:name="_Toc387657594"/>
      <w:bookmarkStart w:id="3629" w:name="_Toc387658459"/>
      <w:bookmarkStart w:id="3630" w:name="_Toc387659327"/>
      <w:bookmarkStart w:id="3631" w:name="_Toc387660186"/>
      <w:bookmarkStart w:id="3632" w:name="_Toc387661029"/>
      <w:bookmarkStart w:id="3633" w:name="_Toc387667282"/>
      <w:bookmarkStart w:id="3634" w:name="_Toc387677260"/>
      <w:bookmarkStart w:id="3635" w:name="_Toc387682630"/>
      <w:bookmarkStart w:id="3636" w:name="_Toc387685041"/>
      <w:bookmarkStart w:id="3637" w:name="_Toc387737065"/>
      <w:bookmarkStart w:id="3638" w:name="_Toc387755530"/>
      <w:bookmarkStart w:id="3639" w:name="_Toc387758768"/>
      <w:bookmarkStart w:id="3640" w:name="_Toc387759886"/>
      <w:bookmarkStart w:id="3641" w:name="_Toc387762758"/>
      <w:bookmarkStart w:id="3642" w:name="_Toc387763874"/>
      <w:bookmarkStart w:id="3643" w:name="_Toc387764990"/>
      <w:bookmarkStart w:id="3644" w:name="_Toc387766106"/>
      <w:bookmarkStart w:id="3645" w:name="_Toc387767804"/>
      <w:bookmarkStart w:id="3646" w:name="_Toc387769504"/>
      <w:bookmarkStart w:id="3647" w:name="_Toc387771202"/>
      <w:bookmarkStart w:id="3648" w:name="_Toc387772795"/>
      <w:bookmarkStart w:id="3649" w:name="_Toc387652306"/>
      <w:bookmarkStart w:id="3650" w:name="_Toc387653194"/>
      <w:bookmarkStart w:id="3651" w:name="_Toc387654082"/>
      <w:bookmarkStart w:id="3652" w:name="_Toc387654969"/>
      <w:bookmarkStart w:id="3653" w:name="_Toc387655856"/>
      <w:bookmarkStart w:id="3654" w:name="_Toc387656727"/>
      <w:bookmarkStart w:id="3655" w:name="_Toc387657605"/>
      <w:bookmarkStart w:id="3656" w:name="_Toc387658470"/>
      <w:bookmarkStart w:id="3657" w:name="_Toc387659338"/>
      <w:bookmarkStart w:id="3658" w:name="_Toc387660197"/>
      <w:bookmarkStart w:id="3659" w:name="_Toc387661040"/>
      <w:bookmarkStart w:id="3660" w:name="_Toc387667293"/>
      <w:bookmarkStart w:id="3661" w:name="_Toc387677271"/>
      <w:bookmarkStart w:id="3662" w:name="_Toc387682641"/>
      <w:bookmarkStart w:id="3663" w:name="_Toc387685052"/>
      <w:bookmarkStart w:id="3664" w:name="_Toc387737076"/>
      <w:bookmarkStart w:id="3665" w:name="_Toc387755541"/>
      <w:bookmarkStart w:id="3666" w:name="_Toc387758779"/>
      <w:bookmarkStart w:id="3667" w:name="_Toc387759897"/>
      <w:bookmarkStart w:id="3668" w:name="_Toc387762769"/>
      <w:bookmarkStart w:id="3669" w:name="_Toc387763885"/>
      <w:bookmarkStart w:id="3670" w:name="_Toc387765001"/>
      <w:bookmarkStart w:id="3671" w:name="_Toc387766117"/>
      <w:bookmarkStart w:id="3672" w:name="_Toc387767815"/>
      <w:bookmarkStart w:id="3673" w:name="_Toc387769515"/>
      <w:bookmarkStart w:id="3674" w:name="_Toc387771213"/>
      <w:bookmarkStart w:id="3675" w:name="_Toc387772806"/>
      <w:bookmarkStart w:id="3676" w:name="_Toc387652322"/>
      <w:bookmarkStart w:id="3677" w:name="_Toc387653210"/>
      <w:bookmarkStart w:id="3678" w:name="_Toc387654098"/>
      <w:bookmarkStart w:id="3679" w:name="_Toc387654985"/>
      <w:bookmarkStart w:id="3680" w:name="_Toc387655872"/>
      <w:bookmarkStart w:id="3681" w:name="_Toc387656743"/>
      <w:bookmarkStart w:id="3682" w:name="_Toc387657621"/>
      <w:bookmarkStart w:id="3683" w:name="_Toc387658486"/>
      <w:bookmarkStart w:id="3684" w:name="_Toc387659354"/>
      <w:bookmarkStart w:id="3685" w:name="_Toc387660213"/>
      <w:bookmarkStart w:id="3686" w:name="_Toc387661056"/>
      <w:bookmarkStart w:id="3687" w:name="_Toc387667309"/>
      <w:bookmarkStart w:id="3688" w:name="_Toc387677287"/>
      <w:bookmarkStart w:id="3689" w:name="_Toc387682657"/>
      <w:bookmarkStart w:id="3690" w:name="_Toc387685068"/>
      <w:bookmarkStart w:id="3691" w:name="_Toc387737092"/>
      <w:bookmarkStart w:id="3692" w:name="_Toc387755557"/>
      <w:bookmarkStart w:id="3693" w:name="_Toc387758795"/>
      <w:bookmarkStart w:id="3694" w:name="_Toc387759913"/>
      <w:bookmarkStart w:id="3695" w:name="_Toc387762785"/>
      <w:bookmarkStart w:id="3696" w:name="_Toc387763901"/>
      <w:bookmarkStart w:id="3697" w:name="_Toc387765017"/>
      <w:bookmarkStart w:id="3698" w:name="_Toc387766133"/>
      <w:bookmarkStart w:id="3699" w:name="_Toc387767831"/>
      <w:bookmarkStart w:id="3700" w:name="_Toc387769531"/>
      <w:bookmarkStart w:id="3701" w:name="_Toc387771229"/>
      <w:bookmarkStart w:id="3702" w:name="_Toc387772822"/>
      <w:bookmarkStart w:id="3703" w:name="_Toc387652323"/>
      <w:bookmarkStart w:id="3704" w:name="_Toc387653211"/>
      <w:bookmarkStart w:id="3705" w:name="_Toc387654099"/>
      <w:bookmarkStart w:id="3706" w:name="_Toc387654986"/>
      <w:bookmarkStart w:id="3707" w:name="_Toc387655873"/>
      <w:bookmarkStart w:id="3708" w:name="_Toc387656744"/>
      <w:bookmarkStart w:id="3709" w:name="_Toc387657622"/>
      <w:bookmarkStart w:id="3710" w:name="_Toc387658487"/>
      <w:bookmarkStart w:id="3711" w:name="_Toc387659355"/>
      <w:bookmarkStart w:id="3712" w:name="_Toc387660214"/>
      <w:bookmarkStart w:id="3713" w:name="_Toc387661057"/>
      <w:bookmarkStart w:id="3714" w:name="_Toc387667310"/>
      <w:bookmarkStart w:id="3715" w:name="_Toc387677288"/>
      <w:bookmarkStart w:id="3716" w:name="_Toc387682658"/>
      <w:bookmarkStart w:id="3717" w:name="_Toc387685069"/>
      <w:bookmarkStart w:id="3718" w:name="_Toc387737093"/>
      <w:bookmarkStart w:id="3719" w:name="_Toc387755558"/>
      <w:bookmarkStart w:id="3720" w:name="_Toc387758796"/>
      <w:bookmarkStart w:id="3721" w:name="_Toc387759914"/>
      <w:bookmarkStart w:id="3722" w:name="_Toc387762786"/>
      <w:bookmarkStart w:id="3723" w:name="_Toc387763902"/>
      <w:bookmarkStart w:id="3724" w:name="_Toc387765018"/>
      <w:bookmarkStart w:id="3725" w:name="_Toc387766134"/>
      <w:bookmarkStart w:id="3726" w:name="_Toc387767832"/>
      <w:bookmarkStart w:id="3727" w:name="_Toc387769532"/>
      <w:bookmarkStart w:id="3728" w:name="_Toc387771230"/>
      <w:bookmarkStart w:id="3729" w:name="_Toc387772823"/>
      <w:bookmarkStart w:id="3730" w:name="_Toc387652324"/>
      <w:bookmarkStart w:id="3731" w:name="_Toc387653212"/>
      <w:bookmarkStart w:id="3732" w:name="_Toc387654100"/>
      <w:bookmarkStart w:id="3733" w:name="_Toc387654987"/>
      <w:bookmarkStart w:id="3734" w:name="_Toc387655874"/>
      <w:bookmarkStart w:id="3735" w:name="_Toc387656745"/>
      <w:bookmarkStart w:id="3736" w:name="_Toc387657623"/>
      <w:bookmarkStart w:id="3737" w:name="_Toc387658488"/>
      <w:bookmarkStart w:id="3738" w:name="_Toc387659356"/>
      <w:bookmarkStart w:id="3739" w:name="_Toc387660215"/>
      <w:bookmarkStart w:id="3740" w:name="_Toc387661058"/>
      <w:bookmarkStart w:id="3741" w:name="_Toc387667311"/>
      <w:bookmarkStart w:id="3742" w:name="_Toc387677289"/>
      <w:bookmarkStart w:id="3743" w:name="_Toc387682659"/>
      <w:bookmarkStart w:id="3744" w:name="_Toc387685070"/>
      <w:bookmarkStart w:id="3745" w:name="_Toc387737094"/>
      <w:bookmarkStart w:id="3746" w:name="_Toc387755559"/>
      <w:bookmarkStart w:id="3747" w:name="_Toc387758797"/>
      <w:bookmarkStart w:id="3748" w:name="_Toc387759915"/>
      <w:bookmarkStart w:id="3749" w:name="_Toc387762787"/>
      <w:bookmarkStart w:id="3750" w:name="_Toc387763903"/>
      <w:bookmarkStart w:id="3751" w:name="_Toc387765019"/>
      <w:bookmarkStart w:id="3752" w:name="_Toc387766135"/>
      <w:bookmarkStart w:id="3753" w:name="_Toc387767833"/>
      <w:bookmarkStart w:id="3754" w:name="_Toc387769533"/>
      <w:bookmarkStart w:id="3755" w:name="_Toc387771231"/>
      <w:bookmarkStart w:id="3756" w:name="_Toc387772824"/>
      <w:bookmarkStart w:id="3757" w:name="_Toc387652325"/>
      <w:bookmarkStart w:id="3758" w:name="_Toc387653213"/>
      <w:bookmarkStart w:id="3759" w:name="_Toc387654101"/>
      <w:bookmarkStart w:id="3760" w:name="_Toc387654988"/>
      <w:bookmarkStart w:id="3761" w:name="_Toc387655875"/>
      <w:bookmarkStart w:id="3762" w:name="_Toc387656746"/>
      <w:bookmarkStart w:id="3763" w:name="_Toc387657624"/>
      <w:bookmarkStart w:id="3764" w:name="_Toc387658489"/>
      <w:bookmarkStart w:id="3765" w:name="_Toc387659357"/>
      <w:bookmarkStart w:id="3766" w:name="_Toc387660216"/>
      <w:bookmarkStart w:id="3767" w:name="_Toc387661059"/>
      <w:bookmarkStart w:id="3768" w:name="_Toc387667312"/>
      <w:bookmarkStart w:id="3769" w:name="_Toc387677290"/>
      <w:bookmarkStart w:id="3770" w:name="_Toc387682660"/>
      <w:bookmarkStart w:id="3771" w:name="_Toc387685071"/>
      <w:bookmarkStart w:id="3772" w:name="_Toc387737095"/>
      <w:bookmarkStart w:id="3773" w:name="_Toc387755560"/>
      <w:bookmarkStart w:id="3774" w:name="_Toc387758798"/>
      <w:bookmarkStart w:id="3775" w:name="_Toc387759916"/>
      <w:bookmarkStart w:id="3776" w:name="_Toc387762788"/>
      <w:bookmarkStart w:id="3777" w:name="_Toc387763904"/>
      <w:bookmarkStart w:id="3778" w:name="_Toc387765020"/>
      <w:bookmarkStart w:id="3779" w:name="_Toc387766136"/>
      <w:bookmarkStart w:id="3780" w:name="_Toc387767834"/>
      <w:bookmarkStart w:id="3781" w:name="_Toc387769534"/>
      <w:bookmarkStart w:id="3782" w:name="_Toc387771232"/>
      <w:bookmarkStart w:id="3783" w:name="_Toc387772825"/>
      <w:bookmarkStart w:id="3784" w:name="_Toc387652326"/>
      <w:bookmarkStart w:id="3785" w:name="_Toc387653214"/>
      <w:bookmarkStart w:id="3786" w:name="_Toc387654102"/>
      <w:bookmarkStart w:id="3787" w:name="_Toc387654989"/>
      <w:bookmarkStart w:id="3788" w:name="_Toc387655876"/>
      <w:bookmarkStart w:id="3789" w:name="_Toc387656747"/>
      <w:bookmarkStart w:id="3790" w:name="_Toc387657625"/>
      <w:bookmarkStart w:id="3791" w:name="_Toc387658490"/>
      <w:bookmarkStart w:id="3792" w:name="_Toc387659358"/>
      <w:bookmarkStart w:id="3793" w:name="_Toc387660217"/>
      <w:bookmarkStart w:id="3794" w:name="_Toc387661060"/>
      <w:bookmarkStart w:id="3795" w:name="_Toc387667313"/>
      <w:bookmarkStart w:id="3796" w:name="_Toc387677291"/>
      <w:bookmarkStart w:id="3797" w:name="_Toc387682661"/>
      <w:bookmarkStart w:id="3798" w:name="_Toc387685072"/>
      <w:bookmarkStart w:id="3799" w:name="_Toc387737096"/>
      <w:bookmarkStart w:id="3800" w:name="_Toc387755561"/>
      <w:bookmarkStart w:id="3801" w:name="_Toc387758799"/>
      <w:bookmarkStart w:id="3802" w:name="_Toc387759917"/>
      <w:bookmarkStart w:id="3803" w:name="_Toc387762789"/>
      <w:bookmarkStart w:id="3804" w:name="_Toc387763905"/>
      <w:bookmarkStart w:id="3805" w:name="_Toc387765021"/>
      <w:bookmarkStart w:id="3806" w:name="_Toc387766137"/>
      <w:bookmarkStart w:id="3807" w:name="_Toc387767835"/>
      <w:bookmarkStart w:id="3808" w:name="_Toc387769535"/>
      <w:bookmarkStart w:id="3809" w:name="_Toc387771233"/>
      <w:bookmarkStart w:id="3810" w:name="_Toc387772826"/>
      <w:bookmarkStart w:id="3811" w:name="_Toc387652327"/>
      <w:bookmarkStart w:id="3812" w:name="_Toc387653215"/>
      <w:bookmarkStart w:id="3813" w:name="_Toc387654103"/>
      <w:bookmarkStart w:id="3814" w:name="_Toc387654990"/>
      <w:bookmarkStart w:id="3815" w:name="_Toc387655877"/>
      <w:bookmarkStart w:id="3816" w:name="_Toc387656748"/>
      <w:bookmarkStart w:id="3817" w:name="_Toc387657626"/>
      <w:bookmarkStart w:id="3818" w:name="_Toc387658491"/>
      <w:bookmarkStart w:id="3819" w:name="_Toc387659359"/>
      <w:bookmarkStart w:id="3820" w:name="_Toc387660218"/>
      <w:bookmarkStart w:id="3821" w:name="_Toc387661061"/>
      <w:bookmarkStart w:id="3822" w:name="_Toc387667314"/>
      <w:bookmarkStart w:id="3823" w:name="_Toc387677292"/>
      <w:bookmarkStart w:id="3824" w:name="_Toc387682662"/>
      <w:bookmarkStart w:id="3825" w:name="_Toc387685073"/>
      <w:bookmarkStart w:id="3826" w:name="_Toc387737097"/>
      <w:bookmarkStart w:id="3827" w:name="_Toc387755562"/>
      <w:bookmarkStart w:id="3828" w:name="_Toc387758800"/>
      <w:bookmarkStart w:id="3829" w:name="_Toc387759918"/>
      <w:bookmarkStart w:id="3830" w:name="_Toc387762790"/>
      <w:bookmarkStart w:id="3831" w:name="_Toc387763906"/>
      <w:bookmarkStart w:id="3832" w:name="_Toc387765022"/>
      <w:bookmarkStart w:id="3833" w:name="_Toc387766138"/>
      <w:bookmarkStart w:id="3834" w:name="_Toc387767836"/>
      <w:bookmarkStart w:id="3835" w:name="_Toc387769536"/>
      <w:bookmarkStart w:id="3836" w:name="_Toc387771234"/>
      <w:bookmarkStart w:id="3837" w:name="_Toc387772827"/>
      <w:bookmarkStart w:id="3838" w:name="_Toc387652328"/>
      <w:bookmarkStart w:id="3839" w:name="_Toc387653216"/>
      <w:bookmarkStart w:id="3840" w:name="_Toc387654104"/>
      <w:bookmarkStart w:id="3841" w:name="_Toc387654991"/>
      <w:bookmarkStart w:id="3842" w:name="_Toc387655878"/>
      <w:bookmarkStart w:id="3843" w:name="_Toc387656749"/>
      <w:bookmarkStart w:id="3844" w:name="_Toc387657627"/>
      <w:bookmarkStart w:id="3845" w:name="_Toc387658492"/>
      <w:bookmarkStart w:id="3846" w:name="_Toc387659360"/>
      <w:bookmarkStart w:id="3847" w:name="_Toc387660219"/>
      <w:bookmarkStart w:id="3848" w:name="_Toc387661062"/>
      <w:bookmarkStart w:id="3849" w:name="_Toc387667315"/>
      <w:bookmarkStart w:id="3850" w:name="_Toc387677293"/>
      <w:bookmarkStart w:id="3851" w:name="_Toc387682663"/>
      <w:bookmarkStart w:id="3852" w:name="_Toc387685074"/>
      <w:bookmarkStart w:id="3853" w:name="_Toc387737098"/>
      <w:bookmarkStart w:id="3854" w:name="_Toc387755563"/>
      <w:bookmarkStart w:id="3855" w:name="_Toc387758801"/>
      <w:bookmarkStart w:id="3856" w:name="_Toc387759919"/>
      <w:bookmarkStart w:id="3857" w:name="_Toc387762791"/>
      <w:bookmarkStart w:id="3858" w:name="_Toc387763907"/>
      <w:bookmarkStart w:id="3859" w:name="_Toc387765023"/>
      <w:bookmarkStart w:id="3860" w:name="_Toc387766139"/>
      <w:bookmarkStart w:id="3861" w:name="_Toc387767837"/>
      <w:bookmarkStart w:id="3862" w:name="_Toc387769537"/>
      <w:bookmarkStart w:id="3863" w:name="_Toc387771235"/>
      <w:bookmarkStart w:id="3864" w:name="_Toc387772828"/>
      <w:bookmarkStart w:id="3865" w:name="_Toc387652329"/>
      <w:bookmarkStart w:id="3866" w:name="_Toc387653217"/>
      <w:bookmarkStart w:id="3867" w:name="_Toc387654105"/>
      <w:bookmarkStart w:id="3868" w:name="_Toc387654992"/>
      <w:bookmarkStart w:id="3869" w:name="_Toc387655879"/>
      <w:bookmarkStart w:id="3870" w:name="_Toc387656750"/>
      <w:bookmarkStart w:id="3871" w:name="_Toc387657628"/>
      <w:bookmarkStart w:id="3872" w:name="_Toc387658493"/>
      <w:bookmarkStart w:id="3873" w:name="_Toc387659361"/>
      <w:bookmarkStart w:id="3874" w:name="_Toc387660220"/>
      <w:bookmarkStart w:id="3875" w:name="_Toc387661063"/>
      <w:bookmarkStart w:id="3876" w:name="_Toc387667316"/>
      <w:bookmarkStart w:id="3877" w:name="_Toc387677294"/>
      <w:bookmarkStart w:id="3878" w:name="_Toc387682664"/>
      <w:bookmarkStart w:id="3879" w:name="_Toc387685075"/>
      <w:bookmarkStart w:id="3880" w:name="_Toc387737099"/>
      <w:bookmarkStart w:id="3881" w:name="_Toc387755564"/>
      <w:bookmarkStart w:id="3882" w:name="_Toc387758802"/>
      <w:bookmarkStart w:id="3883" w:name="_Toc387759920"/>
      <w:bookmarkStart w:id="3884" w:name="_Toc387762792"/>
      <w:bookmarkStart w:id="3885" w:name="_Toc387763908"/>
      <w:bookmarkStart w:id="3886" w:name="_Toc387765024"/>
      <w:bookmarkStart w:id="3887" w:name="_Toc387766140"/>
      <w:bookmarkStart w:id="3888" w:name="_Toc387767838"/>
      <w:bookmarkStart w:id="3889" w:name="_Toc387769538"/>
      <w:bookmarkStart w:id="3890" w:name="_Toc387771236"/>
      <w:bookmarkStart w:id="3891" w:name="_Toc387772829"/>
      <w:bookmarkStart w:id="3892" w:name="_Toc387652330"/>
      <w:bookmarkStart w:id="3893" w:name="_Toc387653218"/>
      <w:bookmarkStart w:id="3894" w:name="_Toc387654106"/>
      <w:bookmarkStart w:id="3895" w:name="_Toc387654993"/>
      <w:bookmarkStart w:id="3896" w:name="_Toc387655880"/>
      <w:bookmarkStart w:id="3897" w:name="_Toc387656751"/>
      <w:bookmarkStart w:id="3898" w:name="_Toc387657629"/>
      <w:bookmarkStart w:id="3899" w:name="_Toc387658494"/>
      <w:bookmarkStart w:id="3900" w:name="_Toc387659362"/>
      <w:bookmarkStart w:id="3901" w:name="_Toc387660221"/>
      <w:bookmarkStart w:id="3902" w:name="_Toc387661064"/>
      <w:bookmarkStart w:id="3903" w:name="_Toc387667317"/>
      <w:bookmarkStart w:id="3904" w:name="_Toc387677295"/>
      <w:bookmarkStart w:id="3905" w:name="_Toc387682665"/>
      <w:bookmarkStart w:id="3906" w:name="_Toc387685076"/>
      <w:bookmarkStart w:id="3907" w:name="_Toc387737100"/>
      <w:bookmarkStart w:id="3908" w:name="_Toc387755565"/>
      <w:bookmarkStart w:id="3909" w:name="_Toc387758803"/>
      <w:bookmarkStart w:id="3910" w:name="_Toc387759921"/>
      <w:bookmarkStart w:id="3911" w:name="_Toc387762793"/>
      <w:bookmarkStart w:id="3912" w:name="_Toc387763909"/>
      <w:bookmarkStart w:id="3913" w:name="_Toc387765025"/>
      <w:bookmarkStart w:id="3914" w:name="_Toc387766141"/>
      <w:bookmarkStart w:id="3915" w:name="_Toc387767839"/>
      <w:bookmarkStart w:id="3916" w:name="_Toc387769539"/>
      <w:bookmarkStart w:id="3917" w:name="_Toc387771237"/>
      <w:bookmarkStart w:id="3918" w:name="_Toc387772830"/>
      <w:bookmarkStart w:id="3919" w:name="_Toc387652331"/>
      <w:bookmarkStart w:id="3920" w:name="_Toc387653219"/>
      <w:bookmarkStart w:id="3921" w:name="_Toc387654107"/>
      <w:bookmarkStart w:id="3922" w:name="_Toc387654994"/>
      <w:bookmarkStart w:id="3923" w:name="_Toc387655881"/>
      <w:bookmarkStart w:id="3924" w:name="_Toc387656752"/>
      <w:bookmarkStart w:id="3925" w:name="_Toc387657630"/>
      <w:bookmarkStart w:id="3926" w:name="_Toc387658495"/>
      <w:bookmarkStart w:id="3927" w:name="_Toc387659363"/>
      <w:bookmarkStart w:id="3928" w:name="_Toc387660222"/>
      <w:bookmarkStart w:id="3929" w:name="_Toc387661065"/>
      <w:bookmarkStart w:id="3930" w:name="_Toc387667318"/>
      <w:bookmarkStart w:id="3931" w:name="_Toc387677296"/>
      <w:bookmarkStart w:id="3932" w:name="_Toc387682666"/>
      <w:bookmarkStart w:id="3933" w:name="_Toc387685077"/>
      <w:bookmarkStart w:id="3934" w:name="_Toc387737101"/>
      <w:bookmarkStart w:id="3935" w:name="_Toc387755566"/>
      <w:bookmarkStart w:id="3936" w:name="_Toc387758804"/>
      <w:bookmarkStart w:id="3937" w:name="_Toc387759922"/>
      <w:bookmarkStart w:id="3938" w:name="_Toc387762794"/>
      <w:bookmarkStart w:id="3939" w:name="_Toc387763910"/>
      <w:bookmarkStart w:id="3940" w:name="_Toc387765026"/>
      <w:bookmarkStart w:id="3941" w:name="_Toc387766142"/>
      <w:bookmarkStart w:id="3942" w:name="_Toc387767840"/>
      <w:bookmarkStart w:id="3943" w:name="_Toc387769540"/>
      <w:bookmarkStart w:id="3944" w:name="_Toc387771238"/>
      <w:bookmarkStart w:id="3945" w:name="_Toc387772831"/>
      <w:bookmarkStart w:id="3946" w:name="_Toc387652332"/>
      <w:bookmarkStart w:id="3947" w:name="_Toc387653220"/>
      <w:bookmarkStart w:id="3948" w:name="_Toc387654108"/>
      <w:bookmarkStart w:id="3949" w:name="_Toc387654995"/>
      <w:bookmarkStart w:id="3950" w:name="_Toc387655882"/>
      <w:bookmarkStart w:id="3951" w:name="_Toc387656753"/>
      <w:bookmarkStart w:id="3952" w:name="_Toc387657631"/>
      <w:bookmarkStart w:id="3953" w:name="_Toc387658496"/>
      <w:bookmarkStart w:id="3954" w:name="_Toc387659364"/>
      <w:bookmarkStart w:id="3955" w:name="_Toc387660223"/>
      <w:bookmarkStart w:id="3956" w:name="_Toc387661066"/>
      <w:bookmarkStart w:id="3957" w:name="_Toc387667319"/>
      <w:bookmarkStart w:id="3958" w:name="_Toc387677297"/>
      <w:bookmarkStart w:id="3959" w:name="_Toc387682667"/>
      <w:bookmarkStart w:id="3960" w:name="_Toc387685078"/>
      <w:bookmarkStart w:id="3961" w:name="_Toc387737102"/>
      <w:bookmarkStart w:id="3962" w:name="_Toc387755567"/>
      <w:bookmarkStart w:id="3963" w:name="_Toc387758805"/>
      <w:bookmarkStart w:id="3964" w:name="_Toc387759923"/>
      <w:bookmarkStart w:id="3965" w:name="_Toc387762795"/>
      <w:bookmarkStart w:id="3966" w:name="_Toc387763911"/>
      <w:bookmarkStart w:id="3967" w:name="_Toc387765027"/>
      <w:bookmarkStart w:id="3968" w:name="_Toc387766143"/>
      <w:bookmarkStart w:id="3969" w:name="_Toc387767841"/>
      <w:bookmarkStart w:id="3970" w:name="_Toc387769541"/>
      <w:bookmarkStart w:id="3971" w:name="_Toc387771239"/>
      <w:bookmarkStart w:id="3972" w:name="_Toc387772832"/>
      <w:bookmarkStart w:id="3973" w:name="_Toc387652333"/>
      <w:bookmarkStart w:id="3974" w:name="_Toc387653221"/>
      <w:bookmarkStart w:id="3975" w:name="_Toc387654109"/>
      <w:bookmarkStart w:id="3976" w:name="_Toc387654996"/>
      <w:bookmarkStart w:id="3977" w:name="_Toc387655883"/>
      <w:bookmarkStart w:id="3978" w:name="_Toc387656754"/>
      <w:bookmarkStart w:id="3979" w:name="_Toc387657632"/>
      <w:bookmarkStart w:id="3980" w:name="_Toc387658497"/>
      <w:bookmarkStart w:id="3981" w:name="_Toc387659365"/>
      <w:bookmarkStart w:id="3982" w:name="_Toc387660224"/>
      <w:bookmarkStart w:id="3983" w:name="_Toc387661067"/>
      <w:bookmarkStart w:id="3984" w:name="_Toc387667320"/>
      <w:bookmarkStart w:id="3985" w:name="_Toc387677298"/>
      <w:bookmarkStart w:id="3986" w:name="_Toc387682668"/>
      <w:bookmarkStart w:id="3987" w:name="_Toc387685079"/>
      <w:bookmarkStart w:id="3988" w:name="_Toc387737103"/>
      <w:bookmarkStart w:id="3989" w:name="_Toc387755568"/>
      <w:bookmarkStart w:id="3990" w:name="_Toc387758806"/>
      <w:bookmarkStart w:id="3991" w:name="_Toc387759924"/>
      <w:bookmarkStart w:id="3992" w:name="_Toc387762796"/>
      <w:bookmarkStart w:id="3993" w:name="_Toc387763912"/>
      <w:bookmarkStart w:id="3994" w:name="_Toc387765028"/>
      <w:bookmarkStart w:id="3995" w:name="_Toc387766144"/>
      <w:bookmarkStart w:id="3996" w:name="_Toc387767842"/>
      <w:bookmarkStart w:id="3997" w:name="_Toc387769542"/>
      <w:bookmarkStart w:id="3998" w:name="_Toc387771240"/>
      <w:bookmarkStart w:id="3999" w:name="_Toc387772833"/>
      <w:bookmarkStart w:id="4000" w:name="_Toc387652334"/>
      <w:bookmarkStart w:id="4001" w:name="_Toc387653222"/>
      <w:bookmarkStart w:id="4002" w:name="_Toc387654110"/>
      <w:bookmarkStart w:id="4003" w:name="_Toc387654997"/>
      <w:bookmarkStart w:id="4004" w:name="_Toc387655884"/>
      <w:bookmarkStart w:id="4005" w:name="_Toc387656755"/>
      <w:bookmarkStart w:id="4006" w:name="_Toc387657633"/>
      <w:bookmarkStart w:id="4007" w:name="_Toc387658498"/>
      <w:bookmarkStart w:id="4008" w:name="_Toc387659366"/>
      <w:bookmarkStart w:id="4009" w:name="_Toc387660225"/>
      <w:bookmarkStart w:id="4010" w:name="_Toc387661068"/>
      <w:bookmarkStart w:id="4011" w:name="_Toc387667321"/>
      <w:bookmarkStart w:id="4012" w:name="_Toc387677299"/>
      <w:bookmarkStart w:id="4013" w:name="_Toc387682669"/>
      <w:bookmarkStart w:id="4014" w:name="_Toc387685080"/>
      <w:bookmarkStart w:id="4015" w:name="_Toc387737104"/>
      <w:bookmarkStart w:id="4016" w:name="_Toc387755569"/>
      <w:bookmarkStart w:id="4017" w:name="_Toc387758807"/>
      <w:bookmarkStart w:id="4018" w:name="_Toc387759925"/>
      <w:bookmarkStart w:id="4019" w:name="_Toc387762797"/>
      <w:bookmarkStart w:id="4020" w:name="_Toc387763913"/>
      <w:bookmarkStart w:id="4021" w:name="_Toc387765029"/>
      <w:bookmarkStart w:id="4022" w:name="_Toc387766145"/>
      <w:bookmarkStart w:id="4023" w:name="_Toc387767843"/>
      <w:bookmarkStart w:id="4024" w:name="_Toc387769543"/>
      <w:bookmarkStart w:id="4025" w:name="_Toc387771241"/>
      <w:bookmarkStart w:id="4026" w:name="_Toc387772834"/>
      <w:bookmarkStart w:id="4027" w:name="_Toc387652335"/>
      <w:bookmarkStart w:id="4028" w:name="_Toc387653223"/>
      <w:bookmarkStart w:id="4029" w:name="_Toc387654111"/>
      <w:bookmarkStart w:id="4030" w:name="_Toc387654998"/>
      <w:bookmarkStart w:id="4031" w:name="_Toc387655885"/>
      <w:bookmarkStart w:id="4032" w:name="_Toc387656756"/>
      <w:bookmarkStart w:id="4033" w:name="_Toc387657634"/>
      <w:bookmarkStart w:id="4034" w:name="_Toc387658499"/>
      <w:bookmarkStart w:id="4035" w:name="_Toc387659367"/>
      <w:bookmarkStart w:id="4036" w:name="_Toc387660226"/>
      <w:bookmarkStart w:id="4037" w:name="_Toc387661069"/>
      <w:bookmarkStart w:id="4038" w:name="_Toc387667322"/>
      <w:bookmarkStart w:id="4039" w:name="_Toc387677300"/>
      <w:bookmarkStart w:id="4040" w:name="_Toc387682670"/>
      <w:bookmarkStart w:id="4041" w:name="_Toc387685081"/>
      <w:bookmarkStart w:id="4042" w:name="_Toc387737105"/>
      <w:bookmarkStart w:id="4043" w:name="_Toc387755570"/>
      <w:bookmarkStart w:id="4044" w:name="_Toc387758808"/>
      <w:bookmarkStart w:id="4045" w:name="_Toc387759926"/>
      <w:bookmarkStart w:id="4046" w:name="_Toc387762798"/>
      <w:bookmarkStart w:id="4047" w:name="_Toc387763914"/>
      <w:bookmarkStart w:id="4048" w:name="_Toc387765030"/>
      <w:bookmarkStart w:id="4049" w:name="_Toc387766146"/>
      <w:bookmarkStart w:id="4050" w:name="_Toc387767844"/>
      <w:bookmarkStart w:id="4051" w:name="_Toc387769544"/>
      <w:bookmarkStart w:id="4052" w:name="_Toc387771242"/>
      <w:bookmarkStart w:id="4053" w:name="_Toc387772835"/>
      <w:bookmarkStart w:id="4054" w:name="_Toc387652336"/>
      <w:bookmarkStart w:id="4055" w:name="_Toc387653224"/>
      <w:bookmarkStart w:id="4056" w:name="_Toc387654112"/>
      <w:bookmarkStart w:id="4057" w:name="_Toc387654999"/>
      <w:bookmarkStart w:id="4058" w:name="_Toc387655886"/>
      <w:bookmarkStart w:id="4059" w:name="_Toc387656757"/>
      <w:bookmarkStart w:id="4060" w:name="_Toc387657635"/>
      <w:bookmarkStart w:id="4061" w:name="_Toc387658500"/>
      <w:bookmarkStart w:id="4062" w:name="_Toc387659368"/>
      <w:bookmarkStart w:id="4063" w:name="_Toc387660227"/>
      <w:bookmarkStart w:id="4064" w:name="_Toc387661070"/>
      <w:bookmarkStart w:id="4065" w:name="_Toc387667323"/>
      <w:bookmarkStart w:id="4066" w:name="_Toc387677301"/>
      <w:bookmarkStart w:id="4067" w:name="_Toc387682671"/>
      <w:bookmarkStart w:id="4068" w:name="_Toc387685082"/>
      <w:bookmarkStart w:id="4069" w:name="_Toc387737106"/>
      <w:bookmarkStart w:id="4070" w:name="_Toc387755571"/>
      <w:bookmarkStart w:id="4071" w:name="_Toc387758809"/>
      <w:bookmarkStart w:id="4072" w:name="_Toc387759927"/>
      <w:bookmarkStart w:id="4073" w:name="_Toc387762799"/>
      <w:bookmarkStart w:id="4074" w:name="_Toc387763915"/>
      <w:bookmarkStart w:id="4075" w:name="_Toc387765031"/>
      <w:bookmarkStart w:id="4076" w:name="_Toc387766147"/>
      <w:bookmarkStart w:id="4077" w:name="_Toc387767845"/>
      <w:bookmarkStart w:id="4078" w:name="_Toc387769545"/>
      <w:bookmarkStart w:id="4079" w:name="_Toc387771243"/>
      <w:bookmarkStart w:id="4080" w:name="_Toc387772836"/>
      <w:bookmarkStart w:id="4081" w:name="_Toc387652337"/>
      <w:bookmarkStart w:id="4082" w:name="_Toc387653225"/>
      <w:bookmarkStart w:id="4083" w:name="_Toc387654113"/>
      <w:bookmarkStart w:id="4084" w:name="_Toc387655000"/>
      <w:bookmarkStart w:id="4085" w:name="_Toc387655887"/>
      <w:bookmarkStart w:id="4086" w:name="_Toc387656758"/>
      <w:bookmarkStart w:id="4087" w:name="_Toc387657636"/>
      <w:bookmarkStart w:id="4088" w:name="_Toc387658501"/>
      <w:bookmarkStart w:id="4089" w:name="_Toc387659369"/>
      <w:bookmarkStart w:id="4090" w:name="_Toc387660228"/>
      <w:bookmarkStart w:id="4091" w:name="_Toc387661071"/>
      <w:bookmarkStart w:id="4092" w:name="_Toc387667324"/>
      <w:bookmarkStart w:id="4093" w:name="_Toc387677302"/>
      <w:bookmarkStart w:id="4094" w:name="_Toc387682672"/>
      <w:bookmarkStart w:id="4095" w:name="_Toc387685083"/>
      <w:bookmarkStart w:id="4096" w:name="_Toc387737107"/>
      <w:bookmarkStart w:id="4097" w:name="_Toc387755572"/>
      <w:bookmarkStart w:id="4098" w:name="_Toc387758810"/>
      <w:bookmarkStart w:id="4099" w:name="_Toc387759928"/>
      <w:bookmarkStart w:id="4100" w:name="_Toc387762800"/>
      <w:bookmarkStart w:id="4101" w:name="_Toc387763916"/>
      <w:bookmarkStart w:id="4102" w:name="_Toc387765032"/>
      <w:bookmarkStart w:id="4103" w:name="_Toc387766148"/>
      <w:bookmarkStart w:id="4104" w:name="_Toc387767846"/>
      <w:bookmarkStart w:id="4105" w:name="_Toc387769546"/>
      <w:bookmarkStart w:id="4106" w:name="_Toc387771244"/>
      <w:bookmarkStart w:id="4107" w:name="_Toc387772837"/>
      <w:bookmarkStart w:id="4108" w:name="_Toc387652338"/>
      <w:bookmarkStart w:id="4109" w:name="_Toc387653226"/>
      <w:bookmarkStart w:id="4110" w:name="_Toc387654114"/>
      <w:bookmarkStart w:id="4111" w:name="_Toc387655001"/>
      <w:bookmarkStart w:id="4112" w:name="_Toc387655888"/>
      <w:bookmarkStart w:id="4113" w:name="_Toc387656759"/>
      <w:bookmarkStart w:id="4114" w:name="_Toc387657637"/>
      <w:bookmarkStart w:id="4115" w:name="_Toc387658502"/>
      <w:bookmarkStart w:id="4116" w:name="_Toc387659370"/>
      <w:bookmarkStart w:id="4117" w:name="_Toc387660229"/>
      <w:bookmarkStart w:id="4118" w:name="_Toc387661072"/>
      <w:bookmarkStart w:id="4119" w:name="_Toc387667325"/>
      <w:bookmarkStart w:id="4120" w:name="_Toc387677303"/>
      <w:bookmarkStart w:id="4121" w:name="_Toc387682673"/>
      <w:bookmarkStart w:id="4122" w:name="_Toc387685084"/>
      <w:bookmarkStart w:id="4123" w:name="_Toc387737108"/>
      <w:bookmarkStart w:id="4124" w:name="_Toc387755573"/>
      <w:bookmarkStart w:id="4125" w:name="_Toc387758811"/>
      <w:bookmarkStart w:id="4126" w:name="_Toc387759929"/>
      <w:bookmarkStart w:id="4127" w:name="_Toc387762801"/>
      <w:bookmarkStart w:id="4128" w:name="_Toc387763917"/>
      <w:bookmarkStart w:id="4129" w:name="_Toc387765033"/>
      <w:bookmarkStart w:id="4130" w:name="_Toc387766149"/>
      <w:bookmarkStart w:id="4131" w:name="_Toc387767847"/>
      <w:bookmarkStart w:id="4132" w:name="_Toc387769547"/>
      <w:bookmarkStart w:id="4133" w:name="_Toc387771245"/>
      <w:bookmarkStart w:id="4134" w:name="_Toc387772838"/>
      <w:bookmarkStart w:id="4135" w:name="_Toc387652339"/>
      <w:bookmarkStart w:id="4136" w:name="_Toc387653227"/>
      <w:bookmarkStart w:id="4137" w:name="_Toc387654115"/>
      <w:bookmarkStart w:id="4138" w:name="_Toc387655002"/>
      <w:bookmarkStart w:id="4139" w:name="_Toc387655889"/>
      <w:bookmarkStart w:id="4140" w:name="_Toc387656760"/>
      <w:bookmarkStart w:id="4141" w:name="_Toc387657638"/>
      <w:bookmarkStart w:id="4142" w:name="_Toc387658503"/>
      <w:bookmarkStart w:id="4143" w:name="_Toc387659371"/>
      <w:bookmarkStart w:id="4144" w:name="_Toc387660230"/>
      <w:bookmarkStart w:id="4145" w:name="_Toc387661073"/>
      <w:bookmarkStart w:id="4146" w:name="_Toc387667326"/>
      <w:bookmarkStart w:id="4147" w:name="_Toc387677304"/>
      <w:bookmarkStart w:id="4148" w:name="_Toc387682674"/>
      <w:bookmarkStart w:id="4149" w:name="_Toc387685085"/>
      <w:bookmarkStart w:id="4150" w:name="_Toc387737109"/>
      <w:bookmarkStart w:id="4151" w:name="_Toc387755574"/>
      <w:bookmarkStart w:id="4152" w:name="_Toc387758812"/>
      <w:bookmarkStart w:id="4153" w:name="_Toc387759930"/>
      <w:bookmarkStart w:id="4154" w:name="_Toc387762802"/>
      <w:bookmarkStart w:id="4155" w:name="_Toc387763918"/>
      <w:bookmarkStart w:id="4156" w:name="_Toc387765034"/>
      <w:bookmarkStart w:id="4157" w:name="_Toc387766150"/>
      <w:bookmarkStart w:id="4158" w:name="_Toc387767848"/>
      <w:bookmarkStart w:id="4159" w:name="_Toc387769548"/>
      <w:bookmarkStart w:id="4160" w:name="_Toc387771246"/>
      <w:bookmarkStart w:id="4161" w:name="_Toc387772839"/>
      <w:bookmarkStart w:id="4162" w:name="_Ref435085608"/>
      <w:bookmarkStart w:id="4163" w:name="_Toc459132479"/>
      <w:bookmarkStart w:id="4164" w:name="_Toc52876237"/>
      <w:bookmarkStart w:id="4165" w:name="_Toc12895744"/>
      <w:bookmarkStart w:id="4166" w:name="_Ref37834572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r>
        <w:lastRenderedPageBreak/>
        <w:t xml:space="preserve">Time Synchronisation </w:t>
      </w:r>
      <w:r w:rsidR="00651284">
        <w:t>and</w:t>
      </w:r>
      <w:r>
        <w:t xml:space="preserve"> Future Dated Remote Party Messages</w:t>
      </w:r>
      <w:bookmarkEnd w:id="4162"/>
      <w:bookmarkEnd w:id="4163"/>
      <w:bookmarkEnd w:id="4164"/>
      <w:bookmarkEnd w:id="4165"/>
      <w:r>
        <w:t xml:space="preserve"> </w:t>
      </w:r>
      <w:bookmarkEnd w:id="4166"/>
    </w:p>
    <w:p w14:paraId="02604BC8" w14:textId="77777777" w:rsidR="007A416A" w:rsidRDefault="00020C6E" w:rsidP="007A416A">
      <w:r>
        <w:t xml:space="preserve">This Section </w:t>
      </w:r>
      <w:r>
        <w:fldChar w:fldCharType="begin"/>
      </w:r>
      <w:r>
        <w:instrText xml:space="preserve"> REF _Ref378345729 \r \h </w:instrText>
      </w:r>
      <w:r>
        <w:fldChar w:fldCharType="separate"/>
      </w:r>
      <w:r w:rsidR="00081D4D">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4347F1A7" w14:textId="77777777" w:rsidR="00020C6E" w:rsidRDefault="007A416A" w:rsidP="00020C6E">
      <w:r>
        <w:t>Note that all references in the GBCS to time shall be to UTC date-time unless explicitly stated otherwise.</w:t>
      </w:r>
    </w:p>
    <w:p w14:paraId="3A0E5DC6" w14:textId="77777777" w:rsidR="00020C6E" w:rsidRDefault="00020C6E" w:rsidP="00020C6E">
      <w:pPr>
        <w:pStyle w:val="Heading2"/>
      </w:pPr>
      <w:bookmarkStart w:id="4167" w:name="_Ref379386663"/>
      <w:bookmarkStart w:id="4168" w:name="_Toc459132480"/>
      <w:bookmarkStart w:id="4169" w:name="_Toc52876238"/>
      <w:bookmarkStart w:id="4170" w:name="_Toc12895745"/>
      <w:r>
        <w:t>Time synchronisation</w:t>
      </w:r>
      <w:bookmarkEnd w:id="4167"/>
      <w:bookmarkEnd w:id="4168"/>
      <w:bookmarkEnd w:id="4169"/>
      <w:bookmarkEnd w:id="4170"/>
    </w:p>
    <w:p w14:paraId="5430580F" w14:textId="77777777" w:rsidR="00D2442C" w:rsidRDefault="00C40ABA" w:rsidP="001F0199">
      <w:pPr>
        <w:pStyle w:val="Heading3"/>
      </w:pPr>
      <w:commentRangeStart w:id="4171"/>
      <w:r>
        <w:t>Introduction – informative</w:t>
      </w:r>
      <w:commentRangeEnd w:id="4171"/>
      <w:r w:rsidR="00EC10E6">
        <w:rPr>
          <w:rStyle w:val="CommentReference"/>
          <w:rFonts w:ascii="Arial" w:eastAsia="Times New Roman" w:hAnsi="Arial"/>
          <w:b w:val="0"/>
          <w:bCs w:val="0"/>
          <w:color w:val="000000"/>
          <w:lang w:eastAsia="en-GB"/>
        </w:rPr>
        <w:commentReference w:id="4171"/>
      </w:r>
    </w:p>
    <w:p w14:paraId="5DAF1D33" w14:textId="77777777" w:rsidR="00C40ABA" w:rsidRDefault="00C40ABA" w:rsidP="00C40ABA">
      <w:r>
        <w:t>SMETS requires that</w:t>
      </w:r>
      <w:ins w:id="4172" w:author="Author">
        <w:r>
          <w:t xml:space="preserve"> </w:t>
        </w:r>
        <w:r w:rsidR="003C4601">
          <w:t>SAPC,</w:t>
        </w:r>
      </w:ins>
      <w:r w:rsidR="003C4601">
        <w:t xml:space="preserve"> </w:t>
      </w:r>
      <w:r>
        <w:t xml:space="preserve">ESME and GSME have clocks and that, under normal operating circumstances, the time on those clocks </w:t>
      </w:r>
      <w:r w:rsidR="00ED4708" w:rsidRPr="00ED4708">
        <w:t>is accurate to within 10 seconds</w:t>
      </w:r>
      <w:r>
        <w:t xml:space="preserve">. </w:t>
      </w:r>
    </w:p>
    <w:p w14:paraId="220020FE"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79FE8696"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347E3249" w14:textId="77777777" w:rsidR="00C40ABA" w:rsidRDefault="00C40ABA" w:rsidP="00C40ABA">
      <w:r>
        <w:t>Significant parts of</w:t>
      </w:r>
      <w:ins w:id="4173" w:author="Author">
        <w:r>
          <w:t xml:space="preserve"> </w:t>
        </w:r>
        <w:r w:rsidR="00096162">
          <w:t>SAPC,</w:t>
        </w:r>
      </w:ins>
      <w:r w:rsidR="00096162">
        <w:t xml:space="preserve"> </w:t>
      </w:r>
      <w:r>
        <w:t>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 xml:space="preserve">time set by the Supplier on the </w:t>
      </w:r>
      <w:del w:id="4174" w:author="Author">
        <w:r w:rsidR="00D84091" w:rsidRPr="00D84091">
          <w:delText>ESME / GSME</w:delText>
        </w:r>
      </w:del>
      <w:ins w:id="4175" w:author="Author">
        <w:r w:rsidR="005F28BB">
          <w:t>Device</w:t>
        </w:r>
      </w:ins>
      <w:r>
        <w:t xml:space="preserve">.  However, the accuracy requirements measured in seconds are smaller than end-to-end network latency for delivery of Commands to Devices. </w:t>
      </w:r>
    </w:p>
    <w:p w14:paraId="685BF5DB" w14:textId="77777777" w:rsidR="00C40ABA" w:rsidRDefault="00C40ABA" w:rsidP="00C40ABA">
      <w:r>
        <w:t>This leads to a time synchronisation approach for ESME</w:t>
      </w:r>
      <w:ins w:id="4176" w:author="Author">
        <w:r w:rsidR="00A50452">
          <w:t xml:space="preserve"> and SAPC</w:t>
        </w:r>
      </w:ins>
      <w:r>
        <w:t xml:space="preserve"> </w:t>
      </w:r>
      <w:r w:rsidR="0008722E">
        <w:t xml:space="preserve">as specified in Section </w:t>
      </w:r>
      <w:r w:rsidR="0008722E">
        <w:fldChar w:fldCharType="begin"/>
      </w:r>
      <w:r w:rsidR="0008722E">
        <w:instrText xml:space="preserve"> REF _Ref379360973 \r \h </w:instrText>
      </w:r>
      <w:r w:rsidR="0008722E">
        <w:fldChar w:fldCharType="separate"/>
      </w:r>
      <w:r w:rsidR="00081D4D">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081D4D">
        <w:t>9.1.7</w:t>
      </w:r>
      <w:r w:rsidR="00F7780A">
        <w:rPr>
          <w:highlight w:val="yellow"/>
        </w:rPr>
        <w:fldChar w:fldCharType="end"/>
      </w:r>
      <w:r w:rsidR="0008722E">
        <w:t>.</w:t>
      </w:r>
    </w:p>
    <w:p w14:paraId="2AF3BC82" w14:textId="77777777" w:rsidR="00C40ABA" w:rsidRDefault="00C40ABA" w:rsidP="00C40ABA">
      <w:r>
        <w:t>That approach is:</w:t>
      </w:r>
    </w:p>
    <w:p w14:paraId="63939AEB"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30AB2574"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 xml:space="preserve">eliable.  </w:t>
      </w:r>
      <w:proofErr w:type="gramStart"/>
      <w:r>
        <w:t>Otherwise</w:t>
      </w:r>
      <w:proofErr w:type="gramEnd"/>
      <w:r>
        <w:t xml:space="preserve"> the Device treats its time as Unreliable.</w:t>
      </w:r>
    </w:p>
    <w:p w14:paraId="30C8A530"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1C75F84F" w14:textId="77777777" w:rsidR="00C40ABA" w:rsidRDefault="00C40ABA" w:rsidP="00D72D64">
      <w:pPr>
        <w:pStyle w:val="Heading3"/>
      </w:pPr>
      <w:bookmarkStart w:id="4177" w:name="_Ref379356645"/>
      <w:r>
        <w:t xml:space="preserve">Common Requirements – Set </w:t>
      </w:r>
      <w:bookmarkEnd w:id="4177"/>
      <w:r w:rsidR="007A416A">
        <w:t>Clock</w:t>
      </w:r>
    </w:p>
    <w:p w14:paraId="74C3A85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111D1F6B"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proofErr w:type="spellStart"/>
      <w:r w:rsidR="005F195D">
        <w:rPr>
          <w:i/>
        </w:rPr>
        <w:t>TimeStatus</w:t>
      </w:r>
      <w:proofErr w:type="spellEnd"/>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081D4D">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5DF0CCB1"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4B063E"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3B3F1B"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238DC1DE"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79E992FD"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10B8FB4F" w14:textId="77777777" w:rsidR="00C40ABA" w:rsidRPr="00027E40" w:rsidRDefault="00C40ABA" w:rsidP="008324BD">
            <w:pPr>
              <w:pStyle w:val="Tabletext"/>
            </w:pPr>
            <w:r w:rsidRPr="00894E28">
              <w:t>The Device has no meaningful time</w:t>
            </w:r>
          </w:p>
        </w:tc>
      </w:tr>
      <w:tr w:rsidR="00C40ABA" w:rsidRPr="00027E40" w14:paraId="7B4858FF"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10533605"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634C2585"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20E99F6E"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218B2E3E"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7379C0E2" w14:textId="77777777" w:rsidR="00C40ABA" w:rsidRPr="00027E40" w:rsidRDefault="00C40ABA" w:rsidP="008324BD">
            <w:pPr>
              <w:pStyle w:val="Tabletext"/>
            </w:pPr>
            <w:r w:rsidRPr="00894E28">
              <w:t>The Device has a meaningful time and that time has been affirmed by its Supplier</w:t>
            </w:r>
          </w:p>
        </w:tc>
      </w:tr>
    </w:tbl>
    <w:p w14:paraId="3D960638"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081D4D">
        <w:rPr>
          <w:lang w:eastAsia="en-GB"/>
        </w:rPr>
        <w:t>9.1.2</w:t>
      </w:r>
      <w:r>
        <w:rPr>
          <w:lang w:eastAsia="en-GB"/>
        </w:rPr>
        <w:fldChar w:fldCharType="end"/>
      </w:r>
      <w:r>
        <w:rPr>
          <w:lang w:eastAsia="en-GB"/>
        </w:rPr>
        <w:t>:  Time Status</w:t>
      </w:r>
    </w:p>
    <w:p w14:paraId="3F796238" w14:textId="77777777" w:rsidR="00793412" w:rsidRDefault="00793412" w:rsidP="00D72D64">
      <w:pPr>
        <w:pStyle w:val="Heading3"/>
      </w:pPr>
      <w:bookmarkStart w:id="4178" w:name="_Ref379356772"/>
      <w:r>
        <w:t>Device Requirements relating to the Z</w:t>
      </w:r>
      <w:r w:rsidR="006349E1">
        <w:t xml:space="preserve">CL </w:t>
      </w:r>
      <w:r>
        <w:t>Time Cluster and its usage</w:t>
      </w:r>
      <w:bookmarkEnd w:id="4178"/>
    </w:p>
    <w:p w14:paraId="2EB9C9F3" w14:textId="77777777" w:rsidR="003C4C91" w:rsidRDefault="003C4C91" w:rsidP="00793412">
      <w:pPr>
        <w:rPr>
          <w:ins w:id="4179" w:author="Author"/>
        </w:rPr>
      </w:pPr>
      <w:commentRangeStart w:id="4180"/>
      <w:ins w:id="4181" w:author="Author">
        <w:r>
          <w:t xml:space="preserve">Requirements in this Section </w:t>
        </w:r>
        <w:r w:rsidR="00F41AE4">
          <w:fldChar w:fldCharType="begin"/>
        </w:r>
        <w:r w:rsidR="00F41AE4">
          <w:instrText xml:space="preserve"> REF _Ref379356772 \r \h </w:instrText>
        </w:r>
      </w:ins>
      <w:ins w:id="4182" w:author="Author">
        <w:r w:rsidR="00F41AE4">
          <w:fldChar w:fldCharType="separate"/>
        </w:r>
        <w:r w:rsidR="00081D4D">
          <w:t>9.1.3</w:t>
        </w:r>
        <w:r w:rsidR="00F41AE4">
          <w:fldChar w:fldCharType="end"/>
        </w:r>
        <w:r w:rsidR="00E2082B">
          <w:t xml:space="preserve"> shall apply to an SAPC as if it were an ESME. </w:t>
        </w:r>
      </w:ins>
      <w:commentRangeEnd w:id="4180"/>
      <w:r w:rsidR="00811511">
        <w:rPr>
          <w:rStyle w:val="CommentReference"/>
          <w:rFonts w:eastAsia="Times New Roman"/>
          <w:lang w:eastAsia="en-GB"/>
        </w:rPr>
        <w:commentReference w:id="4180"/>
      </w:r>
    </w:p>
    <w:p w14:paraId="28852D52"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081D4D">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1828658E"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60CCA5FE" w14:textId="77777777" w:rsidR="00793412" w:rsidRDefault="00793412" w:rsidP="009D4333">
      <w:pPr>
        <w:pStyle w:val="ListBullet"/>
      </w:pPr>
      <w:r>
        <w:t xml:space="preserve">set the </w:t>
      </w:r>
      <w:r w:rsidRPr="00D72D64">
        <w:rPr>
          <w:i/>
        </w:rPr>
        <w:t>Time</w:t>
      </w:r>
      <w:r>
        <w:t xml:space="preserve"> attribute to the </w:t>
      </w:r>
      <w:proofErr w:type="spellStart"/>
      <w:r w:rsidRPr="00D72D64">
        <w:rPr>
          <w:i/>
        </w:rPr>
        <w:t>UTCTime</w:t>
      </w:r>
      <w:proofErr w:type="spellEnd"/>
      <w:r>
        <w:t xml:space="preserve"> provided to it via its WAN interface, whenever such time information is available to it via its WAN </w:t>
      </w:r>
      <w:proofErr w:type="gramStart"/>
      <w:r>
        <w:t>interface;</w:t>
      </w:r>
      <w:proofErr w:type="gramEnd"/>
    </w:p>
    <w:p w14:paraId="2608DDF6"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 xml:space="preserve">to the tolerance required by the </w:t>
      </w:r>
      <w:proofErr w:type="gramStart"/>
      <w:r w:rsidR="002F283F">
        <w:t>CHTS</w:t>
      </w:r>
      <w:r>
        <w:t>;</w:t>
      </w:r>
      <w:proofErr w:type="gramEnd"/>
    </w:p>
    <w:p w14:paraId="3D37F44B"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w:t>
      </w:r>
      <w:proofErr w:type="gramStart"/>
      <w:r w:rsidRPr="00E569A9">
        <w:t>string(</w:t>
      </w:r>
      <w:proofErr w:type="gramEnd"/>
      <w:r w:rsidRPr="00E569A9">
        <w:t>12) format time stamps it records</w:t>
      </w:r>
      <w:r>
        <w:t>;</w:t>
      </w:r>
      <w:r w:rsidR="00013259">
        <w:t xml:space="preserve"> and</w:t>
      </w:r>
    </w:p>
    <w:p w14:paraId="26A3B77E" w14:textId="77777777" w:rsidR="00793412" w:rsidRDefault="00793412">
      <w:pPr>
        <w:pStyle w:val="ListBullet"/>
      </w:pPr>
      <w:r>
        <w:t xml:space="preserve">always have </w:t>
      </w:r>
      <w:proofErr w:type="spellStart"/>
      <w:r w:rsidRPr="00D72D64">
        <w:rPr>
          <w:i/>
        </w:rPr>
        <w:t>TimeStatus</w:t>
      </w:r>
      <w:proofErr w:type="spellEnd"/>
      <w:r>
        <w:t xml:space="preserve"> attributes set as:</w:t>
      </w:r>
    </w:p>
    <w:p w14:paraId="71C312DE" w14:textId="77777777" w:rsidR="00793412" w:rsidRDefault="00793412" w:rsidP="00044AD1">
      <w:pPr>
        <w:pStyle w:val="Listsub-bullet"/>
      </w:pPr>
      <w:r w:rsidRPr="00D72D64">
        <w:t>Attribute Bit Number 0 (Master)</w:t>
      </w:r>
      <w:r>
        <w:t xml:space="preserve"> equal to 0b1 (</w:t>
      </w:r>
      <w:r w:rsidRPr="00D72D64">
        <w:t>master clock</w:t>
      </w:r>
      <w:proofErr w:type="gramStart"/>
      <w:r>
        <w:t>);</w:t>
      </w:r>
      <w:proofErr w:type="gramEnd"/>
    </w:p>
    <w:p w14:paraId="63B7D465" w14:textId="77777777" w:rsidR="00793412" w:rsidRDefault="00793412" w:rsidP="00F413B3">
      <w:pPr>
        <w:pStyle w:val="Listsub-bullet"/>
      </w:pPr>
      <w:r w:rsidRPr="00D72D64">
        <w:t>Attribute Bit Number 2 (</w:t>
      </w:r>
      <w:proofErr w:type="spellStart"/>
      <w:r w:rsidRPr="00D72D64">
        <w:t>MasterZoneDst</w:t>
      </w:r>
      <w:proofErr w:type="spellEnd"/>
      <w:r w:rsidRPr="00D72D64">
        <w:t>)</w:t>
      </w:r>
      <w:r>
        <w:t xml:space="preserve"> equal to 0b0 (</w:t>
      </w:r>
      <w:r w:rsidRPr="00D72D64">
        <w:t>not master for Time Zone and DST</w:t>
      </w:r>
      <w:r>
        <w:t>)</w:t>
      </w:r>
      <w:r w:rsidR="005F195D">
        <w:t>;</w:t>
      </w:r>
      <w:r w:rsidR="005F195D" w:rsidRPr="005F195D">
        <w:t xml:space="preserve"> </w:t>
      </w:r>
      <w:r w:rsidR="00356EA1">
        <w:t>a</w:t>
      </w:r>
      <w:r w:rsidR="005F195D">
        <w:t>nd</w:t>
      </w:r>
    </w:p>
    <w:p w14:paraId="1E5C0960" w14:textId="77777777" w:rsidR="005F195D" w:rsidRDefault="005F195D" w:rsidP="00860AC2">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4BE063D1"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proofErr w:type="spellStart"/>
      <w:r w:rsidRPr="00D72D64">
        <w:rPr>
          <w:i/>
        </w:rPr>
        <w:t>TimeStatus</w:t>
      </w:r>
      <w:proofErr w:type="spellEnd"/>
      <w:r>
        <w:t xml:space="preserve"> attributes set as:</w:t>
      </w:r>
    </w:p>
    <w:p w14:paraId="7A622EC0"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23A8762F" w14:textId="77777777" w:rsidR="00793412" w:rsidRDefault="00E72238">
      <w:pPr>
        <w:pStyle w:val="ListBullet"/>
      </w:pPr>
      <w:r>
        <w:t>Attribute Bit Number 3 (Superseding) equal to 0b0 (time synchroni</w:t>
      </w:r>
      <w:r w:rsidR="00E95DE1">
        <w:t>s</w:t>
      </w:r>
      <w:r>
        <w:t>ation should not be superseded).</w:t>
      </w:r>
    </w:p>
    <w:p w14:paraId="10CABB6C" w14:textId="77777777" w:rsidR="00793412" w:rsidRDefault="00793412" w:rsidP="00793412">
      <w:r>
        <w:t>At power on</w:t>
      </w:r>
      <w:r w:rsidR="005F195D">
        <w:t xml:space="preserve"> of the clock</w:t>
      </w:r>
      <w:r>
        <w:t>, an ESME or GSME shall:</w:t>
      </w:r>
    </w:p>
    <w:p w14:paraId="4C84E99D" w14:textId="77777777" w:rsidR="00793412" w:rsidRDefault="00793412" w:rsidP="009D4333">
      <w:pPr>
        <w:pStyle w:val="ListBullet"/>
      </w:pPr>
      <w:r>
        <w:t>set its Time Status as ‘Invalid</w:t>
      </w:r>
      <w:proofErr w:type="gramStart"/>
      <w:r>
        <w:t>’;</w:t>
      </w:r>
      <w:proofErr w:type="gramEnd"/>
    </w:p>
    <w:p w14:paraId="2202FB89" w14:textId="77777777" w:rsidR="00793412" w:rsidRDefault="00793412" w:rsidP="00796998">
      <w:pPr>
        <w:pStyle w:val="ListBullet"/>
      </w:pPr>
      <w:r>
        <w:t>attempt to synchronise time, using the Communications Hub’s Time Cluster;</w:t>
      </w:r>
      <w:r w:rsidR="005267A4">
        <w:t xml:space="preserve"> and</w:t>
      </w:r>
    </w:p>
    <w:p w14:paraId="677885E4"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w:t>
      </w:r>
      <w:proofErr w:type="gramStart"/>
      <w:r>
        <w:t>received,  set</w:t>
      </w:r>
      <w:proofErr w:type="gramEnd"/>
      <w:r>
        <w:t xml:space="preserve"> its time to the value of </w:t>
      </w:r>
      <w:r w:rsidRPr="00D72D64">
        <w:rPr>
          <w:i/>
        </w:rPr>
        <w:t>Time</w:t>
      </w:r>
      <w:r>
        <w:t xml:space="preserve"> provided and set its Time Status to ‘Unreliable’.</w:t>
      </w:r>
    </w:p>
    <w:p w14:paraId="15B574D7"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proofErr w:type="gramStart"/>
      <w:r>
        <w:t>24 hour</w:t>
      </w:r>
      <w:proofErr w:type="gramEnd"/>
      <w:r>
        <w:t xml:space="preserve">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6D501CFE" w14:textId="77777777" w:rsidR="00793412" w:rsidRDefault="00793412" w:rsidP="009D4333">
      <w:pPr>
        <w:pStyle w:val="ListBullet"/>
      </w:pPr>
      <w:r>
        <w:lastRenderedPageBreak/>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proofErr w:type="gramStart"/>
      <w:r>
        <w:t>’</w:t>
      </w:r>
      <w:r w:rsidR="00E91DDA">
        <w:t>;</w:t>
      </w:r>
      <w:proofErr w:type="gramEnd"/>
    </w:p>
    <w:p w14:paraId="357521A7" w14:textId="77777777" w:rsidR="00793412" w:rsidRDefault="00793412" w:rsidP="00796998">
      <w:pPr>
        <w:pStyle w:val="ListBullet"/>
      </w:pPr>
      <w:r>
        <w:t>if the time provided by the Communications Hub differs from the Device’s time by more than 10 seconds, then the Device shall</w:t>
      </w:r>
      <w:r w:rsidR="00E91DDA">
        <w:t>:</w:t>
      </w:r>
    </w:p>
    <w:p w14:paraId="6998D45D" w14:textId="77777777" w:rsidR="00793412" w:rsidRPr="00BB5371" w:rsidRDefault="00793412" w:rsidP="00044AD1">
      <w:pPr>
        <w:pStyle w:val="Listsub-bullet"/>
      </w:pPr>
      <w:r w:rsidRPr="0008722E">
        <w:t>s</w:t>
      </w:r>
      <w:r w:rsidRPr="00BB5371">
        <w:t>et its Time Status to ‘Unreliable’; and</w:t>
      </w:r>
    </w:p>
    <w:p w14:paraId="2717E5AE" w14:textId="77777777" w:rsidR="00793412" w:rsidRPr="00BB5371" w:rsidRDefault="00793412" w:rsidP="00F413B3">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5AD2FB48"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6AFEE666" w14:textId="77777777" w:rsidR="00793412" w:rsidRDefault="00793412" w:rsidP="00D72D64">
      <w:pPr>
        <w:pStyle w:val="Heading3"/>
      </w:pPr>
      <w:bookmarkStart w:id="4183" w:name="_Ref379360973"/>
      <w:r>
        <w:t xml:space="preserve">ECS70 Set </w:t>
      </w:r>
      <w:r w:rsidR="00B11F42">
        <w:t xml:space="preserve">Clock </w:t>
      </w:r>
      <w:r>
        <w:t>on ESME</w:t>
      </w:r>
      <w:bookmarkEnd w:id="4183"/>
    </w:p>
    <w:p w14:paraId="4FD9D0D0" w14:textId="77777777" w:rsidR="00F06127" w:rsidRDefault="00F24D1B" w:rsidP="00D72D64">
      <w:pPr>
        <w:rPr>
          <w:ins w:id="4184" w:author="Author"/>
        </w:rPr>
      </w:pPr>
      <w:commentRangeStart w:id="4185"/>
      <w:ins w:id="4186" w:author="Author">
        <w:r>
          <w:t xml:space="preserve">Requirements in this Section </w:t>
        </w:r>
        <w:r w:rsidR="00F41AE4">
          <w:fldChar w:fldCharType="begin"/>
        </w:r>
        <w:r w:rsidR="00F41AE4">
          <w:instrText xml:space="preserve"> REF _Ref379360973 \r \h </w:instrText>
        </w:r>
      </w:ins>
      <w:ins w:id="4187" w:author="Author">
        <w:r w:rsidR="00F41AE4">
          <w:fldChar w:fldCharType="separate"/>
        </w:r>
        <w:r w:rsidR="00081D4D">
          <w:t>9.1.4</w:t>
        </w:r>
        <w:r w:rsidR="00F41AE4">
          <w:fldChar w:fldCharType="end"/>
        </w:r>
        <w:r w:rsidR="007F16F1">
          <w:t xml:space="preserve"> and in Use Case</w:t>
        </w:r>
        <w:r w:rsidR="00080454">
          <w:t xml:space="preserve"> </w:t>
        </w:r>
        <w:r w:rsidR="007F16F1">
          <w:t>‘</w:t>
        </w:r>
        <w:r w:rsidR="007F16F1" w:rsidRPr="007F16F1">
          <w:t>ECS70 Set Clock on ESME</w:t>
        </w:r>
        <w:r w:rsidR="007F16F1">
          <w:t>’</w:t>
        </w:r>
        <w:r>
          <w:t xml:space="preserve"> shall apply to an SAPC as if it were an ESME.</w:t>
        </w:r>
      </w:ins>
      <w:commentRangeEnd w:id="4185"/>
      <w:r w:rsidR="00811511">
        <w:rPr>
          <w:rStyle w:val="CommentReference"/>
          <w:rFonts w:eastAsia="Times New Roman"/>
          <w:lang w:eastAsia="en-GB"/>
        </w:rPr>
        <w:commentReference w:id="4185"/>
      </w:r>
    </w:p>
    <w:p w14:paraId="722C9BD8"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794C900C"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6396F8"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A37857"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739C903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93F12AD"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3BC2321"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18C5DE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565989"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03B5D3D6"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1EB221D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30FB6AB8"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3839DBCD"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65B4939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32C8EAD5"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0E5A9EB" w14:textId="77777777" w:rsidR="00D83A80" w:rsidRPr="00027E40" w:rsidRDefault="00D83A80" w:rsidP="00D72D64">
            <w:pPr>
              <w:pStyle w:val="Tabletext"/>
              <w:rPr>
                <w:rFonts w:eastAsia="Times New Roman"/>
                <w:color w:val="00AEEF"/>
              </w:rPr>
            </w:pPr>
            <w:r w:rsidRPr="00284747">
              <w:t>No</w:t>
            </w:r>
          </w:p>
        </w:tc>
      </w:tr>
      <w:tr w:rsidR="00D83A80" w:rsidRPr="00027E40" w14:paraId="526A8A23"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B8E9498"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07E7606A" w14:textId="77777777" w:rsidR="00D83A80" w:rsidRPr="00027E40" w:rsidRDefault="00D83A80" w:rsidP="00D72D64">
            <w:pPr>
              <w:pStyle w:val="Tabletext"/>
              <w:rPr>
                <w:rFonts w:eastAsia="Times New Roman"/>
                <w:color w:val="00AEEF"/>
              </w:rPr>
            </w:pPr>
            <w:r>
              <w:t>Yes</w:t>
            </w:r>
          </w:p>
        </w:tc>
      </w:tr>
      <w:tr w:rsidR="00D83A80" w:rsidRPr="00027E40" w14:paraId="2452B01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C42536E"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77878052" w14:textId="77777777" w:rsidR="00D83A80" w:rsidRPr="00027E40" w:rsidRDefault="00D83A80" w:rsidP="00D72D64">
            <w:pPr>
              <w:pStyle w:val="Tabletext"/>
              <w:rPr>
                <w:rFonts w:eastAsia="Times New Roman"/>
                <w:color w:val="00AEEF"/>
              </w:rPr>
            </w:pPr>
            <w:r>
              <w:t>6.11</w:t>
            </w:r>
          </w:p>
        </w:tc>
      </w:tr>
      <w:tr w:rsidR="00D83A80" w:rsidRPr="00027E40" w14:paraId="1715A14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33953C5"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194F6D02" w14:textId="77777777" w:rsidR="00D83A80" w:rsidRPr="00027E40" w:rsidRDefault="00D83A80" w:rsidP="00D72D64">
            <w:pPr>
              <w:pStyle w:val="Tabletext"/>
              <w:rPr>
                <w:rFonts w:eastAsia="Times New Roman"/>
                <w:color w:val="00AEEF"/>
              </w:rPr>
            </w:pPr>
            <w:r>
              <w:t>ESME</w:t>
            </w:r>
          </w:p>
        </w:tc>
      </w:tr>
      <w:tr w:rsidR="00D83A80" w:rsidRPr="00027E40" w14:paraId="15F52A0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33D9A399"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F65E6E5" w14:textId="77777777" w:rsidR="00D83A80" w:rsidRPr="0018646E" w:rsidRDefault="00D83A80" w:rsidP="00D72D64">
            <w:pPr>
              <w:pStyle w:val="Tabletext"/>
              <w:rPr>
                <w:rFonts w:eastAsia="Times New Roman"/>
                <w:color w:val="00AEEF"/>
              </w:rPr>
            </w:pPr>
            <w:r w:rsidRPr="0018646E">
              <w:t>Supplier</w:t>
            </w:r>
          </w:p>
          <w:p w14:paraId="4357AF84" w14:textId="77777777" w:rsidR="00D83A80" w:rsidRPr="00027E40" w:rsidRDefault="00D83A80">
            <w:pPr>
              <w:pStyle w:val="Tabletext"/>
            </w:pPr>
          </w:p>
        </w:tc>
      </w:tr>
      <w:tr w:rsidR="00D83A80" w:rsidRPr="00027E40" w14:paraId="0199BE72"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959340A"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E2E4F01" w14:textId="77777777" w:rsidR="00D83A80" w:rsidRPr="00027E40" w:rsidRDefault="00A445E9" w:rsidP="00A63FAA">
            <w:pPr>
              <w:pStyle w:val="Tabletext"/>
            </w:pPr>
            <w:r>
              <w:t xml:space="preserve">N/A </w:t>
            </w:r>
          </w:p>
        </w:tc>
      </w:tr>
      <w:tr w:rsidR="00D83A80" w:rsidRPr="00027E40" w14:paraId="7307CF6B"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22BD03E"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5E0902C" w14:textId="77777777" w:rsidR="00D83A80" w:rsidRPr="00027E40" w:rsidRDefault="00A445E9">
            <w:pPr>
              <w:pStyle w:val="Tabletext"/>
            </w:pPr>
            <w:r>
              <w:t>N/A</w:t>
            </w:r>
          </w:p>
        </w:tc>
      </w:tr>
      <w:tr w:rsidR="00D83A80" w:rsidRPr="00027E40" w14:paraId="58F9D1E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DAD2EE4"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7EC8D69"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02F6862E"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081D4D">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46863E78" w14:textId="77777777" w:rsidR="00786B3A" w:rsidRPr="006D34FE" w:rsidRDefault="00786B3A" w:rsidP="00860AC2">
      <w:pPr>
        <w:pStyle w:val="Heading4"/>
      </w:pPr>
      <w:r w:rsidRPr="006D34FE">
        <w:t>Pre-conditions</w:t>
      </w:r>
    </w:p>
    <w:p w14:paraId="27175E6F"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468E94D3" w14:textId="77777777" w:rsidR="00786B3A" w:rsidRPr="006D34FE" w:rsidRDefault="00786B3A" w:rsidP="00860AC2">
      <w:pPr>
        <w:pStyle w:val="Heading4"/>
      </w:pPr>
      <w:bookmarkStart w:id="4188" w:name="_Ref378852765"/>
      <w:r w:rsidRPr="006D34FE">
        <w:t>Detailed Steps</w:t>
      </w:r>
      <w:bookmarkEnd w:id="4188"/>
    </w:p>
    <w:p w14:paraId="66F04DF3"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081D4D">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4438771A"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2BEB4150"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B357253"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C6FD94E"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9F0689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16EA42B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40E9E6E"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FE0B90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B271DEE"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06B40BE1"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1CC0DD74" w14:textId="77777777" w:rsidTr="00D72D64">
        <w:tc>
          <w:tcPr>
            <w:tcW w:w="305" w:type="dxa"/>
            <w:tcBorders>
              <w:top w:val="single" w:sz="4" w:space="0" w:color="009EE3"/>
              <w:left w:val="single" w:sz="4" w:space="0" w:color="009EE3"/>
              <w:bottom w:val="single" w:sz="4" w:space="0" w:color="009EE3"/>
              <w:right w:val="single" w:sz="4" w:space="0" w:color="009EE3"/>
            </w:tcBorders>
          </w:tcPr>
          <w:p w14:paraId="453DFB69"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5E2B240"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4DD298E"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038FDA12"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40ADA1D5"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6026322E" w14:textId="77777777" w:rsidR="00786B3A" w:rsidRPr="00D72D64" w:rsidRDefault="00786B3A" w:rsidP="00D72D64">
            <w:pPr>
              <w:pStyle w:val="Tabletext"/>
              <w:rPr>
                <w:sz w:val="16"/>
                <w:szCs w:val="16"/>
              </w:rPr>
            </w:pPr>
            <w:proofErr w:type="spellStart"/>
            <w:r w:rsidRPr="00D72D64">
              <w:rPr>
                <w:sz w:val="16"/>
                <w:szCs w:val="16"/>
              </w:rPr>
              <w:t>clock_base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34600BB1"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63AD5E3D"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0D053B4E"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7D6518B5"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DFC74D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91C5EA9"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0685674"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1DC990E9"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58C8FC48"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183347E" w14:textId="77777777" w:rsidR="00786B3A" w:rsidRPr="00D72D64" w:rsidRDefault="00786B3A" w:rsidP="00D72D64">
            <w:pPr>
              <w:pStyle w:val="Tabletext"/>
              <w:rPr>
                <w:sz w:val="16"/>
                <w:szCs w:val="16"/>
              </w:rPr>
            </w:pPr>
            <w:proofErr w:type="spellStart"/>
            <w:r w:rsidRPr="00D72D64">
              <w:rPr>
                <w:sz w:val="16"/>
                <w:szCs w:val="16"/>
              </w:rPr>
              <w:t>preset_adjusting_time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1181938D" w14:textId="77777777" w:rsidR="00786B3A" w:rsidRPr="00D72D64" w:rsidRDefault="00786B3A" w:rsidP="00D72D64">
            <w:pPr>
              <w:pStyle w:val="Tabletext"/>
              <w:rPr>
                <w:sz w:val="16"/>
                <w:szCs w:val="16"/>
              </w:rPr>
            </w:pPr>
            <w:proofErr w:type="gramStart"/>
            <w:r w:rsidRPr="00D72D64">
              <w:rPr>
                <w:sz w:val="16"/>
                <w:szCs w:val="16"/>
              </w:rPr>
              <w:t>structure{</w:t>
            </w:r>
            <w:proofErr w:type="gramEnd"/>
          </w:p>
          <w:p w14:paraId="33065088" w14:textId="77777777" w:rsidR="00786B3A" w:rsidRPr="00D72D64" w:rsidRDefault="00786B3A" w:rsidP="00D72D64">
            <w:pPr>
              <w:pStyle w:val="Tabletext"/>
              <w:rPr>
                <w:sz w:val="16"/>
                <w:szCs w:val="16"/>
              </w:rPr>
            </w:pPr>
            <w:proofErr w:type="spellStart"/>
            <w:r w:rsidRPr="00D72D64">
              <w:rPr>
                <w:sz w:val="16"/>
                <w:szCs w:val="16"/>
              </w:rPr>
              <w:t>preset_time</w:t>
            </w:r>
            <w:proofErr w:type="spellEnd"/>
            <w:r w:rsidRPr="00D72D64">
              <w:rPr>
                <w:sz w:val="16"/>
                <w:szCs w:val="16"/>
              </w:rPr>
              <w:t>: octet-string,</w:t>
            </w:r>
          </w:p>
          <w:p w14:paraId="144C2FC0" w14:textId="77777777" w:rsidR="00786B3A" w:rsidRPr="00D72D64" w:rsidRDefault="00786B3A" w:rsidP="00D72D64">
            <w:pPr>
              <w:pStyle w:val="Tabletext"/>
              <w:rPr>
                <w:sz w:val="16"/>
                <w:szCs w:val="16"/>
              </w:rPr>
            </w:pPr>
            <w:proofErr w:type="spellStart"/>
            <w:r w:rsidRPr="00D72D64">
              <w:rPr>
                <w:sz w:val="16"/>
                <w:szCs w:val="16"/>
              </w:rPr>
              <w:t>validity_interval_start</w:t>
            </w:r>
            <w:proofErr w:type="spellEnd"/>
            <w:r w:rsidRPr="00D72D64">
              <w:rPr>
                <w:sz w:val="16"/>
                <w:szCs w:val="16"/>
              </w:rPr>
              <w:t>: octet-string,</w:t>
            </w:r>
          </w:p>
          <w:p w14:paraId="49D09105" w14:textId="77777777" w:rsidR="00786B3A" w:rsidRPr="00D72D64" w:rsidRDefault="00786B3A">
            <w:pPr>
              <w:pStyle w:val="Tabletext"/>
              <w:rPr>
                <w:sz w:val="16"/>
                <w:szCs w:val="16"/>
              </w:rPr>
            </w:pPr>
            <w:proofErr w:type="spellStart"/>
            <w:r w:rsidRPr="00D72D64">
              <w:rPr>
                <w:sz w:val="16"/>
                <w:szCs w:val="16"/>
              </w:rPr>
              <w:t>validity_interval_end</w:t>
            </w:r>
            <w:proofErr w:type="spellEnd"/>
            <w:r w:rsidRPr="00D72D64">
              <w:rPr>
                <w:sz w:val="16"/>
                <w:szCs w:val="16"/>
              </w:rPr>
              <w:t>: octet-string}</w:t>
            </w:r>
          </w:p>
        </w:tc>
        <w:tc>
          <w:tcPr>
            <w:tcW w:w="1417" w:type="dxa"/>
            <w:tcBorders>
              <w:top w:val="single" w:sz="4" w:space="0" w:color="009EE3"/>
              <w:left w:val="single" w:sz="4" w:space="0" w:color="009EE3"/>
              <w:bottom w:val="single" w:sz="4" w:space="0" w:color="009EE3"/>
              <w:right w:val="single" w:sz="4" w:space="0" w:color="009EE3"/>
            </w:tcBorders>
          </w:tcPr>
          <w:p w14:paraId="61585677" w14:textId="77777777" w:rsidR="00786B3A" w:rsidRPr="00D72D64" w:rsidRDefault="00786B3A" w:rsidP="00D72D64">
            <w:pPr>
              <w:pStyle w:val="Tabletext"/>
              <w:rPr>
                <w:sz w:val="16"/>
                <w:szCs w:val="16"/>
              </w:rPr>
            </w:pPr>
            <w:r w:rsidRPr="00D72D64">
              <w:rPr>
                <w:sz w:val="16"/>
                <w:szCs w:val="16"/>
              </w:rPr>
              <w:t>{‘not specified’,</w:t>
            </w:r>
          </w:p>
          <w:p w14:paraId="14F9F16B" w14:textId="77777777" w:rsidR="00786B3A" w:rsidRPr="00D72D64" w:rsidRDefault="00786B3A" w:rsidP="00D72D64">
            <w:pPr>
              <w:pStyle w:val="Tabletext"/>
              <w:rPr>
                <w:sz w:val="16"/>
                <w:szCs w:val="16"/>
              </w:rPr>
            </w:pPr>
            <w:r w:rsidRPr="00D72D64">
              <w:rPr>
                <w:sz w:val="16"/>
                <w:szCs w:val="16"/>
              </w:rPr>
              <w:t>Supplier Current Time,</w:t>
            </w:r>
          </w:p>
          <w:p w14:paraId="53AF55B6"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0877F7AB"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 xml:space="preserve">in </w:t>
            </w:r>
            <w:proofErr w:type="spellStart"/>
            <w:r w:rsidR="00FC3EAC" w:rsidRPr="00FC3EAC">
              <w:rPr>
                <w:sz w:val="16"/>
                <w:szCs w:val="16"/>
              </w:rPr>
              <w:t>preset_time</w:t>
            </w:r>
            <w:proofErr w:type="spellEnd"/>
            <w:r w:rsidR="00FC3EAC" w:rsidRPr="00FC3EAC">
              <w:rPr>
                <w:sz w:val="16"/>
                <w:szCs w:val="16"/>
              </w:rPr>
              <w:t xml:space="preserv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063D382B"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A71E3C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E3CCF51"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DEA37D6"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0D6CC551"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20DA6D39"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769CF168" w14:textId="77777777" w:rsidR="00786B3A" w:rsidRPr="00D72D64" w:rsidRDefault="00786B3A" w:rsidP="00D72D64">
            <w:pPr>
              <w:pStyle w:val="Tabletext"/>
              <w:rPr>
                <w:sz w:val="16"/>
                <w:szCs w:val="16"/>
              </w:rPr>
            </w:pPr>
            <w:proofErr w:type="spellStart"/>
            <w:r w:rsidRPr="00D72D64">
              <w:rPr>
                <w:sz w:val="16"/>
                <w:szCs w:val="16"/>
              </w:rPr>
              <w:t>adjust_to_preset_time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7DE60A7B"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7D2CF981"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416CCE90" w14:textId="77777777" w:rsidR="00786B3A" w:rsidRPr="00D72D64" w:rsidRDefault="00786B3A">
            <w:pPr>
              <w:pStyle w:val="Tabletext"/>
              <w:rPr>
                <w:sz w:val="16"/>
                <w:szCs w:val="16"/>
              </w:rPr>
            </w:pPr>
          </w:p>
        </w:tc>
      </w:tr>
      <w:tr w:rsidR="0086310B" w:rsidRPr="00027E40" w14:paraId="3D362724"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5A07287"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2756ABFE"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4310E7FF"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7AA0E85E"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09FF49F9"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21C5979F"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34567126"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733F9618"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696E0802"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4E84F153"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18877ED"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B6DB5DC"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4AE68EF0"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0A067B1C"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35ADA68E"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61DB7711"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3B73AD14"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5FC3B34D"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1C28569"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5D2AD172"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081D4D">
        <w:rPr>
          <w:lang w:eastAsia="en-GB"/>
        </w:rPr>
        <w:t>9.1.4.2</w:t>
      </w:r>
      <w:r>
        <w:rPr>
          <w:lang w:eastAsia="en-GB"/>
        </w:rPr>
        <w:fldChar w:fldCharType="end"/>
      </w:r>
      <w:r w:rsidR="000C1868">
        <w:rPr>
          <w:lang w:eastAsia="en-GB"/>
        </w:rPr>
        <w:t>a</w:t>
      </w:r>
      <w:r>
        <w:rPr>
          <w:lang w:eastAsia="en-GB"/>
        </w:rPr>
        <w:t>:  Construction of Command Payload</w:t>
      </w:r>
    </w:p>
    <w:p w14:paraId="4EB1E984"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081D4D">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1A584466" w14:textId="77777777" w:rsidR="004D4C0D" w:rsidRDefault="004D4C0D" w:rsidP="004D4C0D">
      <w:r>
        <w:t>On receipt of the Command, the ESME shall undertake processing in the following sequence:</w:t>
      </w:r>
    </w:p>
    <w:p w14:paraId="4744AF8E" w14:textId="77777777" w:rsidR="004D4C0D" w:rsidRDefault="00CC1FF0" w:rsidP="00DC0011">
      <w:pPr>
        <w:numPr>
          <w:ilvl w:val="0"/>
          <w:numId w:val="31"/>
        </w:numPr>
        <w:ind w:left="426" w:hanging="426"/>
      </w:pPr>
      <w:r>
        <w:t>t</w:t>
      </w:r>
      <w:r w:rsidR="004D4C0D">
        <w:t xml:space="preserve">he ESME shall undertake the ‘Command Authenticity and Integrity Verification’ processing required for Commands of type SME.C.C. If that fails, processing shall </w:t>
      </w:r>
      <w:proofErr w:type="gramStart"/>
      <w:r w:rsidR="004D4C0D">
        <w:t>cease</w:t>
      </w:r>
      <w:r w:rsidR="00C30317">
        <w:t>;</w:t>
      </w:r>
      <w:proofErr w:type="gramEnd"/>
    </w:p>
    <w:p w14:paraId="310FC4C3"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44FC2F14"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w:t>
      </w:r>
      <w:proofErr w:type="spellStart"/>
      <w:r w:rsidR="004D4C0D" w:rsidRPr="00756658">
        <w:rPr>
          <w:i/>
        </w:rPr>
        <w:t>clock_base</w:t>
      </w:r>
      <w:proofErr w:type="spellEnd"/>
      <w:r w:rsidR="004D4C0D" w:rsidRPr="00756658">
        <w:rPr>
          <w:i/>
        </w:rPr>
        <w:t>)</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19A6DBA0"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w:t>
      </w:r>
      <w:proofErr w:type="gramStart"/>
      <w:r w:rsidR="004D4C0D" w:rsidRPr="00532E45">
        <w:t>set  bit</w:t>
      </w:r>
      <w:proofErr w:type="gramEnd"/>
      <w:r w:rsidR="004D4C0D" w:rsidRPr="00532E45">
        <w:t xml:space="preserve">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314435EF"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20D5DD21" w14:textId="77777777" w:rsidR="004D4C0D" w:rsidRPr="00532E45" w:rsidRDefault="00CC1FF0" w:rsidP="003B0537">
      <w:pPr>
        <w:pStyle w:val="letbullet"/>
      </w:pPr>
      <w:r w:rsidRPr="003D2165">
        <w:t>t</w:t>
      </w:r>
      <w:r w:rsidR="004D4C0D" w:rsidRPr="003D2165">
        <w:t xml:space="preserve">he </w:t>
      </w:r>
      <w:proofErr w:type="spellStart"/>
      <w:r w:rsidR="004D4C0D" w:rsidRPr="003B0537">
        <w:rPr>
          <w:i/>
        </w:rPr>
        <w:t>preset_adjusting_time</w:t>
      </w:r>
      <w:proofErr w:type="spellEnd"/>
      <w:r w:rsidR="004D4C0D" w:rsidRPr="00532E45">
        <w:t xml:space="preserve"> method of the Clock shall be executed. </w:t>
      </w:r>
      <w:r w:rsidR="004D560E" w:rsidRPr="00F52E53">
        <w:t xml:space="preserve"> Note</w:t>
      </w:r>
      <w:r w:rsidR="004D4C0D" w:rsidRPr="003D2165">
        <w:t xml:space="preserve"> this is to set parameters for the </w:t>
      </w:r>
      <w:proofErr w:type="spellStart"/>
      <w:r w:rsidR="004D4C0D" w:rsidRPr="003B0537">
        <w:rPr>
          <w:i/>
        </w:rPr>
        <w:t>adjust_to_present_time</w:t>
      </w:r>
      <w:proofErr w:type="spellEnd"/>
      <w:r w:rsidR="004A73E1">
        <w:t xml:space="preserve"> </w:t>
      </w:r>
      <w:proofErr w:type="gramStart"/>
      <w:r w:rsidR="004A73E1">
        <w:t>method;</w:t>
      </w:r>
      <w:proofErr w:type="gramEnd"/>
    </w:p>
    <w:p w14:paraId="47910385" w14:textId="77777777" w:rsidR="004D4C0D" w:rsidRPr="00F52E53" w:rsidRDefault="00CC1FF0" w:rsidP="009D4333">
      <w:pPr>
        <w:pStyle w:val="letbullet"/>
      </w:pPr>
      <w:r w:rsidRPr="00F52E53">
        <w:t>t</w:t>
      </w:r>
      <w:r w:rsidR="004D4C0D" w:rsidRPr="003D2165">
        <w:t xml:space="preserve">he </w:t>
      </w:r>
      <w:proofErr w:type="spellStart"/>
      <w:r w:rsidR="004D4C0D" w:rsidRPr="003B0537">
        <w:t>adjust_to_present_time</w:t>
      </w:r>
      <w:proofErr w:type="spellEnd"/>
      <w:r w:rsidR="004D4C0D" w:rsidRPr="00532E45">
        <w:t xml:space="preserve"> method of the Clock shall be execu</w:t>
      </w:r>
      <w:r w:rsidR="004D4C0D" w:rsidRPr="00F52E53">
        <w:t>ted as follows:</w:t>
      </w:r>
    </w:p>
    <w:p w14:paraId="2140D890"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w:t>
      </w:r>
      <w:proofErr w:type="gramStart"/>
      <w:r w:rsidR="004D4C0D" w:rsidRPr="00071ED5">
        <w:t xml:space="preserve">Time  </w:t>
      </w:r>
      <w:r w:rsidR="005F195D" w:rsidRPr="00071ED5">
        <w:t>returned</w:t>
      </w:r>
      <w:proofErr w:type="gramEnd"/>
      <w:r w:rsidR="005F195D" w:rsidRPr="00071ED5">
        <w:t xml:space="preserve"> </w:t>
      </w:r>
      <w:r w:rsidR="004D4C0D" w:rsidRPr="00071ED5">
        <w:t xml:space="preserve">lies between </w:t>
      </w:r>
      <w:proofErr w:type="spellStart"/>
      <w:r w:rsidR="004D4C0D" w:rsidRPr="003B0537">
        <w:rPr>
          <w:i/>
        </w:rPr>
        <w:t>validity_interval_start</w:t>
      </w:r>
      <w:proofErr w:type="spellEnd"/>
      <w:r w:rsidR="004D4C0D" w:rsidRPr="00071ED5">
        <w:t xml:space="preserve"> and </w:t>
      </w:r>
      <w:proofErr w:type="spellStart"/>
      <w:r w:rsidR="004D4C0D" w:rsidRPr="003B0537">
        <w:rPr>
          <w:i/>
        </w:rPr>
        <w:t>validity_interval_end</w:t>
      </w:r>
      <w:proofErr w:type="spellEnd"/>
      <w:r w:rsidR="004D4C0D" w:rsidRPr="00071ED5">
        <w:t>, then:</w:t>
      </w:r>
    </w:p>
    <w:p w14:paraId="4FC0DE95" w14:textId="77777777" w:rsidR="004D560E" w:rsidRPr="00F52E53" w:rsidRDefault="004D4C0D" w:rsidP="00044AD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w:t>
      </w:r>
      <w:proofErr w:type="gramStart"/>
      <w:r w:rsidRPr="00532E45">
        <w:t>Time</w:t>
      </w:r>
      <w:r w:rsidR="004D560E" w:rsidRPr="00F52E53">
        <w:t>;</w:t>
      </w:r>
      <w:proofErr w:type="gramEnd"/>
      <w:r w:rsidR="004D560E" w:rsidRPr="00F52E53">
        <w:t xml:space="preserve">  </w:t>
      </w:r>
    </w:p>
    <w:p w14:paraId="3527E4E7" w14:textId="77777777" w:rsidR="004D4C0D" w:rsidRPr="0037038E" w:rsidRDefault="004D560E" w:rsidP="00F413B3">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56854589" w14:textId="77777777" w:rsidR="004D4C0D" w:rsidRPr="0037038E" w:rsidRDefault="004D4C0D" w:rsidP="00860AC2">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51C98DE2"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proofErr w:type="spellStart"/>
      <w:r w:rsidR="004D4C0D" w:rsidRPr="003B0537">
        <w:rPr>
          <w:i/>
        </w:rPr>
        <w:t>validity_interval_start</w:t>
      </w:r>
      <w:proofErr w:type="spellEnd"/>
      <w:r w:rsidR="004D4C0D" w:rsidRPr="00532E45">
        <w:t xml:space="preserve"> (Supplier Current Time) </w:t>
      </w:r>
      <w:r w:rsidR="009E4776" w:rsidRPr="00071ED5">
        <w:t xml:space="preserve">or after </w:t>
      </w:r>
      <w:proofErr w:type="spellStart"/>
      <w:r w:rsidR="004D4C0D" w:rsidRPr="003B0537">
        <w:rPr>
          <w:i/>
        </w:rPr>
        <w:t>validity_interval_end</w:t>
      </w:r>
      <w:proofErr w:type="spellEnd"/>
      <w:r w:rsidR="004D4C0D" w:rsidRPr="00532E45">
        <w:t xml:space="preserve"> (Supplier Current Time + Tolerance)) and (bit 0 of attribute 4 of the </w:t>
      </w:r>
      <w:r w:rsidR="004D4C0D" w:rsidRPr="003B0537">
        <w:rPr>
          <w:i/>
        </w:rPr>
        <w:t>Clock</w:t>
      </w:r>
      <w:r w:rsidR="004D4C0D" w:rsidRPr="00532E45">
        <w:t xml:space="preserve"> is unset), then:</w:t>
      </w:r>
    </w:p>
    <w:p w14:paraId="3C54ED45" w14:textId="77777777" w:rsidR="004D4C0D" w:rsidRPr="0037038E" w:rsidRDefault="004D4C0D" w:rsidP="00044AD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proofErr w:type="spellStart"/>
      <w:r w:rsidRPr="003B0537">
        <w:rPr>
          <w:i/>
        </w:rPr>
        <w:t>validity_interval</w:t>
      </w:r>
      <w:proofErr w:type="spellEnd"/>
      <w:r w:rsidR="008A5141">
        <w:t>;</w:t>
      </w:r>
      <w:r w:rsidR="00CC31BF">
        <w:t xml:space="preserve"> and</w:t>
      </w:r>
    </w:p>
    <w:p w14:paraId="211F4590" w14:textId="77777777" w:rsidR="004D4C0D" w:rsidRPr="0037038E" w:rsidRDefault="004D4C0D" w:rsidP="00F413B3">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47BC6274"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2119DE60"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7874C15E" w14:textId="77777777" w:rsidR="004D4C0D" w:rsidRDefault="004D4C0D" w:rsidP="004D4C0D">
      <w:r>
        <w:t>On receipt of the Response, the recipient may undertake the ‘Response Recipient Processing’ for Responses of type SME.C.C.</w:t>
      </w:r>
    </w:p>
    <w:p w14:paraId="322B31B4" w14:textId="77777777" w:rsidR="004D4C0D" w:rsidRDefault="004D4C0D" w:rsidP="004D4C0D">
      <w:r>
        <w:t xml:space="preserve">The meaning of result attributes is as defined in the Green Book. </w:t>
      </w:r>
    </w:p>
    <w:p w14:paraId="3E1E984A"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081D4D">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70FC3F42"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C516D1"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0911CA"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6B12ED81"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1813AEC1" w14:textId="77777777" w:rsidR="000C1868" w:rsidRPr="00027E40" w:rsidRDefault="000C1868" w:rsidP="0008722E">
            <w:pPr>
              <w:pStyle w:val="Tabletext"/>
            </w:pPr>
            <w:proofErr w:type="spellStart"/>
            <w:r w:rsidRPr="008A3B02">
              <w:t>Bit</w:t>
            </w:r>
            <w:proofErr w:type="spellEnd"/>
            <w:r w:rsidRPr="008A3B02">
              <w:t xml:space="preserve">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4623EB9E" w14:textId="77777777" w:rsidR="000C1868" w:rsidRPr="00027E40" w:rsidRDefault="000C1868" w:rsidP="0008722E">
            <w:pPr>
              <w:pStyle w:val="Tabletext"/>
            </w:pPr>
            <w:r w:rsidRPr="008A3B02">
              <w:t>Invalid</w:t>
            </w:r>
          </w:p>
        </w:tc>
      </w:tr>
      <w:tr w:rsidR="000C1868" w:rsidRPr="00027E40" w14:paraId="119FA655"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502E5749" w14:textId="77777777" w:rsidR="000C1868" w:rsidRPr="00027E40" w:rsidRDefault="000C1868" w:rsidP="0008722E">
            <w:pPr>
              <w:pStyle w:val="Tabletext"/>
            </w:pPr>
            <w:proofErr w:type="spellStart"/>
            <w:r w:rsidRPr="008A3B02">
              <w:t>Bit</w:t>
            </w:r>
            <w:proofErr w:type="spellEnd"/>
            <w:r w:rsidRPr="008A3B02">
              <w:t xml:space="preserve">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1CD77B3D" w14:textId="77777777" w:rsidR="000C1868" w:rsidRPr="00027E40" w:rsidRDefault="000C1868" w:rsidP="0008722E">
            <w:pPr>
              <w:pStyle w:val="Tabletext"/>
            </w:pPr>
            <w:r w:rsidRPr="008A3B02">
              <w:t>Unreliable</w:t>
            </w:r>
          </w:p>
        </w:tc>
      </w:tr>
      <w:tr w:rsidR="000C1868" w:rsidRPr="00027E40" w14:paraId="5EEBBA8D"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34BCD62F" w14:textId="77777777" w:rsidR="000C1868" w:rsidRPr="00027E40" w:rsidRDefault="000C1868" w:rsidP="0008722E">
            <w:pPr>
              <w:pStyle w:val="Tabletext"/>
            </w:pPr>
            <w:proofErr w:type="spellStart"/>
            <w:r w:rsidRPr="008A3B02">
              <w:t>Bit</w:t>
            </w:r>
            <w:proofErr w:type="spellEnd"/>
            <w:r w:rsidRPr="008A3B02">
              <w:t xml:space="preserve">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4B71919B" w14:textId="77777777" w:rsidR="000C1868" w:rsidRPr="00027E40" w:rsidRDefault="000C1868" w:rsidP="0008722E">
            <w:pPr>
              <w:pStyle w:val="Tabletext"/>
            </w:pPr>
            <w:r w:rsidRPr="008A3B02">
              <w:t>Reliable</w:t>
            </w:r>
          </w:p>
        </w:tc>
      </w:tr>
    </w:tbl>
    <w:p w14:paraId="1460ABDC"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081D4D">
        <w:rPr>
          <w:lang w:eastAsia="en-GB"/>
        </w:rPr>
        <w:t>9.1.4.2</w:t>
      </w:r>
      <w:r>
        <w:rPr>
          <w:lang w:eastAsia="en-GB"/>
        </w:rPr>
        <w:fldChar w:fldCharType="end"/>
      </w:r>
      <w:r>
        <w:rPr>
          <w:lang w:eastAsia="en-GB"/>
        </w:rPr>
        <w:t>b:  Meaning of unsigned integer</w:t>
      </w:r>
    </w:p>
    <w:p w14:paraId="5BADDB54" w14:textId="77777777" w:rsidR="004A1F79" w:rsidRPr="009D6823" w:rsidRDefault="004A1F79" w:rsidP="004A1F79">
      <w:pPr>
        <w:pStyle w:val="Heading3"/>
      </w:pPr>
      <w:bookmarkStart w:id="4189" w:name="_Ref19880423"/>
      <w:r>
        <w:t>Time related object on ESME</w:t>
      </w:r>
      <w:bookmarkEnd w:id="4189"/>
      <w:r w:rsidR="00AA5C51">
        <w:t xml:space="preserve"> </w:t>
      </w:r>
    </w:p>
    <w:p w14:paraId="37C41F80" w14:textId="77777777" w:rsidR="0083327E" w:rsidRDefault="0083327E" w:rsidP="0083327E">
      <w:pPr>
        <w:rPr>
          <w:ins w:id="4190" w:author="Author"/>
        </w:rPr>
      </w:pPr>
      <w:commentRangeStart w:id="4191"/>
      <w:ins w:id="4192" w:author="Author">
        <w:r>
          <w:t xml:space="preserve">Requirements in this Section </w:t>
        </w:r>
        <w:r w:rsidR="00F41AE4">
          <w:fldChar w:fldCharType="begin"/>
        </w:r>
        <w:r w:rsidR="00F41AE4">
          <w:instrText xml:space="preserve"> REF _Ref19880423 \r \h </w:instrText>
        </w:r>
      </w:ins>
      <w:ins w:id="4193" w:author="Author">
        <w:r w:rsidR="00F41AE4">
          <w:fldChar w:fldCharType="separate"/>
        </w:r>
        <w:r w:rsidR="00081D4D">
          <w:t>9.1.5</w:t>
        </w:r>
        <w:r w:rsidR="00F41AE4">
          <w:fldChar w:fldCharType="end"/>
        </w:r>
        <w:r>
          <w:t xml:space="preserve"> shall apply to an SAPC as if it were an ESME. </w:t>
        </w:r>
      </w:ins>
      <w:commentRangeEnd w:id="4191"/>
      <w:r w:rsidR="00811511">
        <w:rPr>
          <w:rStyle w:val="CommentReference"/>
          <w:rFonts w:eastAsia="Times New Roman"/>
          <w:lang w:eastAsia="en-GB"/>
        </w:rPr>
        <w:commentReference w:id="4191"/>
      </w:r>
    </w:p>
    <w:p w14:paraId="79F9403F" w14:textId="77777777" w:rsidR="004A1F79" w:rsidRDefault="004A1F79" w:rsidP="004A1F79">
      <w:r>
        <w:t xml:space="preserve">Italicised terms in this </w:t>
      </w:r>
      <w:r w:rsidR="00804257">
        <w:t>S</w:t>
      </w:r>
      <w:r>
        <w:t>ection shall have their Blue Book meaning.</w:t>
      </w:r>
    </w:p>
    <w:p w14:paraId="6A22AD6A"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4F63B783" w14:textId="77777777" w:rsidR="004A1F79" w:rsidRDefault="004A1F79" w:rsidP="003A3EA2">
      <w:pPr>
        <w:pStyle w:val="ListBullet"/>
      </w:pPr>
      <w:r>
        <w:t xml:space="preserve">shall be a </w:t>
      </w:r>
      <w:r w:rsidRPr="004A1F79">
        <w:t>double-long-unsigned</w:t>
      </w:r>
      <w:r>
        <w:t xml:space="preserve"> </w:t>
      </w:r>
      <w:proofErr w:type="gramStart"/>
      <w:r>
        <w:t>value;</w:t>
      </w:r>
      <w:proofErr w:type="gramEnd"/>
    </w:p>
    <w:p w14:paraId="3F840E08"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w:t>
      </w:r>
      <w:proofErr w:type="gramStart"/>
      <w:r>
        <w:t>0.255;</w:t>
      </w:r>
      <w:proofErr w:type="gramEnd"/>
      <w:r>
        <w:t xml:space="preserve"> </w:t>
      </w:r>
    </w:p>
    <w:p w14:paraId="481B22E5" w14:textId="77777777" w:rsidR="004A1F79" w:rsidRDefault="004A1F79">
      <w:pPr>
        <w:pStyle w:val="ListBullet"/>
      </w:pPr>
      <w:r>
        <w:lastRenderedPageBreak/>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w:t>
      </w:r>
      <w:proofErr w:type="gramStart"/>
      <w:r>
        <w:t>added;</w:t>
      </w:r>
      <w:proofErr w:type="gramEnd"/>
    </w:p>
    <w:p w14:paraId="54168ACD"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7FD7AB9E" w14:textId="77777777" w:rsidR="004A1F79" w:rsidRDefault="004A1F79" w:rsidP="004A1F79">
      <w:r>
        <w:t>Correspondingly:</w:t>
      </w:r>
    </w:p>
    <w:p w14:paraId="0FDFC1BD" w14:textId="77777777" w:rsidR="004A1F79" w:rsidRDefault="004A1F79" w:rsidP="009D4333">
      <w:pPr>
        <w:pStyle w:val="ListBullet"/>
      </w:pPr>
      <w:r>
        <w:t xml:space="preserve">the </w:t>
      </w:r>
      <w:r w:rsidRPr="0059313A">
        <w:rPr>
          <w:i/>
        </w:rPr>
        <w:t>‘</w:t>
      </w:r>
      <w:proofErr w:type="spellStart"/>
      <w:r w:rsidRPr="0059313A">
        <w:rPr>
          <w:i/>
        </w:rPr>
        <w:t>from_value</w:t>
      </w:r>
      <w:proofErr w:type="spellEnd"/>
      <w:r w:rsidRPr="0059313A">
        <w:rPr>
          <w:i/>
        </w:rPr>
        <w:t xml:space="preserve">’ </w:t>
      </w:r>
      <w:r>
        <w:t xml:space="preserve">and </w:t>
      </w:r>
      <w:r w:rsidRPr="0059313A">
        <w:rPr>
          <w:i/>
        </w:rPr>
        <w:t>‘</w:t>
      </w:r>
      <w:proofErr w:type="spellStart"/>
      <w:r w:rsidRPr="0059313A">
        <w:rPr>
          <w:i/>
        </w:rPr>
        <w:t>to_value</w:t>
      </w:r>
      <w:proofErr w:type="spellEnd"/>
      <w:r w:rsidRPr="0059313A">
        <w:rPr>
          <w:i/>
        </w:rPr>
        <w:t>’</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w:t>
      </w:r>
      <w:proofErr w:type="gramStart"/>
      <w:r>
        <w:t>since</w:t>
      </w:r>
      <w:proofErr w:type="gramEnd"/>
      <w:r>
        <w:t xml:space="preserve"> 0 hours 0 minutes 0 seconds on 1</w:t>
      </w:r>
      <w:r w:rsidRPr="005B683C">
        <w:rPr>
          <w:vertAlign w:val="superscript"/>
        </w:rPr>
        <w:t>st</w:t>
      </w:r>
      <w:r>
        <w:t xml:space="preserve"> January 2000 UTC; and</w:t>
      </w:r>
    </w:p>
    <w:p w14:paraId="16183486" w14:textId="77777777" w:rsidR="004A1F79" w:rsidRDefault="004A1F79" w:rsidP="00796998">
      <w:pPr>
        <w:pStyle w:val="ListBullet"/>
      </w:pPr>
      <w:r>
        <w:t xml:space="preserve">the </w:t>
      </w:r>
      <w:proofErr w:type="spellStart"/>
      <w:r>
        <w:rPr>
          <w:i/>
        </w:rPr>
        <w:t>restricting_object</w:t>
      </w:r>
      <w:proofErr w:type="spellEnd"/>
      <w:r>
        <w:t xml:space="preserve"> field in the </w:t>
      </w:r>
      <w:r w:rsidRPr="0064569E">
        <w:rPr>
          <w:i/>
        </w:rPr>
        <w:t>selective access</w:t>
      </w:r>
      <w:r w:rsidRPr="0064569E">
        <w:t xml:space="preserve"> structure</w:t>
      </w:r>
      <w:r>
        <w:t xml:space="preserve"> shall be set with values of </w:t>
      </w:r>
      <w:proofErr w:type="spellStart"/>
      <w:r>
        <w:t>class_id</w:t>
      </w:r>
      <w:proofErr w:type="spellEnd"/>
      <w:r>
        <w:t xml:space="preserve"> = 1; </w:t>
      </w:r>
      <w:proofErr w:type="spellStart"/>
      <w:r>
        <w:t>logical_name</w:t>
      </w:r>
      <w:proofErr w:type="spellEnd"/>
      <w:r>
        <w:t xml:space="preserve"> = </w:t>
      </w:r>
      <w:r w:rsidRPr="005B683C">
        <w:t>0-0:94.44.100.255</w:t>
      </w:r>
      <w:r>
        <w:t xml:space="preserve">; </w:t>
      </w:r>
      <w:proofErr w:type="spellStart"/>
      <w:r>
        <w:t>attribute_index</w:t>
      </w:r>
      <w:proofErr w:type="spellEnd"/>
      <w:r>
        <w:t xml:space="preserve"> = 2 and </w:t>
      </w:r>
      <w:proofErr w:type="spellStart"/>
      <w:r>
        <w:t>data_index</w:t>
      </w:r>
      <w:proofErr w:type="spellEnd"/>
      <w:r>
        <w:t xml:space="preserve"> = 0.</w:t>
      </w:r>
    </w:p>
    <w:p w14:paraId="39A3A962" w14:textId="77777777" w:rsidR="004A1F79" w:rsidRDefault="004A1F79" w:rsidP="004A1F79">
      <w:r>
        <w:t xml:space="preserve">The Blue Book requires that, for a </w:t>
      </w:r>
      <w:r w:rsidRPr="008D7BD1">
        <w:t>Data Protection</w:t>
      </w:r>
      <w:r>
        <w:t xml:space="preserve"> class object, </w:t>
      </w:r>
      <w:proofErr w:type="spellStart"/>
      <w:r w:rsidRPr="0059313A">
        <w:rPr>
          <w:i/>
        </w:rPr>
        <w:t>restriction_by_date</w:t>
      </w:r>
      <w:proofErr w:type="spellEnd"/>
      <w:r>
        <w:t xml:space="preserve"> access has </w:t>
      </w:r>
      <w:proofErr w:type="spellStart"/>
      <w:r w:rsidRPr="0059313A">
        <w:rPr>
          <w:i/>
        </w:rPr>
        <w:t>from_date</w:t>
      </w:r>
      <w:proofErr w:type="spellEnd"/>
      <w:r>
        <w:t xml:space="preserve"> and </w:t>
      </w:r>
      <w:proofErr w:type="spellStart"/>
      <w:r w:rsidRPr="0059313A">
        <w:rPr>
          <w:i/>
        </w:rPr>
        <w:t>to_date</w:t>
      </w:r>
      <w:proofErr w:type="spellEnd"/>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56A5F0FD" w14:textId="77777777" w:rsidR="004A1F79" w:rsidRDefault="004A1F79" w:rsidP="009D4333">
      <w:pPr>
        <w:pStyle w:val="ListBullet"/>
      </w:pPr>
      <w:r>
        <w:t xml:space="preserve">the </w:t>
      </w:r>
      <w:proofErr w:type="spellStart"/>
      <w:r w:rsidRPr="0059313A">
        <w:rPr>
          <w:i/>
        </w:rPr>
        <w:t>from_date</w:t>
      </w:r>
      <w:proofErr w:type="spellEnd"/>
      <w:r>
        <w:t xml:space="preserve"> and </w:t>
      </w:r>
      <w:proofErr w:type="spellStart"/>
      <w:r w:rsidRPr="0059313A">
        <w:rPr>
          <w:i/>
        </w:rPr>
        <w:t>to_date</w:t>
      </w:r>
      <w:proofErr w:type="spellEnd"/>
      <w:r>
        <w:t xml:space="preserve"> fields in the Command shall be octet-strings formatted as per section 4.1.6.1 of the Blue Book; and</w:t>
      </w:r>
    </w:p>
    <w:p w14:paraId="371AF254" w14:textId="77777777" w:rsidR="000C1868" w:rsidRDefault="004A1F79" w:rsidP="00796998">
      <w:pPr>
        <w:pStyle w:val="ListBullet"/>
      </w:pPr>
      <w:r>
        <w:t xml:space="preserve">the ESME shall undertake the conversion necessary to equate these values to </w:t>
      </w:r>
      <w:r w:rsidRPr="005564E3">
        <w:rPr>
          <w:i/>
        </w:rPr>
        <w:t>‘</w:t>
      </w:r>
      <w:proofErr w:type="spellStart"/>
      <w:r w:rsidRPr="005564E3">
        <w:rPr>
          <w:i/>
        </w:rPr>
        <w:t>from_value</w:t>
      </w:r>
      <w:proofErr w:type="spellEnd"/>
      <w:r w:rsidRPr="005564E3">
        <w:rPr>
          <w:i/>
        </w:rPr>
        <w:t xml:space="preserve">’ </w:t>
      </w:r>
      <w:r>
        <w:t xml:space="preserve">and </w:t>
      </w:r>
      <w:r w:rsidRPr="005564E3">
        <w:rPr>
          <w:i/>
        </w:rPr>
        <w:t>‘</w:t>
      </w:r>
      <w:proofErr w:type="spellStart"/>
      <w:r w:rsidRPr="005564E3">
        <w:rPr>
          <w:i/>
        </w:rPr>
        <w:t>to_value</w:t>
      </w:r>
      <w:proofErr w:type="spellEnd"/>
      <w:r w:rsidRPr="005564E3">
        <w:rPr>
          <w:i/>
        </w:rPr>
        <w:t>’</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1FCF40E2" w14:textId="77777777" w:rsidR="00113F68" w:rsidRDefault="00113F68" w:rsidP="00113F68">
      <w:pPr>
        <w:pStyle w:val="Heading3"/>
      </w:pPr>
      <w:bookmarkStart w:id="4194" w:name="_Ref435086239"/>
      <w:bookmarkStart w:id="4195" w:name="_Ref379365742"/>
      <w:r w:rsidRPr="00113F68">
        <w:t>Start of Time and End of Time values</w:t>
      </w:r>
      <w:bookmarkEnd w:id="4194"/>
    </w:p>
    <w:p w14:paraId="6CF8D2B3" w14:textId="77777777" w:rsidR="00113F68" w:rsidRDefault="00113F68" w:rsidP="00113F68">
      <w:r>
        <w:t>Where a date-time is specified as a 32 bit long unsigned integer:</w:t>
      </w:r>
    </w:p>
    <w:p w14:paraId="20B80A80" w14:textId="77777777" w:rsidR="00113F68" w:rsidRDefault="00113F68" w:rsidP="00113F68">
      <w:pPr>
        <w:pStyle w:val="ListBullet"/>
      </w:pPr>
      <w:r>
        <w:t>the Start of Time shall mean the value 0x00000000; and</w:t>
      </w:r>
    </w:p>
    <w:p w14:paraId="4F779283" w14:textId="77777777" w:rsidR="00113F68" w:rsidRDefault="00113F68" w:rsidP="00113F68">
      <w:pPr>
        <w:pStyle w:val="ListBullet"/>
      </w:pPr>
      <w:r>
        <w:t>the End of Time shall mean the value 0xFFFFFFFF.</w:t>
      </w:r>
    </w:p>
    <w:p w14:paraId="393C8667" w14:textId="77777777" w:rsidR="00113F68" w:rsidRDefault="00113F68" w:rsidP="00113F68">
      <w:r>
        <w:t>When a date-time is specified in the DLMS COSEM octet-</w:t>
      </w:r>
      <w:proofErr w:type="gramStart"/>
      <w:r>
        <w:t>string(</w:t>
      </w:r>
      <w:proofErr w:type="gramEnd"/>
      <w:r>
        <w:t>12) format:</w:t>
      </w:r>
    </w:p>
    <w:p w14:paraId="61FCFCF3" w14:textId="77777777" w:rsidR="00113F68" w:rsidRDefault="00113F68" w:rsidP="00113F68">
      <w:pPr>
        <w:pStyle w:val="ListBullet"/>
      </w:pPr>
      <w:r>
        <w:t>the Start of Time shall mean the value 0x0000000000000000008000FF; and</w:t>
      </w:r>
    </w:p>
    <w:p w14:paraId="4180E6D2" w14:textId="77777777" w:rsidR="00113F68" w:rsidRPr="00113F68" w:rsidRDefault="00113F68" w:rsidP="00113F68">
      <w:pPr>
        <w:pStyle w:val="ListBullet"/>
      </w:pPr>
      <w:r>
        <w:t>the End of Time shall mean the value 0xFFFFFFFFFFFFFFFFFF8000FF’.</w:t>
      </w:r>
    </w:p>
    <w:p w14:paraId="0923D963" w14:textId="77777777" w:rsidR="000C1868" w:rsidRDefault="000C1868" w:rsidP="00D72D64">
      <w:pPr>
        <w:pStyle w:val="Heading3"/>
      </w:pPr>
      <w:bookmarkStart w:id="4196" w:name="_Ref419182543"/>
      <w:r>
        <w:t>GCS28</w:t>
      </w:r>
      <w:r w:rsidR="00B11F42">
        <w:t xml:space="preserve"> </w:t>
      </w:r>
      <w:r>
        <w:t xml:space="preserve">Set </w:t>
      </w:r>
      <w:r w:rsidR="00B11F42">
        <w:t xml:space="preserve">Clock </w:t>
      </w:r>
      <w:r>
        <w:t>on GSME</w:t>
      </w:r>
      <w:bookmarkEnd w:id="4195"/>
      <w:bookmarkEnd w:id="4196"/>
    </w:p>
    <w:p w14:paraId="3F576F4D"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5DDFD96E"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55A9A1"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95931FF"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2208F41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FA529F9"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2E482D92" w14:textId="77777777" w:rsidR="0016450B" w:rsidRPr="000B439C" w:rsidRDefault="0016450B" w:rsidP="00883F30">
            <w:pPr>
              <w:pStyle w:val="Tabletext"/>
            </w:pPr>
            <w:r w:rsidRPr="00DE5BF7">
              <w:t xml:space="preserve">Remote Party Message </w:t>
            </w:r>
          </w:p>
        </w:tc>
      </w:tr>
      <w:tr w:rsidR="0016450B" w:rsidRPr="00027E40" w14:paraId="0FF09106"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C89A73E"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57E1E3E4"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246387BB"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AF85BF0"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4EBC7F9" w14:textId="77777777" w:rsidR="0016450B" w:rsidRPr="00883F30" w:rsidRDefault="0016450B" w:rsidP="00DE5BF7">
            <w:pPr>
              <w:pStyle w:val="Tabletext"/>
            </w:pPr>
            <w:r w:rsidRPr="00DE5BF7">
              <w:t>SME.C.C</w:t>
            </w:r>
            <w:r w:rsidRPr="000B439C">
              <w:t xml:space="preserve"> </w:t>
            </w:r>
          </w:p>
        </w:tc>
      </w:tr>
      <w:tr w:rsidR="0016450B" w:rsidRPr="00027E40" w14:paraId="28BAF7F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95AD678"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CE282A6" w14:textId="77777777" w:rsidR="0016450B" w:rsidRPr="00883F30" w:rsidRDefault="0016450B" w:rsidP="00DE5BF7">
            <w:pPr>
              <w:pStyle w:val="Tabletext"/>
            </w:pPr>
            <w:r w:rsidRPr="00DE5BF7">
              <w:t>No</w:t>
            </w:r>
          </w:p>
        </w:tc>
      </w:tr>
      <w:tr w:rsidR="0016450B" w:rsidRPr="00027E40" w14:paraId="4F43E2A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7C79A85"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2F7FA75A" w14:textId="77777777" w:rsidR="0016450B" w:rsidRPr="00883F30" w:rsidRDefault="0016450B" w:rsidP="00DE5BF7">
            <w:pPr>
              <w:pStyle w:val="Tabletext"/>
            </w:pPr>
            <w:r w:rsidRPr="000B439C">
              <w:t>Yes</w:t>
            </w:r>
          </w:p>
        </w:tc>
      </w:tr>
      <w:tr w:rsidR="0016450B" w:rsidRPr="00027E40" w14:paraId="64CE37C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A5B6BB8"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20407B7D" w14:textId="77777777" w:rsidR="0016450B" w:rsidRPr="00883F30" w:rsidRDefault="0016450B" w:rsidP="00DE5BF7">
            <w:pPr>
              <w:pStyle w:val="Tabletext"/>
            </w:pPr>
            <w:r w:rsidRPr="0026767B">
              <w:t>6.11</w:t>
            </w:r>
          </w:p>
        </w:tc>
      </w:tr>
      <w:tr w:rsidR="0016450B" w:rsidRPr="00027E40" w14:paraId="10CA8F32"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63FF264"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6E42B945" w14:textId="77777777" w:rsidR="0016450B" w:rsidRPr="00883F30" w:rsidRDefault="0016450B" w:rsidP="00DE5BF7">
            <w:pPr>
              <w:pStyle w:val="Tabletext"/>
            </w:pPr>
            <w:r w:rsidRPr="0026767B">
              <w:t xml:space="preserve">GSME </w:t>
            </w:r>
          </w:p>
        </w:tc>
      </w:tr>
      <w:tr w:rsidR="0016450B" w:rsidRPr="00027E40" w14:paraId="005A05D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5E41FD8"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5BA68187" w14:textId="77777777" w:rsidR="0016450B" w:rsidRPr="00883F30" w:rsidRDefault="0016450B" w:rsidP="00DE5BF7">
            <w:pPr>
              <w:pStyle w:val="Tabletext"/>
            </w:pPr>
            <w:r w:rsidRPr="0026767B">
              <w:t>Supplier</w:t>
            </w:r>
          </w:p>
          <w:p w14:paraId="1DC3ECA4" w14:textId="77777777" w:rsidR="0016450B" w:rsidRPr="0026767B" w:rsidRDefault="0016450B" w:rsidP="00DE5BF7">
            <w:pPr>
              <w:pStyle w:val="Tabletext"/>
            </w:pPr>
          </w:p>
        </w:tc>
      </w:tr>
      <w:tr w:rsidR="0016450B" w:rsidRPr="00027E40" w14:paraId="50E3E0B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89E5CFA"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E6196D3" w14:textId="77777777" w:rsidR="0016450B" w:rsidRPr="0026767B" w:rsidRDefault="00A445E9" w:rsidP="00DE5BF7">
            <w:pPr>
              <w:pStyle w:val="Tabletext"/>
            </w:pPr>
            <w:r w:rsidRPr="0026767B">
              <w:t>N/A</w:t>
            </w:r>
          </w:p>
        </w:tc>
      </w:tr>
      <w:tr w:rsidR="0016450B" w:rsidRPr="00027E40" w14:paraId="37C8452D"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131BEFB"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C788D0E" w14:textId="77777777" w:rsidR="0016450B" w:rsidRPr="0026767B" w:rsidRDefault="00A445E9" w:rsidP="00DE5BF7">
            <w:pPr>
              <w:pStyle w:val="Tabletext"/>
            </w:pPr>
            <w:r w:rsidRPr="0026767B">
              <w:t>N/A</w:t>
            </w:r>
          </w:p>
        </w:tc>
      </w:tr>
      <w:tr w:rsidR="0016450B" w:rsidRPr="00027E40" w14:paraId="7733D38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912A930"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7BF1681B" w14:textId="77777777" w:rsidR="0016450B" w:rsidRPr="00883F30" w:rsidRDefault="007E376E" w:rsidP="00DE5BF7">
            <w:pPr>
              <w:pStyle w:val="Tabletext"/>
            </w:pPr>
            <w:r w:rsidRPr="00DE5BF7">
              <w:t xml:space="preserve">ASN.1 </w:t>
            </w:r>
          </w:p>
        </w:tc>
      </w:tr>
    </w:tbl>
    <w:p w14:paraId="1A48099D"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081D4D">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58A59ED4" w14:textId="77777777" w:rsidR="0016450B" w:rsidRDefault="0016450B" w:rsidP="00860AC2">
      <w:pPr>
        <w:pStyle w:val="Heading4"/>
      </w:pPr>
      <w:r>
        <w:t>Pre-conditions</w:t>
      </w:r>
    </w:p>
    <w:p w14:paraId="64CB2034" w14:textId="77777777" w:rsidR="0016450B" w:rsidRDefault="00EB2AD8" w:rsidP="0016450B">
      <w:r>
        <w:t>None</w:t>
      </w:r>
      <w:r w:rsidR="0016450B">
        <w:t xml:space="preserve">. </w:t>
      </w:r>
    </w:p>
    <w:p w14:paraId="5F9F4806" w14:textId="77777777" w:rsidR="0016450B" w:rsidRDefault="00FA088C" w:rsidP="00860AC2">
      <w:pPr>
        <w:pStyle w:val="Heading4"/>
      </w:pPr>
      <w:bookmarkStart w:id="4197" w:name="_Ref386637844"/>
      <w:r>
        <w:t>Construction of Command</w:t>
      </w:r>
      <w:bookmarkEnd w:id="4197"/>
    </w:p>
    <w:p w14:paraId="7C9B05E9"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081D4D">
        <w:t>9.1.7.2</w:t>
      </w:r>
      <w:r w:rsidR="0038685B">
        <w:rPr>
          <w:highlight w:val="red"/>
        </w:rPr>
        <w:fldChar w:fldCharType="end"/>
      </w:r>
      <w:r>
        <w:t>.</w:t>
      </w:r>
    </w:p>
    <w:p w14:paraId="623EC5E3"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160915E2"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3A7440"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8A8C78"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3BD3E6"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3D0581"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0454A4D9"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759947C7"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1463A4D7"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4DB79636"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170A61BF" w14:textId="77777777" w:rsidR="0038685B" w:rsidRPr="00D72D64" w:rsidRDefault="0038685B" w:rsidP="00814F96">
            <w:pPr>
              <w:pStyle w:val="Tabletext"/>
              <w:outlineLvl w:val="0"/>
            </w:pPr>
          </w:p>
        </w:tc>
      </w:tr>
      <w:tr w:rsidR="0038685B" w:rsidRPr="00027E40" w14:paraId="0E5A9E69"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3E44BEBF"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w:t>
            </w:r>
            <w:proofErr w:type="spellStart"/>
            <w:r w:rsidRPr="00872E38">
              <w:rPr>
                <w:rFonts w:ascii="Courier New" w:hAnsi="Courier New" w:cs="Courier New"/>
              </w:rPr>
              <w:t>validityIntervalStart</w:t>
            </w:r>
            <w:proofErr w:type="spellEnd"/>
          </w:p>
        </w:tc>
        <w:tc>
          <w:tcPr>
            <w:tcW w:w="1739" w:type="dxa"/>
            <w:tcBorders>
              <w:top w:val="single" w:sz="4" w:space="0" w:color="009EE3"/>
              <w:left w:val="single" w:sz="4" w:space="0" w:color="009EE3"/>
              <w:bottom w:val="single" w:sz="4" w:space="0" w:color="009EE3"/>
              <w:right w:val="single" w:sz="4" w:space="0" w:color="009EE3"/>
            </w:tcBorders>
          </w:tcPr>
          <w:p w14:paraId="6E567BC7" w14:textId="77777777" w:rsidR="0038685B" w:rsidRPr="0048320F" w:rsidRDefault="0038685B" w:rsidP="00883F30">
            <w:pPr>
              <w:pStyle w:val="Tabletext"/>
              <w:rPr>
                <w:sz w:val="18"/>
                <w:szCs w:val="18"/>
              </w:rPr>
            </w:pPr>
            <w:proofErr w:type="spellStart"/>
            <w:r w:rsidRPr="0048320F">
              <w:rPr>
                <w:sz w:val="18"/>
                <w:szCs w:val="18"/>
              </w:rPr>
              <w:t>GeneralizedTime</w:t>
            </w:r>
            <w:proofErr w:type="spellEnd"/>
          </w:p>
        </w:tc>
        <w:tc>
          <w:tcPr>
            <w:tcW w:w="2797" w:type="dxa"/>
            <w:tcBorders>
              <w:top w:val="single" w:sz="4" w:space="0" w:color="009EE3"/>
              <w:left w:val="single" w:sz="4" w:space="0" w:color="009EE3"/>
              <w:bottom w:val="single" w:sz="4" w:space="0" w:color="009EE3"/>
              <w:right w:val="single" w:sz="4" w:space="0" w:color="009EE3"/>
            </w:tcBorders>
          </w:tcPr>
          <w:p w14:paraId="06D76BB2" w14:textId="77777777" w:rsidR="0038685B" w:rsidRPr="00883F30" w:rsidRDefault="0038685B" w:rsidP="00883F30">
            <w:pPr>
              <w:pStyle w:val="Tabletext"/>
              <w:rPr>
                <w:sz w:val="18"/>
                <w:szCs w:val="18"/>
              </w:rPr>
            </w:pPr>
            <w:r w:rsidRPr="0048320F">
              <w:rPr>
                <w:sz w:val="18"/>
                <w:szCs w:val="18"/>
              </w:rPr>
              <w:t xml:space="preserve">The earliest time the </w:t>
            </w:r>
            <w:proofErr w:type="spellStart"/>
            <w:r w:rsidRPr="0048320F">
              <w:rPr>
                <w:sz w:val="18"/>
                <w:szCs w:val="18"/>
              </w:rPr>
              <w:t>Commun</w:t>
            </w:r>
            <w:proofErr w:type="spellEnd"/>
            <w:r w:rsidR="000B439C" w:rsidRPr="0048320F">
              <w:rPr>
                <w:sz w:val="18"/>
                <w:szCs w:val="18"/>
              </w:rPr>
              <w:t xml:space="preserve"> </w:t>
            </w:r>
            <w:proofErr w:type="spellStart"/>
            <w:r w:rsidRPr="0048320F">
              <w:rPr>
                <w:sz w:val="18"/>
                <w:szCs w:val="18"/>
              </w:rPr>
              <w:t>ication</w:t>
            </w:r>
            <w:r w:rsidR="00DC0E42" w:rsidRPr="0048320F">
              <w:rPr>
                <w:sz w:val="18"/>
                <w:szCs w:val="18"/>
              </w:rPr>
              <w:t>s</w:t>
            </w:r>
            <w:proofErr w:type="spellEnd"/>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114B3C72"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2E426D5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457BD013"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w:t>
            </w:r>
            <w:proofErr w:type="spellStart"/>
            <w:r w:rsidRPr="00872E38">
              <w:rPr>
                <w:rFonts w:ascii="Courier New" w:hAnsi="Courier New" w:cs="Courier New"/>
                <w:szCs w:val="18"/>
              </w:rPr>
              <w:t>validityIntervalEnd</w:t>
            </w:r>
            <w:proofErr w:type="spellEnd"/>
          </w:p>
        </w:tc>
        <w:tc>
          <w:tcPr>
            <w:tcW w:w="1739" w:type="dxa"/>
            <w:tcBorders>
              <w:top w:val="single" w:sz="4" w:space="0" w:color="009EE3"/>
              <w:left w:val="single" w:sz="4" w:space="0" w:color="009EE3"/>
              <w:bottom w:val="single" w:sz="4" w:space="0" w:color="009EE3"/>
              <w:right w:val="single" w:sz="4" w:space="0" w:color="009EE3"/>
            </w:tcBorders>
          </w:tcPr>
          <w:p w14:paraId="39EA5001" w14:textId="77777777" w:rsidR="0038685B" w:rsidRPr="00883F30" w:rsidRDefault="0038685B" w:rsidP="0048320F">
            <w:pPr>
              <w:pStyle w:val="Tabletext"/>
              <w:rPr>
                <w:sz w:val="18"/>
                <w:szCs w:val="18"/>
              </w:rPr>
            </w:pPr>
            <w:proofErr w:type="spellStart"/>
            <w:r w:rsidRPr="0048320F">
              <w:rPr>
                <w:sz w:val="18"/>
                <w:szCs w:val="18"/>
              </w:rPr>
              <w:t>GeneralizedTime</w:t>
            </w:r>
            <w:proofErr w:type="spellEnd"/>
          </w:p>
        </w:tc>
        <w:tc>
          <w:tcPr>
            <w:tcW w:w="2797" w:type="dxa"/>
            <w:tcBorders>
              <w:top w:val="single" w:sz="4" w:space="0" w:color="009EE3"/>
              <w:left w:val="single" w:sz="4" w:space="0" w:color="009EE3"/>
              <w:bottom w:val="single" w:sz="4" w:space="0" w:color="009EE3"/>
              <w:right w:val="single" w:sz="4" w:space="0" w:color="009EE3"/>
            </w:tcBorders>
          </w:tcPr>
          <w:p w14:paraId="6D0C0DCD"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027A70B4" w14:textId="77777777" w:rsidR="0038685B" w:rsidRPr="00883F30" w:rsidRDefault="0038685B" w:rsidP="0048320F">
            <w:pPr>
              <w:pStyle w:val="Tabletext"/>
              <w:rPr>
                <w:sz w:val="18"/>
                <w:szCs w:val="18"/>
              </w:rPr>
            </w:pPr>
            <w:r w:rsidRPr="0048320F">
              <w:rPr>
                <w:sz w:val="18"/>
                <w:szCs w:val="18"/>
              </w:rPr>
              <w:t>Mandatory</w:t>
            </w:r>
          </w:p>
        </w:tc>
      </w:tr>
    </w:tbl>
    <w:p w14:paraId="4569E5DF"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081D4D">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0AA47422" w14:textId="77777777" w:rsidR="00DD4705" w:rsidRDefault="00DD4705" w:rsidP="00860AC2">
      <w:pPr>
        <w:pStyle w:val="Heading4"/>
      </w:pPr>
      <w:bookmarkStart w:id="4198" w:name="_Ref387683402"/>
      <w:r>
        <w:t>Device processing of Command and Response handling</w:t>
      </w:r>
      <w:bookmarkEnd w:id="4198"/>
    </w:p>
    <w:p w14:paraId="6207E0D7"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p>
    <w:p w14:paraId="6349838D" w14:textId="77777777" w:rsidR="00C26763" w:rsidRDefault="00C26763" w:rsidP="00C26763">
      <w:r>
        <w:t xml:space="preserve">The </w:t>
      </w:r>
      <w:r w:rsidR="00847B71">
        <w:t>GSME</w:t>
      </w:r>
      <w:r>
        <w:t xml:space="preserve"> shall:</w:t>
      </w:r>
    </w:p>
    <w:p w14:paraId="1648A432" w14:textId="77777777" w:rsidR="00C26763" w:rsidRDefault="00C26763" w:rsidP="00DC0011">
      <w:pPr>
        <w:pStyle w:val="Numbullet"/>
        <w:numPr>
          <w:ilvl w:val="0"/>
          <w:numId w:val="36"/>
        </w:numPr>
        <w:ind w:left="426" w:hanging="426"/>
      </w:pPr>
      <w:r>
        <w:t xml:space="preserve">undertake Command Authenticity and Integrity Verification as required for a Command of the SME.C.C Message </w:t>
      </w:r>
      <w:proofErr w:type="gramStart"/>
      <w:r>
        <w:t>Category;</w:t>
      </w:r>
      <w:proofErr w:type="gramEnd"/>
    </w:p>
    <w:p w14:paraId="7BCFE22F"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712524F9" w14:textId="77777777" w:rsidR="00737BAB" w:rsidRDefault="00A46BB2" w:rsidP="003B790C">
      <w:pPr>
        <w:pStyle w:val="letbullet"/>
        <w:numPr>
          <w:ilvl w:val="0"/>
          <w:numId w:val="131"/>
        </w:numPr>
      </w:pPr>
      <w:r>
        <w:t>if its current</w:t>
      </w:r>
      <w:r w:rsidR="007E176C">
        <w:t xml:space="preserve"> </w:t>
      </w:r>
      <w:r>
        <w:t>Time</w:t>
      </w:r>
      <w:r w:rsidR="007E176C">
        <w:t xml:space="preserve"> </w:t>
      </w:r>
      <w:r w:rsidR="00737BAB">
        <w:t xml:space="preserve">Status is set to ‘Reliable’, set Time Status to ‘Unreliable’, set </w:t>
      </w:r>
      <w:proofErr w:type="spellStart"/>
      <w:proofErr w:type="gramStart"/>
      <w:r w:rsidR="00737BAB" w:rsidRPr="00DB37C6">
        <w:rPr>
          <w:rFonts w:ascii="Courier New" w:hAnsi="Courier New" w:cs="Courier New"/>
        </w:rPr>
        <w:t>deviceTimeStatus</w:t>
      </w:r>
      <w:proofErr w:type="spellEnd"/>
      <w:r w:rsidR="00737BAB">
        <w:t xml:space="preserve">  to</w:t>
      </w:r>
      <w:proofErr w:type="gramEnd"/>
      <w:r w:rsidR="00737BAB">
        <w:t xml:space="preserve"> </w:t>
      </w:r>
      <w:r w:rsidR="00737BAB" w:rsidRPr="00DB37C6">
        <w:rPr>
          <w:rFonts w:ascii="Courier New" w:hAnsi="Courier New" w:cs="Courier New"/>
        </w:rPr>
        <w:t>unreliable</w:t>
      </w:r>
      <w:r w:rsidR="00737BAB">
        <w:t xml:space="preserve">, populate </w:t>
      </w:r>
      <w:proofErr w:type="spellStart"/>
      <w:r w:rsidR="00737BAB" w:rsidRPr="00DB37C6">
        <w:rPr>
          <w:rFonts w:ascii="Courier New" w:hAnsi="Courier New" w:cs="Courier New"/>
          <w:color w:val="auto"/>
        </w:rPr>
        <w:t>deviceTime</w:t>
      </w:r>
      <w:proofErr w:type="spellEnd"/>
      <w:r w:rsidR="00737BAB" w:rsidRPr="00DB37C6">
        <w:rPr>
          <w:rFonts w:ascii="Courier New" w:hAnsi="Courier New" w:cs="Courier New"/>
          <w:color w:val="auto"/>
        </w:rPr>
        <w:t xml:space="preserve"> </w:t>
      </w:r>
      <w:r w:rsidR="00737BAB" w:rsidRPr="00DB37C6">
        <w:rPr>
          <w:color w:val="auto"/>
        </w:rPr>
        <w:t xml:space="preserve">with its current Time and process from step </w:t>
      </w:r>
      <w:r w:rsidR="00737BAB" w:rsidRPr="00DB37C6">
        <w:rPr>
          <w:color w:val="auto"/>
        </w:rPr>
        <w:fldChar w:fldCharType="begin"/>
      </w:r>
      <w:r w:rsidR="00737BAB" w:rsidRPr="00DB37C6">
        <w:rPr>
          <w:color w:val="auto"/>
        </w:rPr>
        <w:instrText xml:space="preserve"> REF _Ref386180938 \r \h </w:instrText>
      </w:r>
      <w:r w:rsidR="00DB37C6" w:rsidRPr="00DB37C6">
        <w:rPr>
          <w:color w:val="auto"/>
        </w:rPr>
        <w:instrText xml:space="preserve"> \* MERGEFORMAT </w:instrText>
      </w:r>
      <w:r w:rsidR="00737BAB" w:rsidRPr="00DB37C6">
        <w:rPr>
          <w:color w:val="auto"/>
        </w:rPr>
      </w:r>
      <w:r w:rsidR="00737BAB" w:rsidRPr="00DB37C6">
        <w:rPr>
          <w:color w:val="auto"/>
        </w:rPr>
        <w:fldChar w:fldCharType="separate"/>
      </w:r>
      <w:r w:rsidR="00081D4D">
        <w:rPr>
          <w:color w:val="auto"/>
        </w:rPr>
        <w:t>5</w:t>
      </w:r>
      <w:r w:rsidR="00737BAB" w:rsidRPr="00DB37C6">
        <w:rPr>
          <w:color w:val="auto"/>
        </w:rPr>
        <w:fldChar w:fldCharType="end"/>
      </w:r>
      <w:r w:rsidR="00737BAB" w:rsidRPr="00DB37C6">
        <w:rPr>
          <w:color w:val="auto"/>
        </w:rPr>
        <w:t>; or</w:t>
      </w:r>
    </w:p>
    <w:p w14:paraId="3908670F" w14:textId="77777777" w:rsidR="00737BAB" w:rsidRDefault="00A46BB2" w:rsidP="003B790C">
      <w:pPr>
        <w:pStyle w:val="letbullet"/>
      </w:pPr>
      <w:r>
        <w:t>if its current</w:t>
      </w:r>
      <w:r w:rsidR="007E176C">
        <w:t xml:space="preserve"> </w:t>
      </w:r>
      <w:r>
        <w:t>Time</w:t>
      </w:r>
      <w:r w:rsidR="007E176C">
        <w:t xml:space="preserve"> </w:t>
      </w:r>
      <w:r w:rsidR="00737BAB">
        <w:t xml:space="preserve">Status is not set to ‘Reliable’, set </w:t>
      </w:r>
      <w:proofErr w:type="spellStart"/>
      <w:proofErr w:type="gramStart"/>
      <w:r w:rsidR="00737BAB">
        <w:rPr>
          <w:rFonts w:ascii="Courier New" w:hAnsi="Courier New" w:cs="Courier New"/>
        </w:rPr>
        <w:t>deviceTimeStatus</w:t>
      </w:r>
      <w:proofErr w:type="spellEnd"/>
      <w:r w:rsidR="00737BAB">
        <w:t xml:space="preserve">  to</w:t>
      </w:r>
      <w:proofErr w:type="gramEnd"/>
      <w:r w:rsidR="00737BAB">
        <w:t xml:space="preserve"> be Time Status, populate </w:t>
      </w:r>
      <w:proofErr w:type="spellStart"/>
      <w:r w:rsidR="00737BAB">
        <w:rPr>
          <w:rFonts w:ascii="Courier New" w:hAnsi="Courier New" w:cs="Courier New"/>
          <w:color w:val="auto"/>
        </w:rPr>
        <w:t>deviceTime</w:t>
      </w:r>
      <w:proofErr w:type="spellEnd"/>
      <w:r w:rsidR="00737BAB">
        <w:rPr>
          <w:rFonts w:ascii="Courier New" w:hAnsi="Courier New" w:cs="Courier New"/>
          <w:color w:val="auto"/>
        </w:rPr>
        <w:t xml:space="preserv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DB37C6">
        <w:rPr>
          <w:color w:val="auto"/>
        </w:rPr>
        <w:instrText xml:space="preserve"> \* MERGEFORMAT </w:instrText>
      </w:r>
      <w:r w:rsidR="00737BAB">
        <w:rPr>
          <w:color w:val="auto"/>
        </w:rPr>
      </w:r>
      <w:r w:rsidR="00737BAB">
        <w:rPr>
          <w:color w:val="auto"/>
        </w:rPr>
        <w:fldChar w:fldCharType="separate"/>
      </w:r>
      <w:r w:rsidR="00081D4D">
        <w:rPr>
          <w:color w:val="auto"/>
        </w:rPr>
        <w:t>5</w:t>
      </w:r>
      <w:r w:rsidR="00737BAB">
        <w:rPr>
          <w:color w:val="auto"/>
        </w:rPr>
        <w:fldChar w:fldCharType="end"/>
      </w:r>
      <w:r w:rsidR="00737BAB">
        <w:rPr>
          <w:color w:val="auto"/>
        </w:rPr>
        <w:t>.</w:t>
      </w:r>
    </w:p>
    <w:p w14:paraId="12667502"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proofErr w:type="spellStart"/>
      <w:r w:rsidR="00E52DBF" w:rsidRPr="00872E38">
        <w:rPr>
          <w:rStyle w:val="CNFontChar"/>
        </w:rPr>
        <w:t>validityIntervalStart</w:t>
      </w:r>
      <w:proofErr w:type="spellEnd"/>
      <w:r w:rsidRPr="007F6782">
        <w:t xml:space="preserve">) or (Communications Hub Time &gt; </w:t>
      </w:r>
      <w:proofErr w:type="spellStart"/>
      <w:r w:rsidR="00E52DBF" w:rsidRPr="00872E38">
        <w:rPr>
          <w:rStyle w:val="CNFontChar"/>
        </w:rPr>
        <w:t>validityIntervalEnd</w:t>
      </w:r>
      <w:proofErr w:type="spellEnd"/>
      <w:r w:rsidR="00E52DBF">
        <w:t>)</w:t>
      </w:r>
      <w:r w:rsidRPr="007F6782">
        <w:t xml:space="preserve">), </w:t>
      </w:r>
      <w:r w:rsidR="00E52DBF">
        <w:t xml:space="preserve">set Time Status to ‘Unreliable’, and set </w:t>
      </w:r>
      <w:proofErr w:type="spellStart"/>
      <w:proofErr w:type="gramStart"/>
      <w:r w:rsidR="00E52DBF" w:rsidRPr="00872E38">
        <w:rPr>
          <w:rStyle w:val="CNFontChar"/>
        </w:rPr>
        <w:lastRenderedPageBreak/>
        <w:t>deviceTimeStatus</w:t>
      </w:r>
      <w:proofErr w:type="spellEnd"/>
      <w:r w:rsidR="00E52DBF">
        <w:t xml:space="preserve">  to</w:t>
      </w:r>
      <w:proofErr w:type="gramEnd"/>
      <w:r w:rsidR="00E52DBF">
        <w:t xml:space="preserve">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proofErr w:type="spellStart"/>
      <w:r w:rsidR="00E52DBF" w:rsidRPr="00872E38">
        <w:rPr>
          <w:rStyle w:val="CNFontChar"/>
        </w:rPr>
        <w:t>deviceTime</w:t>
      </w:r>
      <w:proofErr w:type="spellEnd"/>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081D4D">
        <w:t>5</w:t>
      </w:r>
      <w:r w:rsidR="00E52DBF" w:rsidRPr="00872E38">
        <w:fldChar w:fldCharType="end"/>
      </w:r>
      <w:r w:rsidR="00E52DBF" w:rsidRPr="00872E38">
        <w:t>;</w:t>
      </w:r>
      <w:r w:rsidRPr="007F6782">
        <w:t xml:space="preserve"> </w:t>
      </w:r>
    </w:p>
    <w:p w14:paraId="7FA376EF"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proofErr w:type="spellStart"/>
      <w:r w:rsidR="00E72238" w:rsidRPr="00872E38">
        <w:rPr>
          <w:rStyle w:val="CNFontChar"/>
        </w:rPr>
        <w:t>deviceTime</w:t>
      </w:r>
      <w:proofErr w:type="spellEnd"/>
      <w:r w:rsidR="00E72238" w:rsidRPr="00872E38">
        <w:t xml:space="preserve"> with the corresponding value</w:t>
      </w:r>
      <w:r w:rsidR="00E72238">
        <w:t xml:space="preserve">, and set </w:t>
      </w:r>
      <w:proofErr w:type="spellStart"/>
      <w:proofErr w:type="gramStart"/>
      <w:r w:rsidR="00E72238" w:rsidRPr="00414248">
        <w:rPr>
          <w:rFonts w:ascii="Courier New" w:hAnsi="Courier New" w:cs="Courier New"/>
        </w:rPr>
        <w:t>deviceTimeStatus</w:t>
      </w:r>
      <w:proofErr w:type="spellEnd"/>
      <w:r w:rsidR="00E72238">
        <w:t xml:space="preserve">  to</w:t>
      </w:r>
      <w:proofErr w:type="gramEnd"/>
      <w:r w:rsidR="00E72238">
        <w:t xml:space="preserve"> </w:t>
      </w:r>
      <w:r w:rsidR="00E72238" w:rsidRPr="00414248">
        <w:rPr>
          <w:rFonts w:ascii="Courier New" w:hAnsi="Courier New" w:cs="Courier New"/>
        </w:rPr>
        <w:t>reliable</w:t>
      </w:r>
      <w:r w:rsidR="00E020D8" w:rsidRPr="007F6782">
        <w:t>;</w:t>
      </w:r>
    </w:p>
    <w:p w14:paraId="3D16AB48" w14:textId="77777777" w:rsidR="00847B71" w:rsidRDefault="00847B71" w:rsidP="00DC0011">
      <w:pPr>
        <w:pStyle w:val="ListParagraph"/>
        <w:numPr>
          <w:ilvl w:val="0"/>
          <w:numId w:val="35"/>
        </w:numPr>
        <w:tabs>
          <w:tab w:val="left" w:pos="426"/>
        </w:tabs>
        <w:ind w:left="426" w:hanging="426"/>
      </w:pPr>
      <w:bookmarkStart w:id="4199"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using the </w:t>
      </w:r>
      <w:proofErr w:type="spellStart"/>
      <w:r w:rsidRPr="00872E38">
        <w:rPr>
          <w:rStyle w:val="CNFontChar"/>
        </w:rPr>
        <w:t>deviceTimeStatus</w:t>
      </w:r>
      <w:proofErr w:type="spellEnd"/>
      <w:r>
        <w:t xml:space="preserve"> and </w:t>
      </w:r>
      <w:proofErr w:type="spellStart"/>
      <w:r w:rsidRPr="00872E38">
        <w:rPr>
          <w:rStyle w:val="CNFontChar"/>
        </w:rPr>
        <w:t>deviceTime</w:t>
      </w:r>
      <w:proofErr w:type="spellEnd"/>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bookmarkEnd w:id="4199"/>
      <w:r>
        <w:t xml:space="preserve"> </w:t>
      </w:r>
    </w:p>
    <w:p w14:paraId="29B5B7C2" w14:textId="77777777" w:rsidR="00847B71" w:rsidRDefault="00847B71" w:rsidP="00DC0011">
      <w:pPr>
        <w:pStyle w:val="ListParagraph"/>
        <w:numPr>
          <w:ilvl w:val="0"/>
          <w:numId w:val="35"/>
        </w:numPr>
        <w:tabs>
          <w:tab w:val="left" w:pos="426"/>
        </w:tabs>
        <w:ind w:left="426" w:hanging="426"/>
      </w:pPr>
      <w:bookmarkStart w:id="4200" w:name="_Ref386180932"/>
      <w:r>
        <w:t>construct Grouping Header and apply the Response Cryptographic Protection required for a Response of the SME.C.C Message Category</w:t>
      </w:r>
      <w:r w:rsidR="00B20000">
        <w:t>;</w:t>
      </w:r>
      <w:r>
        <w:t xml:space="preserve"> and</w:t>
      </w:r>
      <w:bookmarkEnd w:id="4200"/>
      <w:r>
        <w:t xml:space="preserve"> </w:t>
      </w:r>
    </w:p>
    <w:p w14:paraId="3B5755B5" w14:textId="77777777" w:rsidR="00847B71" w:rsidRDefault="00847B71" w:rsidP="00DC0011">
      <w:pPr>
        <w:pStyle w:val="ListParagraph"/>
        <w:numPr>
          <w:ilvl w:val="0"/>
          <w:numId w:val="35"/>
        </w:numPr>
        <w:tabs>
          <w:tab w:val="left" w:pos="426"/>
        </w:tabs>
        <w:ind w:left="426" w:hanging="426"/>
      </w:pPr>
      <w:r>
        <w:t>send the Response.</w:t>
      </w:r>
    </w:p>
    <w:p w14:paraId="207FDE7E" w14:textId="77777777" w:rsidR="0016450B" w:rsidRDefault="0016450B" w:rsidP="0016450B">
      <w:r>
        <w:t xml:space="preserve">On receipt of the Response, the recipient may undertake the ‘Response Recipient Processing’ for Responses of type SME.C.C. </w:t>
      </w:r>
    </w:p>
    <w:p w14:paraId="6487442A" w14:textId="77777777" w:rsidR="00847B71" w:rsidRPr="00872E38" w:rsidRDefault="00847B71" w:rsidP="00860AC2">
      <w:pPr>
        <w:pStyle w:val="Heading4"/>
        <w:rPr>
          <w:rStyle w:val="Heading3Char"/>
          <w:b/>
          <w:bCs/>
          <w:sz w:val="22"/>
          <w:szCs w:val="24"/>
        </w:rPr>
      </w:pPr>
      <w:bookmarkStart w:id="4201" w:name="_Ref383759321"/>
      <w:bookmarkStart w:id="4202"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4201"/>
      <w:bookmarkEnd w:id="4202"/>
    </w:p>
    <w:p w14:paraId="344EE888"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081D4D">
        <w:t>9.1.7.4</w:t>
      </w:r>
      <w:r w:rsidR="005911FD">
        <w:fldChar w:fldCharType="end"/>
      </w:r>
      <w:r>
        <w:t xml:space="preserve"> which specifies the structure in ASN.1 notation.</w:t>
      </w:r>
    </w:p>
    <w:p w14:paraId="523B8B1D" w14:textId="77777777" w:rsidR="00847B71" w:rsidRDefault="00847B71" w:rsidP="00847B71">
      <w:pPr>
        <w:pStyle w:val="Code"/>
        <w:tabs>
          <w:tab w:val="clear" w:pos="4962"/>
          <w:tab w:val="left" w:pos="567"/>
          <w:tab w:val="left" w:pos="5387"/>
        </w:tabs>
      </w:pPr>
      <w:proofErr w:type="spellStart"/>
      <w:r>
        <w:t>SetTime</w:t>
      </w:r>
      <w:proofErr w:type="spellEnd"/>
      <w:r>
        <w:t xml:space="preserve"> </w:t>
      </w:r>
      <w:proofErr w:type="gramStart"/>
      <w:r>
        <w:t>DEFINITIONS ::=</w:t>
      </w:r>
      <w:proofErr w:type="gramEnd"/>
      <w:r>
        <w:t xml:space="preserve"> BEGIN</w:t>
      </w:r>
    </w:p>
    <w:p w14:paraId="5154ABFB" w14:textId="77777777" w:rsidR="00847B71" w:rsidRDefault="00847B71" w:rsidP="00847B71">
      <w:pPr>
        <w:pStyle w:val="Code"/>
        <w:tabs>
          <w:tab w:val="clear" w:pos="4962"/>
          <w:tab w:val="left" w:pos="567"/>
          <w:tab w:val="left" w:pos="5387"/>
        </w:tabs>
      </w:pPr>
    </w:p>
    <w:p w14:paraId="38568ADC" w14:textId="77777777" w:rsidR="00847B71" w:rsidRDefault="00847B71" w:rsidP="00847B71">
      <w:pPr>
        <w:pStyle w:val="Code"/>
        <w:tabs>
          <w:tab w:val="clear" w:pos="4962"/>
          <w:tab w:val="left" w:pos="567"/>
          <w:tab w:val="left" w:pos="5387"/>
        </w:tabs>
      </w:pPr>
    </w:p>
    <w:p w14:paraId="6B19E91E" w14:textId="77777777" w:rsidR="00847B71" w:rsidRDefault="00847B71" w:rsidP="00847B71">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5C1123E0" w14:textId="77777777" w:rsidR="00847B71" w:rsidRDefault="00847B71" w:rsidP="00847B71">
      <w:pPr>
        <w:pStyle w:val="Code"/>
        <w:tabs>
          <w:tab w:val="clear" w:pos="4962"/>
          <w:tab w:val="left" w:pos="567"/>
          <w:tab w:val="left" w:pos="5387"/>
        </w:tabs>
      </w:pPr>
      <w:r>
        <w:t>{</w:t>
      </w:r>
    </w:p>
    <w:p w14:paraId="189A2B82" w14:textId="77777777" w:rsidR="00847B71" w:rsidRDefault="00847B71" w:rsidP="00847B71">
      <w:pPr>
        <w:pStyle w:val="Code"/>
        <w:tabs>
          <w:tab w:val="left" w:pos="567"/>
          <w:tab w:val="left" w:pos="5387"/>
        </w:tabs>
      </w:pPr>
      <w:r>
        <w:t xml:space="preserve">     -- specify the period within which the Communications Hub’s time must lie</w:t>
      </w:r>
    </w:p>
    <w:p w14:paraId="6D83D99D" w14:textId="77777777" w:rsidR="00847B71" w:rsidRDefault="00847B71" w:rsidP="00847B71">
      <w:pPr>
        <w:pStyle w:val="Code"/>
        <w:tabs>
          <w:tab w:val="left" w:pos="567"/>
          <w:tab w:val="left" w:pos="5387"/>
        </w:tabs>
      </w:pPr>
      <w:r>
        <w:tab/>
        <w:t>-- if this Command is successfully to set time</w:t>
      </w:r>
    </w:p>
    <w:p w14:paraId="76404F7F" w14:textId="77777777" w:rsidR="00847B71" w:rsidRDefault="00847B71" w:rsidP="00847B71">
      <w:pPr>
        <w:pStyle w:val="Code"/>
        <w:tabs>
          <w:tab w:val="left" w:pos="567"/>
          <w:tab w:val="left" w:pos="5387"/>
        </w:tabs>
      </w:pPr>
      <w:r>
        <w:tab/>
      </w:r>
      <w:proofErr w:type="spellStart"/>
      <w:r>
        <w:t>validityIntervalStart</w:t>
      </w:r>
      <w:proofErr w:type="spellEnd"/>
      <w:r>
        <w:tab/>
      </w:r>
      <w:r>
        <w:tab/>
      </w:r>
      <w:proofErr w:type="spellStart"/>
      <w:r>
        <w:t>GeneralizedTime</w:t>
      </w:r>
      <w:proofErr w:type="spellEnd"/>
      <w:r>
        <w:t>,</w:t>
      </w:r>
    </w:p>
    <w:p w14:paraId="1C36B7E5" w14:textId="77777777" w:rsidR="00847B71" w:rsidRDefault="00847B71" w:rsidP="00847B71">
      <w:pPr>
        <w:pStyle w:val="Code"/>
        <w:tabs>
          <w:tab w:val="left" w:pos="567"/>
          <w:tab w:val="left" w:pos="5387"/>
        </w:tabs>
      </w:pPr>
      <w:r>
        <w:tab/>
      </w:r>
      <w:proofErr w:type="spellStart"/>
      <w:r>
        <w:t>validityIntervalEnd</w:t>
      </w:r>
      <w:proofErr w:type="spellEnd"/>
      <w:r>
        <w:tab/>
      </w:r>
      <w:r>
        <w:tab/>
      </w:r>
      <w:proofErr w:type="spellStart"/>
      <w:r>
        <w:t>GeneralizedTime</w:t>
      </w:r>
      <w:proofErr w:type="spellEnd"/>
    </w:p>
    <w:p w14:paraId="7A39904C" w14:textId="77777777" w:rsidR="00847B71" w:rsidRDefault="00847B71" w:rsidP="00847B71">
      <w:pPr>
        <w:pStyle w:val="Code"/>
        <w:tabs>
          <w:tab w:val="clear" w:pos="4962"/>
          <w:tab w:val="left" w:pos="567"/>
          <w:tab w:val="left" w:pos="5387"/>
        </w:tabs>
      </w:pPr>
      <w:r>
        <w:t xml:space="preserve"> </w:t>
      </w:r>
    </w:p>
    <w:p w14:paraId="0D61B816" w14:textId="77777777" w:rsidR="00847B71" w:rsidRDefault="00847B71" w:rsidP="00847B71">
      <w:pPr>
        <w:pStyle w:val="Code"/>
        <w:tabs>
          <w:tab w:val="clear" w:pos="4962"/>
          <w:tab w:val="left" w:pos="567"/>
          <w:tab w:val="left" w:pos="5387"/>
        </w:tabs>
      </w:pPr>
      <w:r>
        <w:t>}</w:t>
      </w:r>
    </w:p>
    <w:p w14:paraId="78DFDCDC" w14:textId="77777777" w:rsidR="00847B71" w:rsidRDefault="00847B71" w:rsidP="00847B71">
      <w:pPr>
        <w:pStyle w:val="Code"/>
        <w:tabs>
          <w:tab w:val="clear" w:pos="4962"/>
          <w:tab w:val="left" w:pos="567"/>
          <w:tab w:val="left" w:pos="5387"/>
        </w:tabs>
      </w:pPr>
    </w:p>
    <w:p w14:paraId="3F28DEF4" w14:textId="77777777" w:rsidR="00847B71" w:rsidRDefault="00847B71" w:rsidP="00847B71">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t>SEQUENCE</w:t>
      </w:r>
    </w:p>
    <w:p w14:paraId="1DFE1A5F" w14:textId="77777777" w:rsidR="00847B71" w:rsidRDefault="00847B71" w:rsidP="00847B71">
      <w:pPr>
        <w:pStyle w:val="Code"/>
        <w:tabs>
          <w:tab w:val="clear" w:pos="4962"/>
          <w:tab w:val="left" w:pos="567"/>
          <w:tab w:val="left" w:pos="5387"/>
        </w:tabs>
      </w:pPr>
    </w:p>
    <w:p w14:paraId="38467F49" w14:textId="77777777" w:rsidR="00847B71" w:rsidRDefault="00847B71" w:rsidP="00847B71">
      <w:pPr>
        <w:pStyle w:val="Code"/>
        <w:tabs>
          <w:tab w:val="clear" w:pos="4962"/>
          <w:tab w:val="left" w:pos="567"/>
          <w:tab w:val="left" w:pos="5387"/>
        </w:tabs>
      </w:pPr>
      <w:r>
        <w:t>{</w:t>
      </w:r>
    </w:p>
    <w:p w14:paraId="038DE605" w14:textId="77777777" w:rsidR="00847B71" w:rsidRDefault="00847B71" w:rsidP="00847B71">
      <w:pPr>
        <w:pStyle w:val="Code"/>
        <w:tabs>
          <w:tab w:val="clear" w:pos="4962"/>
          <w:tab w:val="left" w:pos="567"/>
          <w:tab w:val="left" w:pos="5387"/>
        </w:tabs>
      </w:pPr>
      <w:r>
        <w:tab/>
        <w:t>-- Specify the Device’s now current time</w:t>
      </w:r>
    </w:p>
    <w:p w14:paraId="75BE00C4" w14:textId="77777777" w:rsidR="00847B71" w:rsidRDefault="00847B71" w:rsidP="00847B71">
      <w:pPr>
        <w:pStyle w:val="Code"/>
        <w:tabs>
          <w:tab w:val="left" w:pos="567"/>
          <w:tab w:val="left" w:pos="5387"/>
        </w:tabs>
      </w:pPr>
      <w:r>
        <w:tab/>
      </w:r>
      <w:proofErr w:type="spellStart"/>
      <w:r>
        <w:t>deviceTime</w:t>
      </w:r>
      <w:proofErr w:type="spellEnd"/>
      <w:r>
        <w:tab/>
      </w:r>
      <w:r>
        <w:tab/>
      </w:r>
      <w:proofErr w:type="spellStart"/>
      <w:r>
        <w:t>GeneralizedTime</w:t>
      </w:r>
      <w:proofErr w:type="spellEnd"/>
      <w:r>
        <w:t>,</w:t>
      </w:r>
    </w:p>
    <w:p w14:paraId="15304CD3" w14:textId="77777777" w:rsidR="00847B71" w:rsidRDefault="00847B71" w:rsidP="00847B71">
      <w:pPr>
        <w:pStyle w:val="Code"/>
        <w:tabs>
          <w:tab w:val="left" w:pos="567"/>
          <w:tab w:val="left" w:pos="5387"/>
        </w:tabs>
      </w:pPr>
    </w:p>
    <w:p w14:paraId="79000A99" w14:textId="77777777" w:rsidR="00847B71" w:rsidRDefault="00847B71" w:rsidP="00847B71">
      <w:pPr>
        <w:pStyle w:val="Code"/>
        <w:tabs>
          <w:tab w:val="clear" w:pos="4962"/>
          <w:tab w:val="left" w:pos="567"/>
          <w:tab w:val="left" w:pos="5387"/>
        </w:tabs>
      </w:pPr>
      <w:r>
        <w:tab/>
        <w:t>-- Specify the Device’s now current Time Status</w:t>
      </w:r>
    </w:p>
    <w:p w14:paraId="11A38885" w14:textId="77777777" w:rsidR="00847B71" w:rsidRDefault="00847B71" w:rsidP="00847B71">
      <w:pPr>
        <w:pStyle w:val="Code"/>
        <w:tabs>
          <w:tab w:val="clear" w:pos="4962"/>
          <w:tab w:val="left" w:pos="567"/>
          <w:tab w:val="left" w:pos="5387"/>
        </w:tabs>
      </w:pPr>
      <w:r>
        <w:tab/>
      </w:r>
      <w:proofErr w:type="spellStart"/>
      <w:r>
        <w:t>deviceTimeStatus</w:t>
      </w:r>
      <w:proofErr w:type="spellEnd"/>
      <w:r>
        <w:tab/>
      </w:r>
      <w:proofErr w:type="spellStart"/>
      <w:r>
        <w:t>DeviceTimeStatus</w:t>
      </w:r>
      <w:proofErr w:type="spellEnd"/>
    </w:p>
    <w:p w14:paraId="49B91063" w14:textId="77777777" w:rsidR="00847B71" w:rsidRDefault="00847B71" w:rsidP="00847B71">
      <w:pPr>
        <w:pStyle w:val="Code"/>
        <w:tabs>
          <w:tab w:val="clear" w:pos="4962"/>
          <w:tab w:val="left" w:pos="567"/>
          <w:tab w:val="left" w:pos="5387"/>
        </w:tabs>
      </w:pPr>
      <w:r>
        <w:t>}</w:t>
      </w:r>
    </w:p>
    <w:p w14:paraId="5BB67709" w14:textId="77777777" w:rsidR="00847B71" w:rsidRDefault="00847B71" w:rsidP="00847B71">
      <w:pPr>
        <w:pStyle w:val="Code"/>
        <w:tabs>
          <w:tab w:val="clear" w:pos="4962"/>
          <w:tab w:val="left" w:pos="567"/>
          <w:tab w:val="left" w:pos="5387"/>
        </w:tabs>
      </w:pPr>
    </w:p>
    <w:p w14:paraId="020182A5" w14:textId="77777777" w:rsidR="00847B71" w:rsidRDefault="00847B71" w:rsidP="00847B71">
      <w:pPr>
        <w:pStyle w:val="Code"/>
        <w:tabs>
          <w:tab w:val="clear" w:pos="4962"/>
          <w:tab w:val="left" w:pos="567"/>
          <w:tab w:val="left" w:pos="5387"/>
        </w:tabs>
      </w:pPr>
      <w:proofErr w:type="spellStart"/>
      <w:proofErr w:type="gramStart"/>
      <w:r>
        <w:t>DeviceTimeStatus</w:t>
      </w:r>
      <w:proofErr w:type="spellEnd"/>
      <w:r>
        <w:t xml:space="preserve"> ::=</w:t>
      </w:r>
      <w:proofErr w:type="gramEnd"/>
      <w:r>
        <w:t xml:space="preserve"> INTEGER</w:t>
      </w:r>
    </w:p>
    <w:p w14:paraId="0EFD9669" w14:textId="77777777" w:rsidR="00847B71" w:rsidRDefault="00847B71" w:rsidP="00847B71">
      <w:pPr>
        <w:pStyle w:val="Code"/>
        <w:tabs>
          <w:tab w:val="clear" w:pos="4962"/>
          <w:tab w:val="left" w:pos="567"/>
          <w:tab w:val="left" w:pos="5387"/>
        </w:tabs>
      </w:pPr>
      <w:r>
        <w:t>{</w:t>
      </w:r>
    </w:p>
    <w:p w14:paraId="318002E7" w14:textId="77777777" w:rsidR="00847B71" w:rsidRDefault="00847B71" w:rsidP="00847B71">
      <w:pPr>
        <w:pStyle w:val="Code"/>
        <w:tabs>
          <w:tab w:val="clear" w:pos="4962"/>
          <w:tab w:val="left" w:pos="567"/>
          <w:tab w:val="left" w:pos="5387"/>
        </w:tabs>
      </w:pPr>
      <w:r>
        <w:tab/>
        <w:t>reliable</w:t>
      </w:r>
      <w:r>
        <w:tab/>
        <w:t>(0),</w:t>
      </w:r>
    </w:p>
    <w:p w14:paraId="16FC30B6" w14:textId="77777777" w:rsidR="00847B71" w:rsidRDefault="00847B71" w:rsidP="00847B71">
      <w:pPr>
        <w:pStyle w:val="Code"/>
        <w:tabs>
          <w:tab w:val="left" w:pos="567"/>
          <w:tab w:val="left" w:pos="5387"/>
        </w:tabs>
      </w:pPr>
      <w:r>
        <w:tab/>
        <w:t>invalid</w:t>
      </w:r>
      <w:r>
        <w:tab/>
      </w:r>
      <w:r>
        <w:tab/>
        <w:t>(1),</w:t>
      </w:r>
    </w:p>
    <w:p w14:paraId="63E572F5" w14:textId="77777777" w:rsidR="00847B71" w:rsidRDefault="00847B71" w:rsidP="00847B71">
      <w:pPr>
        <w:pStyle w:val="Code"/>
        <w:tabs>
          <w:tab w:val="left" w:pos="567"/>
          <w:tab w:val="left" w:pos="5387"/>
        </w:tabs>
      </w:pPr>
      <w:r>
        <w:tab/>
        <w:t>unreliable</w:t>
      </w:r>
      <w:r>
        <w:tab/>
      </w:r>
      <w:r>
        <w:tab/>
        <w:t>(2)</w:t>
      </w:r>
    </w:p>
    <w:p w14:paraId="74780DB9" w14:textId="77777777" w:rsidR="00847B71" w:rsidRDefault="00847B71" w:rsidP="00847B71">
      <w:pPr>
        <w:pStyle w:val="Code"/>
        <w:tabs>
          <w:tab w:val="left" w:pos="567"/>
          <w:tab w:val="left" w:pos="5387"/>
        </w:tabs>
      </w:pPr>
      <w:r>
        <w:t>}</w:t>
      </w:r>
    </w:p>
    <w:p w14:paraId="3CB3618D" w14:textId="77777777" w:rsidR="00847B71" w:rsidRDefault="00847B71" w:rsidP="00847B71">
      <w:pPr>
        <w:pStyle w:val="Code"/>
        <w:tabs>
          <w:tab w:val="left" w:pos="567"/>
          <w:tab w:val="left" w:pos="5387"/>
        </w:tabs>
      </w:pPr>
    </w:p>
    <w:p w14:paraId="48B23510" w14:textId="77777777" w:rsidR="00847B71" w:rsidRDefault="00847B71" w:rsidP="00847B71">
      <w:pPr>
        <w:pStyle w:val="Code"/>
        <w:tabs>
          <w:tab w:val="clear" w:pos="4962"/>
          <w:tab w:val="left" w:pos="567"/>
          <w:tab w:val="left" w:pos="5387"/>
        </w:tabs>
      </w:pPr>
      <w:r>
        <w:t>END</w:t>
      </w:r>
    </w:p>
    <w:p w14:paraId="77AA94A8" w14:textId="77777777" w:rsidR="00717190" w:rsidRDefault="00717190" w:rsidP="00717190">
      <w:pPr>
        <w:pStyle w:val="Heading2"/>
      </w:pPr>
      <w:bookmarkStart w:id="4203" w:name="_Toc392602282"/>
      <w:bookmarkStart w:id="4204" w:name="_Toc387652343"/>
      <w:bookmarkStart w:id="4205" w:name="_Toc387653231"/>
      <w:bookmarkStart w:id="4206" w:name="_Toc387654119"/>
      <w:bookmarkStart w:id="4207" w:name="_Toc387655005"/>
      <w:bookmarkStart w:id="4208" w:name="_Toc387655892"/>
      <w:bookmarkStart w:id="4209" w:name="_Toc387656763"/>
      <w:bookmarkStart w:id="4210" w:name="_Toc387657641"/>
      <w:bookmarkStart w:id="4211" w:name="_Toc387658506"/>
      <w:bookmarkStart w:id="4212" w:name="_Toc387659374"/>
      <w:bookmarkStart w:id="4213" w:name="_Toc387660233"/>
      <w:bookmarkStart w:id="4214" w:name="_Toc387661076"/>
      <w:bookmarkStart w:id="4215" w:name="_Toc387667329"/>
      <w:bookmarkStart w:id="4216" w:name="_Toc387677307"/>
      <w:bookmarkStart w:id="4217" w:name="_Toc387682677"/>
      <w:bookmarkStart w:id="4218" w:name="_Toc387685088"/>
      <w:bookmarkStart w:id="4219" w:name="_Toc387737112"/>
      <w:bookmarkStart w:id="4220" w:name="_Toc387755577"/>
      <w:bookmarkStart w:id="4221" w:name="_Toc387758815"/>
      <w:bookmarkStart w:id="4222" w:name="_Toc387759933"/>
      <w:bookmarkStart w:id="4223" w:name="_Toc387762805"/>
      <w:bookmarkStart w:id="4224" w:name="_Toc387763921"/>
      <w:bookmarkStart w:id="4225" w:name="_Toc387765037"/>
      <w:bookmarkStart w:id="4226" w:name="_Toc387766153"/>
      <w:bookmarkStart w:id="4227" w:name="_Toc387767851"/>
      <w:bookmarkStart w:id="4228" w:name="_Toc387769551"/>
      <w:bookmarkStart w:id="4229" w:name="_Toc387771249"/>
      <w:bookmarkStart w:id="4230" w:name="_Toc387772842"/>
      <w:bookmarkStart w:id="4231" w:name="_Ref392141557"/>
      <w:bookmarkStart w:id="4232" w:name="_Toc459132481"/>
      <w:bookmarkStart w:id="4233" w:name="_Toc52876239"/>
      <w:bookmarkStart w:id="4234" w:name="_Toc12895746"/>
      <w:bookmarkStart w:id="4235" w:name="_Ref386455119"/>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r>
        <w:t>Future Dated Remote Party Messages</w:t>
      </w:r>
      <w:bookmarkEnd w:id="4231"/>
      <w:bookmarkEnd w:id="4232"/>
      <w:bookmarkEnd w:id="4233"/>
      <w:bookmarkEnd w:id="4234"/>
    </w:p>
    <w:p w14:paraId="6615D5CF"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6EB84BE0" w14:textId="77777777" w:rsidR="00F01803" w:rsidRPr="0071302A" w:rsidRDefault="00F01803" w:rsidP="00F01803">
      <w:r w:rsidRPr="0071302A">
        <w:t xml:space="preserve">Where future dated execution of a Command to read </w:t>
      </w:r>
      <w:proofErr w:type="gramStart"/>
      <w:r w:rsidR="00425B8C">
        <w:t>data</w:t>
      </w:r>
      <w:proofErr w:type="gramEnd"/>
      <w:r w:rsidR="00425B8C">
        <w:t xml:space="preserve"> items</w:t>
      </w:r>
      <w:r w:rsidR="00425B8C" w:rsidRPr="0071302A">
        <w:t xml:space="preserve"> </w:t>
      </w:r>
      <w:r w:rsidRPr="0071302A">
        <w:t>is supported in a Use Case, this is achieved by setting values in a schedule stored on the Device.  In such cases, the sequence of Messages is as follows:</w:t>
      </w:r>
    </w:p>
    <w:p w14:paraId="2F43BCDF" w14:textId="77777777" w:rsidR="00F01803" w:rsidRPr="00F01803" w:rsidRDefault="00F01803" w:rsidP="009D4333">
      <w:pPr>
        <w:pStyle w:val="ListBullet"/>
      </w:pPr>
      <w:r w:rsidRPr="00F27A11">
        <w:lastRenderedPageBreak/>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54B19173"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B25CBD5" w14:textId="77777777" w:rsidR="00F01803" w:rsidRDefault="00F01803" w:rsidP="00F01803">
      <w:r>
        <w:t xml:space="preserve">In such circumstances, the Command and Response are specified in one Use Case, and the Alert is specified in a different Use Case. </w:t>
      </w:r>
    </w:p>
    <w:p w14:paraId="3409892A" w14:textId="77777777" w:rsidR="00F01803" w:rsidRDefault="00F01803" w:rsidP="00F01803">
      <w:r>
        <w:t>Such future dated reading can be cancelled by sending a Command which resets the schedule values.</w:t>
      </w:r>
    </w:p>
    <w:p w14:paraId="6CDFE17A"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63DA01A0" w14:textId="77777777" w:rsidR="00F01803" w:rsidRDefault="00F01803" w:rsidP="00EA3ECD">
      <w:pPr>
        <w:pStyle w:val="Heading3"/>
      </w:pPr>
      <w:bookmarkStart w:id="4236" w:name="_Ref392579601"/>
      <w:r>
        <w:t>Future Dated Commands for the Writing of Attributes</w:t>
      </w:r>
      <w:bookmarkEnd w:id="4236"/>
      <w:r>
        <w:t xml:space="preserve"> </w:t>
      </w:r>
    </w:p>
    <w:p w14:paraId="3D7D3E27" w14:textId="77777777" w:rsidR="00F01803" w:rsidRDefault="00F01803" w:rsidP="00860AC2">
      <w:pPr>
        <w:pStyle w:val="Heading4"/>
      </w:pPr>
      <w:r>
        <w:t xml:space="preserve">Introduction </w:t>
      </w:r>
      <w:r w:rsidR="005F3625" w:rsidRPr="005F3625">
        <w:t>–</w:t>
      </w:r>
      <w:r>
        <w:t xml:space="preserve"> informative</w:t>
      </w:r>
    </w:p>
    <w:p w14:paraId="08C62EA5"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35F82691"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0BEC4C1D" w14:textId="77777777" w:rsidR="00F01803" w:rsidRPr="00603E36" w:rsidRDefault="00F01803" w:rsidP="009D4333">
      <w:pPr>
        <w:pStyle w:val="ListBullet"/>
      </w:pPr>
      <w:r w:rsidRPr="00F27A11">
        <w:t xml:space="preserve">a ‘current’ and a ‘next’ version of the group of </w:t>
      </w:r>
      <w:r w:rsidR="00425B8C">
        <w:t>data item</w:t>
      </w:r>
      <w:r w:rsidRPr="00F27A11">
        <w:t xml:space="preserve">s in </w:t>
      </w:r>
      <w:proofErr w:type="gramStart"/>
      <w:r w:rsidRPr="00F27A11">
        <w:t>question;</w:t>
      </w:r>
      <w:proofErr w:type="gramEnd"/>
    </w:p>
    <w:p w14:paraId="0330BA4C"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7F67AD34" w14:textId="77777777" w:rsidR="00F01803" w:rsidRPr="00F01803" w:rsidRDefault="00F01803">
      <w:pPr>
        <w:pStyle w:val="ListBullet"/>
      </w:pPr>
      <w:r w:rsidRPr="00F01803">
        <w:t xml:space="preserve">a method to set ‘current’ values equal to ‘next’ values.  </w:t>
      </w:r>
    </w:p>
    <w:p w14:paraId="476C9B8E"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2C986423" w14:textId="77777777" w:rsidR="00F01803" w:rsidRDefault="00F01803" w:rsidP="00F01803">
      <w:r>
        <w:t xml:space="preserve">In such cases, the sequence of Messages to </w:t>
      </w:r>
      <w:proofErr w:type="gramStart"/>
      <w:r>
        <w:t>effect</w:t>
      </w:r>
      <w:proofErr w:type="gramEnd"/>
      <w:r>
        <w:t xml:space="preserve"> a future dated update would be:</w:t>
      </w:r>
    </w:p>
    <w:p w14:paraId="6D466C7A"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roofErr w:type="gramStart"/>
      <w:r w:rsidRPr="00F01803">
        <w:t>);</w:t>
      </w:r>
      <w:proofErr w:type="gramEnd"/>
    </w:p>
    <w:p w14:paraId="41BC7563"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roofErr w:type="gramStart"/>
      <w:r w:rsidRPr="00F01803">
        <w:t>’;</w:t>
      </w:r>
      <w:proofErr w:type="gramEnd"/>
    </w:p>
    <w:p w14:paraId="75F0348C"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w:t>
      </w:r>
      <w:proofErr w:type="gramStart"/>
      <w:r w:rsidRPr="00F01803">
        <w:t>), or</w:t>
      </w:r>
      <w:proofErr w:type="gramEnd"/>
      <w:r w:rsidRPr="00F01803">
        <w:t xml:space="preserve"> would provide failure reasons.  The ‘current’ values would be unaffected assuming the activation date / time</w:t>
      </w:r>
      <w:r w:rsidR="00890726">
        <w:t>s are</w:t>
      </w:r>
      <w:r w:rsidRPr="00F01803">
        <w:t xml:space="preserve"> in the future; and</w:t>
      </w:r>
    </w:p>
    <w:p w14:paraId="1B1CDA0B"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3CE5A326"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w:t>
      </w:r>
      <w:r>
        <w:lastRenderedPageBreak/>
        <w:t>a new Command of the same Message Type.</w:t>
      </w:r>
      <w:r w:rsidR="00B421B1">
        <w:t xml:space="preserve"> </w:t>
      </w:r>
      <w:r>
        <w:t xml:space="preserve"> This is because the new Command </w:t>
      </w:r>
      <w:proofErr w:type="gramStart"/>
      <w:r>
        <w:t>over writes</w:t>
      </w:r>
      <w:proofErr w:type="gramEnd"/>
      <w:r>
        <w:t xml:space="preserve"> the values from the old Command</w:t>
      </w:r>
      <w:r w:rsidR="00A35030">
        <w:t>.</w:t>
      </w:r>
    </w:p>
    <w:p w14:paraId="50B0C9C3" w14:textId="77777777" w:rsidR="00F01803" w:rsidRDefault="00F01803" w:rsidP="009D4333">
      <w:pPr>
        <w:pStyle w:val="ListBullet"/>
        <w:numPr>
          <w:ilvl w:val="0"/>
          <w:numId w:val="0"/>
        </w:numPr>
      </w:pPr>
      <w:r>
        <w:t>For example:</w:t>
      </w:r>
    </w:p>
    <w:p w14:paraId="29391954" w14:textId="77777777" w:rsidR="00F01803" w:rsidRDefault="00F01803" w:rsidP="002F65A1">
      <w:pPr>
        <w:pStyle w:val="ListBullet"/>
      </w:pPr>
      <w:r>
        <w:t xml:space="preserve">a ‘cancellation’ can be </w:t>
      </w:r>
      <w:proofErr w:type="gramStart"/>
      <w:r>
        <w:t>effected</w:t>
      </w:r>
      <w:proofErr w:type="gramEnd"/>
      <w:r>
        <w:t xml:space="preserve"> by sending a new Command where the activation date / time in the new Command has a value that means ‘never’ to the Device; and</w:t>
      </w:r>
    </w:p>
    <w:p w14:paraId="0E8D7D0A" w14:textId="77777777" w:rsidR="00F01803" w:rsidRDefault="00F01803" w:rsidP="009D4333">
      <w:pPr>
        <w:pStyle w:val="ListBullet"/>
      </w:pPr>
      <w:r>
        <w:t xml:space="preserve">a ‘modification’ can be </w:t>
      </w:r>
      <w:proofErr w:type="gramStart"/>
      <w:r>
        <w:t>effected</w:t>
      </w:r>
      <w:proofErr w:type="gramEnd"/>
      <w:r>
        <w:t xml:space="preserve"> by sending a new Command where the activation date-time and / or the ‘next’ values in the new Command are different than the old one.</w:t>
      </w:r>
    </w:p>
    <w:p w14:paraId="6502B415"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081D4D">
        <w:t>9.2.2.4</w:t>
      </w:r>
      <w:r>
        <w:fldChar w:fldCharType="end"/>
      </w:r>
      <w:r>
        <w:t>.</w:t>
      </w:r>
    </w:p>
    <w:p w14:paraId="33C38676"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081D4D">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6F0A27DE" w14:textId="77777777" w:rsidR="00E84FE1" w:rsidRDefault="00E84FE1" w:rsidP="00860AC2">
      <w:pPr>
        <w:pStyle w:val="Heading4"/>
      </w:pPr>
      <w:r w:rsidRPr="00E84FE1">
        <w:t>Date-times in future datable commands</w:t>
      </w:r>
    </w:p>
    <w:p w14:paraId="73A8690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081D4D">
        <w:t>9.2.2.4</w:t>
      </w:r>
      <w:r w:rsidR="00A472BD">
        <w:fldChar w:fldCharType="end"/>
      </w:r>
      <w:r w:rsidR="00A472BD">
        <w:t>.</w:t>
      </w:r>
    </w:p>
    <w:p w14:paraId="1ED23BA3" w14:textId="77777777" w:rsidR="00F01803" w:rsidRDefault="00F01803" w:rsidP="00860AC2">
      <w:pPr>
        <w:pStyle w:val="Heading4"/>
      </w:pPr>
      <w:r>
        <w:t>Effect on prior Commands of the same Message Code</w:t>
      </w:r>
    </w:p>
    <w:p w14:paraId="0246AD11"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6C6A1846" w14:textId="77777777" w:rsidR="00F01803" w:rsidRDefault="00F01803" w:rsidP="00860AC2">
      <w:pPr>
        <w:pStyle w:val="Heading4"/>
      </w:pPr>
      <w:bookmarkStart w:id="4237" w:name="_Ref392502247"/>
      <w:r>
        <w:t>Using a future dated Command to write Attributes immediately</w:t>
      </w:r>
      <w:bookmarkEnd w:id="4237"/>
      <w:r>
        <w:t xml:space="preserve"> </w:t>
      </w:r>
    </w:p>
    <w:p w14:paraId="3D3230FD"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498E388B"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proofErr w:type="gramStart"/>
      <w:r w:rsidRPr="00F01803">
        <w:t>0x0000000000000000008000FF;</w:t>
      </w:r>
      <w:proofErr w:type="gramEnd"/>
    </w:p>
    <w:p w14:paraId="701C1624" w14:textId="77777777" w:rsidR="00F01803" w:rsidRPr="00F01803" w:rsidRDefault="00F01803" w:rsidP="00796998">
      <w:pPr>
        <w:pStyle w:val="ListBullet"/>
      </w:pPr>
      <w:r w:rsidRPr="00F01803">
        <w:t>for ZSE Command Payloads, the activation date-time(s) have the value 0x00000000; and</w:t>
      </w:r>
    </w:p>
    <w:p w14:paraId="008A67A1" w14:textId="77777777" w:rsidR="00F01803" w:rsidRPr="00F01803" w:rsidRDefault="00F01803">
      <w:pPr>
        <w:pStyle w:val="ListBullet"/>
      </w:pPr>
      <w:r w:rsidRPr="00F01803">
        <w:t>for ASN.1 Command Payloads, the activation date-time is not present.</w:t>
      </w:r>
    </w:p>
    <w:p w14:paraId="58B64B67" w14:textId="77777777" w:rsidR="00F01803" w:rsidRDefault="00F01803" w:rsidP="00860AC2">
      <w:pPr>
        <w:pStyle w:val="Heading4"/>
      </w:pPr>
      <w:r>
        <w:t xml:space="preserve">Cancellation of future dated Commands for the writing of Attributes </w:t>
      </w:r>
    </w:p>
    <w:p w14:paraId="647785EF" w14:textId="77777777" w:rsidR="00F01803" w:rsidRDefault="00F01803" w:rsidP="00F01803">
      <w:r>
        <w:t>Where a Command is marked ‘Capable of future dated invocation?’ in the Mapping Table, instructions within the Command shall never be executed by the Device when:</w:t>
      </w:r>
    </w:p>
    <w:p w14:paraId="585A0D1F" w14:textId="77777777" w:rsidR="00F01803" w:rsidRPr="003B1F00" w:rsidRDefault="00F01803" w:rsidP="009D4333">
      <w:pPr>
        <w:pStyle w:val="ListBullet"/>
      </w:pPr>
      <w:r w:rsidRPr="00F27A11">
        <w:t xml:space="preserve">for DLMS COSEM Commands Payloads, activation date-time(s) have the value </w:t>
      </w:r>
      <w:proofErr w:type="gramStart"/>
      <w:r w:rsidRPr="00603E36">
        <w:t>0xFFFFFFFFFFFFFFFFFF8000FF</w:t>
      </w:r>
      <w:r w:rsidRPr="003B1F00">
        <w:t>;</w:t>
      </w:r>
      <w:proofErr w:type="gramEnd"/>
    </w:p>
    <w:p w14:paraId="11B63C4D"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w:t>
      </w:r>
      <w:proofErr w:type="spellStart"/>
      <w:r w:rsidRPr="00F01803">
        <w:t>PublishCalendar</w:t>
      </w:r>
      <w:proofErr w:type="spellEnd"/>
      <w:r w:rsidRPr="00F01803">
        <w:t xml:space="preserve">, </w:t>
      </w:r>
      <w:proofErr w:type="spellStart"/>
      <w:r w:rsidRPr="00F01803">
        <w:t>PublishSpecialDays</w:t>
      </w:r>
      <w:proofErr w:type="spellEnd"/>
      <w:r w:rsidRPr="00F01803">
        <w:t xml:space="preserve">, </w:t>
      </w:r>
      <w:proofErr w:type="spellStart"/>
      <w:r w:rsidRPr="00F01803">
        <w:t>PublishBlockThresholds</w:t>
      </w:r>
      <w:proofErr w:type="spellEnd"/>
      <w:r w:rsidRPr="00F01803">
        <w:t xml:space="preserve">, </w:t>
      </w:r>
      <w:proofErr w:type="spellStart"/>
      <w:proofErr w:type="gramStart"/>
      <w:r w:rsidRPr="00F01803">
        <w:t>PublishPriceMatrix</w:t>
      </w:r>
      <w:proofErr w:type="spellEnd"/>
      <w:r w:rsidRPr="00F01803">
        <w:t>;</w:t>
      </w:r>
      <w:proofErr w:type="gramEnd"/>
      <w:r w:rsidRPr="00F01803">
        <w:t xml:space="preserve"> </w:t>
      </w:r>
    </w:p>
    <w:p w14:paraId="173407E1" w14:textId="77777777" w:rsidR="00F01803" w:rsidRPr="00F01803" w:rsidRDefault="00F01803">
      <w:pPr>
        <w:pStyle w:val="ListBullet"/>
      </w:pPr>
      <w:r w:rsidRPr="00F01803">
        <w:lastRenderedPageBreak/>
        <w:t xml:space="preserve">for ZSE Command Payloads, the activation date-time(s) have the value 0xFFFFFFFE for the ZSE command </w:t>
      </w:r>
      <w:proofErr w:type="spellStart"/>
      <w:r w:rsidRPr="00F01803">
        <w:t>PublishCalendar</w:t>
      </w:r>
      <w:proofErr w:type="spellEnd"/>
      <w:r w:rsidRPr="00F01803">
        <w:t xml:space="preserve">, </w:t>
      </w:r>
      <w:proofErr w:type="spellStart"/>
      <w:r w:rsidRPr="00F01803">
        <w:t>PublishSpecialDays</w:t>
      </w:r>
      <w:proofErr w:type="spellEnd"/>
      <w:r w:rsidRPr="00F01803">
        <w:t xml:space="preserve">, </w:t>
      </w:r>
      <w:proofErr w:type="spellStart"/>
      <w:r w:rsidRPr="00F01803">
        <w:t>PublishBlockThresholds</w:t>
      </w:r>
      <w:proofErr w:type="spellEnd"/>
      <w:r w:rsidRPr="00F01803">
        <w:t xml:space="preserve">, </w:t>
      </w:r>
      <w:proofErr w:type="spellStart"/>
      <w:r w:rsidRPr="00F01803">
        <w:t>PublishPriceMatrix</w:t>
      </w:r>
      <w:proofErr w:type="spellEnd"/>
      <w:r w:rsidRPr="00F01803">
        <w:t>; and</w:t>
      </w:r>
    </w:p>
    <w:p w14:paraId="421EF52A" w14:textId="77777777" w:rsidR="00F01803" w:rsidRPr="00F01803" w:rsidRDefault="00F01803">
      <w:pPr>
        <w:pStyle w:val="ListBullet"/>
      </w:pPr>
      <w:r w:rsidRPr="00F01803">
        <w:t>for ASN</w:t>
      </w:r>
      <w:r w:rsidR="00E95DE1">
        <w:t>.</w:t>
      </w:r>
      <w:r w:rsidRPr="00F01803">
        <w:t xml:space="preserve">1 </w:t>
      </w:r>
      <w:proofErr w:type="gramStart"/>
      <w:r w:rsidRPr="00F01803">
        <w:t>commands</w:t>
      </w:r>
      <w:proofErr w:type="gramEnd"/>
      <w:r w:rsidRPr="00F01803">
        <w:t>, the activation date-time has a value of 99991231235959Z.</w:t>
      </w:r>
      <w:r w:rsidRPr="00F01803" w:rsidDel="00A814BE">
        <w:t xml:space="preserve"> </w:t>
      </w:r>
    </w:p>
    <w:p w14:paraId="38B02F77"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5A19AE96" w14:textId="77777777" w:rsidR="00F01803" w:rsidRDefault="00F01803" w:rsidP="00860AC2">
      <w:pPr>
        <w:pStyle w:val="Heading4"/>
      </w:pPr>
      <w:bookmarkStart w:id="4238" w:name="_Ref390087249"/>
      <w:r>
        <w:t>Reactions to Future Dated Commands</w:t>
      </w:r>
      <w:bookmarkEnd w:id="4238"/>
    </w:p>
    <w:p w14:paraId="264B9FD6"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3E3FAB6F" w14:textId="6203E814" w:rsidR="00382936"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081D4D">
        <w:t>9.2.2.4</w:t>
      </w:r>
      <w:r w:rsidR="00CE0E54">
        <w:fldChar w:fldCharType="end"/>
      </w:r>
      <w:r>
        <w:t xml:space="preserve">, </w:t>
      </w:r>
      <w:r w:rsidR="00CE0E54" w:rsidRPr="00CE0E54">
        <w:t>the Command shall be executed immediately</w:t>
      </w:r>
      <w:del w:id="4239" w:author="Author">
        <w:r w:rsidR="00CE0E54" w:rsidRPr="00CE0E54">
          <w:delText>,</w:delText>
        </w:r>
        <w:r w:rsidR="00CE0E54">
          <w:delText xml:space="preserve"> </w:delText>
        </w:r>
        <w:r>
          <w:delText>the Response shall detail the outcome of the Command’s execution</w:delText>
        </w:r>
        <w:r w:rsidR="00CE0E54">
          <w:delText>, and no Alert shall be generated</w:delText>
        </w:r>
        <w:r w:rsidRPr="005A2FF4">
          <w:delText xml:space="preserve">; </w:delText>
        </w:r>
      </w:del>
      <w:commentRangeStart w:id="4240"/>
      <w:ins w:id="4241" w:author="Author">
        <w:r w:rsidR="00160EBE">
          <w:t>:</w:t>
        </w:r>
      </w:ins>
    </w:p>
    <w:p w14:paraId="2BA0A13C" w14:textId="77777777" w:rsidR="00382936" w:rsidRDefault="00690A65" w:rsidP="00044AD1">
      <w:pPr>
        <w:pStyle w:val="Listsub-bullet"/>
        <w:rPr>
          <w:ins w:id="4242" w:author="Author"/>
        </w:rPr>
      </w:pPr>
      <w:ins w:id="4243" w:author="Author">
        <w:r>
          <w:t>f</w:t>
        </w:r>
        <w:r w:rsidR="00382936">
          <w:t xml:space="preserve">or </w:t>
        </w:r>
        <w:r w:rsidR="00685A9B">
          <w:t xml:space="preserve">a </w:t>
        </w:r>
        <w:r w:rsidR="00685A9B" w:rsidRPr="00685A9B">
          <w:t>CS02b Update Security Credentials Command</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_Ref20822120 \r \h </w:instrText>
        </w:r>
      </w:ins>
      <w:ins w:id="4244" w:author="Author">
        <w:r w:rsidR="00F41AE4">
          <w:fldChar w:fldCharType="separate"/>
        </w:r>
        <w:r w:rsidR="00081D4D">
          <w:t>13.3.4.3</w:t>
        </w:r>
        <w:r w:rsidR="00F41AE4">
          <w:fldChar w:fldCharType="end"/>
        </w:r>
        <w:r w:rsidR="00382936">
          <w:t>;</w:t>
        </w:r>
      </w:ins>
      <w:commentRangeEnd w:id="4240"/>
      <w:r w:rsidR="008537C5">
        <w:rPr>
          <w:rStyle w:val="CommentReference"/>
        </w:rPr>
        <w:commentReference w:id="4240"/>
      </w:r>
    </w:p>
    <w:p w14:paraId="4C564174" w14:textId="77777777" w:rsidR="00A02B00" w:rsidRDefault="00A02B00" w:rsidP="00A02B00">
      <w:pPr>
        <w:pStyle w:val="Listsub-bullet"/>
        <w:rPr>
          <w:ins w:id="4245" w:author="Author"/>
        </w:rPr>
      </w:pPr>
      <w:ins w:id="4246" w:author="Author">
        <w:r>
          <w:t xml:space="preserve">for </w:t>
        </w:r>
        <w:r w:rsidR="00685A9B">
          <w:t xml:space="preserve">a </w:t>
        </w:r>
        <w:r w:rsidR="00685A9B" w:rsidRPr="00685A9B">
          <w:t>CS02g Update Load Controller Security Credentials Command</w:t>
        </w:r>
        <w:r>
          <w:t>, the processing shall be as required by Section</w:t>
        </w:r>
        <w:r w:rsidR="00206DEB">
          <w:t xml:space="preserve"> </w:t>
        </w:r>
        <w:r w:rsidR="00F41AE4">
          <w:fldChar w:fldCharType="begin"/>
        </w:r>
        <w:r w:rsidR="00F41AE4">
          <w:instrText xml:space="preserve"> REF _Ref20822166 \r \h </w:instrText>
        </w:r>
      </w:ins>
      <w:ins w:id="4247" w:author="Author">
        <w:r w:rsidR="00F41AE4">
          <w:fldChar w:fldCharType="separate"/>
        </w:r>
        <w:r w:rsidR="00081D4D">
          <w:t>13.10.3.4</w:t>
        </w:r>
        <w:r w:rsidR="00F41AE4">
          <w:fldChar w:fldCharType="end"/>
        </w:r>
        <w:r>
          <w:t>;</w:t>
        </w:r>
      </w:ins>
    </w:p>
    <w:p w14:paraId="2419E3FF" w14:textId="77777777" w:rsidR="00382936" w:rsidRDefault="00690A65" w:rsidP="00685A9B">
      <w:pPr>
        <w:pStyle w:val="Listsub-bullet"/>
        <w:rPr>
          <w:ins w:id="4248" w:author="Author"/>
        </w:rPr>
      </w:pPr>
      <w:commentRangeStart w:id="4249"/>
      <w:ins w:id="4250" w:author="Author">
        <w:r>
          <w:t>f</w:t>
        </w:r>
        <w:r w:rsidR="00382936">
          <w:t xml:space="preserve">or </w:t>
        </w:r>
        <w:r w:rsidR="00685A9B">
          <w:t xml:space="preserve">a </w:t>
        </w:r>
        <w:r w:rsidR="00685A9B" w:rsidRPr="00685A9B">
          <w:t>CS06 Activate Firmware</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_Ref387670309 \r \h </w:instrText>
        </w:r>
      </w:ins>
      <w:ins w:id="4251" w:author="Author">
        <w:r w:rsidR="00F41AE4">
          <w:fldChar w:fldCharType="separate"/>
        </w:r>
        <w:r w:rsidR="00081D4D">
          <w:t>11.5.2.2</w:t>
        </w:r>
        <w:r w:rsidR="00F41AE4">
          <w:fldChar w:fldCharType="end"/>
        </w:r>
        <w:r w:rsidR="00382936">
          <w:t>; and</w:t>
        </w:r>
      </w:ins>
    </w:p>
    <w:p w14:paraId="104C73D9" w14:textId="77777777" w:rsidR="00690A65" w:rsidRDefault="00690A65" w:rsidP="00F413B3">
      <w:pPr>
        <w:pStyle w:val="Listsub-bullet"/>
        <w:rPr>
          <w:ins w:id="4252" w:author="Author"/>
        </w:rPr>
      </w:pPr>
      <w:ins w:id="4253" w:author="Author">
        <w:r>
          <w:t>for all other Commands</w:t>
        </w:r>
      </w:ins>
      <w:commentRangeEnd w:id="4249"/>
      <w:r w:rsidR="008537C5">
        <w:rPr>
          <w:rStyle w:val="CommentReference"/>
        </w:rPr>
        <w:commentReference w:id="4249"/>
      </w:r>
      <w:ins w:id="4254" w:author="Author">
        <w:r>
          <w:t xml:space="preserve">, the Response shall detail the outcome of the Command’s execution, and no Alert shall be </w:t>
        </w:r>
        <w:proofErr w:type="gramStart"/>
        <w:r>
          <w:t>generated</w:t>
        </w:r>
        <w:r w:rsidRPr="005A2FF4">
          <w:t>;</w:t>
        </w:r>
        <w:proofErr w:type="gramEnd"/>
      </w:ins>
    </w:p>
    <w:p w14:paraId="600506E0" w14:textId="77777777" w:rsidR="00A43C74" w:rsidRDefault="00A43C74" w:rsidP="00690A65">
      <w:pPr>
        <w:pStyle w:val="ListBullet"/>
      </w:pPr>
      <w:r>
        <w:t>where activation date-times are in the future, that Response shall detail the success or otherwise of storing the details in the Command; and</w:t>
      </w:r>
    </w:p>
    <w:p w14:paraId="3BE59E4F"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72F71BDB" w14:textId="77777777" w:rsidR="00F01803" w:rsidRPr="00603E36" w:rsidRDefault="00F01803" w:rsidP="00044AD1">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081D4D">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081D4D">
        <w:t>13</w:t>
      </w:r>
      <w:r w:rsidRPr="00603E36">
        <w:fldChar w:fldCharType="end"/>
      </w:r>
      <w:r w:rsidRPr="00F27A11">
        <w:t>;</w:t>
      </w:r>
    </w:p>
    <w:p w14:paraId="0CF494A0" w14:textId="77777777" w:rsidR="00F01803" w:rsidRPr="00F01803" w:rsidRDefault="00F01803" w:rsidP="00F413B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081D4D">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xml:space="preserve">|| </w:t>
      </w:r>
      <w:proofErr w:type="spellStart"/>
      <w:r w:rsidR="00CE0E54">
        <w:t>cosem</w:t>
      </w:r>
      <w:proofErr w:type="spellEnd"/>
      <w:r w:rsidR="00CE0E54">
        <w:t>-attribute-descriptor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w:t>
      </w:r>
      <w:proofErr w:type="spellStart"/>
      <w:r w:rsidR="004E66B8">
        <w:t>cosem</w:t>
      </w:r>
      <w:proofErr w:type="spellEnd"/>
      <w:r w:rsidR="004E66B8">
        <w:t>-attribute-descriptor</w:t>
      </w:r>
      <w:r w:rsidRPr="005A2FF4">
        <w:t>; or</w:t>
      </w:r>
    </w:p>
    <w:p w14:paraId="1DF67F8A" w14:textId="77777777" w:rsidR="00F01803" w:rsidRDefault="00F01803" w:rsidP="00860AC2">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081D4D">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xml:space="preserve">|| Extended Header Cluster </w:t>
      </w:r>
      <w:proofErr w:type="gramStart"/>
      <w:r w:rsidR="004E66B8" w:rsidRPr="001E5D99">
        <w:t>ID  |</w:t>
      </w:r>
      <w:proofErr w:type="gramEnd"/>
      <w:r w:rsidR="004E66B8" w:rsidRPr="001E5D99">
        <w:t>|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14879A91" w14:textId="77777777" w:rsidR="00CB2A6B" w:rsidRDefault="00CB2A6B" w:rsidP="000C7F72">
      <w:pPr>
        <w:pStyle w:val="Heading4"/>
      </w:pPr>
      <w:bookmarkStart w:id="4255" w:name="_Ref395685145"/>
      <w:r>
        <w:lastRenderedPageBreak/>
        <w:t>E</w:t>
      </w:r>
      <w:r w:rsidR="002C6123">
        <w:t>S</w:t>
      </w:r>
      <w:r>
        <w:t>ME requirements for activation of future datable Commands</w:t>
      </w:r>
      <w:bookmarkEnd w:id="4255"/>
    </w:p>
    <w:p w14:paraId="31416074" w14:textId="77777777" w:rsidR="00545B23" w:rsidRDefault="00EA63AF" w:rsidP="00EA63AF">
      <w:pPr>
        <w:rPr>
          <w:ins w:id="4256" w:author="Author"/>
        </w:rPr>
      </w:pPr>
      <w:commentRangeStart w:id="4257"/>
      <w:ins w:id="4258" w:author="Author">
        <w:r>
          <w:t>Requirements in this Section</w:t>
        </w:r>
        <w:r w:rsidR="009A258C">
          <w:t xml:space="preserve"> </w:t>
        </w:r>
        <w:r w:rsidR="009A258C">
          <w:fldChar w:fldCharType="begin"/>
        </w:r>
        <w:r w:rsidR="009A258C">
          <w:instrText xml:space="preserve"> REF _Ref395685145 \r \h </w:instrText>
        </w:r>
      </w:ins>
      <w:ins w:id="4259" w:author="Author">
        <w:r w:rsidR="009A258C">
          <w:fldChar w:fldCharType="separate"/>
        </w:r>
        <w:r w:rsidR="00081D4D">
          <w:t>9.2.2.7</w:t>
        </w:r>
        <w:r w:rsidR="009A258C">
          <w:fldChar w:fldCharType="end"/>
        </w:r>
        <w:r>
          <w:t xml:space="preserve"> shall apply to an SAPC as if it were an ESME</w:t>
        </w:r>
        <w:r w:rsidR="00E30F9B">
          <w:t>,</w:t>
        </w:r>
        <w:r w:rsidR="00545B23">
          <w:t xml:space="preserve"> where either:</w:t>
        </w:r>
      </w:ins>
    </w:p>
    <w:p w14:paraId="341E0953" w14:textId="77777777" w:rsidR="00307724" w:rsidRDefault="00F12044" w:rsidP="00DE0457">
      <w:pPr>
        <w:pStyle w:val="ListBullet"/>
        <w:rPr>
          <w:ins w:id="4260" w:author="Author"/>
        </w:rPr>
      </w:pPr>
      <w:ins w:id="4261" w:author="Author">
        <w:r>
          <w:t>t</w:t>
        </w:r>
        <w:r w:rsidR="00545B23">
          <w:t xml:space="preserve">he requirements relate to the </w:t>
        </w:r>
        <w:r w:rsidR="00AE7F0D" w:rsidRPr="00AE7F0D">
          <w:t>Auxiliary</w:t>
        </w:r>
        <w:r w:rsidR="00AE7F0D">
          <w:t xml:space="preserve"> </w:t>
        </w:r>
        <w:r w:rsidR="00C4210A">
          <w:t xml:space="preserve">Control </w:t>
        </w:r>
        <w:r w:rsidR="00AE7F0D" w:rsidRPr="00AE7F0D">
          <w:t>Calendar</w:t>
        </w:r>
        <w:r w:rsidR="00EF2C2F">
          <w:t>, with its SMETS meaning</w:t>
        </w:r>
        <w:r w:rsidR="00307724">
          <w:t>; or</w:t>
        </w:r>
      </w:ins>
    </w:p>
    <w:p w14:paraId="7F587E0E" w14:textId="77777777" w:rsidR="00EA63AF" w:rsidRDefault="00F12044" w:rsidP="00DE0457">
      <w:pPr>
        <w:pStyle w:val="ListBullet"/>
        <w:rPr>
          <w:ins w:id="4262" w:author="Author"/>
        </w:rPr>
      </w:pPr>
      <w:ins w:id="4263" w:author="Author">
        <w:r>
          <w:t>t</w:t>
        </w:r>
        <w:r w:rsidR="00307724">
          <w:t>he</w:t>
        </w:r>
        <w:r w:rsidR="00E30F9B">
          <w:t xml:space="preserve"> requirements relate to </w:t>
        </w:r>
        <w:r w:rsidR="00307724">
          <w:t>SMETS functionality</w:t>
        </w:r>
        <w:r w:rsidR="00E30F9B">
          <w:t xml:space="preserve"> which the SAPC supports</w:t>
        </w:r>
        <w:r w:rsidR="00EA63AF">
          <w:t xml:space="preserve">. </w:t>
        </w:r>
      </w:ins>
      <w:commentRangeEnd w:id="4257"/>
      <w:r w:rsidR="00C811B4">
        <w:rPr>
          <w:rStyle w:val="CommentReference"/>
        </w:rPr>
        <w:commentReference w:id="4257"/>
      </w:r>
    </w:p>
    <w:p w14:paraId="00E8D52D" w14:textId="77777777" w:rsidR="00CB2A6B" w:rsidRDefault="00CB2A6B" w:rsidP="00CB2A6B">
      <w:r>
        <w:t xml:space="preserve">When either (1) a Command successfully sets the ‘passive’ </w:t>
      </w:r>
      <w:r>
        <w:rPr>
          <w:i/>
        </w:rPr>
        <w:t>Account</w:t>
      </w:r>
      <w:r>
        <w:t xml:space="preserve"> object’s </w:t>
      </w:r>
      <w:proofErr w:type="spellStart"/>
      <w:r>
        <w:rPr>
          <w:i/>
        </w:rPr>
        <w:t>account_activation_time</w:t>
      </w:r>
      <w:proofErr w:type="spellEnd"/>
      <w:r>
        <w:rPr>
          <w:i/>
        </w:rPr>
        <w:t xml:space="preserve"> (attribute ID 13, OBIS code 0-1:19.0.0.255</w:t>
      </w:r>
      <w:r>
        <w:t xml:space="preserve">) to 0x0000000000000000008000FF or (2) the ESME’s clock reaches the value in that attribute or (3) the </w:t>
      </w:r>
      <w:proofErr w:type="spellStart"/>
      <w:r>
        <w:rPr>
          <w:i/>
        </w:rPr>
        <w:t>activate_account</w:t>
      </w:r>
      <w:proofErr w:type="spellEnd"/>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7F46DD03" w14:textId="77777777" w:rsidR="00CB2A6B" w:rsidRDefault="00CB2A6B" w:rsidP="00FF7173">
      <w:pPr>
        <w:pStyle w:val="ListBullet"/>
      </w:pPr>
      <w:r>
        <w:t xml:space="preserve">set the </w:t>
      </w:r>
      <w:proofErr w:type="spellStart"/>
      <w:r>
        <w:rPr>
          <w:i/>
        </w:rPr>
        <w:t>payment_mode</w:t>
      </w:r>
      <w:proofErr w:type="spellEnd"/>
      <w:r>
        <w:t xml:space="preserve"> part of the </w:t>
      </w:r>
      <w:proofErr w:type="spellStart"/>
      <w:r>
        <w:rPr>
          <w:i/>
        </w:rPr>
        <w:t>account_mode_and_status</w:t>
      </w:r>
      <w:proofErr w:type="spellEnd"/>
      <w:r>
        <w:t xml:space="preserve"> attribute (</w:t>
      </w:r>
      <w:r>
        <w:rPr>
          <w:i/>
        </w:rPr>
        <w:t>attribute ID 2)</w:t>
      </w:r>
      <w:r>
        <w:t xml:space="preserve"> to the </w:t>
      </w:r>
      <w:proofErr w:type="spellStart"/>
      <w:r>
        <w:rPr>
          <w:i/>
        </w:rPr>
        <w:t>payment_mode</w:t>
      </w:r>
      <w:proofErr w:type="spellEnd"/>
      <w:r>
        <w:t xml:space="preserve"> value in the ‘passive’ </w:t>
      </w:r>
      <w:r>
        <w:rPr>
          <w:i/>
        </w:rPr>
        <w:t>Account</w:t>
      </w:r>
      <w:r>
        <w:t xml:space="preserve"> object; and</w:t>
      </w:r>
    </w:p>
    <w:p w14:paraId="5C99A8BC"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0DEB2837" w14:textId="77777777" w:rsidR="00CB2A6B" w:rsidRDefault="00CB2A6B" w:rsidP="00CB2A6B">
      <w:pPr>
        <w:sectPr w:rsidR="00CB2A6B" w:rsidSect="00CD5458">
          <w:headerReference w:type="default" r:id="rId26"/>
          <w:footerReference w:type="default" r:id="rId27"/>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081D4D">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6299"/>
        <w:gridCol w:w="836"/>
        <w:gridCol w:w="1430"/>
        <w:gridCol w:w="644"/>
        <w:gridCol w:w="753"/>
        <w:gridCol w:w="1430"/>
        <w:gridCol w:w="644"/>
        <w:gridCol w:w="753"/>
        <w:gridCol w:w="1327"/>
        <w:gridCol w:w="644"/>
      </w:tblGrid>
      <w:tr w:rsidR="00595D4E" w:rsidRPr="00F4451D" w14:paraId="4826B2D9"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11727962"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FA76F4D"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0565E0DA"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306FB2AF"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2AF767F0"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0FA80F6B"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3D64348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83F9215"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9D3F935" w14:textId="77777777" w:rsidR="00595D4E" w:rsidRPr="0094085E" w:rsidRDefault="00595D4E" w:rsidP="00F836A3">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40C4E5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725D1D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0EF2EF2" w14:textId="77777777" w:rsidR="00595D4E" w:rsidRPr="0094085E" w:rsidRDefault="00595D4E" w:rsidP="00F836A3">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2E8C29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67E2266"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5FFA9372" w14:textId="77777777" w:rsidR="00595D4E" w:rsidRPr="0094085E" w:rsidRDefault="00595D4E" w:rsidP="00F836A3">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r>
      <w:tr w:rsidR="00CB2A6B" w:rsidRPr="00F4451D" w14:paraId="6864013B" w14:textId="77777777" w:rsidTr="00F836A3">
        <w:trPr>
          <w:trHeight w:val="300"/>
        </w:trPr>
        <w:tc>
          <w:tcPr>
            <w:tcW w:w="4980" w:type="dxa"/>
            <w:tcBorders>
              <w:top w:val="nil"/>
            </w:tcBorders>
            <w:shd w:val="clear" w:color="auto" w:fill="auto"/>
            <w:hideMark/>
          </w:tcPr>
          <w:p w14:paraId="705B2EC3"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TariffSwitchingTable</w:t>
            </w:r>
            <w:proofErr w:type="spellEnd"/>
            <w:r w:rsidRPr="00F4451D">
              <w:rPr>
                <w:rFonts w:eastAsia="Times New Roman"/>
                <w:sz w:val="16"/>
                <w:szCs w:val="16"/>
                <w:lang w:eastAsia="en-GB"/>
              </w:rPr>
              <w:t>(</w:t>
            </w:r>
            <w:proofErr w:type="spellStart"/>
            <w:proofErr w:type="gramEnd"/>
            <w:r w:rsidRPr="00F4451D">
              <w:rPr>
                <w:rFonts w:eastAsia="Times New Roman"/>
                <w:sz w:val="16"/>
                <w:szCs w:val="16"/>
                <w:lang w:eastAsia="en-GB"/>
              </w:rPr>
              <w:t>SpecialDays</w:t>
            </w:r>
            <w:proofErr w:type="spellEnd"/>
            <w:r w:rsidRPr="00F4451D">
              <w:rPr>
                <w:rFonts w:eastAsia="Times New Roman"/>
                <w:sz w:val="16"/>
                <w:szCs w:val="16"/>
                <w:lang w:eastAsia="en-GB"/>
              </w:rPr>
              <w:t>)</w:t>
            </w:r>
          </w:p>
        </w:tc>
        <w:tc>
          <w:tcPr>
            <w:tcW w:w="1060" w:type="dxa"/>
            <w:tcBorders>
              <w:top w:val="nil"/>
            </w:tcBorders>
            <w:shd w:val="clear" w:color="auto" w:fill="auto"/>
            <w:hideMark/>
          </w:tcPr>
          <w:p w14:paraId="751DE11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1651A2C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54DF4BC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156B82D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5888232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79B8E12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44A2CD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34C08DB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5A0AB8E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58C2BBE4" w14:textId="77777777" w:rsidTr="00F836A3">
        <w:trPr>
          <w:trHeight w:val="300"/>
        </w:trPr>
        <w:tc>
          <w:tcPr>
            <w:tcW w:w="4980" w:type="dxa"/>
            <w:shd w:val="clear" w:color="auto" w:fill="auto"/>
            <w:hideMark/>
          </w:tcPr>
          <w:p w14:paraId="5F901EAE" w14:textId="77777777" w:rsidR="00144767" w:rsidRPr="00F4451D" w:rsidRDefault="00144767" w:rsidP="00961C93">
            <w:pPr>
              <w:spacing w:after="0"/>
              <w:rPr>
                <w:rFonts w:eastAsia="Times New Roman"/>
                <w:sz w:val="16"/>
                <w:szCs w:val="16"/>
                <w:lang w:eastAsia="en-GB"/>
              </w:rPr>
            </w:pPr>
            <w:proofErr w:type="spellStart"/>
            <w:r w:rsidRPr="00194811">
              <w:rPr>
                <w:rFonts w:eastAsia="Times New Roman"/>
                <w:sz w:val="16"/>
                <w:szCs w:val="16"/>
                <w:lang w:eastAsia="en-GB"/>
              </w:rPr>
              <w:t>TariffThresholdMatrix</w:t>
            </w:r>
            <w:proofErr w:type="spellEnd"/>
          </w:p>
        </w:tc>
        <w:tc>
          <w:tcPr>
            <w:tcW w:w="1060" w:type="dxa"/>
            <w:shd w:val="clear" w:color="auto" w:fill="auto"/>
            <w:hideMark/>
          </w:tcPr>
          <w:p w14:paraId="36F5E8C8"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12F005E5"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1D1ECF60"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42065DA8"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0943D053"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099BAEE9"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3491E14F"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5B7D642C"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7478C8F8"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5F7F7949" w14:textId="77777777" w:rsidTr="00F836A3">
        <w:trPr>
          <w:trHeight w:val="303"/>
        </w:trPr>
        <w:tc>
          <w:tcPr>
            <w:tcW w:w="4980" w:type="dxa"/>
            <w:shd w:val="clear" w:color="auto" w:fill="auto"/>
            <w:hideMark/>
          </w:tcPr>
          <w:p w14:paraId="41AF05F3"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TariffSwitchingTable</w:t>
            </w:r>
            <w:proofErr w:type="spellEnd"/>
            <w:r w:rsidRPr="00F4451D">
              <w:rPr>
                <w:rFonts w:eastAsia="Times New Roman"/>
                <w:sz w:val="16"/>
                <w:szCs w:val="16"/>
                <w:lang w:eastAsia="en-GB"/>
              </w:rPr>
              <w:t>(</w:t>
            </w:r>
            <w:proofErr w:type="spellStart"/>
            <w:proofErr w:type="gramEnd"/>
            <w:r w:rsidRPr="00F4451D">
              <w:rPr>
                <w:rFonts w:eastAsia="Times New Roman"/>
                <w:sz w:val="16"/>
                <w:szCs w:val="16"/>
                <w:lang w:eastAsia="en-GB"/>
              </w:rPr>
              <w:t>SecondaryElement</w:t>
            </w:r>
            <w:proofErr w:type="spellEnd"/>
            <w:r w:rsidRPr="00F4451D">
              <w:rPr>
                <w:rFonts w:eastAsia="Times New Roman"/>
                <w:sz w:val="16"/>
                <w:szCs w:val="16"/>
                <w:lang w:eastAsia="en-GB"/>
              </w:rPr>
              <w:t>).</w:t>
            </w:r>
            <w:proofErr w:type="spellStart"/>
            <w:r w:rsidRPr="00F4451D">
              <w:rPr>
                <w:rFonts w:eastAsia="Times New Roman"/>
                <w:sz w:val="16"/>
                <w:szCs w:val="16"/>
                <w:lang w:eastAsia="en-GB"/>
              </w:rPr>
              <w:t>specialDays</w:t>
            </w:r>
            <w:proofErr w:type="spellEnd"/>
          </w:p>
        </w:tc>
        <w:tc>
          <w:tcPr>
            <w:tcW w:w="1060" w:type="dxa"/>
            <w:shd w:val="clear" w:color="auto" w:fill="auto"/>
            <w:hideMark/>
          </w:tcPr>
          <w:p w14:paraId="7284193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0C90A7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4BA3077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4863303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203D4D6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6ACE39D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48D980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470E949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15685B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52FA3AE8" w14:textId="77777777" w:rsidTr="00F836A3">
        <w:trPr>
          <w:trHeight w:val="300"/>
        </w:trPr>
        <w:tc>
          <w:tcPr>
            <w:tcW w:w="4980" w:type="dxa"/>
            <w:shd w:val="clear" w:color="auto" w:fill="auto"/>
            <w:hideMark/>
          </w:tcPr>
          <w:p w14:paraId="385CC37B"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DisablementThreshold</w:t>
            </w:r>
            <w:proofErr w:type="spellEnd"/>
            <w:r w:rsidRPr="00F4451D">
              <w:rPr>
                <w:rFonts w:eastAsia="Times New Roman"/>
                <w:sz w:val="16"/>
                <w:szCs w:val="16"/>
                <w:lang w:eastAsia="en-GB"/>
              </w:rPr>
              <w:t>(</w:t>
            </w:r>
            <w:proofErr w:type="spellStart"/>
            <w:proofErr w:type="gramEnd"/>
            <w:r w:rsidRPr="00F4451D">
              <w:rPr>
                <w:rFonts w:eastAsia="Times New Roman"/>
                <w:sz w:val="16"/>
                <w:szCs w:val="16"/>
                <w:lang w:eastAsia="en-GB"/>
              </w:rPr>
              <w:t>MeterBalance</w:t>
            </w:r>
            <w:proofErr w:type="spellEnd"/>
            <w:r w:rsidRPr="00F4451D">
              <w:rPr>
                <w:rFonts w:eastAsia="Times New Roman"/>
                <w:sz w:val="16"/>
                <w:szCs w:val="16"/>
                <w:lang w:eastAsia="en-GB"/>
              </w:rPr>
              <w:t>)</w:t>
            </w:r>
          </w:p>
        </w:tc>
        <w:tc>
          <w:tcPr>
            <w:tcW w:w="1060" w:type="dxa"/>
            <w:shd w:val="clear" w:color="auto" w:fill="auto"/>
            <w:hideMark/>
          </w:tcPr>
          <w:p w14:paraId="59C416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2B2781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23B6138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B18D21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2410D0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349DC0B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2F76AB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08C61C2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333352B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0FF3E542" w14:textId="77777777" w:rsidTr="00F836A3">
        <w:trPr>
          <w:trHeight w:val="300"/>
        </w:trPr>
        <w:tc>
          <w:tcPr>
            <w:tcW w:w="4980" w:type="dxa"/>
            <w:shd w:val="clear" w:color="auto" w:fill="auto"/>
            <w:hideMark/>
          </w:tcPr>
          <w:p w14:paraId="64B2C818"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DebtRecoveryRateCap</w:t>
            </w:r>
            <w:proofErr w:type="spellEnd"/>
          </w:p>
        </w:tc>
        <w:tc>
          <w:tcPr>
            <w:tcW w:w="1060" w:type="dxa"/>
            <w:shd w:val="clear" w:color="auto" w:fill="auto"/>
            <w:hideMark/>
          </w:tcPr>
          <w:p w14:paraId="39B33D8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C4D153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434251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F7FC71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40567C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3E6A9CD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B10181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5378C30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5ADDF45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6D282DC9" w14:textId="77777777" w:rsidTr="00F836A3">
        <w:trPr>
          <w:trHeight w:val="300"/>
        </w:trPr>
        <w:tc>
          <w:tcPr>
            <w:tcW w:w="4980" w:type="dxa"/>
            <w:shd w:val="clear" w:color="auto" w:fill="auto"/>
            <w:hideMark/>
          </w:tcPr>
          <w:p w14:paraId="1AAED02C"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DebtRecoveryRateCap</w:t>
            </w:r>
            <w:proofErr w:type="spellEnd"/>
            <w:r w:rsidRPr="00F4451D">
              <w:rPr>
                <w:rFonts w:eastAsia="Times New Roman"/>
                <w:sz w:val="16"/>
                <w:szCs w:val="16"/>
                <w:lang w:eastAsia="en-GB"/>
              </w:rPr>
              <w:t>(period)</w:t>
            </w:r>
          </w:p>
        </w:tc>
        <w:tc>
          <w:tcPr>
            <w:tcW w:w="1060" w:type="dxa"/>
            <w:shd w:val="clear" w:color="auto" w:fill="auto"/>
            <w:hideMark/>
          </w:tcPr>
          <w:p w14:paraId="3F74EE7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3EE2E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63820A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0EE3486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05DA3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63602B7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B70FD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8CD2A8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31E65A6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43FFABD6" w14:textId="77777777" w:rsidTr="00F836A3">
        <w:trPr>
          <w:trHeight w:val="300"/>
        </w:trPr>
        <w:tc>
          <w:tcPr>
            <w:tcW w:w="4980" w:type="dxa"/>
            <w:shd w:val="clear" w:color="auto" w:fill="auto"/>
            <w:hideMark/>
          </w:tcPr>
          <w:p w14:paraId="39717394"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EmergencyCreditLimit</w:t>
            </w:r>
            <w:proofErr w:type="spellEnd"/>
          </w:p>
        </w:tc>
        <w:tc>
          <w:tcPr>
            <w:tcW w:w="1060" w:type="dxa"/>
            <w:shd w:val="clear" w:color="auto" w:fill="auto"/>
            <w:hideMark/>
          </w:tcPr>
          <w:p w14:paraId="506BBC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02A414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00171A0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14E8B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D4CC0F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5492DCC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12D60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64D9604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024FA1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11096988" w14:textId="77777777" w:rsidTr="00F836A3">
        <w:trPr>
          <w:trHeight w:val="300"/>
        </w:trPr>
        <w:tc>
          <w:tcPr>
            <w:tcW w:w="4980" w:type="dxa"/>
            <w:shd w:val="clear" w:color="auto" w:fill="auto"/>
            <w:hideMark/>
          </w:tcPr>
          <w:p w14:paraId="42701393"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EmergencyCreditThreshold</w:t>
            </w:r>
            <w:proofErr w:type="spellEnd"/>
          </w:p>
        </w:tc>
        <w:tc>
          <w:tcPr>
            <w:tcW w:w="1060" w:type="dxa"/>
            <w:shd w:val="clear" w:color="auto" w:fill="auto"/>
            <w:hideMark/>
          </w:tcPr>
          <w:p w14:paraId="60ABCF4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A3BF80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29A76D4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71807E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FF2D00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1226F9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512084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67943B5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3CB544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3C3894E6" w14:textId="77777777" w:rsidTr="00F836A3">
        <w:trPr>
          <w:trHeight w:val="300"/>
        </w:trPr>
        <w:tc>
          <w:tcPr>
            <w:tcW w:w="4980" w:type="dxa"/>
            <w:shd w:val="clear" w:color="auto" w:fill="auto"/>
            <w:hideMark/>
          </w:tcPr>
          <w:p w14:paraId="3122450C"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LowCreditThreshold</w:t>
            </w:r>
            <w:proofErr w:type="spellEnd"/>
          </w:p>
        </w:tc>
        <w:tc>
          <w:tcPr>
            <w:tcW w:w="1060" w:type="dxa"/>
            <w:shd w:val="clear" w:color="auto" w:fill="auto"/>
            <w:hideMark/>
          </w:tcPr>
          <w:p w14:paraId="0ABFB1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7097B0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41C19B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6CD84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9B1542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02F690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807A0B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67AC72C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5DBD24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0E0AA8F1" w14:textId="77777777" w:rsidTr="00F836A3">
        <w:trPr>
          <w:trHeight w:val="300"/>
        </w:trPr>
        <w:tc>
          <w:tcPr>
            <w:tcW w:w="4980" w:type="dxa"/>
            <w:shd w:val="clear" w:color="auto" w:fill="auto"/>
            <w:hideMark/>
          </w:tcPr>
          <w:p w14:paraId="61B514A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w:t>
            </w:r>
            <w:proofErr w:type="spellStart"/>
            <w:r w:rsidRPr="00F4451D">
              <w:rPr>
                <w:rFonts w:eastAsia="Times New Roman"/>
                <w:sz w:val="16"/>
                <w:szCs w:val="16"/>
                <w:lang w:eastAsia="en-GB"/>
              </w:rPr>
              <w:t>DisablementCalendar</w:t>
            </w:r>
            <w:proofErr w:type="spellEnd"/>
          </w:p>
        </w:tc>
        <w:tc>
          <w:tcPr>
            <w:tcW w:w="1060" w:type="dxa"/>
            <w:shd w:val="clear" w:color="auto" w:fill="auto"/>
            <w:hideMark/>
          </w:tcPr>
          <w:p w14:paraId="7AE5D6A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E68C74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74B16C9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5A0DF5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17A4BC7D"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25DFBD8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1376039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31755A4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7E1531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4D5904A" w14:textId="77777777" w:rsidTr="00F836A3">
        <w:trPr>
          <w:trHeight w:val="300"/>
        </w:trPr>
        <w:tc>
          <w:tcPr>
            <w:tcW w:w="4980" w:type="dxa"/>
            <w:shd w:val="clear" w:color="auto" w:fill="auto"/>
            <w:hideMark/>
          </w:tcPr>
          <w:p w14:paraId="49FFD308"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LoadLimitPeriod</w:t>
            </w:r>
            <w:proofErr w:type="spellEnd"/>
            <w:r w:rsidRPr="00F4451D">
              <w:rPr>
                <w:rFonts w:eastAsia="Times New Roman"/>
                <w:sz w:val="16"/>
                <w:szCs w:val="16"/>
                <w:lang w:eastAsia="en-GB"/>
              </w:rPr>
              <w:t>(</w:t>
            </w:r>
            <w:proofErr w:type="gramEnd"/>
            <w:r w:rsidRPr="00F4451D">
              <w:rPr>
                <w:rFonts w:eastAsia="Times New Roman"/>
                <w:sz w:val="16"/>
                <w:szCs w:val="16"/>
                <w:lang w:eastAsia="en-GB"/>
              </w:rPr>
              <w:t>Timer)</w:t>
            </w:r>
          </w:p>
        </w:tc>
        <w:tc>
          <w:tcPr>
            <w:tcW w:w="1060" w:type="dxa"/>
            <w:shd w:val="clear" w:color="auto" w:fill="auto"/>
            <w:hideMark/>
          </w:tcPr>
          <w:p w14:paraId="764FBD8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C28071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56A5E09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4A5E0D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AAF65B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15DE97A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76D4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557E744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6F3F921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260BA059" w14:textId="77777777" w:rsidTr="00F836A3">
        <w:trPr>
          <w:trHeight w:val="300"/>
        </w:trPr>
        <w:tc>
          <w:tcPr>
            <w:tcW w:w="4980" w:type="dxa"/>
            <w:shd w:val="clear" w:color="auto" w:fill="auto"/>
            <w:hideMark/>
          </w:tcPr>
          <w:p w14:paraId="400D6FC7"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LoadLimitPowerThreshold</w:t>
            </w:r>
            <w:proofErr w:type="spellEnd"/>
          </w:p>
        </w:tc>
        <w:tc>
          <w:tcPr>
            <w:tcW w:w="1060" w:type="dxa"/>
            <w:shd w:val="clear" w:color="auto" w:fill="auto"/>
            <w:hideMark/>
          </w:tcPr>
          <w:p w14:paraId="5E85F9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4CA965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7AF630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1AD38A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D63B4E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751F4E3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D08879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5B46B6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42D5FB0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744E0758" w14:textId="77777777" w:rsidTr="00F836A3">
        <w:trPr>
          <w:trHeight w:val="300"/>
        </w:trPr>
        <w:tc>
          <w:tcPr>
            <w:tcW w:w="4980" w:type="dxa"/>
            <w:tcBorders>
              <w:bottom w:val="single" w:sz="8" w:space="0" w:color="009EE3"/>
            </w:tcBorders>
            <w:shd w:val="clear" w:color="auto" w:fill="auto"/>
            <w:hideMark/>
          </w:tcPr>
          <w:p w14:paraId="27132C48"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LoadLimitRestorationPeriod</w:t>
            </w:r>
            <w:proofErr w:type="spellEnd"/>
            <w:r w:rsidRPr="00F4451D">
              <w:rPr>
                <w:rFonts w:eastAsia="Times New Roman"/>
                <w:sz w:val="16"/>
                <w:szCs w:val="16"/>
                <w:lang w:eastAsia="en-GB"/>
              </w:rPr>
              <w:t>(</w:t>
            </w:r>
            <w:proofErr w:type="gramEnd"/>
            <w:r w:rsidRPr="00F4451D">
              <w:rPr>
                <w:rFonts w:eastAsia="Times New Roman"/>
                <w:sz w:val="16"/>
                <w:szCs w:val="16"/>
                <w:lang w:eastAsia="en-GB"/>
              </w:rPr>
              <w:t>Timer)</w:t>
            </w:r>
          </w:p>
        </w:tc>
        <w:tc>
          <w:tcPr>
            <w:tcW w:w="1060" w:type="dxa"/>
            <w:tcBorders>
              <w:bottom w:val="single" w:sz="8" w:space="0" w:color="009EE3"/>
            </w:tcBorders>
            <w:shd w:val="clear" w:color="auto" w:fill="auto"/>
            <w:hideMark/>
          </w:tcPr>
          <w:p w14:paraId="2596979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1D42D9C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8AA1B5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20E77CD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BAE4D8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8E2128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33EEC70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6A5516A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5D53D63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359512D6" w14:textId="77777777" w:rsidTr="00F836A3">
        <w:trPr>
          <w:trHeight w:val="315"/>
        </w:trPr>
        <w:tc>
          <w:tcPr>
            <w:tcW w:w="4980" w:type="dxa"/>
            <w:shd w:val="clear" w:color="auto" w:fill="auto"/>
            <w:hideMark/>
          </w:tcPr>
          <w:p w14:paraId="707CB579" w14:textId="77777777" w:rsidR="00CB2A6B" w:rsidRPr="00F4451D" w:rsidRDefault="00CB2A6B" w:rsidP="00961C93">
            <w:pPr>
              <w:spacing w:after="0"/>
              <w:rPr>
                <w:rFonts w:eastAsia="Times New Roman"/>
                <w:sz w:val="16"/>
                <w:szCs w:val="16"/>
                <w:lang w:eastAsia="en-GB"/>
              </w:rPr>
            </w:pPr>
            <w:del w:id="4266" w:author="Author">
              <w:r w:rsidRPr="00F4451D">
                <w:rPr>
                  <w:rFonts w:eastAsia="Times New Roman"/>
                  <w:sz w:val="16"/>
                  <w:szCs w:val="16"/>
                  <w:lang w:eastAsia="en-GB"/>
                </w:rPr>
                <w:delText>AuxiliaryLoadControlSwitchesCalendar</w:delText>
              </w:r>
            </w:del>
            <w:proofErr w:type="spellStart"/>
            <w:ins w:id="4267" w:author="Author">
              <w:r w:rsidRPr="00F4451D">
                <w:rPr>
                  <w:rFonts w:eastAsia="Times New Roman"/>
                  <w:sz w:val="16"/>
                  <w:szCs w:val="16"/>
                  <w:lang w:eastAsia="en-GB"/>
                </w:rPr>
                <w:t>AuxiliaryControl</w:t>
              </w:r>
              <w:r w:rsidR="00B22F20">
                <w:rPr>
                  <w:rFonts w:eastAsia="Times New Roman"/>
                  <w:sz w:val="16"/>
                  <w:szCs w:val="16"/>
                  <w:lang w:eastAsia="en-GB"/>
                </w:rPr>
                <w:t>ler</w:t>
              </w:r>
              <w:r w:rsidRPr="00F4451D">
                <w:rPr>
                  <w:rFonts w:eastAsia="Times New Roman"/>
                  <w:sz w:val="16"/>
                  <w:szCs w:val="16"/>
                  <w:lang w:eastAsia="en-GB"/>
                </w:rPr>
                <w:t>Calendar</w:t>
              </w:r>
            </w:ins>
            <w:proofErr w:type="spellEnd"/>
          </w:p>
        </w:tc>
        <w:tc>
          <w:tcPr>
            <w:tcW w:w="1060" w:type="dxa"/>
            <w:shd w:val="clear" w:color="auto" w:fill="auto"/>
            <w:hideMark/>
          </w:tcPr>
          <w:p w14:paraId="7B4AE28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2E26EA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43BCBDE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ACD7B8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78095850"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198DE69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73D39CC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18332091"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7C75283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5DACB100" w14:textId="77777777" w:rsidTr="00F836A3">
        <w:trPr>
          <w:trHeight w:val="315"/>
        </w:trPr>
        <w:tc>
          <w:tcPr>
            <w:tcW w:w="4980" w:type="dxa"/>
            <w:shd w:val="clear" w:color="auto" w:fill="auto"/>
          </w:tcPr>
          <w:p w14:paraId="33006699"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w:t>
            </w:r>
            <w:proofErr w:type="spellStart"/>
            <w:proofErr w:type="gramStart"/>
            <w:r w:rsidRPr="00E85B2F">
              <w:rPr>
                <w:rFonts w:eastAsia="Times New Roman"/>
                <w:sz w:val="16"/>
                <w:szCs w:val="16"/>
                <w:lang w:eastAsia="en-GB"/>
              </w:rPr>
              <w:t>DisablementCalendar</w:t>
            </w:r>
            <w:proofErr w:type="spellEnd"/>
            <w:r w:rsidRPr="00E85B2F">
              <w:rPr>
                <w:rFonts w:eastAsia="Times New Roman"/>
                <w:sz w:val="16"/>
                <w:szCs w:val="16"/>
                <w:lang w:eastAsia="en-GB"/>
              </w:rPr>
              <w:t>(</w:t>
            </w:r>
            <w:proofErr w:type="spellStart"/>
            <w:proofErr w:type="gramEnd"/>
            <w:r w:rsidRPr="00E85B2F">
              <w:rPr>
                <w:rFonts w:eastAsia="Times New Roman"/>
                <w:sz w:val="16"/>
                <w:szCs w:val="16"/>
                <w:lang w:eastAsia="en-GB"/>
              </w:rPr>
              <w:t>SpecialDays</w:t>
            </w:r>
            <w:proofErr w:type="spellEnd"/>
            <w:r w:rsidRPr="00E85B2F">
              <w:rPr>
                <w:rFonts w:eastAsia="Times New Roman"/>
                <w:sz w:val="16"/>
                <w:szCs w:val="16"/>
                <w:lang w:eastAsia="en-GB"/>
              </w:rPr>
              <w:t>)</w:t>
            </w:r>
          </w:p>
        </w:tc>
        <w:tc>
          <w:tcPr>
            <w:tcW w:w="1060" w:type="dxa"/>
            <w:shd w:val="clear" w:color="auto" w:fill="auto"/>
          </w:tcPr>
          <w:p w14:paraId="316CC0A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342825BB"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33C46F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3A7AFE8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1B83F6AA"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309A8BE9"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33F62D4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0634E401"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361BA599"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3413397A" w14:textId="77777777" w:rsidTr="00E33AF3">
        <w:trPr>
          <w:trHeight w:val="315"/>
        </w:trPr>
        <w:tc>
          <w:tcPr>
            <w:tcW w:w="4980" w:type="dxa"/>
            <w:tcBorders>
              <w:bottom w:val="single" w:sz="8" w:space="0" w:color="009EE3"/>
            </w:tcBorders>
            <w:shd w:val="clear" w:color="auto" w:fill="auto"/>
          </w:tcPr>
          <w:p w14:paraId="450F45B6" w14:textId="77777777" w:rsidR="006D22E1" w:rsidRPr="00F4451D" w:rsidRDefault="006D22E1" w:rsidP="00961C93">
            <w:pPr>
              <w:spacing w:after="0"/>
              <w:rPr>
                <w:rFonts w:eastAsia="Times New Roman"/>
                <w:sz w:val="16"/>
                <w:szCs w:val="16"/>
                <w:lang w:eastAsia="en-GB"/>
              </w:rPr>
            </w:pPr>
            <w:commentRangeStart w:id="4268"/>
            <w:del w:id="4269" w:author="Author">
              <w:r w:rsidRPr="00E85B2F">
                <w:rPr>
                  <w:rFonts w:eastAsia="Times New Roman"/>
                  <w:sz w:val="16"/>
                  <w:szCs w:val="16"/>
                  <w:lang w:eastAsia="en-GB"/>
                </w:rPr>
                <w:delText>AuxiliaryLoadControlSwitchesCalendar</w:delText>
              </w:r>
            </w:del>
            <w:proofErr w:type="spellStart"/>
            <w:proofErr w:type="gramStart"/>
            <w:ins w:id="4270" w:author="Author">
              <w:r w:rsidRPr="00E85B2F">
                <w:rPr>
                  <w:rFonts w:eastAsia="Times New Roman"/>
                  <w:sz w:val="16"/>
                  <w:szCs w:val="16"/>
                  <w:lang w:eastAsia="en-GB"/>
                </w:rPr>
                <w:t>AuxiliaryControl</w:t>
              </w:r>
              <w:r w:rsidR="00B22F20">
                <w:rPr>
                  <w:rFonts w:eastAsia="Times New Roman"/>
                  <w:sz w:val="16"/>
                  <w:szCs w:val="16"/>
                  <w:lang w:eastAsia="en-GB"/>
                </w:rPr>
                <w:t>ler</w:t>
              </w:r>
              <w:r w:rsidRPr="00E85B2F">
                <w:rPr>
                  <w:rFonts w:eastAsia="Times New Roman"/>
                  <w:sz w:val="16"/>
                  <w:szCs w:val="16"/>
                  <w:lang w:eastAsia="en-GB"/>
                </w:rPr>
                <w:t>Calendar</w:t>
              </w:r>
            </w:ins>
            <w:proofErr w:type="spellEnd"/>
            <w:r w:rsidRPr="00E85B2F">
              <w:rPr>
                <w:rFonts w:eastAsia="Times New Roman"/>
                <w:sz w:val="16"/>
                <w:szCs w:val="16"/>
                <w:lang w:eastAsia="en-GB"/>
              </w:rPr>
              <w:t>(</w:t>
            </w:r>
            <w:proofErr w:type="spellStart"/>
            <w:proofErr w:type="gramEnd"/>
            <w:r w:rsidRPr="00E85B2F">
              <w:rPr>
                <w:rFonts w:eastAsia="Times New Roman"/>
                <w:sz w:val="16"/>
                <w:szCs w:val="16"/>
                <w:lang w:eastAsia="en-GB"/>
              </w:rPr>
              <w:t>SpecialDays</w:t>
            </w:r>
            <w:proofErr w:type="spellEnd"/>
            <w:r w:rsidRPr="00E85B2F">
              <w:rPr>
                <w:rFonts w:eastAsia="Times New Roman"/>
                <w:sz w:val="16"/>
                <w:szCs w:val="16"/>
                <w:lang w:eastAsia="en-GB"/>
              </w:rPr>
              <w:t>)</w:t>
            </w:r>
            <w:commentRangeEnd w:id="4268"/>
            <w:r w:rsidR="00C811B4">
              <w:rPr>
                <w:rStyle w:val="CommentReference"/>
                <w:rFonts w:eastAsia="Times New Roman"/>
                <w:lang w:eastAsia="en-GB"/>
              </w:rPr>
              <w:commentReference w:id="4268"/>
            </w:r>
          </w:p>
        </w:tc>
        <w:tc>
          <w:tcPr>
            <w:tcW w:w="1060" w:type="dxa"/>
            <w:tcBorders>
              <w:bottom w:val="single" w:sz="8" w:space="0" w:color="009EE3"/>
            </w:tcBorders>
            <w:shd w:val="clear" w:color="auto" w:fill="auto"/>
          </w:tcPr>
          <w:p w14:paraId="75F2227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652231A2"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6BD70969"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33910120"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5CE4E564"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5441131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5F85D9B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2CFEB141"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41E2C7A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6090B9F0"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081D4D">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2B3A0401" w14:textId="77777777" w:rsidR="00321672" w:rsidRDefault="00321672" w:rsidP="00321672">
      <w:pPr>
        <w:sectPr w:rsidR="00321672" w:rsidSect="00672C7B">
          <w:headerReference w:type="default" r:id="rId28"/>
          <w:footerReference w:type="default" r:id="rId29"/>
          <w:pgSz w:w="16838" w:h="11906" w:orient="landscape" w:code="9"/>
          <w:pgMar w:top="1440" w:right="1440" w:bottom="1440" w:left="1440" w:header="709" w:footer="709" w:gutter="0"/>
          <w:lnNumType w:countBy="1" w:restart="continuous"/>
          <w:cols w:space="708"/>
          <w:docGrid w:linePitch="360"/>
        </w:sectPr>
      </w:pPr>
    </w:p>
    <w:p w14:paraId="6BB86FB4" w14:textId="77777777" w:rsidR="00F20168" w:rsidRPr="003F113F" w:rsidRDefault="00F20168">
      <w:pPr>
        <w:pStyle w:val="Heading1"/>
      </w:pPr>
      <w:bookmarkStart w:id="4273" w:name="_Toc387652345"/>
      <w:bookmarkStart w:id="4274" w:name="_Toc387653233"/>
      <w:bookmarkStart w:id="4275" w:name="_Toc387654121"/>
      <w:bookmarkStart w:id="4276" w:name="_Toc387655007"/>
      <w:bookmarkStart w:id="4277" w:name="_Toc387655894"/>
      <w:bookmarkStart w:id="4278" w:name="_Toc387656765"/>
      <w:bookmarkStart w:id="4279" w:name="_Toc387657643"/>
      <w:bookmarkStart w:id="4280" w:name="_Toc387658508"/>
      <w:bookmarkStart w:id="4281" w:name="_Toc387659376"/>
      <w:bookmarkStart w:id="4282" w:name="_Toc387660235"/>
      <w:bookmarkStart w:id="4283" w:name="_Toc387661078"/>
      <w:bookmarkStart w:id="4284" w:name="_Toc387667331"/>
      <w:bookmarkStart w:id="4285" w:name="_Toc387677309"/>
      <w:bookmarkStart w:id="4286" w:name="_Toc387682679"/>
      <w:bookmarkStart w:id="4287" w:name="_Toc387685090"/>
      <w:bookmarkStart w:id="4288" w:name="_Toc387737114"/>
      <w:bookmarkStart w:id="4289" w:name="_Toc387755579"/>
      <w:bookmarkStart w:id="4290" w:name="_Toc387758817"/>
      <w:bookmarkStart w:id="4291" w:name="_Toc387759935"/>
      <w:bookmarkStart w:id="4292" w:name="_Toc387762807"/>
      <w:bookmarkStart w:id="4293" w:name="_Toc387763923"/>
      <w:bookmarkStart w:id="4294" w:name="_Toc387765039"/>
      <w:bookmarkStart w:id="4295" w:name="_Toc387766155"/>
      <w:bookmarkStart w:id="4296" w:name="_Toc387767853"/>
      <w:bookmarkStart w:id="4297" w:name="_Toc387769553"/>
      <w:bookmarkStart w:id="4298" w:name="_Toc387771251"/>
      <w:bookmarkStart w:id="4299" w:name="_Toc387772844"/>
      <w:bookmarkStart w:id="4300" w:name="_Ref391705881"/>
      <w:bookmarkStart w:id="4301" w:name="_Ref391834753"/>
      <w:bookmarkStart w:id="4302" w:name="_Toc391966227"/>
      <w:bookmarkStart w:id="4303" w:name="_Toc459132482"/>
      <w:bookmarkStart w:id="4304" w:name="_Toc52876240"/>
      <w:bookmarkStart w:id="4305" w:name="_Toc12895747"/>
      <w:bookmarkStart w:id="4306" w:name="_Toc387685091"/>
      <w:bookmarkEnd w:id="4235"/>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r w:rsidRPr="003F113F">
        <w:lastRenderedPageBreak/>
        <w:t>ZSE Implementation</w:t>
      </w:r>
      <w:bookmarkEnd w:id="4300"/>
      <w:bookmarkEnd w:id="4301"/>
      <w:bookmarkEnd w:id="4302"/>
      <w:bookmarkEnd w:id="4303"/>
      <w:bookmarkEnd w:id="4304"/>
      <w:bookmarkEnd w:id="4305"/>
    </w:p>
    <w:p w14:paraId="1DA24853"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081D4D">
        <w:t>10</w:t>
      </w:r>
      <w:r w:rsidRPr="003F113F">
        <w:fldChar w:fldCharType="end"/>
      </w:r>
      <w:r w:rsidRPr="003F113F">
        <w:t xml:space="preserve"> shall have their meaning in the ZCL / ZSE specifications.</w:t>
      </w:r>
    </w:p>
    <w:p w14:paraId="75BD5C69" w14:textId="77777777" w:rsidR="00F20168" w:rsidRPr="003F113F" w:rsidRDefault="00F20168" w:rsidP="005F3625">
      <w:pPr>
        <w:pStyle w:val="Heading2"/>
      </w:pPr>
      <w:bookmarkStart w:id="4307" w:name="_Toc391966228"/>
      <w:bookmarkStart w:id="4308" w:name="_Toc459132483"/>
      <w:bookmarkStart w:id="4309" w:name="_Toc52876241"/>
      <w:bookmarkStart w:id="4310" w:name="_Toc12895748"/>
      <w:r w:rsidRPr="005A4226">
        <w:t>Introduction</w:t>
      </w:r>
      <w:r w:rsidRPr="003F113F">
        <w:t xml:space="preserve"> </w:t>
      </w:r>
      <w:r w:rsidR="005F3625" w:rsidRPr="005F3625">
        <w:t>–</w:t>
      </w:r>
      <w:r w:rsidRPr="003F113F">
        <w:t xml:space="preserve"> informative</w:t>
      </w:r>
      <w:bookmarkEnd w:id="4307"/>
      <w:bookmarkEnd w:id="4308"/>
      <w:bookmarkEnd w:id="4309"/>
      <w:bookmarkEnd w:id="4310"/>
    </w:p>
    <w:p w14:paraId="7C8F1430"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081D4D">
        <w:t>10</w:t>
      </w:r>
      <w:r w:rsidRPr="003F113F">
        <w:fldChar w:fldCharType="end"/>
      </w:r>
      <w:r w:rsidRPr="003F113F">
        <w:t xml:space="preserve"> sets out specific requirements relating to the implementation of ZSE in Devices:</w:t>
      </w:r>
    </w:p>
    <w:p w14:paraId="180672F2" w14:textId="77777777" w:rsidR="00F20168" w:rsidRPr="003F113F" w:rsidRDefault="00F20168" w:rsidP="006C0591">
      <w:pPr>
        <w:pStyle w:val="ListBullet"/>
      </w:pPr>
      <w:r>
        <w:t>T</w:t>
      </w:r>
      <w:r w:rsidRPr="003F113F">
        <w:t>unnels</w:t>
      </w:r>
      <w:r>
        <w:t>:</w:t>
      </w:r>
      <w:r w:rsidRPr="003F113F">
        <w:t xml:space="preserve"> requirements relating to Devices’ support for the </w:t>
      </w:r>
      <w:proofErr w:type="spellStart"/>
      <w:r w:rsidR="000116D0">
        <w:rPr>
          <w:i/>
        </w:rPr>
        <w:t>Tunneling</w:t>
      </w:r>
      <w:proofErr w:type="spellEnd"/>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proofErr w:type="spellStart"/>
      <w:r w:rsidR="000116D0">
        <w:rPr>
          <w:i/>
        </w:rPr>
        <w:t>Tunneling</w:t>
      </w:r>
      <w:proofErr w:type="spellEnd"/>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proofErr w:type="spellStart"/>
      <w:r w:rsidR="000116D0">
        <w:rPr>
          <w:i/>
        </w:rPr>
        <w:t>Tunneling</w:t>
      </w:r>
      <w:proofErr w:type="spellEnd"/>
      <w:r w:rsidRPr="003F113F">
        <w:rPr>
          <w:i/>
        </w:rPr>
        <w:t xml:space="preserve"> Cluster</w:t>
      </w:r>
      <w:r w:rsidRPr="003F113F">
        <w:t xml:space="preserve">, since this is the mechanism by which Remote Party Messages (and HAN Only Messages between a PPMID and a GSME) are transported over the </w:t>
      </w:r>
      <w:proofErr w:type="gramStart"/>
      <w:r w:rsidRPr="003F113F">
        <w:t>HAN;</w:t>
      </w:r>
      <w:proofErr w:type="gramEnd"/>
    </w:p>
    <w:p w14:paraId="4A746AFB"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w:t>
      </w:r>
      <w:proofErr w:type="gramStart"/>
      <w:r w:rsidRPr="003F113F">
        <w:t>mirroring;</w:t>
      </w:r>
      <w:proofErr w:type="gramEnd"/>
      <w:r w:rsidRPr="003F113F">
        <w:t xml:space="preserve"> </w:t>
      </w:r>
    </w:p>
    <w:p w14:paraId="6F38FA72"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77ECCA64" w14:textId="77777777" w:rsidR="00F20168" w:rsidRPr="003F113F" w:rsidRDefault="00F20168">
      <w:pPr>
        <w:pStyle w:val="ListBullet"/>
      </w:pPr>
      <w:r w:rsidRPr="003F113F">
        <w:t xml:space="preserve">HHT interactions – requirements relating to HHT connection to the SMHAN, including specific </w:t>
      </w:r>
      <w:proofErr w:type="spellStart"/>
      <w:r w:rsidR="000116D0">
        <w:rPr>
          <w:i/>
        </w:rPr>
        <w:t>Tunneling</w:t>
      </w:r>
      <w:proofErr w:type="spellEnd"/>
      <w:r w:rsidRPr="00D14678">
        <w:rPr>
          <w:i/>
        </w:rPr>
        <w:t xml:space="preserve"> Cluster</w:t>
      </w:r>
      <w:r w:rsidRPr="003F113F">
        <w:t xml:space="preserve"> related requirements.</w:t>
      </w:r>
    </w:p>
    <w:p w14:paraId="521D5C95" w14:textId="77777777" w:rsidR="00F20168" w:rsidRPr="003F113F" w:rsidRDefault="00F20168" w:rsidP="005A4226">
      <w:pPr>
        <w:pStyle w:val="Heading2"/>
      </w:pPr>
      <w:bookmarkStart w:id="4311" w:name="_Toc391966229"/>
      <w:bookmarkStart w:id="4312" w:name="_Toc459132484"/>
      <w:bookmarkStart w:id="4313" w:name="_Toc52876242"/>
      <w:bookmarkStart w:id="4314" w:name="_Toc12895749"/>
      <w:r w:rsidRPr="003F113F">
        <w:t>Tunnels</w:t>
      </w:r>
      <w:bookmarkEnd w:id="4311"/>
      <w:bookmarkEnd w:id="4312"/>
      <w:bookmarkEnd w:id="4313"/>
      <w:bookmarkEnd w:id="4314"/>
    </w:p>
    <w:p w14:paraId="4B759C84" w14:textId="77777777" w:rsidR="00F20168" w:rsidRPr="003F113F" w:rsidRDefault="00F20168" w:rsidP="005A4226">
      <w:pPr>
        <w:pStyle w:val="Heading3"/>
      </w:pPr>
      <w:bookmarkStart w:id="4315" w:name="_Ref424808615"/>
      <w:r w:rsidRPr="003F113F">
        <w:t>Overview – informative</w:t>
      </w:r>
      <w:bookmarkEnd w:id="4315"/>
    </w:p>
    <w:p w14:paraId="7A024C5E" w14:textId="77777777" w:rsidR="00F20168" w:rsidRPr="003F113F" w:rsidRDefault="00F20168" w:rsidP="00F20168">
      <w:r w:rsidRPr="003F113F">
        <w:t xml:space="preserve">All Remote Party Messages are carried across the SMHAN using the </w:t>
      </w:r>
      <w:proofErr w:type="spellStart"/>
      <w:r w:rsidR="000116D0">
        <w:rPr>
          <w:i/>
        </w:rPr>
        <w:t>Tunneling</w:t>
      </w:r>
      <w:proofErr w:type="spellEnd"/>
      <w:r w:rsidRPr="003F113F">
        <w:rPr>
          <w:i/>
        </w:rPr>
        <w:t xml:space="preserve"> Cluster’s </w:t>
      </w:r>
      <w:proofErr w:type="spellStart"/>
      <w:r w:rsidRPr="003F113F">
        <w:rPr>
          <w:i/>
        </w:rPr>
        <w:t>TransferData</w:t>
      </w:r>
      <w:proofErr w:type="spellEnd"/>
      <w:r w:rsidRPr="003F113F">
        <w:rPr>
          <w:i/>
        </w:rPr>
        <w:t xml:space="preserve"> </w:t>
      </w:r>
      <w:r w:rsidRPr="003F113F">
        <w:t>command.</w:t>
      </w:r>
    </w:p>
    <w:p w14:paraId="453898E0" w14:textId="77777777" w:rsidR="00F20168" w:rsidRPr="003F113F" w:rsidRDefault="00F20168" w:rsidP="00F20168">
      <w:r w:rsidRPr="003F113F">
        <w:t xml:space="preserve">Type 2 Devices such as IHDs are not required to send or receive Remote Party Messages and so are not required to support the </w:t>
      </w:r>
      <w:proofErr w:type="spellStart"/>
      <w:r w:rsidR="000116D0">
        <w:rPr>
          <w:i/>
        </w:rPr>
        <w:t>Tunneling</w:t>
      </w:r>
      <w:proofErr w:type="spellEnd"/>
      <w:r w:rsidRPr="003F113F">
        <w:rPr>
          <w:i/>
        </w:rPr>
        <w:t xml:space="preserve"> Cluster</w:t>
      </w:r>
      <w:r w:rsidRPr="003F113F">
        <w:t>.</w:t>
      </w:r>
    </w:p>
    <w:p w14:paraId="274DA46A" w14:textId="77777777" w:rsidR="00F20168" w:rsidRPr="003F113F" w:rsidRDefault="00F20168" w:rsidP="00F20168">
      <w:r w:rsidRPr="003F113F">
        <w:t xml:space="preserve">Remote Party Messages to and from the GPF do not cross the SMHAN and so do not use the </w:t>
      </w:r>
      <w:proofErr w:type="spellStart"/>
      <w:r w:rsidR="000116D0">
        <w:rPr>
          <w:i/>
        </w:rPr>
        <w:t>Tunneling</w:t>
      </w:r>
      <w:proofErr w:type="spellEnd"/>
      <w:r w:rsidRPr="003F113F">
        <w:rPr>
          <w:i/>
        </w:rPr>
        <w:t xml:space="preserve"> Cluster.</w:t>
      </w:r>
    </w:p>
    <w:p w14:paraId="68A94495"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shall support the </w:t>
      </w:r>
      <w:proofErr w:type="spellStart"/>
      <w:r w:rsidR="000116D0">
        <w:rPr>
          <w:i/>
        </w:rPr>
        <w:t>Tunneling</w:t>
      </w:r>
      <w:proofErr w:type="spellEnd"/>
      <w:r w:rsidRPr="003F113F">
        <w:rPr>
          <w:i/>
        </w:rPr>
        <w:t xml:space="preserve"> Cluster</w:t>
      </w:r>
      <w:r w:rsidRPr="003F113F">
        <w:t>.</w:t>
      </w:r>
    </w:p>
    <w:p w14:paraId="40B8EC4F"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lays out the associated requirements, across all Devices including those for the GSME and HHT. </w:t>
      </w:r>
    </w:p>
    <w:p w14:paraId="114E66EC"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081D4D">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w:t>
      </w:r>
    </w:p>
    <w:p w14:paraId="07CF2582"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081D4D">
        <w:t>10.5</w:t>
      </w:r>
      <w:r w:rsidRPr="003F113F">
        <w:fldChar w:fldCharType="end"/>
      </w:r>
      <w:r w:rsidRPr="003F113F">
        <w:t>.</w:t>
      </w:r>
    </w:p>
    <w:p w14:paraId="30DEA16D" w14:textId="77777777" w:rsidR="00A47962" w:rsidRPr="003F113F" w:rsidRDefault="00A47962" w:rsidP="00F20168">
      <w:commentRangeStart w:id="4316"/>
      <w:r>
        <w:t>A PPMID may be a sleepy device, and therefore may have different requirements to other</w:t>
      </w:r>
      <w:r w:rsidR="00133AD3">
        <w:t xml:space="preserve"> </w:t>
      </w:r>
      <w:del w:id="4317" w:author="Author">
        <w:r>
          <w:delText xml:space="preserve">Type 1 </w:delText>
        </w:r>
      </w:del>
      <w:r>
        <w:t>devices</w:t>
      </w:r>
      <w:commentRangeEnd w:id="4316"/>
      <w:r w:rsidR="00F800DA">
        <w:rPr>
          <w:rStyle w:val="CommentReference"/>
          <w:rFonts w:eastAsia="Times New Roman"/>
          <w:lang w:eastAsia="en-GB"/>
        </w:rPr>
        <w:commentReference w:id="4316"/>
      </w:r>
      <w:r>
        <w:t>.</w:t>
      </w:r>
    </w:p>
    <w:p w14:paraId="67E3AB16" w14:textId="77777777" w:rsidR="00F20168" w:rsidRPr="003F113F" w:rsidRDefault="00F20168" w:rsidP="005A4226">
      <w:pPr>
        <w:pStyle w:val="Heading3"/>
      </w:pPr>
      <w:bookmarkStart w:id="4318" w:name="_Ref389733623"/>
      <w:r w:rsidRPr="003F113F">
        <w:t xml:space="preserve">Requirements for the </w:t>
      </w:r>
      <w:proofErr w:type="spellStart"/>
      <w:r w:rsidR="000116D0">
        <w:t>Tunneling</w:t>
      </w:r>
      <w:proofErr w:type="spellEnd"/>
      <w:r w:rsidRPr="003F113F">
        <w:t xml:space="preserve"> Cluster</w:t>
      </w:r>
      <w:bookmarkEnd w:id="4318"/>
    </w:p>
    <w:p w14:paraId="242758B0" w14:textId="77777777" w:rsidR="00F20168" w:rsidRPr="003F113F" w:rsidRDefault="00F20168" w:rsidP="00F20168">
      <w:r w:rsidRPr="003F113F">
        <w:t xml:space="preserve">Remote Party Messages and </w:t>
      </w:r>
      <w:proofErr w:type="gramStart"/>
      <w:r w:rsidRPr="003F113F">
        <w:t>SME.C.PPMID</w:t>
      </w:r>
      <w:proofErr w:type="gramEnd"/>
      <w:r w:rsidRPr="003F113F">
        <w:t xml:space="preserve">-GSME Messages shall be transported over the SMHAN using the </w:t>
      </w:r>
      <w:proofErr w:type="spellStart"/>
      <w:r w:rsidR="000116D0">
        <w:rPr>
          <w:i/>
        </w:rPr>
        <w:t>Tunneling</w:t>
      </w:r>
      <w:proofErr w:type="spellEnd"/>
      <w:r w:rsidRPr="003F113F">
        <w:rPr>
          <w:i/>
        </w:rPr>
        <w:t xml:space="preserve"> Cluster’s </w:t>
      </w:r>
      <w:proofErr w:type="spellStart"/>
      <w:r w:rsidRPr="003F113F">
        <w:rPr>
          <w:i/>
        </w:rPr>
        <w:t>TransferData</w:t>
      </w:r>
      <w:proofErr w:type="spellEnd"/>
      <w:r w:rsidRPr="003F113F">
        <w:t xml:space="preserve"> command. </w:t>
      </w:r>
      <w:r w:rsidR="00305F73">
        <w:t xml:space="preserve"> </w:t>
      </w:r>
      <w:r w:rsidRPr="003F113F">
        <w:t xml:space="preserve">Except where a </w:t>
      </w:r>
      <w:proofErr w:type="spellStart"/>
      <w:r w:rsidRPr="003F113F">
        <w:rPr>
          <w:i/>
        </w:rPr>
        <w:t>TransferData</w:t>
      </w:r>
      <w:proofErr w:type="spellEnd"/>
      <w:r w:rsidRPr="003F113F">
        <w:t xml:space="preserve"> command is to or from a GSME, the value of the </w:t>
      </w:r>
      <w:r w:rsidRPr="003F113F">
        <w:rPr>
          <w:i/>
        </w:rPr>
        <w:t>Data</w:t>
      </w:r>
      <w:r w:rsidRPr="003F113F">
        <w:t xml:space="preserve"> field’s payload in the </w:t>
      </w:r>
      <w:proofErr w:type="spellStart"/>
      <w:r w:rsidRPr="003F113F">
        <w:rPr>
          <w:i/>
        </w:rPr>
        <w:t>TransferData</w:t>
      </w:r>
      <w:proofErr w:type="spellEnd"/>
      <w:r w:rsidRPr="003F113F">
        <w:t xml:space="preserve"> command shall be the Remote Party Message</w:t>
      </w:r>
      <w:r w:rsidR="00A47962">
        <w:t xml:space="preserve"> or </w:t>
      </w:r>
      <w:proofErr w:type="gramStart"/>
      <w:r w:rsidR="00A47962">
        <w:t>SME.C.PPMID</w:t>
      </w:r>
      <w:proofErr w:type="gramEnd"/>
      <w:r w:rsidR="00A47962">
        <w:t>-GSME Message</w:t>
      </w:r>
      <w:r w:rsidRPr="003F113F">
        <w:t xml:space="preserve">. </w:t>
      </w:r>
      <w:r w:rsidR="00305F73">
        <w:t xml:space="preserve"> </w:t>
      </w:r>
      <w:r w:rsidRPr="003F113F">
        <w:t xml:space="preserve">Where a </w:t>
      </w:r>
      <w:proofErr w:type="spellStart"/>
      <w:r w:rsidRPr="003F113F">
        <w:rPr>
          <w:i/>
        </w:rPr>
        <w:t>TransferData</w:t>
      </w:r>
      <w:proofErr w:type="spellEnd"/>
      <w:r w:rsidRPr="003F113F">
        <w:t xml:space="preserve"> command is to or from a GSME, the </w:t>
      </w:r>
      <w:r w:rsidRPr="003F113F">
        <w:rPr>
          <w:i/>
        </w:rPr>
        <w:t>Data</w:t>
      </w:r>
      <w:r w:rsidRPr="003F113F">
        <w:t xml:space="preserve"> field’s payload of the </w:t>
      </w:r>
      <w:proofErr w:type="spellStart"/>
      <w:r w:rsidRPr="003F113F">
        <w:rPr>
          <w:i/>
        </w:rPr>
        <w:t>TransferData</w:t>
      </w:r>
      <w:proofErr w:type="spellEnd"/>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081D4D">
        <w:t>10.2.4</w:t>
      </w:r>
      <w:r w:rsidRPr="003F113F">
        <w:fldChar w:fldCharType="end"/>
      </w:r>
      <w:r w:rsidRPr="003F113F">
        <w:t>.</w:t>
      </w:r>
    </w:p>
    <w:p w14:paraId="14822EC8" w14:textId="77777777" w:rsidR="00F20168" w:rsidRPr="003F113F" w:rsidRDefault="00F20168" w:rsidP="007633EE">
      <w:pPr>
        <w:pStyle w:val="ListBullet"/>
        <w:numPr>
          <w:ilvl w:val="0"/>
          <w:numId w:val="0"/>
        </w:numPr>
      </w:pPr>
      <w:r w:rsidRPr="003F113F">
        <w:lastRenderedPageBreak/>
        <w:t xml:space="preserve">Devices supporting the </w:t>
      </w:r>
      <w:proofErr w:type="spellStart"/>
      <w:r w:rsidR="000116D0">
        <w:rPr>
          <w:i/>
        </w:rPr>
        <w:t>Tunneling</w:t>
      </w:r>
      <w:proofErr w:type="spellEnd"/>
      <w:r w:rsidRPr="003F113F">
        <w:rPr>
          <w:i/>
        </w:rPr>
        <w:t xml:space="preserve"> Cluster</w:t>
      </w:r>
      <w:r w:rsidRPr="003F113F">
        <w:t xml:space="preserve"> as a </w:t>
      </w:r>
      <w:r w:rsidRPr="003F113F">
        <w:rPr>
          <w:i/>
        </w:rPr>
        <w:t>Server</w:t>
      </w:r>
      <w:r w:rsidRPr="003F113F">
        <w:t xml:space="preserve"> shall have a </w:t>
      </w:r>
      <w:proofErr w:type="spellStart"/>
      <w:r w:rsidRPr="003F113F">
        <w:rPr>
          <w:i/>
        </w:rPr>
        <w:t>MaximumIncomingTransferSize</w:t>
      </w:r>
      <w:proofErr w:type="spellEnd"/>
      <w:r w:rsidRPr="003F113F">
        <w:t xml:space="preserve"> set to 1500 octets, in line with the ZSE default. </w:t>
      </w:r>
      <w:r w:rsidR="00305F73">
        <w:t xml:space="preserve"> </w:t>
      </w:r>
      <w:r w:rsidRPr="003F113F">
        <w:t xml:space="preserve">All Devices supporting the </w:t>
      </w:r>
      <w:proofErr w:type="spellStart"/>
      <w:r w:rsidR="000116D0">
        <w:rPr>
          <w:i/>
        </w:rPr>
        <w:t>Tunneling</w:t>
      </w:r>
      <w:proofErr w:type="spellEnd"/>
      <w:r w:rsidRPr="003F113F">
        <w:rPr>
          <w:i/>
        </w:rPr>
        <w:t xml:space="preserve"> Cluster</w:t>
      </w:r>
      <w:r w:rsidRPr="003F113F">
        <w:t xml:space="preserve"> shall use this value in any </w:t>
      </w:r>
      <w:proofErr w:type="spellStart"/>
      <w:r w:rsidRPr="003F113F">
        <w:rPr>
          <w:i/>
        </w:rPr>
        <w:t>RequestTunnelResponse</w:t>
      </w:r>
      <w:proofErr w:type="spellEnd"/>
      <w:r w:rsidRPr="003F113F">
        <w:t xml:space="preserve"> command and any </w:t>
      </w:r>
      <w:proofErr w:type="spellStart"/>
      <w:r w:rsidRPr="003F113F">
        <w:rPr>
          <w:i/>
        </w:rPr>
        <w:t>RequestTunnel</w:t>
      </w:r>
      <w:proofErr w:type="spellEnd"/>
      <w:r w:rsidRPr="003F113F">
        <w:t xml:space="preserve"> command.</w:t>
      </w:r>
    </w:p>
    <w:p w14:paraId="61497623" w14:textId="77777777" w:rsidR="00F20168" w:rsidRPr="003F113F" w:rsidRDefault="00F20168" w:rsidP="009D4333">
      <w:pPr>
        <w:pStyle w:val="ListBullet"/>
        <w:numPr>
          <w:ilvl w:val="0"/>
          <w:numId w:val="0"/>
        </w:numPr>
      </w:pPr>
      <w:r w:rsidRPr="003F113F">
        <w:t xml:space="preserve">Devices shall set the value of the </w:t>
      </w:r>
      <w:proofErr w:type="spellStart"/>
      <w:r w:rsidRPr="003F113F">
        <w:rPr>
          <w:i/>
        </w:rPr>
        <w:t>ManufacturerCode</w:t>
      </w:r>
      <w:proofErr w:type="spellEnd"/>
      <w:r w:rsidRPr="003F113F">
        <w:t xml:space="preserve"> field in any </w:t>
      </w:r>
      <w:proofErr w:type="spellStart"/>
      <w:r w:rsidRPr="003F113F">
        <w:rPr>
          <w:i/>
        </w:rPr>
        <w:t>RequestTunnel</w:t>
      </w:r>
      <w:proofErr w:type="spellEnd"/>
      <w:r w:rsidRPr="003F113F">
        <w:t xml:space="preserve"> command to 0xFFFF (‘</w:t>
      </w:r>
      <w:r w:rsidRPr="003F113F">
        <w:rPr>
          <w:i/>
        </w:rPr>
        <w:t>not used’</w:t>
      </w:r>
      <w:r w:rsidRPr="003F113F">
        <w:t>).</w:t>
      </w:r>
    </w:p>
    <w:p w14:paraId="5A46017E" w14:textId="77777777" w:rsidR="00F20168" w:rsidRPr="003F113F" w:rsidRDefault="00F20168" w:rsidP="00F20168">
      <w:r w:rsidRPr="003F113F">
        <w:t xml:space="preserve">The </w:t>
      </w:r>
      <w:proofErr w:type="spellStart"/>
      <w:r w:rsidRPr="003F113F">
        <w:rPr>
          <w:i/>
        </w:rPr>
        <w:t>ProtocolID</w:t>
      </w:r>
      <w:proofErr w:type="spellEnd"/>
      <w:r w:rsidRPr="003F113F">
        <w:t xml:space="preserve"> of all Remote Party Messages shall be 6. </w:t>
      </w:r>
      <w:r w:rsidR="00305F73">
        <w:t xml:space="preserve"> </w:t>
      </w:r>
      <w:r w:rsidRPr="003F113F">
        <w:t xml:space="preserve">Devices shall set the value of the </w:t>
      </w:r>
      <w:proofErr w:type="spellStart"/>
      <w:r w:rsidRPr="003F113F">
        <w:rPr>
          <w:i/>
        </w:rPr>
        <w:t>ProtocolID</w:t>
      </w:r>
      <w:proofErr w:type="spellEnd"/>
      <w:r w:rsidRPr="003F113F">
        <w:t xml:space="preserve"> field in any </w:t>
      </w:r>
      <w:proofErr w:type="spellStart"/>
      <w:r w:rsidRPr="003F113F">
        <w:rPr>
          <w:i/>
        </w:rPr>
        <w:t>RequestTunnel</w:t>
      </w:r>
      <w:proofErr w:type="spellEnd"/>
      <w:r w:rsidRPr="003F113F">
        <w:t xml:space="preserve"> command to 6.</w:t>
      </w:r>
    </w:p>
    <w:p w14:paraId="4AB42460" w14:textId="77777777" w:rsidR="00F20168" w:rsidRPr="003F113F" w:rsidRDefault="00F20168" w:rsidP="00F20168">
      <w:r w:rsidRPr="003F113F">
        <w:t xml:space="preserve">Devices shall set the value of the </w:t>
      </w:r>
      <w:proofErr w:type="spellStart"/>
      <w:r w:rsidRPr="003F113F">
        <w:rPr>
          <w:i/>
        </w:rPr>
        <w:t>FlowControlSupport</w:t>
      </w:r>
      <w:proofErr w:type="spellEnd"/>
      <w:r w:rsidRPr="003F113F">
        <w:t xml:space="preserve"> field in any </w:t>
      </w:r>
      <w:proofErr w:type="spellStart"/>
      <w:r w:rsidRPr="003F113F">
        <w:rPr>
          <w:i/>
        </w:rPr>
        <w:t>RequestTunnel</w:t>
      </w:r>
      <w:proofErr w:type="spellEnd"/>
      <w:r w:rsidRPr="003F113F">
        <w:t xml:space="preserve"> command to ‘</w:t>
      </w:r>
      <w:r w:rsidRPr="003F113F">
        <w:rPr>
          <w:i/>
        </w:rPr>
        <w:t>False’</w:t>
      </w:r>
      <w:r w:rsidRPr="003F113F">
        <w:t>.</w:t>
      </w:r>
    </w:p>
    <w:p w14:paraId="7BE45C66" w14:textId="77777777" w:rsidR="00F20168" w:rsidRPr="003F113F" w:rsidRDefault="00F20168" w:rsidP="00F20168">
      <w:r w:rsidRPr="003F113F">
        <w:t xml:space="preserve">All Devices except Type 2 Devices and GPFs shall support the </w:t>
      </w:r>
      <w:proofErr w:type="spellStart"/>
      <w:r w:rsidR="000116D0">
        <w:rPr>
          <w:i/>
        </w:rPr>
        <w:t>Tunneling</w:t>
      </w:r>
      <w:proofErr w:type="spellEnd"/>
      <w:r w:rsidRPr="003F113F">
        <w:rPr>
          <w:i/>
        </w:rPr>
        <w:t xml:space="preserve"> Cluster </w:t>
      </w:r>
      <w:r w:rsidRPr="003F113F">
        <w:t xml:space="preserve">and, within that Cluster, the use of the protocol with a </w:t>
      </w:r>
      <w:proofErr w:type="spellStart"/>
      <w:r w:rsidRPr="003F113F">
        <w:rPr>
          <w:i/>
        </w:rPr>
        <w:t>ProtocolID</w:t>
      </w:r>
      <w:proofErr w:type="spellEnd"/>
      <w:r w:rsidRPr="003F113F">
        <w:rPr>
          <w:i/>
        </w:rPr>
        <w:t xml:space="preserve"> </w:t>
      </w:r>
      <w:r w:rsidRPr="003F113F">
        <w:t>of 6.</w:t>
      </w:r>
    </w:p>
    <w:p w14:paraId="02B9B9FB" w14:textId="77777777" w:rsidR="00F20168" w:rsidRPr="003F113F" w:rsidRDefault="00F20168" w:rsidP="009D4333">
      <w:pPr>
        <w:pStyle w:val="ListBullet"/>
        <w:numPr>
          <w:ilvl w:val="0"/>
          <w:numId w:val="0"/>
        </w:numPr>
      </w:pPr>
      <w:commentRangeStart w:id="4319"/>
      <w:r w:rsidRPr="003F113F">
        <w:t>An ESME</w:t>
      </w:r>
      <w:ins w:id="4320" w:author="Author">
        <w:r w:rsidR="00752AE8">
          <w:t>, an SAPC</w:t>
        </w:r>
      </w:ins>
      <w:r w:rsidR="00312870">
        <w:t xml:space="preserve"> and</w:t>
      </w:r>
      <w:r w:rsidR="00312870" w:rsidRPr="003F113F">
        <w:t xml:space="preserve"> </w:t>
      </w:r>
      <w:r w:rsidRPr="003F113F">
        <w:t xml:space="preserve">an </w:t>
      </w:r>
      <w:commentRangeEnd w:id="4319"/>
      <w:r w:rsidR="00D56426">
        <w:rPr>
          <w:rStyle w:val="CommentReference"/>
        </w:rPr>
        <w:commentReference w:id="4319"/>
      </w:r>
      <w:r>
        <w:t>HCALCS</w:t>
      </w:r>
      <w:r w:rsidRPr="003F113F">
        <w:t xml:space="preserve"> shall support the </w:t>
      </w:r>
      <w:proofErr w:type="spellStart"/>
      <w:r w:rsidR="000116D0">
        <w:rPr>
          <w:i/>
        </w:rPr>
        <w:t>Tunneling</w:t>
      </w:r>
      <w:proofErr w:type="spellEnd"/>
      <w:r w:rsidRPr="003F113F">
        <w:rPr>
          <w:i/>
        </w:rPr>
        <w:t xml:space="preserve"> Cluster</w:t>
      </w:r>
      <w:r w:rsidRPr="003F113F">
        <w:t xml:space="preserve"> as a </w:t>
      </w:r>
      <w:r w:rsidRPr="003F113F">
        <w:rPr>
          <w:i/>
        </w:rPr>
        <w:t>Server</w:t>
      </w:r>
      <w:r w:rsidRPr="003F113F">
        <w:t>.</w:t>
      </w:r>
    </w:p>
    <w:p w14:paraId="2A208EA7"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proofErr w:type="spellStart"/>
      <w:r w:rsidR="000116D0">
        <w:rPr>
          <w:i/>
        </w:rPr>
        <w:t>Tunneling</w:t>
      </w:r>
      <w:proofErr w:type="spellEnd"/>
      <w:r w:rsidRPr="003F113F">
        <w:rPr>
          <w:i/>
        </w:rPr>
        <w:t xml:space="preserve"> Cluster</w:t>
      </w:r>
      <w:r w:rsidRPr="003F113F">
        <w:t xml:space="preserve"> as a </w:t>
      </w:r>
      <w:r w:rsidRPr="003F113F">
        <w:rPr>
          <w:i/>
        </w:rPr>
        <w:t>Client</w:t>
      </w:r>
      <w:r w:rsidRPr="003F113F">
        <w:t>.</w:t>
      </w:r>
    </w:p>
    <w:p w14:paraId="3E0D668D" w14:textId="77777777" w:rsidR="00F20168" w:rsidRPr="003F113F" w:rsidRDefault="00F20168">
      <w:pPr>
        <w:pStyle w:val="ListBullet"/>
        <w:numPr>
          <w:ilvl w:val="0"/>
          <w:numId w:val="0"/>
        </w:numPr>
      </w:pPr>
      <w:r w:rsidRPr="003F113F">
        <w:t xml:space="preserve">A CHF shall support the </w:t>
      </w:r>
      <w:proofErr w:type="spellStart"/>
      <w:r w:rsidR="000116D0">
        <w:rPr>
          <w:i/>
        </w:rPr>
        <w:t>Tunneling</w:t>
      </w:r>
      <w:proofErr w:type="spellEnd"/>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323FD73"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36BEF088" w14:textId="77777777" w:rsidR="00F36738" w:rsidRDefault="00F36738" w:rsidP="005443FB">
      <w:r>
        <w:t xml:space="preserve">When a Device receives a </w:t>
      </w:r>
      <w:proofErr w:type="spellStart"/>
      <w:r w:rsidRPr="005443FB">
        <w:rPr>
          <w:i/>
        </w:rPr>
        <w:t>CloseTunnel</w:t>
      </w:r>
      <w:proofErr w:type="spellEnd"/>
      <w:r>
        <w:t xml:space="preserve"> command, the Device shall not close that tunnel unless the command is sent from the Device which opened the tunnel.</w:t>
      </w:r>
    </w:p>
    <w:p w14:paraId="561E5D62" w14:textId="77777777" w:rsidR="005443FB" w:rsidRDefault="005443FB" w:rsidP="005443FB">
      <w:r>
        <w:t xml:space="preserve">Where a Device is required to support the </w:t>
      </w:r>
      <w:proofErr w:type="spellStart"/>
      <w:r>
        <w:t>Tunneling</w:t>
      </w:r>
      <w:proofErr w:type="spellEnd"/>
      <w:r>
        <w:t xml:space="preserve"> Cluster as a server, the server Device shall:</w:t>
      </w:r>
    </w:p>
    <w:p w14:paraId="65F1597B" w14:textId="77777777" w:rsidR="005443FB" w:rsidRDefault="005443FB" w:rsidP="005443FB">
      <w:pPr>
        <w:pStyle w:val="ListBullet"/>
      </w:pPr>
      <w:r>
        <w:t xml:space="preserve">when sending a </w:t>
      </w:r>
      <w:proofErr w:type="spellStart"/>
      <w:r>
        <w:t>TransferData</w:t>
      </w:r>
      <w:proofErr w:type="spellEnd"/>
      <w:r>
        <w:t xml:space="preserve"> command, use the last </w:t>
      </w:r>
      <w:proofErr w:type="spellStart"/>
      <w:r>
        <w:t>TunnelID</w:t>
      </w:r>
      <w:proofErr w:type="spellEnd"/>
      <w:r>
        <w:t xml:space="preserve"> which it holds and reset the inactivity counter accordingly. If it receives a </w:t>
      </w:r>
      <w:proofErr w:type="spellStart"/>
      <w:r>
        <w:t>TransferDataError</w:t>
      </w:r>
      <w:proofErr w:type="spellEnd"/>
      <w:r>
        <w:t xml:space="preserve"> command in response with a </w:t>
      </w:r>
      <w:proofErr w:type="spellStart"/>
      <w:r>
        <w:t>TransferDataStatus</w:t>
      </w:r>
      <w:proofErr w:type="spellEnd"/>
      <w:r>
        <w:t xml:space="preserve"> of 0x00 (No such tunnel), it shall dis-regard the last </w:t>
      </w:r>
      <w:proofErr w:type="spellStart"/>
      <w:r>
        <w:t>TunnelID</w:t>
      </w:r>
      <w:proofErr w:type="spellEnd"/>
      <w:r>
        <w:t xml:space="preserve"> and close the associated </w:t>
      </w:r>
      <w:proofErr w:type="gramStart"/>
      <w:r>
        <w:t>tunnel;</w:t>
      </w:r>
      <w:proofErr w:type="gramEnd"/>
    </w:p>
    <w:p w14:paraId="7702BE90" w14:textId="77777777" w:rsidR="005443FB" w:rsidRDefault="005443FB" w:rsidP="00BD7F8C">
      <w:pPr>
        <w:pStyle w:val="ListBullet"/>
      </w:pPr>
      <w:r>
        <w:t xml:space="preserve">persist </w:t>
      </w:r>
      <w:proofErr w:type="spellStart"/>
      <w:r>
        <w:t>TunnelID</w:t>
      </w:r>
      <w:proofErr w:type="spellEnd"/>
      <w:r>
        <w:t xml:space="preserve"> values</w:t>
      </w:r>
      <w:r w:rsidR="00BD7F8C" w:rsidRPr="00BD7F8C">
        <w:t>, and the associated client Device’s short address and endpoint</w:t>
      </w:r>
      <w:r>
        <w:t>, including when power is lost;</w:t>
      </w:r>
      <w:r w:rsidR="00EE600A">
        <w:t xml:space="preserve"> and</w:t>
      </w:r>
    </w:p>
    <w:p w14:paraId="3F559652" w14:textId="77777777" w:rsidR="005443FB" w:rsidRDefault="00EE600A" w:rsidP="005443FB">
      <w:pPr>
        <w:pStyle w:val="ListBullet"/>
      </w:pPr>
      <w:r>
        <w:t>w</w:t>
      </w:r>
      <w:r w:rsidR="005443FB">
        <w:t xml:space="preserve">hen receiving a </w:t>
      </w:r>
      <w:proofErr w:type="spellStart"/>
      <w:r w:rsidR="005443FB">
        <w:t>RequestTunnel</w:t>
      </w:r>
      <w:proofErr w:type="spellEnd"/>
      <w:r w:rsidR="005443FB">
        <w:t xml:space="preserve"> command </w:t>
      </w:r>
      <w:r w:rsidR="008764FA">
        <w:t xml:space="preserve">from a client Device which has an active </w:t>
      </w:r>
      <w:proofErr w:type="spellStart"/>
      <w:r w:rsidR="008764FA">
        <w:t>TunnelID</w:t>
      </w:r>
      <w:proofErr w:type="spellEnd"/>
      <w:r w:rsidR="008764FA">
        <w:t xml:space="preserve"> registered with the server Device, </w:t>
      </w:r>
      <w:r w:rsidR="005443FB">
        <w:t xml:space="preserve">reset the corresponding inactivity timer </w:t>
      </w:r>
      <w:r w:rsidR="00A80E30">
        <w:t xml:space="preserve">for that active </w:t>
      </w:r>
      <w:proofErr w:type="spellStart"/>
      <w:r w:rsidR="00A80E30">
        <w:t>TunnelID</w:t>
      </w:r>
      <w:proofErr w:type="spellEnd"/>
      <w:r w:rsidR="00A80E30">
        <w:t xml:space="preserve"> </w:t>
      </w:r>
      <w:r w:rsidR="005443FB">
        <w:t xml:space="preserve">and send a </w:t>
      </w:r>
      <w:proofErr w:type="spellStart"/>
      <w:r w:rsidR="005443FB">
        <w:t>RequestTunnelResponse</w:t>
      </w:r>
      <w:proofErr w:type="spellEnd"/>
      <w:r w:rsidR="005443FB">
        <w:t xml:space="preserve"> containing that </w:t>
      </w:r>
      <w:proofErr w:type="spellStart"/>
      <w:r w:rsidR="00A80E30">
        <w:t>active</w:t>
      </w:r>
      <w:r w:rsidR="005443FB">
        <w:t>TunnelID</w:t>
      </w:r>
      <w:proofErr w:type="spellEnd"/>
      <w:r>
        <w:t>.</w:t>
      </w:r>
    </w:p>
    <w:p w14:paraId="517492F1" w14:textId="77777777" w:rsidR="005443FB" w:rsidRDefault="005443FB" w:rsidP="005443FB">
      <w:r>
        <w:t xml:space="preserve">Where a Device is required to support the </w:t>
      </w:r>
      <w:proofErr w:type="spellStart"/>
      <w:r>
        <w:t>Tunneling</w:t>
      </w:r>
      <w:proofErr w:type="spellEnd"/>
      <w:r>
        <w:t xml:space="preserve"> Cluster as a client, the client Device shall:</w:t>
      </w:r>
    </w:p>
    <w:p w14:paraId="00360883" w14:textId="77777777" w:rsidR="005443FB" w:rsidRDefault="00EE600A" w:rsidP="005443FB">
      <w:pPr>
        <w:pStyle w:val="ListBullet"/>
      </w:pPr>
      <w:r>
        <w:t>w</w:t>
      </w:r>
      <w:r w:rsidR="005443FB">
        <w:t xml:space="preserve">henever it sends a </w:t>
      </w:r>
      <w:proofErr w:type="spellStart"/>
      <w:r w:rsidR="005443FB">
        <w:t>TransferDataError</w:t>
      </w:r>
      <w:proofErr w:type="spellEnd"/>
      <w:r w:rsidR="005443FB">
        <w:t xml:space="preserve"> command with a </w:t>
      </w:r>
      <w:proofErr w:type="spellStart"/>
      <w:r w:rsidR="005443FB">
        <w:t>TransferDataStatus</w:t>
      </w:r>
      <w:proofErr w:type="spellEnd"/>
      <w:r w:rsidR="005443FB">
        <w:t xml:space="preserve"> of 0x00 (‘No such tunnel) to a server Device, then send a </w:t>
      </w:r>
      <w:proofErr w:type="spellStart"/>
      <w:r w:rsidR="005443FB">
        <w:t>RequestTunnel</w:t>
      </w:r>
      <w:proofErr w:type="spellEnd"/>
      <w:r w:rsidR="005443FB">
        <w:t xml:space="preserve"> command to that server Device;</w:t>
      </w:r>
      <w:r w:rsidR="00A80E30">
        <w:t xml:space="preserve"> and</w:t>
      </w:r>
    </w:p>
    <w:p w14:paraId="33F13EB7" w14:textId="77777777" w:rsidR="005443FB" w:rsidRDefault="00EE600A" w:rsidP="00EE600A">
      <w:pPr>
        <w:pStyle w:val="ListBullet"/>
      </w:pPr>
      <w:r>
        <w:t>w</w:t>
      </w:r>
      <w:r w:rsidR="005443FB">
        <w:t xml:space="preserve">henever it receives a </w:t>
      </w:r>
      <w:proofErr w:type="spellStart"/>
      <w:r w:rsidR="005443FB">
        <w:t>TransferDataError</w:t>
      </w:r>
      <w:proofErr w:type="spellEnd"/>
      <w:r w:rsidR="005443FB">
        <w:t xml:space="preserve"> command with a currently valid </w:t>
      </w:r>
      <w:proofErr w:type="spellStart"/>
      <w:r w:rsidR="005443FB">
        <w:t>TunnelID</w:t>
      </w:r>
      <w:proofErr w:type="spellEnd"/>
      <w:r w:rsidR="005443FB">
        <w:t xml:space="preserve"> </w:t>
      </w:r>
      <w:proofErr w:type="gramStart"/>
      <w:r w:rsidR="005443FB">
        <w:t>and  a</w:t>
      </w:r>
      <w:proofErr w:type="gramEnd"/>
      <w:r w:rsidR="005443FB">
        <w:t xml:space="preserve"> </w:t>
      </w:r>
      <w:proofErr w:type="spellStart"/>
      <w:r w:rsidR="005443FB">
        <w:t>TransferDataStatus</w:t>
      </w:r>
      <w:proofErr w:type="spellEnd"/>
      <w:r w:rsidR="005443FB">
        <w:t xml:space="preserve"> of 0x00 (‘No such tunnel) from a server Device, close any associated tunnel and send a </w:t>
      </w:r>
      <w:proofErr w:type="spellStart"/>
      <w:r w:rsidR="005443FB">
        <w:t>RequestTunnel</w:t>
      </w:r>
      <w:proofErr w:type="spellEnd"/>
      <w:r w:rsidR="005443FB">
        <w:t xml:space="preserve"> to that server Device</w:t>
      </w:r>
      <w:r w:rsidR="009C2874">
        <w:t>.</w:t>
      </w:r>
    </w:p>
    <w:p w14:paraId="48FFC401" w14:textId="77777777" w:rsidR="00F20168" w:rsidRPr="003F113F" w:rsidRDefault="00C823C6" w:rsidP="00860AC2">
      <w:pPr>
        <w:pStyle w:val="Heading4"/>
      </w:pPr>
      <w:r>
        <w:t>Tunneling Requirements</w:t>
      </w:r>
    </w:p>
    <w:p w14:paraId="170F3435"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proofErr w:type="spellStart"/>
      <w:r w:rsidR="00C823C6" w:rsidRPr="0045322D">
        <w:rPr>
          <w:i/>
        </w:rPr>
        <w:t>Tunneling</w:t>
      </w:r>
      <w:proofErr w:type="spellEnd"/>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proofErr w:type="spellStart"/>
      <w:r w:rsidR="00C823C6" w:rsidRPr="0045322D">
        <w:rPr>
          <w:i/>
        </w:rPr>
        <w:t>Tunneling</w:t>
      </w:r>
      <w:proofErr w:type="spellEnd"/>
      <w:r w:rsidR="00C823C6" w:rsidRPr="00C823C6">
        <w:t xml:space="preserve"> Cluster as a server</w:t>
      </w:r>
      <w:r w:rsidR="00F20168" w:rsidRPr="003F113F">
        <w:t xml:space="preserve">, the </w:t>
      </w:r>
      <w:proofErr w:type="spellStart"/>
      <w:r w:rsidR="006E1ECE" w:rsidRPr="0045322D">
        <w:rPr>
          <w:i/>
        </w:rPr>
        <w:t>tunneling</w:t>
      </w:r>
      <w:proofErr w:type="spellEnd"/>
      <w:r w:rsidR="006E1ECE" w:rsidRPr="006E1ECE">
        <w:t xml:space="preserve"> client Device</w:t>
      </w:r>
      <w:r w:rsidR="00F20168" w:rsidRPr="003F113F">
        <w:t xml:space="preserve"> shall send a </w:t>
      </w:r>
      <w:proofErr w:type="spellStart"/>
      <w:r w:rsidR="00F20168" w:rsidRPr="003F113F">
        <w:rPr>
          <w:i/>
        </w:rPr>
        <w:t>RequestTunnel</w:t>
      </w:r>
      <w:proofErr w:type="spellEnd"/>
      <w:r w:rsidR="00F20168" w:rsidRPr="003F113F">
        <w:t xml:space="preserve"> command to the</w:t>
      </w:r>
      <w:r w:rsidR="006E1ECE">
        <w:t xml:space="preserve"> </w:t>
      </w:r>
      <w:proofErr w:type="spellStart"/>
      <w:r w:rsidR="006E1ECE" w:rsidRPr="0045322D">
        <w:rPr>
          <w:i/>
        </w:rPr>
        <w:t>tunneling</w:t>
      </w:r>
      <w:proofErr w:type="spellEnd"/>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3D528090" w14:textId="77777777" w:rsidR="00F20168" w:rsidRPr="004F5693" w:rsidRDefault="00F20168" w:rsidP="004F5693">
      <w:r w:rsidRPr="004F5693">
        <w:lastRenderedPageBreak/>
        <w:t xml:space="preserve">Where </w:t>
      </w:r>
      <w:r w:rsidR="00C823C6" w:rsidRPr="004F5693">
        <w:t xml:space="preserve">such a </w:t>
      </w:r>
      <w:proofErr w:type="spellStart"/>
      <w:r w:rsidR="00C823C6" w:rsidRPr="0045322D">
        <w:rPr>
          <w:i/>
        </w:rPr>
        <w:t>tunneling</w:t>
      </w:r>
      <w:proofErr w:type="spellEnd"/>
      <w:r w:rsidR="00C823C6" w:rsidRPr="004F5693">
        <w:t xml:space="preserve"> server Device</w:t>
      </w:r>
      <w:r w:rsidRPr="004F5693">
        <w:t xml:space="preserve"> remains in the </w:t>
      </w:r>
      <w:proofErr w:type="spellStart"/>
      <w:r w:rsidR="00C823C6" w:rsidRPr="0045322D">
        <w:rPr>
          <w:i/>
        </w:rPr>
        <w:t>tunneling</w:t>
      </w:r>
      <w:proofErr w:type="spellEnd"/>
      <w:r w:rsidR="00C823C6" w:rsidRPr="006E1ECE">
        <w:t xml:space="preserve"> client’s</w:t>
      </w:r>
      <w:r w:rsidRPr="00F240A0">
        <w:t xml:space="preserve"> Device Log, the </w:t>
      </w:r>
      <w:proofErr w:type="spellStart"/>
      <w:r w:rsidR="00E02DA8" w:rsidRPr="0045322D">
        <w:rPr>
          <w:i/>
        </w:rPr>
        <w:t>tunneling</w:t>
      </w:r>
      <w:proofErr w:type="spellEnd"/>
      <w:r w:rsidR="00E02DA8" w:rsidRPr="00F240A0">
        <w:t xml:space="preserve"> client Device</w:t>
      </w:r>
      <w:r w:rsidRPr="00F240A0">
        <w:t xml:space="preserve"> shall send a </w:t>
      </w:r>
      <w:proofErr w:type="spellStart"/>
      <w:r w:rsidRPr="005717C6">
        <w:rPr>
          <w:i/>
        </w:rPr>
        <w:t>RequestTunnel</w:t>
      </w:r>
      <w:proofErr w:type="spellEnd"/>
      <w:r w:rsidRPr="004F5693">
        <w:t xml:space="preserve"> command to the Device whenever</w:t>
      </w:r>
      <w:r w:rsidR="004F5693" w:rsidRPr="004F5693">
        <w:t xml:space="preserve"> </w:t>
      </w:r>
      <w:r w:rsidRPr="004F5693">
        <w:t xml:space="preserve">0xFFFF seconds have elapsed since receipt of the most recent </w:t>
      </w:r>
      <w:proofErr w:type="spellStart"/>
      <w:r w:rsidRPr="005717C6">
        <w:rPr>
          <w:i/>
        </w:rPr>
        <w:t>RequestTunnelResponse</w:t>
      </w:r>
      <w:proofErr w:type="spellEnd"/>
      <w:r w:rsidRPr="004F5693">
        <w:t xml:space="preserve"> command from that Device.</w:t>
      </w:r>
    </w:p>
    <w:p w14:paraId="211AEDB4" w14:textId="77777777" w:rsidR="00F20168" w:rsidRPr="003F113F" w:rsidRDefault="00F20168" w:rsidP="00F20168">
      <w:r w:rsidRPr="003F113F">
        <w:t xml:space="preserve">Where the CHF receives a </w:t>
      </w:r>
      <w:proofErr w:type="spellStart"/>
      <w:r w:rsidRPr="003F113F">
        <w:rPr>
          <w:i/>
        </w:rPr>
        <w:t>RequestTunnelResponse</w:t>
      </w:r>
      <w:proofErr w:type="spellEnd"/>
      <w:r w:rsidRPr="003F113F">
        <w:t xml:space="preserve"> command</w:t>
      </w:r>
      <w:r w:rsidR="008C4558">
        <w:t xml:space="preserve"> </w:t>
      </w:r>
      <w:r w:rsidRPr="003F113F">
        <w:t xml:space="preserve">from a Device with a </w:t>
      </w:r>
      <w:proofErr w:type="spellStart"/>
      <w:r w:rsidRPr="003F113F">
        <w:rPr>
          <w:i/>
        </w:rPr>
        <w:t>TunnelStatus</w:t>
      </w:r>
      <w:proofErr w:type="spellEnd"/>
      <w:r w:rsidRPr="003F113F">
        <w:t xml:space="preserve"> of 0x01 (</w:t>
      </w:r>
      <w:r w:rsidRPr="003F113F">
        <w:rPr>
          <w:i/>
        </w:rPr>
        <w:t>Busy</w:t>
      </w:r>
      <w:r w:rsidRPr="003F113F">
        <w:t xml:space="preserve">), the CHF shall send another </w:t>
      </w:r>
      <w:proofErr w:type="spellStart"/>
      <w:r w:rsidRPr="003F113F">
        <w:rPr>
          <w:i/>
        </w:rPr>
        <w:t>RequestTunnel</w:t>
      </w:r>
      <w:proofErr w:type="spellEnd"/>
      <w:r w:rsidRPr="003F113F">
        <w:t xml:space="preserve"> command three minutes later.</w:t>
      </w:r>
    </w:p>
    <w:p w14:paraId="211DE09E" w14:textId="77777777" w:rsidR="00C56B29" w:rsidRPr="003F113F" w:rsidRDefault="00F20168" w:rsidP="00F20168">
      <w:r w:rsidRPr="003F113F">
        <w:t xml:space="preserve">Where the CHF receives a </w:t>
      </w:r>
      <w:proofErr w:type="spellStart"/>
      <w:r w:rsidRPr="003F113F">
        <w:rPr>
          <w:i/>
        </w:rPr>
        <w:t>RequestTunnelResponse</w:t>
      </w:r>
      <w:proofErr w:type="spellEnd"/>
      <w:r w:rsidRPr="003F113F">
        <w:t xml:space="preserve"> command from a Device with a </w:t>
      </w:r>
      <w:proofErr w:type="spellStart"/>
      <w:r w:rsidRPr="003F113F">
        <w:rPr>
          <w:i/>
        </w:rPr>
        <w:t>TunnelStatus</w:t>
      </w:r>
      <w:proofErr w:type="spellEnd"/>
      <w:r w:rsidRPr="003F113F">
        <w:t xml:space="preserve"> of 0x02 (</w:t>
      </w:r>
      <w:r w:rsidRPr="003F113F">
        <w:rPr>
          <w:i/>
        </w:rPr>
        <w:t>No More Tunnel IDs</w:t>
      </w:r>
      <w:r w:rsidRPr="003F113F">
        <w:t xml:space="preserve">), the CHF shall send a </w:t>
      </w:r>
      <w:proofErr w:type="spellStart"/>
      <w:r w:rsidRPr="003F113F">
        <w:rPr>
          <w:i/>
        </w:rPr>
        <w:t>CloseTunnel</w:t>
      </w:r>
      <w:proofErr w:type="spellEnd"/>
      <w:r w:rsidRPr="003F113F">
        <w:t xml:space="preserve"> command for any </w:t>
      </w:r>
      <w:proofErr w:type="spellStart"/>
      <w:r w:rsidRPr="003F113F">
        <w:rPr>
          <w:i/>
        </w:rPr>
        <w:t>TunnelID</w:t>
      </w:r>
      <w:proofErr w:type="spellEnd"/>
      <w:r w:rsidRPr="003F113F">
        <w:t xml:space="preserve"> that may relate to an active tunnel association </w:t>
      </w:r>
      <w:r w:rsidR="007D1C1A">
        <w:t xml:space="preserve">with that Device </w:t>
      </w:r>
      <w:r w:rsidRPr="003F113F">
        <w:t xml:space="preserve">and, after receiving responses to all such commands, send another </w:t>
      </w:r>
      <w:proofErr w:type="spellStart"/>
      <w:r w:rsidRPr="003F113F">
        <w:rPr>
          <w:i/>
        </w:rPr>
        <w:t>RequestTunnel</w:t>
      </w:r>
      <w:proofErr w:type="spellEnd"/>
      <w:r w:rsidRPr="003F113F">
        <w:t xml:space="preserve"> command.</w:t>
      </w:r>
    </w:p>
    <w:p w14:paraId="123ED927" w14:textId="77777777" w:rsidR="00F20168" w:rsidRPr="003F113F" w:rsidRDefault="00F20168" w:rsidP="00860AC2">
      <w:pPr>
        <w:pStyle w:val="Heading4"/>
      </w:pPr>
      <w:bookmarkStart w:id="4321" w:name="_Ref391984302"/>
      <w:r w:rsidRPr="005A4226">
        <w:t>GSME</w:t>
      </w:r>
      <w:bookmarkEnd w:id="4321"/>
    </w:p>
    <w:p w14:paraId="101D7926"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55BD6153"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proofErr w:type="spellStart"/>
      <w:r w:rsidRPr="003F113F">
        <w:rPr>
          <w:i/>
        </w:rPr>
        <w:t>RequestMirror</w:t>
      </w:r>
      <w:proofErr w:type="spellEnd"/>
      <w:r w:rsidRPr="003F113F">
        <w:t xml:space="preserve"> </w:t>
      </w:r>
      <w:proofErr w:type="gramStart"/>
      <w:r w:rsidRPr="003F113F">
        <w:t>command;</w:t>
      </w:r>
      <w:proofErr w:type="gramEnd"/>
      <w:r w:rsidRPr="003F113F">
        <w:t xml:space="preserve"> </w:t>
      </w:r>
    </w:p>
    <w:p w14:paraId="5D4B81AC" w14:textId="77777777" w:rsidR="007D1C1A" w:rsidRDefault="00F20168" w:rsidP="00796998">
      <w:pPr>
        <w:pStyle w:val="ListBullet"/>
      </w:pPr>
      <w:r w:rsidRPr="003F113F">
        <w:t>configure</w:t>
      </w:r>
      <w:r w:rsidR="002466C9">
        <w:t xml:space="preserve">, using the </w:t>
      </w:r>
      <w:proofErr w:type="spellStart"/>
      <w:r w:rsidR="002466C9" w:rsidRPr="00140BDA">
        <w:rPr>
          <w:i/>
        </w:rPr>
        <w:t>ConfigureMirror</w:t>
      </w:r>
      <w:proofErr w:type="spellEnd"/>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proofErr w:type="gramStart"/>
      <w:r w:rsidRPr="003F113F">
        <w:rPr>
          <w:i/>
        </w:rPr>
        <w:t>’</w:t>
      </w:r>
      <w:r w:rsidR="007D1C1A" w:rsidRPr="007D1C1A">
        <w:t xml:space="preserve"> </w:t>
      </w:r>
      <w:r w:rsidR="007D1C1A">
        <w:t>;</w:t>
      </w:r>
      <w:proofErr w:type="gramEnd"/>
      <w:r w:rsidR="007D1C1A">
        <w:t xml:space="preserve"> and</w:t>
      </w:r>
    </w:p>
    <w:p w14:paraId="34BA7921" w14:textId="77777777" w:rsidR="00F20168" w:rsidRPr="003F113F" w:rsidRDefault="007D1C1A">
      <w:pPr>
        <w:pStyle w:val="ListBullet"/>
      </w:pPr>
      <w:r w:rsidRPr="003F113F">
        <w:t xml:space="preserve">send a </w:t>
      </w:r>
      <w:proofErr w:type="spellStart"/>
      <w:r w:rsidRPr="007D1C1A">
        <w:rPr>
          <w:i/>
        </w:rPr>
        <w:t>RequestTunnel</w:t>
      </w:r>
      <w:proofErr w:type="spellEnd"/>
      <w:r w:rsidRPr="003F113F">
        <w:t xml:space="preserve"> command to the CHF to request a tunnel association with the CHF</w:t>
      </w:r>
      <w:r w:rsidR="00F20168" w:rsidRPr="007D1C1A">
        <w:rPr>
          <w:i/>
        </w:rPr>
        <w:t>.</w:t>
      </w:r>
    </w:p>
    <w:p w14:paraId="70C5B210" w14:textId="77777777" w:rsidR="00A7069E" w:rsidRDefault="00A7069E" w:rsidP="00A7069E">
      <w:r>
        <w:t xml:space="preserve">In line with ZSE, when a GPF sends a </w:t>
      </w:r>
      <w:proofErr w:type="spellStart"/>
      <w:r w:rsidRPr="002650B0">
        <w:rPr>
          <w:i/>
        </w:rPr>
        <w:t>RequestMirrorResponse</w:t>
      </w:r>
      <w:proofErr w:type="spellEnd"/>
      <w:r>
        <w:t xml:space="preserve"> command in response to a </w:t>
      </w:r>
      <w:proofErr w:type="spellStart"/>
      <w:r w:rsidRPr="00042E7F">
        <w:rPr>
          <w:i/>
        </w:rPr>
        <w:t>RequestMirror</w:t>
      </w:r>
      <w:proofErr w:type="spellEnd"/>
      <w:r>
        <w:t xml:space="preserve"> command, the </w:t>
      </w:r>
      <w:proofErr w:type="spellStart"/>
      <w:r w:rsidRPr="00042E7F">
        <w:rPr>
          <w:i/>
        </w:rPr>
        <w:t>RequestMirrorResponse</w:t>
      </w:r>
      <w:proofErr w:type="spellEnd"/>
      <w:r>
        <w:t xml:space="preserve"> command shall contain the </w:t>
      </w:r>
      <w:proofErr w:type="spellStart"/>
      <w:r w:rsidRPr="00042E7F">
        <w:rPr>
          <w:i/>
        </w:rPr>
        <w:t>EndPointID</w:t>
      </w:r>
      <w:proofErr w:type="spellEnd"/>
      <w:r>
        <w:t xml:space="preserve"> to be used by the GSME regardless of whether the </w:t>
      </w:r>
      <w:proofErr w:type="spellStart"/>
      <w:r w:rsidRPr="00042E7F">
        <w:rPr>
          <w:i/>
        </w:rPr>
        <w:t>RequestMirror</w:t>
      </w:r>
      <w:proofErr w:type="spellEnd"/>
      <w:r>
        <w:t xml:space="preserve"> created the mirror.</w:t>
      </w:r>
    </w:p>
    <w:p w14:paraId="6B4D102A" w14:textId="77777777" w:rsidR="00A7069E" w:rsidRDefault="00A7069E" w:rsidP="00A7069E">
      <w:r>
        <w:t xml:space="preserve">A GPF shall only send a </w:t>
      </w:r>
      <w:proofErr w:type="spellStart"/>
      <w:r w:rsidRPr="00042E7F">
        <w:rPr>
          <w:i/>
        </w:rPr>
        <w:t>RequestMirrorResponse</w:t>
      </w:r>
      <w:proofErr w:type="spellEnd"/>
      <w:r>
        <w:t xml:space="preserve"> containing the </w:t>
      </w:r>
      <w:proofErr w:type="spellStart"/>
      <w:r w:rsidRPr="00042E7F">
        <w:rPr>
          <w:i/>
        </w:rPr>
        <w:t>EndPointID</w:t>
      </w:r>
      <w:proofErr w:type="spellEnd"/>
      <w:r>
        <w:t xml:space="preserve"> to the Device which caused the GPF to create the mirror.</w:t>
      </w:r>
    </w:p>
    <w:p w14:paraId="0671FAF2" w14:textId="77777777" w:rsidR="00A7069E" w:rsidRDefault="00A7069E" w:rsidP="00A7069E">
      <w:r>
        <w:t xml:space="preserve">Where a GPF receives a </w:t>
      </w:r>
      <w:proofErr w:type="spellStart"/>
      <w:r w:rsidRPr="00042E7F">
        <w:rPr>
          <w:i/>
        </w:rPr>
        <w:t>ConfigureMirror</w:t>
      </w:r>
      <w:proofErr w:type="spellEnd"/>
      <w:r>
        <w:t xml:space="preserve"> command to use the </w:t>
      </w:r>
      <w:proofErr w:type="gramStart"/>
      <w:r>
        <w:t>two way</w:t>
      </w:r>
      <w:proofErr w:type="gramEnd"/>
      <w:r>
        <w:t xml:space="preserve">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proofErr w:type="spellStart"/>
      <w:r w:rsidRPr="00042E7F">
        <w:rPr>
          <w:i/>
        </w:rPr>
        <w:t>ConfigureMirror</w:t>
      </w:r>
      <w:proofErr w:type="spellEnd"/>
      <w:r>
        <w:t xml:space="preserve"> command.</w:t>
      </w:r>
    </w:p>
    <w:p w14:paraId="5DB4C7BD" w14:textId="77777777" w:rsidR="002466C9" w:rsidRDefault="002466C9" w:rsidP="00A7069E">
      <w:r>
        <w:t xml:space="preserve">Where the Communications Hub has successfully actioned a </w:t>
      </w:r>
      <w:proofErr w:type="spellStart"/>
      <w:r w:rsidRPr="00D13AB6">
        <w:rPr>
          <w:i/>
        </w:rPr>
        <w:t>ConfigureMirror</w:t>
      </w:r>
      <w:proofErr w:type="spellEnd"/>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7B5F95D8" w14:textId="77777777" w:rsidR="006240D1" w:rsidRDefault="006240D1" w:rsidP="006240D1">
      <w:r w:rsidRPr="000250F7">
        <w:t xml:space="preserve">Where a GSME reports a value for the </w:t>
      </w:r>
      <w:proofErr w:type="spellStart"/>
      <w:r w:rsidRPr="006240D1">
        <w:rPr>
          <w:i/>
        </w:rPr>
        <w:t>ManufacturerName</w:t>
      </w:r>
      <w:proofErr w:type="spellEnd"/>
      <w:r w:rsidRPr="000250F7">
        <w:t xml:space="preserve"> attribute or the </w:t>
      </w:r>
      <w:proofErr w:type="spellStart"/>
      <w:r w:rsidRPr="006240D1">
        <w:rPr>
          <w:i/>
        </w:rPr>
        <w:t>ModelIdentifier</w:t>
      </w:r>
      <w:proofErr w:type="spellEnd"/>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1D0466CC" w14:textId="77777777" w:rsidR="00F20168" w:rsidRPr="003F113F" w:rsidRDefault="00F20168" w:rsidP="00F20168">
      <w:r w:rsidRPr="003F113F">
        <w:t>For clarity, the GSME:</w:t>
      </w:r>
    </w:p>
    <w:p w14:paraId="4CE8662B"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proofErr w:type="gramStart"/>
      <w:r w:rsidRPr="00322233">
        <w:rPr>
          <w:i/>
        </w:rPr>
        <w:t>NotificationFlags5</w:t>
      </w:r>
      <w:r>
        <w:t>;</w:t>
      </w:r>
      <w:proofErr w:type="gramEnd"/>
    </w:p>
    <w:p w14:paraId="0AA45318"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081D4D">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1D3289AC"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5D148088" w14:textId="77777777" w:rsidR="002466C9" w:rsidRPr="00CD5458" w:rsidRDefault="002466C9" w:rsidP="003B790C">
            <w:pPr>
              <w:keepNext/>
              <w:spacing w:before="0"/>
              <w:rPr>
                <w:b/>
                <w:color w:val="FFFFFF" w:themeColor="background1"/>
                <w:sz w:val="18"/>
                <w:szCs w:val="18"/>
              </w:rPr>
            </w:pPr>
            <w:r w:rsidRPr="00CD5458">
              <w:rPr>
                <w:b/>
                <w:color w:val="FFFFFF" w:themeColor="background1"/>
                <w:sz w:val="18"/>
                <w:szCs w:val="18"/>
              </w:rPr>
              <w:lastRenderedPageBreak/>
              <w:t xml:space="preserve">Bit Number </w:t>
            </w:r>
          </w:p>
        </w:tc>
        <w:tc>
          <w:tcPr>
            <w:tcW w:w="4111" w:type="dxa"/>
            <w:tcBorders>
              <w:top w:val="nil"/>
              <w:left w:val="single" w:sz="4" w:space="0" w:color="FFFFFF" w:themeColor="background1"/>
              <w:bottom w:val="nil"/>
              <w:right w:val="nil"/>
            </w:tcBorders>
            <w:shd w:val="clear" w:color="auto" w:fill="009EE3"/>
          </w:tcPr>
          <w:p w14:paraId="7693BFD0" w14:textId="77777777" w:rsidR="002466C9" w:rsidRPr="00CD5458" w:rsidRDefault="002466C9" w:rsidP="003B790C">
            <w:pPr>
              <w:keepNext/>
              <w:spacing w:before="0"/>
              <w:rPr>
                <w:b/>
                <w:color w:val="FFFFFF" w:themeColor="background1"/>
                <w:sz w:val="18"/>
                <w:szCs w:val="18"/>
              </w:rPr>
            </w:pPr>
            <w:r w:rsidRPr="00CD5458">
              <w:rPr>
                <w:b/>
                <w:color w:val="FFFFFF" w:themeColor="background1"/>
                <w:sz w:val="18"/>
                <w:szCs w:val="18"/>
              </w:rPr>
              <w:t>Waiting Command</w:t>
            </w:r>
          </w:p>
        </w:tc>
      </w:tr>
      <w:tr w:rsidR="002466C9" w:rsidRPr="00FB442B" w14:paraId="51404188" w14:textId="77777777" w:rsidTr="00E45250">
        <w:tc>
          <w:tcPr>
            <w:tcW w:w="1417" w:type="dxa"/>
            <w:tcBorders>
              <w:top w:val="nil"/>
            </w:tcBorders>
          </w:tcPr>
          <w:p w14:paraId="36D84FBF" w14:textId="77777777" w:rsidR="002466C9" w:rsidRPr="00CD5458" w:rsidRDefault="002466C9" w:rsidP="003B790C">
            <w:pPr>
              <w:keepNext/>
              <w:spacing w:before="0"/>
              <w:rPr>
                <w:sz w:val="18"/>
                <w:szCs w:val="18"/>
              </w:rPr>
            </w:pPr>
            <w:r w:rsidRPr="00CD5458">
              <w:rPr>
                <w:sz w:val="18"/>
                <w:szCs w:val="18"/>
              </w:rPr>
              <w:t>6</w:t>
            </w:r>
          </w:p>
        </w:tc>
        <w:tc>
          <w:tcPr>
            <w:tcW w:w="4111" w:type="dxa"/>
            <w:tcBorders>
              <w:top w:val="nil"/>
            </w:tcBorders>
          </w:tcPr>
          <w:p w14:paraId="23781812" w14:textId="77777777" w:rsidR="002466C9" w:rsidRPr="00CD5458" w:rsidRDefault="002466C9" w:rsidP="003B790C">
            <w:pPr>
              <w:keepNext/>
              <w:spacing w:before="0"/>
              <w:rPr>
                <w:i/>
                <w:sz w:val="18"/>
                <w:szCs w:val="18"/>
              </w:rPr>
            </w:pPr>
            <w:r w:rsidRPr="00CD5458">
              <w:rPr>
                <w:i/>
                <w:sz w:val="18"/>
                <w:szCs w:val="18"/>
              </w:rPr>
              <w:t>Get Prepay Snapshot</w:t>
            </w:r>
          </w:p>
        </w:tc>
      </w:tr>
      <w:tr w:rsidR="002466C9" w:rsidRPr="00FB442B" w14:paraId="0C7971CB" w14:textId="77777777" w:rsidTr="00E45250">
        <w:tc>
          <w:tcPr>
            <w:tcW w:w="1417" w:type="dxa"/>
          </w:tcPr>
          <w:p w14:paraId="291ED3D4" w14:textId="77777777" w:rsidR="002466C9" w:rsidRPr="00CD5458" w:rsidRDefault="002466C9" w:rsidP="003B790C">
            <w:pPr>
              <w:keepNext/>
              <w:spacing w:before="0"/>
              <w:rPr>
                <w:sz w:val="18"/>
                <w:szCs w:val="18"/>
              </w:rPr>
            </w:pPr>
            <w:r w:rsidRPr="00CD5458">
              <w:rPr>
                <w:sz w:val="18"/>
                <w:szCs w:val="18"/>
              </w:rPr>
              <w:t>7</w:t>
            </w:r>
          </w:p>
        </w:tc>
        <w:tc>
          <w:tcPr>
            <w:tcW w:w="4111" w:type="dxa"/>
          </w:tcPr>
          <w:p w14:paraId="1EB12231" w14:textId="77777777" w:rsidR="002466C9" w:rsidRPr="00CD5458" w:rsidRDefault="002466C9" w:rsidP="003B790C">
            <w:pPr>
              <w:keepNext/>
              <w:spacing w:before="0"/>
              <w:rPr>
                <w:i/>
                <w:sz w:val="18"/>
                <w:szCs w:val="18"/>
              </w:rPr>
            </w:pPr>
            <w:r w:rsidRPr="00CD5458">
              <w:rPr>
                <w:i/>
                <w:sz w:val="18"/>
                <w:szCs w:val="18"/>
              </w:rPr>
              <w:t>Get Top Up Log</w:t>
            </w:r>
          </w:p>
        </w:tc>
      </w:tr>
      <w:tr w:rsidR="002466C9" w:rsidRPr="00FB442B" w14:paraId="5FF8FFD9" w14:textId="77777777" w:rsidTr="00E45250">
        <w:tc>
          <w:tcPr>
            <w:tcW w:w="1417" w:type="dxa"/>
          </w:tcPr>
          <w:p w14:paraId="2A0F30DE" w14:textId="77777777" w:rsidR="002466C9" w:rsidRPr="00CD5458" w:rsidRDefault="002466C9" w:rsidP="003B790C">
            <w:pPr>
              <w:keepNext/>
              <w:spacing w:before="0"/>
              <w:rPr>
                <w:sz w:val="18"/>
                <w:szCs w:val="18"/>
              </w:rPr>
            </w:pPr>
            <w:r w:rsidRPr="00CD5458">
              <w:rPr>
                <w:sz w:val="18"/>
                <w:szCs w:val="18"/>
              </w:rPr>
              <w:t>9</w:t>
            </w:r>
          </w:p>
        </w:tc>
        <w:tc>
          <w:tcPr>
            <w:tcW w:w="4111" w:type="dxa"/>
          </w:tcPr>
          <w:p w14:paraId="23D2905D" w14:textId="77777777" w:rsidR="002466C9" w:rsidRPr="00CD5458" w:rsidRDefault="002466C9" w:rsidP="003B790C">
            <w:pPr>
              <w:keepNext/>
              <w:spacing w:before="0"/>
              <w:rPr>
                <w:i/>
                <w:sz w:val="18"/>
                <w:szCs w:val="18"/>
              </w:rPr>
            </w:pPr>
            <w:r w:rsidRPr="00CD5458">
              <w:rPr>
                <w:i/>
                <w:sz w:val="18"/>
                <w:szCs w:val="18"/>
              </w:rPr>
              <w:t>Get Debt Repayment Log</w:t>
            </w:r>
          </w:p>
        </w:tc>
      </w:tr>
    </w:tbl>
    <w:p w14:paraId="6E7C0D48"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2816811D" w14:textId="77777777" w:rsidR="002466C9" w:rsidRDefault="00CD5458" w:rsidP="002466C9">
      <w:pPr>
        <w:pStyle w:val="ListBullet"/>
      </w:pPr>
      <w:r>
        <w:t>f</w:t>
      </w:r>
      <w:r w:rsidR="002466C9">
        <w:t xml:space="preserve">or </w:t>
      </w:r>
      <w:proofErr w:type="spellStart"/>
      <w:r w:rsidR="002466C9" w:rsidRPr="00322233">
        <w:rPr>
          <w:i/>
        </w:rPr>
        <w:t>FunctionalNotificationFlags</w:t>
      </w:r>
      <w:proofErr w:type="spellEnd"/>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081D4D">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5566B035" w14:textId="77777777" w:rsidTr="00E45250">
        <w:tc>
          <w:tcPr>
            <w:tcW w:w="1417" w:type="dxa"/>
            <w:tcBorders>
              <w:top w:val="nil"/>
              <w:left w:val="nil"/>
              <w:bottom w:val="nil"/>
              <w:right w:val="single" w:sz="4" w:space="0" w:color="FFFFFF" w:themeColor="background1"/>
            </w:tcBorders>
            <w:shd w:val="clear" w:color="auto" w:fill="009EE3"/>
          </w:tcPr>
          <w:p w14:paraId="0263F60D"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4FE31342"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09F556F1" w14:textId="77777777" w:rsidTr="00E45250">
        <w:tc>
          <w:tcPr>
            <w:tcW w:w="1417" w:type="dxa"/>
            <w:tcBorders>
              <w:top w:val="nil"/>
            </w:tcBorders>
          </w:tcPr>
          <w:p w14:paraId="5F82BAF1"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354A99A6"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7C4C4468" w14:textId="77777777" w:rsidTr="00E45250">
        <w:tc>
          <w:tcPr>
            <w:tcW w:w="1417" w:type="dxa"/>
          </w:tcPr>
          <w:p w14:paraId="241502AA" w14:textId="77777777" w:rsidR="002466C9" w:rsidRPr="00FB442B" w:rsidRDefault="002466C9" w:rsidP="002466C9">
            <w:pPr>
              <w:spacing w:before="0"/>
              <w:rPr>
                <w:sz w:val="18"/>
                <w:szCs w:val="18"/>
              </w:rPr>
            </w:pPr>
            <w:r w:rsidRPr="00FB442B">
              <w:rPr>
                <w:sz w:val="18"/>
                <w:szCs w:val="18"/>
              </w:rPr>
              <w:t>1</w:t>
            </w:r>
          </w:p>
        </w:tc>
        <w:tc>
          <w:tcPr>
            <w:tcW w:w="4111" w:type="dxa"/>
          </w:tcPr>
          <w:p w14:paraId="5514068D"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0FBFC2CC" w14:textId="77777777" w:rsidTr="00E45250">
        <w:tc>
          <w:tcPr>
            <w:tcW w:w="1417" w:type="dxa"/>
          </w:tcPr>
          <w:p w14:paraId="14E94D49" w14:textId="77777777" w:rsidR="002466C9" w:rsidRPr="00FB442B" w:rsidRDefault="002466C9" w:rsidP="002466C9">
            <w:pPr>
              <w:spacing w:before="0"/>
              <w:rPr>
                <w:sz w:val="18"/>
                <w:szCs w:val="18"/>
              </w:rPr>
            </w:pPr>
            <w:r w:rsidRPr="00FB442B">
              <w:rPr>
                <w:sz w:val="18"/>
                <w:szCs w:val="18"/>
              </w:rPr>
              <w:t>4</w:t>
            </w:r>
          </w:p>
        </w:tc>
        <w:tc>
          <w:tcPr>
            <w:tcW w:w="4111" w:type="dxa"/>
          </w:tcPr>
          <w:p w14:paraId="5546949A"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4926DA8E" w14:textId="77777777" w:rsidTr="00E45250">
        <w:tc>
          <w:tcPr>
            <w:tcW w:w="1417" w:type="dxa"/>
          </w:tcPr>
          <w:p w14:paraId="4AA0C056" w14:textId="77777777" w:rsidR="002466C9" w:rsidRPr="00FB442B" w:rsidRDefault="002466C9" w:rsidP="002466C9">
            <w:pPr>
              <w:spacing w:before="0"/>
              <w:rPr>
                <w:sz w:val="18"/>
                <w:szCs w:val="18"/>
              </w:rPr>
            </w:pPr>
            <w:r w:rsidRPr="00FB442B">
              <w:rPr>
                <w:sz w:val="18"/>
                <w:szCs w:val="18"/>
              </w:rPr>
              <w:t>5</w:t>
            </w:r>
          </w:p>
        </w:tc>
        <w:tc>
          <w:tcPr>
            <w:tcW w:w="4111" w:type="dxa"/>
          </w:tcPr>
          <w:p w14:paraId="13FF6DE0"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22D21803" w14:textId="77777777" w:rsidTr="00E45250">
        <w:tc>
          <w:tcPr>
            <w:tcW w:w="1417" w:type="dxa"/>
          </w:tcPr>
          <w:p w14:paraId="729B4B8E" w14:textId="77777777" w:rsidR="002466C9" w:rsidRPr="00FB442B" w:rsidRDefault="002466C9" w:rsidP="002466C9">
            <w:pPr>
              <w:spacing w:before="0"/>
              <w:rPr>
                <w:sz w:val="18"/>
                <w:szCs w:val="18"/>
              </w:rPr>
            </w:pPr>
            <w:r w:rsidRPr="00FB442B">
              <w:rPr>
                <w:sz w:val="18"/>
                <w:szCs w:val="18"/>
              </w:rPr>
              <w:t>6-8</w:t>
            </w:r>
          </w:p>
        </w:tc>
        <w:tc>
          <w:tcPr>
            <w:tcW w:w="4111" w:type="dxa"/>
          </w:tcPr>
          <w:p w14:paraId="4AAE7BD9"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3ADD1C04" w14:textId="77777777" w:rsidTr="00E45250">
        <w:tc>
          <w:tcPr>
            <w:tcW w:w="1417" w:type="dxa"/>
          </w:tcPr>
          <w:p w14:paraId="70EFFF4E" w14:textId="77777777" w:rsidR="002466C9" w:rsidRPr="00FB442B" w:rsidRDefault="002466C9" w:rsidP="002466C9">
            <w:pPr>
              <w:spacing w:before="0"/>
              <w:rPr>
                <w:sz w:val="18"/>
                <w:szCs w:val="18"/>
              </w:rPr>
            </w:pPr>
            <w:r w:rsidRPr="00FB442B">
              <w:rPr>
                <w:sz w:val="18"/>
                <w:szCs w:val="18"/>
              </w:rPr>
              <w:t>9-11</w:t>
            </w:r>
          </w:p>
        </w:tc>
        <w:tc>
          <w:tcPr>
            <w:tcW w:w="4111" w:type="dxa"/>
          </w:tcPr>
          <w:p w14:paraId="422259D5"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444A038F" w14:textId="77777777" w:rsidTr="00E45250">
        <w:tc>
          <w:tcPr>
            <w:tcW w:w="1417" w:type="dxa"/>
          </w:tcPr>
          <w:p w14:paraId="4F88A4E9" w14:textId="77777777" w:rsidR="002466C9" w:rsidRPr="00FB442B" w:rsidRDefault="002466C9" w:rsidP="002466C9">
            <w:pPr>
              <w:spacing w:before="0"/>
              <w:rPr>
                <w:sz w:val="18"/>
                <w:szCs w:val="18"/>
              </w:rPr>
            </w:pPr>
            <w:r w:rsidRPr="00FB442B">
              <w:rPr>
                <w:sz w:val="18"/>
                <w:szCs w:val="18"/>
              </w:rPr>
              <w:t>12</w:t>
            </w:r>
          </w:p>
        </w:tc>
        <w:tc>
          <w:tcPr>
            <w:tcW w:w="4111" w:type="dxa"/>
          </w:tcPr>
          <w:p w14:paraId="482B6838"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59C21B6C" w14:textId="77777777" w:rsidTr="00E45250">
        <w:tc>
          <w:tcPr>
            <w:tcW w:w="1417" w:type="dxa"/>
          </w:tcPr>
          <w:p w14:paraId="66776F45" w14:textId="77777777" w:rsidR="002466C9" w:rsidRPr="00FB442B" w:rsidRDefault="002466C9" w:rsidP="002466C9">
            <w:pPr>
              <w:spacing w:before="0"/>
              <w:rPr>
                <w:sz w:val="18"/>
                <w:szCs w:val="18"/>
              </w:rPr>
            </w:pPr>
            <w:r w:rsidRPr="00FB442B">
              <w:rPr>
                <w:sz w:val="18"/>
                <w:szCs w:val="18"/>
              </w:rPr>
              <w:t>13</w:t>
            </w:r>
          </w:p>
        </w:tc>
        <w:tc>
          <w:tcPr>
            <w:tcW w:w="4111" w:type="dxa"/>
          </w:tcPr>
          <w:p w14:paraId="0EF4A09B"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52A88D6E" w14:textId="77777777" w:rsidTr="00E45250">
        <w:tc>
          <w:tcPr>
            <w:tcW w:w="1417" w:type="dxa"/>
          </w:tcPr>
          <w:p w14:paraId="06A2D228" w14:textId="77777777" w:rsidR="002466C9" w:rsidRPr="00FB442B" w:rsidRDefault="002466C9" w:rsidP="002466C9">
            <w:pPr>
              <w:spacing w:before="0"/>
              <w:rPr>
                <w:sz w:val="18"/>
                <w:szCs w:val="18"/>
              </w:rPr>
            </w:pPr>
            <w:r w:rsidRPr="00FB442B">
              <w:rPr>
                <w:sz w:val="18"/>
                <w:szCs w:val="18"/>
              </w:rPr>
              <w:t>14</w:t>
            </w:r>
          </w:p>
        </w:tc>
        <w:tc>
          <w:tcPr>
            <w:tcW w:w="4111" w:type="dxa"/>
          </w:tcPr>
          <w:p w14:paraId="2F650CCB"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71274CFC" w14:textId="77777777" w:rsidTr="00E45250">
        <w:tc>
          <w:tcPr>
            <w:tcW w:w="1417" w:type="dxa"/>
          </w:tcPr>
          <w:p w14:paraId="27468BF4" w14:textId="77777777" w:rsidR="002466C9" w:rsidRPr="00FB442B" w:rsidRDefault="002466C9" w:rsidP="002466C9">
            <w:pPr>
              <w:spacing w:before="0"/>
              <w:rPr>
                <w:sz w:val="18"/>
                <w:szCs w:val="18"/>
              </w:rPr>
            </w:pPr>
            <w:r w:rsidRPr="00FB442B">
              <w:rPr>
                <w:sz w:val="18"/>
                <w:szCs w:val="18"/>
              </w:rPr>
              <w:t>15</w:t>
            </w:r>
          </w:p>
        </w:tc>
        <w:tc>
          <w:tcPr>
            <w:tcW w:w="4111" w:type="dxa"/>
          </w:tcPr>
          <w:p w14:paraId="5873E50F" w14:textId="77777777" w:rsidR="002466C9" w:rsidRPr="00FB442B" w:rsidRDefault="002466C9" w:rsidP="002466C9">
            <w:pPr>
              <w:spacing w:before="0"/>
              <w:rPr>
                <w:i/>
                <w:sz w:val="18"/>
                <w:szCs w:val="18"/>
              </w:rPr>
            </w:pPr>
            <w:proofErr w:type="spellStart"/>
            <w:r w:rsidRPr="00FB442B">
              <w:rPr>
                <w:i/>
                <w:sz w:val="18"/>
                <w:szCs w:val="18"/>
              </w:rPr>
              <w:t>NetworkKeyActive</w:t>
            </w:r>
            <w:proofErr w:type="spellEnd"/>
          </w:p>
        </w:tc>
      </w:tr>
      <w:tr w:rsidR="002466C9" w14:paraId="67BA8616" w14:textId="77777777" w:rsidTr="00E45250">
        <w:tc>
          <w:tcPr>
            <w:tcW w:w="1417" w:type="dxa"/>
          </w:tcPr>
          <w:p w14:paraId="0BC145E7" w14:textId="77777777" w:rsidR="002466C9" w:rsidRPr="00FB442B" w:rsidRDefault="002466C9" w:rsidP="002466C9">
            <w:pPr>
              <w:spacing w:before="0"/>
              <w:rPr>
                <w:sz w:val="18"/>
                <w:szCs w:val="18"/>
              </w:rPr>
            </w:pPr>
            <w:r w:rsidRPr="00FB442B">
              <w:rPr>
                <w:sz w:val="18"/>
                <w:szCs w:val="18"/>
              </w:rPr>
              <w:t>21</w:t>
            </w:r>
          </w:p>
        </w:tc>
        <w:tc>
          <w:tcPr>
            <w:tcW w:w="4111" w:type="dxa"/>
          </w:tcPr>
          <w:p w14:paraId="10A36731" w14:textId="77777777" w:rsidR="002466C9" w:rsidRPr="00FB442B" w:rsidRDefault="002466C9" w:rsidP="002466C9">
            <w:pPr>
              <w:spacing w:before="0"/>
              <w:rPr>
                <w:i/>
                <w:sz w:val="18"/>
                <w:szCs w:val="18"/>
              </w:rPr>
            </w:pPr>
            <w:r w:rsidRPr="00FB442B">
              <w:rPr>
                <w:i/>
                <w:sz w:val="18"/>
                <w:szCs w:val="18"/>
              </w:rPr>
              <w:t>Tunnel Message Pending</w:t>
            </w:r>
          </w:p>
        </w:tc>
      </w:tr>
      <w:tr w:rsidR="002466C9" w14:paraId="11A41DC6" w14:textId="77777777" w:rsidTr="00E45250">
        <w:tc>
          <w:tcPr>
            <w:tcW w:w="1417" w:type="dxa"/>
          </w:tcPr>
          <w:p w14:paraId="79B6D82D" w14:textId="77777777" w:rsidR="002466C9" w:rsidRPr="00FB442B" w:rsidRDefault="002466C9" w:rsidP="002466C9">
            <w:pPr>
              <w:spacing w:before="0"/>
              <w:rPr>
                <w:sz w:val="18"/>
                <w:szCs w:val="18"/>
              </w:rPr>
            </w:pPr>
            <w:r>
              <w:rPr>
                <w:sz w:val="18"/>
                <w:szCs w:val="18"/>
              </w:rPr>
              <w:t>22</w:t>
            </w:r>
          </w:p>
        </w:tc>
        <w:tc>
          <w:tcPr>
            <w:tcW w:w="4111" w:type="dxa"/>
          </w:tcPr>
          <w:p w14:paraId="76901C8C" w14:textId="77777777" w:rsidR="002466C9" w:rsidRPr="00FB442B" w:rsidRDefault="002466C9" w:rsidP="002466C9">
            <w:pPr>
              <w:spacing w:before="0"/>
              <w:rPr>
                <w:i/>
                <w:sz w:val="18"/>
                <w:szCs w:val="18"/>
              </w:rPr>
            </w:pPr>
            <w:proofErr w:type="spellStart"/>
            <w:r>
              <w:rPr>
                <w:i/>
                <w:sz w:val="18"/>
                <w:szCs w:val="18"/>
              </w:rPr>
              <w:t>GetSnapshot</w:t>
            </w:r>
            <w:proofErr w:type="spellEnd"/>
          </w:p>
        </w:tc>
      </w:tr>
      <w:tr w:rsidR="002466C9" w14:paraId="34660FA9" w14:textId="77777777" w:rsidTr="00E45250">
        <w:tc>
          <w:tcPr>
            <w:tcW w:w="1417" w:type="dxa"/>
          </w:tcPr>
          <w:p w14:paraId="6016F298" w14:textId="77777777" w:rsidR="002466C9" w:rsidRPr="00FB442B" w:rsidRDefault="002466C9" w:rsidP="002466C9">
            <w:pPr>
              <w:spacing w:before="0"/>
              <w:rPr>
                <w:sz w:val="18"/>
                <w:szCs w:val="18"/>
              </w:rPr>
            </w:pPr>
            <w:r>
              <w:rPr>
                <w:sz w:val="18"/>
                <w:szCs w:val="18"/>
              </w:rPr>
              <w:t>23</w:t>
            </w:r>
          </w:p>
        </w:tc>
        <w:tc>
          <w:tcPr>
            <w:tcW w:w="4111" w:type="dxa"/>
          </w:tcPr>
          <w:p w14:paraId="6B659DDD" w14:textId="77777777" w:rsidR="002466C9" w:rsidRPr="00FB442B" w:rsidRDefault="002466C9" w:rsidP="002466C9">
            <w:pPr>
              <w:spacing w:before="0"/>
              <w:rPr>
                <w:i/>
                <w:sz w:val="18"/>
                <w:szCs w:val="18"/>
              </w:rPr>
            </w:pPr>
            <w:proofErr w:type="spellStart"/>
            <w:r>
              <w:rPr>
                <w:i/>
                <w:sz w:val="18"/>
                <w:szCs w:val="18"/>
              </w:rPr>
              <w:t>GetSampledData</w:t>
            </w:r>
            <w:proofErr w:type="spellEnd"/>
          </w:p>
        </w:tc>
      </w:tr>
      <w:tr w:rsidR="009B5156" w14:paraId="68877273" w14:textId="77777777" w:rsidTr="00E45250">
        <w:tc>
          <w:tcPr>
            <w:tcW w:w="1417" w:type="dxa"/>
          </w:tcPr>
          <w:p w14:paraId="4A73A148" w14:textId="77777777" w:rsidR="009B5156" w:rsidRDefault="009B5156" w:rsidP="002466C9">
            <w:pPr>
              <w:spacing w:before="0"/>
              <w:rPr>
                <w:sz w:val="18"/>
                <w:szCs w:val="18"/>
              </w:rPr>
            </w:pPr>
            <w:r>
              <w:rPr>
                <w:sz w:val="18"/>
                <w:szCs w:val="18"/>
              </w:rPr>
              <w:t>25</w:t>
            </w:r>
          </w:p>
        </w:tc>
        <w:tc>
          <w:tcPr>
            <w:tcW w:w="4111" w:type="dxa"/>
          </w:tcPr>
          <w:p w14:paraId="50FF2DA8" w14:textId="77777777" w:rsidR="009B5156" w:rsidRDefault="009B5156" w:rsidP="002466C9">
            <w:pPr>
              <w:spacing w:before="0"/>
              <w:rPr>
                <w:i/>
                <w:sz w:val="18"/>
                <w:szCs w:val="18"/>
              </w:rPr>
            </w:pPr>
            <w:r>
              <w:rPr>
                <w:i/>
                <w:sz w:val="18"/>
                <w:szCs w:val="18"/>
              </w:rPr>
              <w:t>Energy Scan Pending</w:t>
            </w:r>
          </w:p>
        </w:tc>
      </w:tr>
      <w:tr w:rsidR="009B5156" w14:paraId="4E73053E" w14:textId="77777777" w:rsidTr="00E45250">
        <w:tc>
          <w:tcPr>
            <w:tcW w:w="1417" w:type="dxa"/>
          </w:tcPr>
          <w:p w14:paraId="2F3E9F9D" w14:textId="77777777" w:rsidR="009B5156" w:rsidRDefault="009B5156" w:rsidP="002466C9">
            <w:pPr>
              <w:spacing w:before="0"/>
              <w:rPr>
                <w:sz w:val="18"/>
                <w:szCs w:val="18"/>
              </w:rPr>
            </w:pPr>
            <w:r>
              <w:rPr>
                <w:sz w:val="18"/>
                <w:szCs w:val="18"/>
              </w:rPr>
              <w:t>26</w:t>
            </w:r>
          </w:p>
        </w:tc>
        <w:tc>
          <w:tcPr>
            <w:tcW w:w="4111" w:type="dxa"/>
          </w:tcPr>
          <w:p w14:paraId="107E0ADA" w14:textId="77777777" w:rsidR="009B5156" w:rsidRDefault="009B5156" w:rsidP="002466C9">
            <w:pPr>
              <w:spacing w:before="0"/>
              <w:rPr>
                <w:i/>
                <w:sz w:val="18"/>
                <w:szCs w:val="18"/>
              </w:rPr>
            </w:pPr>
            <w:r>
              <w:rPr>
                <w:i/>
                <w:sz w:val="18"/>
                <w:szCs w:val="18"/>
              </w:rPr>
              <w:t>Channel Change Pending</w:t>
            </w:r>
          </w:p>
        </w:tc>
      </w:tr>
    </w:tbl>
    <w:p w14:paraId="2D9CF045"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b:  </w:t>
      </w:r>
      <w:r>
        <w:t xml:space="preserve">flags in </w:t>
      </w:r>
      <w:proofErr w:type="spellStart"/>
      <w:r w:rsidRPr="00322233">
        <w:rPr>
          <w:i/>
        </w:rPr>
        <w:t>FunctionalNotificationFlags</w:t>
      </w:r>
      <w:proofErr w:type="spellEnd"/>
      <w:r>
        <w:t xml:space="preserve"> to be actioned by the GSME</w:t>
      </w:r>
    </w:p>
    <w:p w14:paraId="78BA4B3F"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1DE5BB55"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115060B5" w14:textId="77777777" w:rsidR="00F20168" w:rsidRPr="003F113F" w:rsidRDefault="00F20168" w:rsidP="00F20168">
      <w:r w:rsidRPr="003F113F">
        <w:t xml:space="preserve">The GSME shall send a </w:t>
      </w:r>
      <w:proofErr w:type="spellStart"/>
      <w:r w:rsidRPr="003F113F">
        <w:rPr>
          <w:i/>
        </w:rPr>
        <w:t>RequestTunnel</w:t>
      </w:r>
      <w:proofErr w:type="spellEnd"/>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539AB567" w14:textId="77777777" w:rsidR="00F20168" w:rsidRPr="003F113F" w:rsidRDefault="00F20168" w:rsidP="009D4333">
      <w:pPr>
        <w:pStyle w:val="ListBullet"/>
      </w:pPr>
      <w:r w:rsidRPr="003F113F">
        <w:t>the GSME has created an Alert or Response that is to be sent; or</w:t>
      </w:r>
    </w:p>
    <w:p w14:paraId="712E0C5A"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0E9CD408" w14:textId="77777777" w:rsidR="00F20168" w:rsidRPr="003F113F" w:rsidRDefault="00F20168" w:rsidP="00F20168">
      <w:r w:rsidRPr="003F113F">
        <w:t xml:space="preserve">Where the GSME receives a </w:t>
      </w:r>
      <w:proofErr w:type="spellStart"/>
      <w:r w:rsidRPr="003F113F">
        <w:rPr>
          <w:i/>
        </w:rPr>
        <w:t>RequestTunnelResponse</w:t>
      </w:r>
      <w:proofErr w:type="spellEnd"/>
      <w:r w:rsidRPr="003F113F">
        <w:t xml:space="preserve"> command from the CHF with a </w:t>
      </w:r>
      <w:proofErr w:type="spellStart"/>
      <w:r w:rsidRPr="003F113F">
        <w:rPr>
          <w:i/>
        </w:rPr>
        <w:t>TunnelStatus</w:t>
      </w:r>
      <w:proofErr w:type="spellEnd"/>
      <w:r w:rsidRPr="003F113F">
        <w:t xml:space="preserve"> of 0x01 (</w:t>
      </w:r>
      <w:r w:rsidRPr="003F113F">
        <w:rPr>
          <w:i/>
        </w:rPr>
        <w:t>Busy</w:t>
      </w:r>
      <w:r w:rsidRPr="003F113F">
        <w:t xml:space="preserve">), the GSME shall send another </w:t>
      </w:r>
      <w:proofErr w:type="spellStart"/>
      <w:r w:rsidRPr="003F113F">
        <w:rPr>
          <w:i/>
        </w:rPr>
        <w:t>RequestTunnel</w:t>
      </w:r>
      <w:proofErr w:type="spellEnd"/>
      <w:r w:rsidRPr="003F113F">
        <w:t xml:space="preserve"> command the next time it turns its HAN Interface</w:t>
      </w:r>
      <w:r w:rsidR="008C4558">
        <w:t xml:space="preserve"> </w:t>
      </w:r>
      <w:r w:rsidRPr="003F113F">
        <w:t>on.</w:t>
      </w:r>
    </w:p>
    <w:p w14:paraId="317EE9C9" w14:textId="77777777" w:rsidR="004B6F6D" w:rsidRDefault="00F20168" w:rsidP="00F20168">
      <w:r w:rsidRPr="003F113F">
        <w:t xml:space="preserve">Where the </w:t>
      </w:r>
      <w:r w:rsidR="00D9710F">
        <w:t>GSME</w:t>
      </w:r>
      <w:r w:rsidRPr="003F113F">
        <w:t xml:space="preserve"> receives a </w:t>
      </w:r>
      <w:proofErr w:type="spellStart"/>
      <w:r w:rsidRPr="003F113F">
        <w:rPr>
          <w:i/>
        </w:rPr>
        <w:t>RequestTunnelResponse</w:t>
      </w:r>
      <w:proofErr w:type="spellEnd"/>
      <w:r w:rsidRPr="003F113F">
        <w:t xml:space="preserve"> command from </w:t>
      </w:r>
      <w:r w:rsidR="00D9710F">
        <w:t>the CHF</w:t>
      </w:r>
      <w:r w:rsidRPr="003F113F">
        <w:t xml:space="preserve"> with a </w:t>
      </w:r>
      <w:proofErr w:type="spellStart"/>
      <w:r w:rsidRPr="003F113F">
        <w:rPr>
          <w:i/>
        </w:rPr>
        <w:t>TunnelStatus</w:t>
      </w:r>
      <w:proofErr w:type="spellEnd"/>
      <w:r w:rsidRPr="003F113F">
        <w:t xml:space="preserve"> of 0x02 (</w:t>
      </w:r>
      <w:r w:rsidRPr="003F113F">
        <w:rPr>
          <w:i/>
        </w:rPr>
        <w:t>No More Tunnel IDs</w:t>
      </w:r>
      <w:r w:rsidRPr="003F113F">
        <w:t xml:space="preserve">), the GSME shall send a </w:t>
      </w:r>
      <w:proofErr w:type="spellStart"/>
      <w:r w:rsidRPr="003F113F">
        <w:rPr>
          <w:i/>
        </w:rPr>
        <w:t>CloseTunnel</w:t>
      </w:r>
      <w:proofErr w:type="spellEnd"/>
      <w:r w:rsidRPr="003F113F">
        <w:t xml:space="preserve"> command for any</w:t>
      </w:r>
      <w:r w:rsidRPr="003F113F">
        <w:rPr>
          <w:i/>
        </w:rPr>
        <w:t xml:space="preserve"> </w:t>
      </w:r>
      <w:proofErr w:type="spellStart"/>
      <w:r w:rsidRPr="003F113F">
        <w:rPr>
          <w:i/>
        </w:rPr>
        <w:t>TunnelID</w:t>
      </w:r>
      <w:proofErr w:type="spellEnd"/>
      <w:r w:rsidRPr="003F113F">
        <w:rPr>
          <w:i/>
        </w:rPr>
        <w:t xml:space="preserve"> </w:t>
      </w:r>
      <w:r w:rsidRPr="003F113F">
        <w:t xml:space="preserve">that may relate to an active tunnel association </w:t>
      </w:r>
      <w:r w:rsidR="007D1C1A">
        <w:t>between it and</w:t>
      </w:r>
      <w:r w:rsidRPr="003F113F">
        <w:t xml:space="preserve"> the CHF and, after receiving responses to all such commands, send another </w:t>
      </w:r>
      <w:proofErr w:type="spellStart"/>
      <w:r w:rsidRPr="003F113F">
        <w:rPr>
          <w:i/>
        </w:rPr>
        <w:t>RequestTunnel</w:t>
      </w:r>
      <w:proofErr w:type="spellEnd"/>
      <w:r w:rsidRPr="003F113F">
        <w:t xml:space="preserve"> command.</w:t>
      </w:r>
      <w:r w:rsidR="005154DB">
        <w:t xml:space="preserve"> </w:t>
      </w:r>
      <w:commentRangeStart w:id="4322"/>
      <w:del w:id="4323" w:author="Author">
        <w:r w:rsidR="005154DB">
          <w:delText>Immediately following the successful establishment of the tunnel between the CHF and ESME / GSME, the ESME / GSME shall send an Alert with Alert Code 0x8F</w:delText>
        </w:r>
        <w:r w:rsidR="00150488">
          <w:delText>69</w:delText>
        </w:r>
        <w:r w:rsidR="005154DB">
          <w:delText>.</w:delText>
        </w:r>
      </w:del>
    </w:p>
    <w:p w14:paraId="6CDB844E" w14:textId="21B24AEC" w:rsidR="00F20168" w:rsidRDefault="005154DB" w:rsidP="00F20168">
      <w:pPr>
        <w:rPr>
          <w:ins w:id="4324" w:author="Author"/>
        </w:rPr>
      </w:pPr>
      <w:ins w:id="4325" w:author="Author">
        <w:r>
          <w:lastRenderedPageBreak/>
          <w:t xml:space="preserve">Immediately following the successful establishment of the tunnel between the CHF and </w:t>
        </w:r>
        <w:r w:rsidR="004B6F6D">
          <w:t xml:space="preserve">the SAPC / </w:t>
        </w:r>
        <w:r>
          <w:t>ESME / GSME, the</w:t>
        </w:r>
        <w:r w:rsidR="004B6F6D">
          <w:t xml:space="preserve"> SAPC /</w:t>
        </w:r>
        <w:r>
          <w:t xml:space="preserve"> ESME / GSME shall send an Alert with Alert Code 0x8F</w:t>
        </w:r>
        <w:r w:rsidR="00150488">
          <w:t>69</w:t>
        </w:r>
        <w:r>
          <w:t>.</w:t>
        </w:r>
      </w:ins>
      <w:commentRangeEnd w:id="4322"/>
      <w:r w:rsidR="009A51A6">
        <w:rPr>
          <w:rStyle w:val="CommentReference"/>
          <w:rFonts w:eastAsia="Times New Roman"/>
          <w:lang w:eastAsia="en-GB"/>
        </w:rPr>
        <w:commentReference w:id="4322"/>
      </w:r>
    </w:p>
    <w:p w14:paraId="68C747EF" w14:textId="77777777" w:rsidR="00A2376A" w:rsidRDefault="00A2376A" w:rsidP="00A2376A">
      <w:pPr>
        <w:pStyle w:val="Heading5"/>
        <w:rPr>
          <w:ins w:id="4326" w:author="Author"/>
        </w:rPr>
      </w:pPr>
      <w:commentRangeStart w:id="4327"/>
      <w:proofErr w:type="spellStart"/>
      <w:ins w:id="4328" w:author="Author">
        <w:r>
          <w:t>MirrorReportAttributeResponse</w:t>
        </w:r>
        <w:proofErr w:type="spellEnd"/>
        <w:r>
          <w:t xml:space="preserve"> command support</w:t>
        </w:r>
      </w:ins>
    </w:p>
    <w:p w14:paraId="401F9534" w14:textId="77777777" w:rsidR="00A2376A" w:rsidRDefault="00A2376A" w:rsidP="00A2376A">
      <w:pPr>
        <w:rPr>
          <w:ins w:id="4329" w:author="Author"/>
        </w:rPr>
      </w:pPr>
      <w:ins w:id="4330" w:author="Author">
        <w:r>
          <w:t>GPF shall:</w:t>
        </w:r>
      </w:ins>
    </w:p>
    <w:p w14:paraId="16ABBC84" w14:textId="77777777" w:rsidR="00A2376A" w:rsidRDefault="00A2376A" w:rsidP="00A2376A">
      <w:pPr>
        <w:pStyle w:val="ListBullet"/>
        <w:rPr>
          <w:ins w:id="4331" w:author="Author"/>
        </w:rPr>
      </w:pPr>
      <w:ins w:id="4332" w:author="Author">
        <w:r>
          <w:t xml:space="preserve">support </w:t>
        </w:r>
        <w:proofErr w:type="spellStart"/>
        <w:r w:rsidRPr="00922419">
          <w:rPr>
            <w:i/>
            <w:iCs/>
          </w:rPr>
          <w:t>ConfigureMirror</w:t>
        </w:r>
        <w:proofErr w:type="spellEnd"/>
        <w:r>
          <w:t xml:space="preserve"> commands where the </w:t>
        </w:r>
        <w:r w:rsidRPr="00922419">
          <w:rPr>
            <w:i/>
            <w:iCs/>
          </w:rPr>
          <w:t xml:space="preserve">‘Mirror Notification Reporting’ </w:t>
        </w:r>
        <w:r>
          <w:t xml:space="preserve">field is set to 0x01, and treat such a value as a request from the GSME for the GPF to push </w:t>
        </w:r>
        <w:proofErr w:type="spellStart"/>
        <w:r w:rsidRPr="00922419">
          <w:rPr>
            <w:i/>
            <w:iCs/>
          </w:rPr>
          <w:t>FunctionalNotificationFlags</w:t>
        </w:r>
        <w:proofErr w:type="spellEnd"/>
        <w:r>
          <w:t xml:space="preserve"> values using the </w:t>
        </w:r>
        <w:proofErr w:type="spellStart"/>
        <w:r w:rsidRPr="00922419">
          <w:rPr>
            <w:i/>
            <w:iCs/>
          </w:rPr>
          <w:t>MirrorReportAttributeResponse</w:t>
        </w:r>
        <w:proofErr w:type="spellEnd"/>
        <w:r>
          <w:t xml:space="preserve"> </w:t>
        </w:r>
        <w:proofErr w:type="gramStart"/>
        <w:r>
          <w:t>command;</w:t>
        </w:r>
        <w:proofErr w:type="gramEnd"/>
      </w:ins>
    </w:p>
    <w:p w14:paraId="556BD883" w14:textId="77777777" w:rsidR="00A2376A" w:rsidRDefault="00A2376A" w:rsidP="00A2376A">
      <w:pPr>
        <w:pStyle w:val="ListBullet"/>
        <w:rPr>
          <w:ins w:id="4333" w:author="Author"/>
        </w:rPr>
      </w:pPr>
      <w:ins w:id="4334" w:author="Author">
        <w:r>
          <w:t xml:space="preserve">treat ZSE references to </w:t>
        </w:r>
        <w:r w:rsidRPr="00922419">
          <w:rPr>
            <w:i/>
            <w:iCs/>
          </w:rPr>
          <w:t xml:space="preserve">‘when the </w:t>
        </w:r>
        <w:proofErr w:type="spellStart"/>
        <w:r w:rsidRPr="00922419">
          <w:rPr>
            <w:i/>
            <w:iCs/>
          </w:rPr>
          <w:t>MirrorReporting</w:t>
        </w:r>
        <w:proofErr w:type="spellEnd"/>
        <w:r w:rsidRPr="00922419">
          <w:rPr>
            <w:i/>
            <w:iCs/>
          </w:rPr>
          <w:t xml:space="preserve"> attribute is set’</w:t>
        </w:r>
        <w:r>
          <w:t xml:space="preserve"> as references to </w:t>
        </w:r>
        <w:r w:rsidRPr="00922419">
          <w:rPr>
            <w:i/>
            <w:iCs/>
          </w:rPr>
          <w:t xml:space="preserve">‘when the Mirror Notification Reporting field in the most recently accepted </w:t>
        </w:r>
        <w:proofErr w:type="spellStart"/>
        <w:r w:rsidRPr="00922419">
          <w:rPr>
            <w:i/>
            <w:iCs/>
          </w:rPr>
          <w:t>ConfigureMirror</w:t>
        </w:r>
        <w:proofErr w:type="spellEnd"/>
        <w:r>
          <w:rPr>
            <w:i/>
            <w:iCs/>
          </w:rPr>
          <w:t xml:space="preserve"> </w:t>
        </w:r>
        <w:r w:rsidRPr="00922419">
          <w:rPr>
            <w:i/>
            <w:iCs/>
          </w:rPr>
          <w:t>command was set to 0x01’</w:t>
        </w:r>
        <w:r>
          <w:t xml:space="preserve">; and </w:t>
        </w:r>
      </w:ins>
    </w:p>
    <w:p w14:paraId="255DFB26" w14:textId="77777777" w:rsidR="00A2376A" w:rsidRDefault="00A2376A" w:rsidP="00A2376A">
      <w:pPr>
        <w:pStyle w:val="ListBullet"/>
        <w:rPr>
          <w:ins w:id="4335" w:author="Author"/>
        </w:rPr>
      </w:pPr>
      <w:ins w:id="4336" w:author="Author">
        <w:r>
          <w:t xml:space="preserve">send a </w:t>
        </w:r>
        <w:proofErr w:type="spellStart"/>
        <w:r w:rsidRPr="00922419">
          <w:rPr>
            <w:i/>
            <w:iCs/>
          </w:rPr>
          <w:t>MirrorReportAttributeResponse</w:t>
        </w:r>
        <w:proofErr w:type="spellEnd"/>
        <w:r>
          <w:t xml:space="preserve"> command to the GSME, containing the </w:t>
        </w:r>
        <w:proofErr w:type="spellStart"/>
        <w:r w:rsidRPr="00922419">
          <w:rPr>
            <w:i/>
            <w:iCs/>
          </w:rPr>
          <w:t>FunctionalNotificationFlags</w:t>
        </w:r>
        <w:proofErr w:type="spellEnd"/>
        <w:r>
          <w:t xml:space="preserve"> and </w:t>
        </w:r>
        <w:proofErr w:type="spellStart"/>
        <w:r w:rsidRPr="00922419">
          <w:rPr>
            <w:i/>
            <w:iCs/>
          </w:rPr>
          <w:t>NotificationFlags#N</w:t>
        </w:r>
        <w:proofErr w:type="spellEnd"/>
        <w:r>
          <w:t xml:space="preserve"> values required for </w:t>
        </w:r>
        <w:r w:rsidRPr="00922419">
          <w:rPr>
            <w:i/>
            <w:iCs/>
          </w:rPr>
          <w:t>‘Predefined Notification Scheme B’</w:t>
        </w:r>
        <w:r>
          <w:t xml:space="preserve">, whenever it receives a </w:t>
        </w:r>
        <w:proofErr w:type="spellStart"/>
        <w:r w:rsidRPr="00922419">
          <w:rPr>
            <w:i/>
            <w:iCs/>
          </w:rPr>
          <w:t>ReportAttributes</w:t>
        </w:r>
        <w:proofErr w:type="spellEnd"/>
        <w:r>
          <w:t xml:space="preserve"> command from the GSME for any </w:t>
        </w:r>
        <w:r w:rsidRPr="00922419">
          <w:rPr>
            <w:i/>
            <w:iCs/>
          </w:rPr>
          <w:t>‘Attribute Reporting Status’</w:t>
        </w:r>
        <w:r>
          <w:t xml:space="preserve"> attribute with a value of </w:t>
        </w:r>
        <w:r w:rsidRPr="00922419">
          <w:rPr>
            <w:i/>
            <w:iCs/>
          </w:rPr>
          <w:t>‘Attribute Reporting Complete’</w:t>
        </w:r>
        <w:r>
          <w:t xml:space="preserve">.  Note that the GSME may support one such </w:t>
        </w:r>
        <w:r w:rsidRPr="00922419">
          <w:rPr>
            <w:i/>
            <w:iCs/>
          </w:rPr>
          <w:t>‘Attribute Reporting Status’</w:t>
        </w:r>
        <w:r>
          <w:t xml:space="preserve"> attribute in each ZSE cluster.</w:t>
        </w:r>
      </w:ins>
    </w:p>
    <w:p w14:paraId="2178A750" w14:textId="77777777" w:rsidR="00A2376A" w:rsidRDefault="00A2376A" w:rsidP="00A2376A">
      <w:pPr>
        <w:pStyle w:val="ListBullet"/>
        <w:numPr>
          <w:ilvl w:val="0"/>
          <w:numId w:val="0"/>
        </w:numPr>
        <w:rPr>
          <w:ins w:id="4337" w:author="Author"/>
        </w:rPr>
      </w:pPr>
      <w:ins w:id="4338" w:author="Author">
        <w:r>
          <w:t xml:space="preserve">Therefore, and for clarity, where a GSME wishes to receive </w:t>
        </w:r>
        <w:proofErr w:type="spellStart"/>
        <w:r w:rsidRPr="00922419">
          <w:rPr>
            <w:i/>
            <w:iCs/>
          </w:rPr>
          <w:t>MirrorReportAttributeResponse</w:t>
        </w:r>
        <w:proofErr w:type="spellEnd"/>
        <w:r>
          <w:t xml:space="preserve"> commands from the GPF, the GSME should:</w:t>
        </w:r>
      </w:ins>
    </w:p>
    <w:p w14:paraId="2CB77EFB" w14:textId="5AFA0338" w:rsidR="00A2376A" w:rsidRDefault="00A2376A" w:rsidP="00A2376A">
      <w:pPr>
        <w:pStyle w:val="ListBullet"/>
        <w:rPr>
          <w:ins w:id="4339" w:author="Author"/>
        </w:rPr>
      </w:pPr>
      <w:ins w:id="4340" w:author="Author">
        <w:r>
          <w:t xml:space="preserve">notify the GPF of that wish by setting the </w:t>
        </w:r>
        <w:r w:rsidRPr="00922419">
          <w:rPr>
            <w:i/>
            <w:iCs/>
          </w:rPr>
          <w:t>‘Mirror Notification Reporting’</w:t>
        </w:r>
        <w:r>
          <w:t xml:space="preserve"> field to 0x01 in </w:t>
        </w:r>
        <w:proofErr w:type="spellStart"/>
        <w:r w:rsidRPr="00922419">
          <w:rPr>
            <w:i/>
            <w:iCs/>
          </w:rPr>
          <w:t>ConfigureMirror</w:t>
        </w:r>
        <w:proofErr w:type="spellEnd"/>
        <w:r>
          <w:t xml:space="preserve"> commands it </w:t>
        </w:r>
        <w:proofErr w:type="gramStart"/>
        <w:r>
          <w:t>sends</w:t>
        </w:r>
        <w:r w:rsidR="00806CAF">
          <w:t>;</w:t>
        </w:r>
        <w:proofErr w:type="gramEnd"/>
      </w:ins>
    </w:p>
    <w:p w14:paraId="168F31A3" w14:textId="77777777" w:rsidR="00A2376A" w:rsidRDefault="00A2376A" w:rsidP="00A2376A">
      <w:pPr>
        <w:pStyle w:val="ListBullet"/>
        <w:rPr>
          <w:ins w:id="4341" w:author="Author"/>
        </w:rPr>
      </w:pPr>
      <w:ins w:id="4342" w:author="Author">
        <w:r>
          <w:t xml:space="preserve">support the </w:t>
        </w:r>
        <w:r w:rsidRPr="00922419">
          <w:rPr>
            <w:i/>
            <w:iCs/>
          </w:rPr>
          <w:t>‘Attribute Reporting Status’</w:t>
        </w:r>
        <w:r>
          <w:t xml:space="preserve"> attribute on each of the mirrored clusters, so </w:t>
        </w:r>
        <w:r w:rsidRPr="00922419">
          <w:rPr>
            <w:i/>
            <w:iCs/>
          </w:rPr>
          <w:t>Basic</w:t>
        </w:r>
        <w:r>
          <w:t xml:space="preserve">, </w:t>
        </w:r>
        <w:r w:rsidRPr="00922419">
          <w:rPr>
            <w:i/>
            <w:iCs/>
          </w:rPr>
          <w:t>Metering</w:t>
        </w:r>
        <w:r>
          <w:t xml:space="preserve"> and </w:t>
        </w:r>
        <w:r w:rsidRPr="00922419">
          <w:rPr>
            <w:i/>
            <w:iCs/>
          </w:rPr>
          <w:t>Prepayment</w:t>
        </w:r>
        <w:r>
          <w:t>; and</w:t>
        </w:r>
      </w:ins>
    </w:p>
    <w:p w14:paraId="0E6FF483" w14:textId="77777777" w:rsidR="00A2376A" w:rsidRDefault="00A2376A" w:rsidP="00A2376A">
      <w:pPr>
        <w:pStyle w:val="ListBullet"/>
        <w:rPr>
          <w:ins w:id="4343" w:author="Author"/>
        </w:rPr>
      </w:pPr>
      <w:ins w:id="4344" w:author="Author">
        <w:r>
          <w:t xml:space="preserve">send a </w:t>
        </w:r>
        <w:proofErr w:type="spellStart"/>
        <w:r w:rsidRPr="00922419">
          <w:rPr>
            <w:i/>
            <w:iCs/>
          </w:rPr>
          <w:t>ReportAttributes</w:t>
        </w:r>
        <w:proofErr w:type="spellEnd"/>
        <w:r>
          <w:t xml:space="preserve"> command from the GSME for an </w:t>
        </w:r>
        <w:r w:rsidRPr="00922419">
          <w:rPr>
            <w:i/>
            <w:iCs/>
          </w:rPr>
          <w:t>Attribute Reporting Status</w:t>
        </w:r>
        <w:r>
          <w:t xml:space="preserve"> attribute with a value of </w:t>
        </w:r>
        <w:r w:rsidRPr="00922419">
          <w:rPr>
            <w:i/>
            <w:iCs/>
          </w:rPr>
          <w:t>‘Attribute Reporting Complete’</w:t>
        </w:r>
        <w:r>
          <w:t xml:space="preserve">, each time it wishes to trigger the GPF to send a </w:t>
        </w:r>
        <w:proofErr w:type="spellStart"/>
        <w:r w:rsidRPr="00922419">
          <w:rPr>
            <w:i/>
            <w:iCs/>
          </w:rPr>
          <w:t>MirrorReportAttributeResponse</w:t>
        </w:r>
        <w:proofErr w:type="spellEnd"/>
        <w:r>
          <w:t xml:space="preserve"> command.</w:t>
        </w:r>
        <w:commentRangeEnd w:id="4327"/>
        <w:r w:rsidR="00AE7023">
          <w:rPr>
            <w:rStyle w:val="CommentReference"/>
          </w:rPr>
          <w:commentReference w:id="4327"/>
        </w:r>
      </w:ins>
    </w:p>
    <w:p w14:paraId="4FF10A23" w14:textId="41028E7B" w:rsidR="00A2376A" w:rsidDel="00AE7023" w:rsidRDefault="00A2376A" w:rsidP="00F20168">
      <w:pPr>
        <w:rPr>
          <w:ins w:id="4345" w:author="Author"/>
          <w:del w:id="4346" w:author="Author"/>
        </w:rPr>
      </w:pPr>
    </w:p>
    <w:p w14:paraId="4DFEAC29" w14:textId="5C9D6DF9" w:rsidR="008A3E3B" w:rsidDel="001C6A00" w:rsidRDefault="008A3E3B" w:rsidP="00F20168">
      <w:pPr>
        <w:rPr>
          <w:ins w:id="4347" w:author="Author"/>
          <w:del w:id="4348" w:author="Author"/>
        </w:rPr>
      </w:pPr>
    </w:p>
    <w:p w14:paraId="2DD39404" w14:textId="76FA9954" w:rsidR="006F6FC1" w:rsidDel="001C6A00" w:rsidRDefault="006F6FC1" w:rsidP="00F20168">
      <w:pPr>
        <w:rPr>
          <w:ins w:id="4349" w:author="Author"/>
          <w:del w:id="4350" w:author="Author"/>
        </w:rPr>
      </w:pPr>
    </w:p>
    <w:p w14:paraId="3C6F9EB2" w14:textId="77777777" w:rsidR="00A7069E" w:rsidRDefault="00A7069E" w:rsidP="00860AC2">
      <w:pPr>
        <w:pStyle w:val="Heading4"/>
      </w:pPr>
      <w:bookmarkStart w:id="4351" w:name="_Ref441845423"/>
      <w:r w:rsidRPr="005545AA">
        <w:t>CHF requirements for ESME Transfer Data commands</w:t>
      </w:r>
      <w:bookmarkEnd w:id="4351"/>
    </w:p>
    <w:p w14:paraId="2127DDF8" w14:textId="77777777" w:rsidR="009236D7" w:rsidRDefault="009236D7" w:rsidP="009236D7">
      <w:pPr>
        <w:rPr>
          <w:ins w:id="4352" w:author="Author"/>
        </w:rPr>
      </w:pPr>
      <w:commentRangeStart w:id="4353"/>
      <w:ins w:id="4354" w:author="Author">
        <w:r>
          <w:t xml:space="preserve">Requirements in this Section </w:t>
        </w:r>
        <w:r w:rsidR="009A258C">
          <w:fldChar w:fldCharType="begin"/>
        </w:r>
        <w:r w:rsidR="009A258C">
          <w:instrText xml:space="preserve"> REF _Ref441845423 \r \h </w:instrText>
        </w:r>
      </w:ins>
      <w:ins w:id="4355" w:author="Author">
        <w:r w:rsidR="009A258C">
          <w:fldChar w:fldCharType="separate"/>
        </w:r>
        <w:r w:rsidR="00081D4D">
          <w:t>10.2.2.3</w:t>
        </w:r>
        <w:r w:rsidR="009A258C">
          <w:fldChar w:fldCharType="end"/>
        </w:r>
        <w:r>
          <w:t xml:space="preserve"> shall apply to an SAPC as if it were an ESME. </w:t>
        </w:r>
      </w:ins>
      <w:commentRangeEnd w:id="4353"/>
      <w:r w:rsidR="009A51A6">
        <w:rPr>
          <w:rStyle w:val="CommentReference"/>
          <w:rFonts w:eastAsia="Times New Roman"/>
          <w:lang w:eastAsia="en-GB"/>
        </w:rPr>
        <w:commentReference w:id="4353"/>
      </w:r>
    </w:p>
    <w:p w14:paraId="117B3BA1" w14:textId="77777777" w:rsidR="00A7069E" w:rsidRDefault="00A7069E" w:rsidP="00A7069E">
      <w:r>
        <w:t xml:space="preserve">When a CHF is sending a Remote Party Message to an ESME in a </w:t>
      </w:r>
      <w:proofErr w:type="spellStart"/>
      <w:r w:rsidRPr="00196B5B">
        <w:rPr>
          <w:i/>
        </w:rPr>
        <w:t>TransferData</w:t>
      </w:r>
      <w:proofErr w:type="spellEnd"/>
      <w:r>
        <w:t xml:space="preserve"> command, the CHF shall:</w:t>
      </w:r>
    </w:p>
    <w:p w14:paraId="3FAB3C5F"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proofErr w:type="spellStart"/>
      <w:r w:rsidR="00A7069E" w:rsidRPr="006A038E">
        <w:rPr>
          <w:i/>
        </w:rPr>
        <w:t>TransferData</w:t>
      </w:r>
      <w:proofErr w:type="spellEnd"/>
      <w:r w:rsidR="00A7069E">
        <w:t xml:space="preserve"> command to </w:t>
      </w:r>
      <w:proofErr w:type="gramStart"/>
      <w:r w:rsidR="00A7069E">
        <w:t>0b0;</w:t>
      </w:r>
      <w:proofErr w:type="gramEnd"/>
    </w:p>
    <w:p w14:paraId="2737DAC9"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24D1156E" w14:textId="77777777" w:rsidR="00A7069E" w:rsidRDefault="00707A64" w:rsidP="00A7069E">
      <w:pPr>
        <w:pStyle w:val="ListBullet"/>
      </w:pPr>
      <w:r>
        <w:t>n</w:t>
      </w:r>
      <w:r w:rsidR="00A7069E">
        <w:t>ot send any subsequent Remote Party Message to the ESME until either:</w:t>
      </w:r>
    </w:p>
    <w:p w14:paraId="042FF096" w14:textId="77777777" w:rsidR="00A7069E" w:rsidRDefault="00707A64" w:rsidP="00044AD1">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proofErr w:type="spellStart"/>
      <w:r w:rsidR="00A7069E" w:rsidRPr="00196B5B">
        <w:rPr>
          <w:i/>
        </w:rPr>
        <w:t>TransferData</w:t>
      </w:r>
      <w:proofErr w:type="spellEnd"/>
      <w:r w:rsidR="00A7069E">
        <w:t xml:space="preserve"> command containing the current Remote Party Message; or</w:t>
      </w:r>
    </w:p>
    <w:p w14:paraId="3E2D52E1" w14:textId="77777777" w:rsidR="00A7069E" w:rsidRDefault="00707A64" w:rsidP="00F413B3">
      <w:pPr>
        <w:pStyle w:val="Listsub-bullet"/>
      </w:pPr>
      <w:r>
        <w:t>i</w:t>
      </w:r>
      <w:r w:rsidR="00A7069E">
        <w:t>t has sent an Alert with Code 0x8F84 (‘Failure to Deliver Remote Party Message to ESME’) in relation to the current Remote Party Message.</w:t>
      </w:r>
    </w:p>
    <w:p w14:paraId="6BD157E7" w14:textId="77777777" w:rsidR="00A7069E" w:rsidRDefault="00A7069E" w:rsidP="00A7069E">
      <w:r>
        <w:lastRenderedPageBreak/>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proofErr w:type="spellStart"/>
      <w:r w:rsidRPr="00196B5B">
        <w:rPr>
          <w:i/>
        </w:rPr>
        <w:t>TransferData</w:t>
      </w:r>
      <w:proofErr w:type="spellEnd"/>
      <w:r>
        <w:t xml:space="preserve"> command for the current Remote Party Message, the CHF may now send subsequent Remote Party Messages to the ESME.</w:t>
      </w:r>
    </w:p>
    <w:p w14:paraId="592634C6" w14:textId="77777777" w:rsidR="00A7069E" w:rsidRDefault="00A7069E" w:rsidP="00A7069E">
      <w:r>
        <w:t xml:space="preserve">If the CHF receives no </w:t>
      </w:r>
      <w:r w:rsidRPr="005216A9">
        <w:rPr>
          <w:i/>
        </w:rPr>
        <w:t>Default Response</w:t>
      </w:r>
      <w:r>
        <w:t xml:space="preserve"> </w:t>
      </w:r>
      <w:r w:rsidRPr="00B1210F">
        <w:t xml:space="preserve">after 10 </w:t>
      </w:r>
      <w:proofErr w:type="gramStart"/>
      <w:r w:rsidRPr="00B1210F">
        <w:t>seconds</w:t>
      </w:r>
      <w:r>
        <w:t>, or</w:t>
      </w:r>
      <w:proofErr w:type="gramEnd"/>
      <w:r>
        <w:t xml:space="preserve">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proofErr w:type="spellStart"/>
      <w:r w:rsidRPr="00196B5B">
        <w:rPr>
          <w:i/>
        </w:rPr>
        <w:t>TransferData</w:t>
      </w:r>
      <w:proofErr w:type="spellEnd"/>
      <w:r>
        <w:t xml:space="preserve"> command for the current Remote Party Message, the CHF shall start the Flow Control Replay Timer from 0 seconds.</w:t>
      </w:r>
    </w:p>
    <w:p w14:paraId="29C37383" w14:textId="77777777" w:rsidR="00A7069E" w:rsidRDefault="00A7069E" w:rsidP="00A7069E">
      <w:r>
        <w:t>When the Flow Control Replay Timer reaches 30 seconds:</w:t>
      </w:r>
    </w:p>
    <w:p w14:paraId="4A332B6D"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proofErr w:type="spellStart"/>
      <w:r w:rsidR="00A7069E" w:rsidRPr="00196B5B">
        <w:rPr>
          <w:i/>
        </w:rPr>
        <w:t>TransferData</w:t>
      </w:r>
      <w:proofErr w:type="spellEnd"/>
      <w:r w:rsidR="00A7069E">
        <w:t xml:space="preserve"> command to the ESME; or</w:t>
      </w:r>
    </w:p>
    <w:p w14:paraId="2815CF56" w14:textId="77777777" w:rsidR="00A7069E" w:rsidRDefault="00196B5B" w:rsidP="00A7069E">
      <w:pPr>
        <w:pStyle w:val="ListBullet"/>
      </w:pPr>
      <w:r>
        <w:t>i</w:t>
      </w:r>
      <w:r w:rsidR="00A7069E">
        <w:t>f the Message Transmission Counter for the current Remote Party Message is 3, the CHF shall:</w:t>
      </w:r>
    </w:p>
    <w:p w14:paraId="67BFEECE" w14:textId="77777777" w:rsidR="00A7069E" w:rsidRDefault="00196B5B" w:rsidP="00044AD1">
      <w:pPr>
        <w:pStyle w:val="Listsub-bullet"/>
      </w:pPr>
      <w:r>
        <w:t>d</w:t>
      </w:r>
      <w:r w:rsidR="00A7069E">
        <w:t>iscard the current Remote Party Message; and</w:t>
      </w:r>
    </w:p>
    <w:p w14:paraId="49394980" w14:textId="77777777" w:rsidR="00A7069E" w:rsidRDefault="00196B5B" w:rsidP="00F413B3">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35C58639" w14:textId="77777777" w:rsidR="00A7069E" w:rsidRDefault="00A7069E" w:rsidP="00860AC2">
      <w:pPr>
        <w:pStyle w:val="Heading4"/>
      </w:pPr>
      <w:bookmarkStart w:id="4356" w:name="_Ref441845068"/>
      <w:r>
        <w:t>Use Case for Alert: ‘Failure to Deliver Remote Party Message to ESME’</w:t>
      </w:r>
      <w:bookmarkEnd w:id="4356"/>
    </w:p>
    <w:p w14:paraId="75BB008F" w14:textId="77777777" w:rsidR="00AC1A63" w:rsidRDefault="00AC1A63" w:rsidP="00440BFE">
      <w:pPr>
        <w:rPr>
          <w:ins w:id="4357" w:author="Author"/>
        </w:rPr>
      </w:pPr>
      <w:commentRangeStart w:id="4358"/>
      <w:ins w:id="4359" w:author="Author">
        <w:r>
          <w:t xml:space="preserve">Requirements in this Section </w:t>
        </w:r>
        <w:r w:rsidR="009A258C">
          <w:fldChar w:fldCharType="begin"/>
        </w:r>
        <w:r w:rsidR="009A258C">
          <w:instrText xml:space="preserve"> REF _Ref441845068 \r \h </w:instrText>
        </w:r>
      </w:ins>
      <w:ins w:id="4360" w:author="Author">
        <w:r w:rsidR="009A258C">
          <w:fldChar w:fldCharType="separate"/>
        </w:r>
        <w:r w:rsidR="00081D4D">
          <w:t>10.2.2.4</w:t>
        </w:r>
        <w:r w:rsidR="009A258C">
          <w:fldChar w:fldCharType="end"/>
        </w:r>
        <w:r w:rsidR="000D68CE">
          <w:t xml:space="preserve">, </w:t>
        </w:r>
        <w:r w:rsidR="00736CF5">
          <w:t xml:space="preserve">in </w:t>
        </w:r>
        <w:r w:rsidR="000D68CE">
          <w:t>all sub-Sections within it</w:t>
        </w:r>
        <w:r>
          <w:t xml:space="preserve"> </w:t>
        </w:r>
        <w:r w:rsidR="00D10EE5">
          <w:t>and in</w:t>
        </w:r>
        <w:r w:rsidR="00D10EE5" w:rsidRPr="00D10EE5">
          <w:t xml:space="preserve"> </w:t>
        </w:r>
        <w:r w:rsidR="00D10EE5">
          <w:t xml:space="preserve">the </w:t>
        </w:r>
        <w:r w:rsidR="00D10EE5" w:rsidRPr="00D10EE5">
          <w:t>Use Case for Alert: ‘Failure to Deliver Remote Party Message to ESME’</w:t>
        </w:r>
        <w:r w:rsidR="00D10EE5">
          <w:t xml:space="preserve"> </w:t>
        </w:r>
        <w:r>
          <w:t xml:space="preserve">shall apply to an SAPC as if it were an ESME. </w:t>
        </w:r>
      </w:ins>
      <w:commentRangeEnd w:id="4358"/>
      <w:r w:rsidR="009A51A6">
        <w:rPr>
          <w:rStyle w:val="CommentReference"/>
          <w:rFonts w:eastAsia="Times New Roman"/>
          <w:lang w:eastAsia="en-GB"/>
        </w:rPr>
        <w:commentReference w:id="4358"/>
      </w:r>
    </w:p>
    <w:p w14:paraId="22117592" w14:textId="77777777" w:rsidR="00A7069E" w:rsidRDefault="00A7069E" w:rsidP="000C7F72">
      <w:pPr>
        <w:pStyle w:val="Heading5"/>
      </w:pPr>
      <w:r>
        <w:t>Description</w:t>
      </w:r>
    </w:p>
    <w:p w14:paraId="12D83331"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081D4D">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081D4D">
        <w:t>10.2.2.3</w:t>
      </w:r>
      <w:r w:rsidR="005216A9">
        <w:fldChar w:fldCharType="end"/>
      </w:r>
      <w:r>
        <w:t>.</w:t>
      </w:r>
    </w:p>
    <w:p w14:paraId="0B30876A" w14:textId="77777777" w:rsidR="00A7069E" w:rsidRDefault="00A7069E" w:rsidP="000C7F72">
      <w:pPr>
        <w:pStyle w:val="Heading5"/>
      </w:pPr>
      <w:bookmarkStart w:id="4361" w:name="_Ref441845086"/>
      <w:r>
        <w:t>Use Case Cross References</w:t>
      </w:r>
      <w:bookmarkEnd w:id="4361"/>
    </w:p>
    <w:tbl>
      <w:tblPr>
        <w:tblStyle w:val="TableGrid"/>
        <w:tblW w:w="0" w:type="auto"/>
        <w:tblLook w:val="04A0" w:firstRow="1" w:lastRow="0" w:firstColumn="1" w:lastColumn="0" w:noHBand="0" w:noVBand="1"/>
      </w:tblPr>
      <w:tblGrid>
        <w:gridCol w:w="4563"/>
        <w:gridCol w:w="4453"/>
      </w:tblGrid>
      <w:tr w:rsidR="00A7069E" w:rsidRPr="00AB5EEC" w14:paraId="06B32197"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FC7B237" w14:textId="77777777" w:rsidR="00A7069E" w:rsidRPr="00AB5EEC" w:rsidRDefault="00A7069E" w:rsidP="003B790C">
            <w:pPr>
              <w:pStyle w:val="Tabletext"/>
              <w:keepN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0CD77A" w14:textId="77777777" w:rsidR="00A7069E" w:rsidRPr="00AB5EEC" w:rsidRDefault="00A7069E" w:rsidP="003B790C">
            <w:pPr>
              <w:pStyle w:val="Tabletext"/>
              <w:keepNext/>
              <w:rPr>
                <w:b/>
                <w:color w:val="FFFFFF" w:themeColor="background1"/>
              </w:rPr>
            </w:pPr>
            <w:r w:rsidRPr="00AB5EEC">
              <w:rPr>
                <w:b/>
                <w:color w:val="FFFFFF" w:themeColor="background1"/>
              </w:rPr>
              <w:t>Value</w:t>
            </w:r>
          </w:p>
        </w:tc>
      </w:tr>
      <w:tr w:rsidR="00A7069E" w:rsidRPr="000B439C" w14:paraId="168D2AC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11C4F29" w14:textId="77777777" w:rsidR="00A7069E" w:rsidRPr="00DE5BF7" w:rsidRDefault="00A7069E" w:rsidP="003B790C">
            <w:pPr>
              <w:pStyle w:val="Tabletext"/>
              <w:keepN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6159F4D" w14:textId="77777777" w:rsidR="00A7069E" w:rsidRPr="000B439C" w:rsidRDefault="00A7069E" w:rsidP="003B790C">
            <w:pPr>
              <w:pStyle w:val="Tabletext"/>
              <w:keepNext/>
            </w:pPr>
            <w:r w:rsidRPr="00DF16ED">
              <w:t xml:space="preserve">Remote Party Message </w:t>
            </w:r>
          </w:p>
        </w:tc>
      </w:tr>
      <w:tr w:rsidR="00A7069E" w:rsidRPr="0026767B" w14:paraId="797E1868"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0AF2461" w14:textId="77777777" w:rsidR="00A7069E" w:rsidRPr="00DE5BF7" w:rsidRDefault="00A7069E" w:rsidP="003B790C">
            <w:pPr>
              <w:pStyle w:val="Tabletext"/>
              <w:keepN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1A138265" w14:textId="77777777" w:rsidR="00A7069E" w:rsidRPr="0026767B" w:rsidRDefault="00A7069E" w:rsidP="003B790C">
            <w:pPr>
              <w:pStyle w:val="Tabletext"/>
              <w:keepNext/>
            </w:pPr>
            <w:r>
              <w:t>Alert</w:t>
            </w:r>
          </w:p>
        </w:tc>
      </w:tr>
      <w:tr w:rsidR="00A7069E" w:rsidRPr="0026767B" w14:paraId="74809AD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57B4510" w14:textId="77777777" w:rsidR="00A7069E" w:rsidRPr="00DF16ED" w:rsidRDefault="00A7069E" w:rsidP="003B790C">
            <w:pPr>
              <w:pStyle w:val="Tabletext"/>
              <w:keepN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15157D9D" w14:textId="77777777" w:rsidR="00A7069E" w:rsidRDefault="00A7069E" w:rsidP="003B790C">
            <w:pPr>
              <w:pStyle w:val="Tabletext"/>
              <w:keepNext/>
            </w:pPr>
            <w:r>
              <w:t>SME.A.C</w:t>
            </w:r>
            <w:r w:rsidRPr="00DF16ED">
              <w:t xml:space="preserve"> </w:t>
            </w:r>
          </w:p>
        </w:tc>
      </w:tr>
      <w:tr w:rsidR="00A7069E" w:rsidRPr="0026767B" w14:paraId="06D92D62"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4C03944" w14:textId="77777777" w:rsidR="00A7069E" w:rsidRPr="00DF16ED" w:rsidRDefault="00A7069E" w:rsidP="003B790C">
            <w:pPr>
              <w:pStyle w:val="Tabletext"/>
              <w:keepN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5D61AA90" w14:textId="77777777" w:rsidR="00A7069E" w:rsidRDefault="00A7069E" w:rsidP="003B790C">
            <w:pPr>
              <w:pStyle w:val="Tabletext"/>
              <w:keepNext/>
            </w:pPr>
            <w:r>
              <w:t>N/A</w:t>
            </w:r>
          </w:p>
        </w:tc>
      </w:tr>
      <w:tr w:rsidR="00A7069E" w:rsidRPr="0026767B" w14:paraId="30270CD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4AEBEA0" w14:textId="77777777" w:rsidR="00A7069E" w:rsidRPr="00DF16ED" w:rsidRDefault="00A7069E" w:rsidP="003B790C">
            <w:pPr>
              <w:pStyle w:val="Tabletext"/>
              <w:keepN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4ED3D88A" w14:textId="77777777" w:rsidR="00A7069E" w:rsidRDefault="00A7069E" w:rsidP="003B790C">
            <w:pPr>
              <w:pStyle w:val="Tabletext"/>
              <w:keepNext/>
            </w:pPr>
            <w:r>
              <w:t>N/A</w:t>
            </w:r>
          </w:p>
        </w:tc>
      </w:tr>
      <w:tr w:rsidR="00A7069E" w:rsidRPr="0026767B" w14:paraId="1C6BA65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5252EE2" w14:textId="77777777" w:rsidR="00A7069E" w:rsidRDefault="0082370E" w:rsidP="003B790C">
            <w:pPr>
              <w:pStyle w:val="Tabletext"/>
              <w:keepN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5E848192" w14:textId="77777777" w:rsidR="00A7069E" w:rsidRDefault="00A7069E" w:rsidP="003B790C">
            <w:pPr>
              <w:pStyle w:val="Tabletext"/>
              <w:keepNext/>
            </w:pPr>
            <w:r>
              <w:t>N/A</w:t>
            </w:r>
          </w:p>
        </w:tc>
      </w:tr>
      <w:tr w:rsidR="00A7069E" w:rsidRPr="0026767B" w14:paraId="29EA722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8D92B73" w14:textId="77777777" w:rsidR="00A7069E" w:rsidRDefault="00A7069E" w:rsidP="003B790C">
            <w:pPr>
              <w:pStyle w:val="Tabletext"/>
              <w:keepN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E64BE6E" w14:textId="77777777" w:rsidR="00A7069E" w:rsidRDefault="00A7069E" w:rsidP="003B790C">
            <w:pPr>
              <w:pStyle w:val="Tabletext"/>
              <w:keepNext/>
            </w:pPr>
            <w:r>
              <w:t>CHF</w:t>
            </w:r>
            <w:r w:rsidRPr="00DF16ED">
              <w:t xml:space="preserve"> </w:t>
            </w:r>
          </w:p>
        </w:tc>
      </w:tr>
      <w:tr w:rsidR="00A7069E" w:rsidRPr="0026767B" w14:paraId="4A8BF4EB"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22932AF" w14:textId="77777777" w:rsidR="00A7069E" w:rsidRPr="00DF16ED" w:rsidRDefault="00A7069E" w:rsidP="003B790C">
            <w:pPr>
              <w:pStyle w:val="Tabletext"/>
              <w:keepN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218A1D1F" w14:textId="77777777" w:rsidR="00A7069E" w:rsidRDefault="00A7069E" w:rsidP="003B790C">
            <w:pPr>
              <w:pStyle w:val="Tabletext"/>
              <w:keepNext/>
            </w:pPr>
            <w:r w:rsidRPr="00DF16ED">
              <w:t>Access Control Broker</w:t>
            </w:r>
          </w:p>
        </w:tc>
      </w:tr>
      <w:tr w:rsidR="00A7069E" w:rsidRPr="0026767B" w14:paraId="4A5B8046"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63FC039" w14:textId="77777777" w:rsidR="00A7069E" w:rsidRPr="00DF16ED" w:rsidRDefault="00A7069E" w:rsidP="003B790C">
            <w:pPr>
              <w:pStyle w:val="Tabletext"/>
              <w:keepN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06BE3748" w14:textId="77777777" w:rsidR="00A7069E" w:rsidRPr="00DF16ED" w:rsidRDefault="00A7069E" w:rsidP="003B790C">
            <w:pPr>
              <w:pStyle w:val="Tabletext"/>
              <w:keepNext/>
            </w:pPr>
            <w:r>
              <w:t>N/A</w:t>
            </w:r>
          </w:p>
        </w:tc>
      </w:tr>
      <w:tr w:rsidR="00A7069E" w:rsidRPr="0026767B" w14:paraId="16231B7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3354E355" w14:textId="77777777" w:rsidR="00A7069E" w:rsidRPr="00DF16ED" w:rsidRDefault="00A7069E" w:rsidP="003B790C">
            <w:pPr>
              <w:pStyle w:val="Tabletext"/>
              <w:keepN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AA20EEA" w14:textId="77777777" w:rsidR="00A7069E" w:rsidRDefault="00A7069E" w:rsidP="003B790C">
            <w:pPr>
              <w:pStyle w:val="Tabletext"/>
              <w:keepNext/>
            </w:pPr>
            <w:r>
              <w:t>N/A</w:t>
            </w:r>
          </w:p>
        </w:tc>
      </w:tr>
      <w:tr w:rsidR="00A7069E" w:rsidRPr="0026767B" w14:paraId="0F33FFD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BE0C898" w14:textId="77777777" w:rsidR="00A7069E" w:rsidRPr="00DF16ED" w:rsidRDefault="00A7069E" w:rsidP="003B790C">
            <w:pPr>
              <w:pStyle w:val="Tabletext"/>
              <w:keepN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597C4370" w14:textId="77777777" w:rsidR="00A7069E" w:rsidRDefault="00A7069E" w:rsidP="003B790C">
            <w:pPr>
              <w:pStyle w:val="Tabletext"/>
              <w:keepNext/>
            </w:pPr>
            <w:r>
              <w:t>DLMS COSEM</w:t>
            </w:r>
          </w:p>
        </w:tc>
      </w:tr>
    </w:tbl>
    <w:p w14:paraId="58E9F6DA"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sidR="00081D4D">
        <w:rPr>
          <w:lang w:eastAsia="en-GB"/>
        </w:rPr>
        <w:t>10.2.2.4.2</w:t>
      </w:r>
      <w:r>
        <w:rPr>
          <w:lang w:eastAsia="en-GB"/>
        </w:rPr>
        <w:fldChar w:fldCharType="end"/>
      </w:r>
      <w:r w:rsidRPr="001F35DC">
        <w:rPr>
          <w:lang w:eastAsia="en-GB"/>
        </w:rPr>
        <w:t>:  Use Case Cross References for Alert: ‘Failure to Deliver Remote Party Message to ESME’</w:t>
      </w:r>
    </w:p>
    <w:p w14:paraId="22AFE1B0" w14:textId="77777777" w:rsidR="00A7069E" w:rsidRDefault="00A7069E" w:rsidP="000C7F72">
      <w:pPr>
        <w:pStyle w:val="Heading5"/>
      </w:pPr>
      <w:r w:rsidRPr="00CB256B">
        <w:lastRenderedPageBreak/>
        <w:t>Construction of Alerts</w:t>
      </w:r>
    </w:p>
    <w:p w14:paraId="5071E445" w14:textId="77777777" w:rsidR="00A7069E" w:rsidRDefault="00A7069E" w:rsidP="00A7069E">
      <w:r>
        <w:t>Grouping Header and SMD Signature shall be populated as required for an Alert of the SME.A.C Message Category, with the Message Code being 0x00D5 and Alert Code being 0x8F84.</w:t>
      </w:r>
    </w:p>
    <w:p w14:paraId="3C4F01E9" w14:textId="77777777" w:rsidR="00A7069E" w:rsidRDefault="00A7069E" w:rsidP="00A7069E">
      <w:r>
        <w:t>The Business Originator ID field in the Grouping Header shall contain the CHF’s Entity Identifier.</w:t>
      </w:r>
    </w:p>
    <w:p w14:paraId="3E090F20"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w:t>
      </w:r>
      <w:proofErr w:type="spellStart"/>
      <w:r w:rsidRPr="00933684">
        <w:rPr>
          <w:rFonts w:ascii="Courier New" w:hAnsi="Courier New" w:cs="Courier New"/>
        </w:rPr>
        <w:t>accessControlBroker</w:t>
      </w:r>
      <w:proofErr w:type="spellEnd"/>
      <w:r w:rsidRPr="00933684">
        <w:rPr>
          <w:rFonts w:ascii="Courier New" w:hAnsi="Courier New" w:cs="Courier New"/>
        </w:rPr>
        <w:t xml:space="preserve">, </w:t>
      </w:r>
      <w:proofErr w:type="spellStart"/>
      <w:r w:rsidRPr="00933684">
        <w:rPr>
          <w:rFonts w:ascii="Courier New" w:hAnsi="Courier New" w:cs="Courier New"/>
        </w:rPr>
        <w:t>digitalSignature</w:t>
      </w:r>
      <w:proofErr w:type="spellEnd"/>
      <w:r w:rsidRPr="00933684">
        <w:rPr>
          <w:rFonts w:ascii="Courier New" w:hAnsi="Courier New" w:cs="Courier New"/>
        </w:rPr>
        <w:t>, management}</w:t>
      </w:r>
      <w:r>
        <w:t xml:space="preserve"> Trust Anchor Cell.</w:t>
      </w:r>
    </w:p>
    <w:p w14:paraId="7C962366"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rsidR="00081D4D">
        <w:t>7.2.9</w:t>
      </w:r>
      <w:r>
        <w:fldChar w:fldCharType="end"/>
      </w:r>
      <w:r>
        <w:t xml:space="preserve"> meaning, shall be an octet-string containing the value of the Message Identifier from the Remote Party Message that has not been delivered to the ESME, and so is the subject of this Alert. </w:t>
      </w:r>
    </w:p>
    <w:p w14:paraId="26D90C06" w14:textId="77777777" w:rsidR="00A7069E" w:rsidRDefault="00A7069E" w:rsidP="00A7069E">
      <w:r>
        <w:t>Thus, the Use Case Specific Additional Content shall be the following concatenation, with values taken from the Remote Party Message that was not delivered:</w:t>
      </w:r>
    </w:p>
    <w:p w14:paraId="6FAF0157" w14:textId="77777777" w:rsidR="00A7069E" w:rsidRDefault="00A7069E" w:rsidP="00A7069E">
      <w:r>
        <w:t>0x09 || 0x19 || value of Business Originator ID || value of Business Target ID || value of CRA Flag || value of Originator Counter</w:t>
      </w:r>
    </w:p>
    <w:p w14:paraId="27D36B88" w14:textId="77777777" w:rsidR="00A7069E" w:rsidRDefault="00A7069E" w:rsidP="000C7F72">
      <w:pPr>
        <w:pStyle w:val="Heading5"/>
      </w:pPr>
      <w:r>
        <w:t>Processing of Alerts</w:t>
      </w:r>
    </w:p>
    <w:p w14:paraId="74D0FCDF"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rsidR="00081D4D">
        <w:t>6.7.4</w:t>
      </w:r>
      <w:r>
        <w:fldChar w:fldCharType="end"/>
      </w:r>
      <w:r>
        <w:t>.</w:t>
      </w:r>
    </w:p>
    <w:p w14:paraId="1081E742" w14:textId="77777777" w:rsidR="00F20168" w:rsidRPr="003F113F" w:rsidRDefault="00F20168" w:rsidP="007D1C1A">
      <w:pPr>
        <w:pStyle w:val="Heading3"/>
      </w:pPr>
      <w:bookmarkStart w:id="4362" w:name="_Ref391966735"/>
      <w:bookmarkStart w:id="4363" w:name="_Ref391815324"/>
      <w:r w:rsidRPr="003F113F">
        <w:t xml:space="preserve">GSME Tunnel </w:t>
      </w:r>
      <w:r w:rsidRPr="00E833CE">
        <w:t>Management</w:t>
      </w:r>
      <w:r w:rsidRPr="003F113F">
        <w:t xml:space="preserve"> – informative</w:t>
      </w:r>
      <w:bookmarkEnd w:id="4362"/>
      <w:r w:rsidRPr="003F113F">
        <w:t xml:space="preserve"> </w:t>
      </w:r>
      <w:bookmarkEnd w:id="4363"/>
    </w:p>
    <w:p w14:paraId="62918659"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03DBE717" w14:textId="77777777" w:rsidR="00F20168" w:rsidRPr="003F113F" w:rsidRDefault="00F20168" w:rsidP="00F20168">
      <w:r w:rsidRPr="003F113F">
        <w:t xml:space="preserve">In common with the transport of all Remote Party </w:t>
      </w:r>
      <w:r w:rsidR="00EA3C5F" w:rsidRPr="00EA3C5F">
        <w:t xml:space="preserve">or </w:t>
      </w:r>
      <w:proofErr w:type="gramStart"/>
      <w:r w:rsidR="00EA3C5F" w:rsidRPr="00EA3C5F">
        <w:t>SME.C.PPMID</w:t>
      </w:r>
      <w:proofErr w:type="gramEnd"/>
      <w:r w:rsidR="00EA3C5F" w:rsidRPr="00EA3C5F">
        <w:t xml:space="preserve">-GSME </w:t>
      </w:r>
      <w:r w:rsidRPr="003F113F">
        <w:t xml:space="preserve">Messages, the mechanism used is the </w:t>
      </w:r>
      <w:proofErr w:type="spellStart"/>
      <w:r w:rsidRPr="003F113F">
        <w:rPr>
          <w:i/>
        </w:rPr>
        <w:t>TransferData</w:t>
      </w:r>
      <w:proofErr w:type="spellEnd"/>
      <w:r w:rsidRPr="003F113F">
        <w:t xml:space="preserve"> command</w:t>
      </w:r>
      <w:r w:rsidR="00F53D35">
        <w:t>,</w:t>
      </w:r>
      <w:r w:rsidRPr="003F113F">
        <w:t xml:space="preserve"> but </w:t>
      </w:r>
      <w:proofErr w:type="spellStart"/>
      <w:r w:rsidRPr="003F113F">
        <w:rPr>
          <w:i/>
        </w:rPr>
        <w:t>TransferData</w:t>
      </w:r>
      <w:proofErr w:type="spellEnd"/>
      <w:r w:rsidRPr="003F113F">
        <w:t xml:space="preserve"> commands sent between a GSME and </w:t>
      </w:r>
      <w:r w:rsidR="00FF7173">
        <w:t>CHF</w:t>
      </w:r>
      <w:r w:rsidR="00FF7173" w:rsidRPr="003F113F">
        <w:t xml:space="preserve"> </w:t>
      </w:r>
      <w:r w:rsidRPr="003F113F">
        <w:t>need to distinguish between when:</w:t>
      </w:r>
    </w:p>
    <w:p w14:paraId="263D2045" w14:textId="77777777" w:rsidR="00F20168" w:rsidRPr="003F113F" w:rsidRDefault="00305F73" w:rsidP="009D4333">
      <w:pPr>
        <w:pStyle w:val="ListBullet"/>
      </w:pPr>
      <w:r>
        <w:t>t</w:t>
      </w:r>
      <w:r w:rsidR="00F20168" w:rsidRPr="003F113F">
        <w:t xml:space="preserve">he GSME is sending a Message, so an Alert or a Response or a GBT Message containing part of an Alert / </w:t>
      </w:r>
      <w:proofErr w:type="gramStart"/>
      <w:r w:rsidR="00F20168" w:rsidRPr="003F113F">
        <w:t>Response;</w:t>
      </w:r>
      <w:proofErr w:type="gramEnd"/>
    </w:p>
    <w:p w14:paraId="120BB26A"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65C83A96"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4D7C8188"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proofErr w:type="spellStart"/>
      <w:r w:rsidRPr="003F113F">
        <w:rPr>
          <w:i/>
        </w:rPr>
        <w:t>TransferData</w:t>
      </w:r>
      <w:proofErr w:type="spellEnd"/>
      <w:r w:rsidRPr="003F113F">
        <w:t xml:space="preserve"> commands sent between GSME and </w:t>
      </w:r>
      <w:r w:rsidR="00FF7173">
        <w:t>CHF</w:t>
      </w:r>
      <w:r w:rsidRPr="003F113F">
        <w:t xml:space="preserve">. </w:t>
      </w:r>
      <w:r w:rsidR="00F53D35">
        <w:t xml:space="preserve"> </w:t>
      </w:r>
      <w:proofErr w:type="gramStart"/>
      <w:r w:rsidRPr="003F113F">
        <w:t>Specifically</w:t>
      </w:r>
      <w:proofErr w:type="gramEnd"/>
      <w:r w:rsidRPr="003F113F">
        <w:t xml:space="preserve"> the sending Device shall:</w:t>
      </w:r>
    </w:p>
    <w:p w14:paraId="3C820D9B"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proofErr w:type="spellStart"/>
      <w:r w:rsidR="00F20168" w:rsidRPr="003F113F">
        <w:rPr>
          <w:i/>
        </w:rPr>
        <w:t>TransferData</w:t>
      </w:r>
      <w:proofErr w:type="spellEnd"/>
      <w:r w:rsidR="00F20168" w:rsidRPr="003F113F">
        <w:t xml:space="preserve"> command to the concatenation</w:t>
      </w:r>
      <w:r>
        <w:t>:</w:t>
      </w:r>
      <w:r w:rsidR="00F20168" w:rsidRPr="003F113F">
        <w:t xml:space="preserve"> </w:t>
      </w:r>
    </w:p>
    <w:p w14:paraId="6450CCEC" w14:textId="77777777" w:rsidR="00F20168" w:rsidRPr="003F113F" w:rsidRDefault="00F20168" w:rsidP="005A4226">
      <w:pPr>
        <w:pStyle w:val="Inset"/>
      </w:pPr>
      <w:r w:rsidRPr="003F113F">
        <w:t>Tunnel Manager Header || Message</w:t>
      </w:r>
    </w:p>
    <w:p w14:paraId="0AD25CD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proofErr w:type="spellStart"/>
      <w:r w:rsidR="00F20168" w:rsidRPr="003F113F">
        <w:rPr>
          <w:i/>
        </w:rPr>
        <w:t>TransferData</w:t>
      </w:r>
      <w:proofErr w:type="spellEnd"/>
      <w:r w:rsidR="00F20168" w:rsidRPr="003F113F">
        <w:t xml:space="preserve"> command to the value of Tunnel Manager Header.</w:t>
      </w:r>
    </w:p>
    <w:p w14:paraId="4341700A"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4073FCBC"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w:t>
      </w:r>
      <w:r w:rsidRPr="003F113F">
        <w:lastRenderedPageBreak/>
        <w:t>reset when all Messages have been transferred to the GSME.</w:t>
      </w:r>
      <w:r w:rsidR="00250B2D">
        <w:t xml:space="preserve"> </w:t>
      </w:r>
      <w:r w:rsidRPr="003F113F">
        <w:t xml:space="preserve"> The flag is available through the </w:t>
      </w:r>
      <w:proofErr w:type="spellStart"/>
      <w:r w:rsidRPr="003F113F">
        <w:rPr>
          <w:i/>
        </w:rPr>
        <w:t>ReadAttribute</w:t>
      </w:r>
      <w:proofErr w:type="spellEnd"/>
      <w:r w:rsidRPr="003F113F">
        <w:t xml:space="preserve"> </w:t>
      </w:r>
      <w:r w:rsidR="007D1C1A">
        <w:t xml:space="preserve">or </w:t>
      </w:r>
      <w:proofErr w:type="spellStart"/>
      <w:r w:rsidR="007D1C1A" w:rsidRPr="00213400">
        <w:rPr>
          <w:i/>
        </w:rPr>
        <w:t>MirrorAttributeResponse</w:t>
      </w:r>
      <w:proofErr w:type="spellEnd"/>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r w:rsidR="00250B2D">
        <w:t xml:space="preserve">  </w:t>
      </w:r>
    </w:p>
    <w:p w14:paraId="3CB38E9D" w14:textId="77777777" w:rsidR="00F20168" w:rsidRPr="003F113F" w:rsidRDefault="00F20168" w:rsidP="00F20168">
      <w:r w:rsidRPr="003F113F">
        <w:t xml:space="preserve">The Tunnel Manager Header identifies three different kinds of </w:t>
      </w:r>
      <w:proofErr w:type="spellStart"/>
      <w:r w:rsidRPr="003F113F">
        <w:rPr>
          <w:i/>
        </w:rPr>
        <w:t>TransferData</w:t>
      </w:r>
      <w:proofErr w:type="spellEnd"/>
      <w:r w:rsidRPr="003F113F">
        <w:t xml:space="preserve"> command usage:</w:t>
      </w:r>
    </w:p>
    <w:p w14:paraId="4F730077" w14:textId="77777777" w:rsidR="00F20168" w:rsidRPr="003F113F" w:rsidRDefault="00F20168" w:rsidP="009D4333">
      <w:pPr>
        <w:pStyle w:val="ListBullet"/>
      </w:pPr>
      <w:r w:rsidRPr="003F113F">
        <w:t xml:space="preserve">GET (the value 0x01): this is used by the GSME to retrieve waiting Message from the </w:t>
      </w:r>
      <w:proofErr w:type="gramStart"/>
      <w:r w:rsidRPr="003F113F">
        <w:t>CHF;</w:t>
      </w:r>
      <w:proofErr w:type="gramEnd"/>
    </w:p>
    <w:p w14:paraId="09E5B07F"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4BB0B4C1" w14:textId="77777777" w:rsidR="00F20168" w:rsidRPr="003F113F" w:rsidRDefault="00F20168">
      <w:pPr>
        <w:pStyle w:val="ListBullet"/>
      </w:pPr>
      <w:proofErr w:type="gramStart"/>
      <w:r w:rsidRPr="003F113F">
        <w:t>PUT(</w:t>
      </w:r>
      <w:proofErr w:type="gramEnd"/>
      <w:r w:rsidRPr="003F113F">
        <w:t>the value 0x03): this is used by the GSME to send a Message via the CHF</w:t>
      </w:r>
      <w:r w:rsidR="00250B2D">
        <w:t>.</w:t>
      </w:r>
    </w:p>
    <w:p w14:paraId="551327EE" w14:textId="77777777" w:rsidR="00F20168" w:rsidRPr="003F113F" w:rsidRDefault="00F20168" w:rsidP="00F20168">
      <w:r w:rsidRPr="003F113F">
        <w:t>Where a Command is waiting on the CHF for the GSME to retrieve it, the following sequence shall apply:</w:t>
      </w:r>
    </w:p>
    <w:p w14:paraId="5AEFAACE"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p>
    <w:p w14:paraId="37787668"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236337E5"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306403F0" w14:textId="77777777" w:rsidR="00F20168" w:rsidRPr="003F113F" w:rsidRDefault="00F20168" w:rsidP="00DC0011">
      <w:pPr>
        <w:pStyle w:val="letbullet"/>
        <w:numPr>
          <w:ilvl w:val="0"/>
          <w:numId w:val="51"/>
        </w:numPr>
      </w:pPr>
      <w:r w:rsidRPr="003F113F">
        <w:t xml:space="preserve">the GSME sends a </w:t>
      </w:r>
      <w:proofErr w:type="spellStart"/>
      <w:r w:rsidRPr="009D4333">
        <w:rPr>
          <w:i/>
        </w:rPr>
        <w:t>TransferData</w:t>
      </w:r>
      <w:proofErr w:type="spellEnd"/>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w:t>
      </w:r>
      <w:proofErr w:type="spellStart"/>
      <w:r w:rsidRPr="009D4333">
        <w:rPr>
          <w:i/>
        </w:rPr>
        <w:t>TransferData</w:t>
      </w:r>
      <w:proofErr w:type="spellEnd"/>
      <w:r w:rsidRPr="009D4333">
        <w:rPr>
          <w:i/>
        </w:rPr>
        <w:t xml:space="preserve"> </w:t>
      </w:r>
      <w:proofErr w:type="gramStart"/>
      <w:r w:rsidRPr="003F113F">
        <w:t>command;</w:t>
      </w:r>
      <w:proofErr w:type="gramEnd"/>
    </w:p>
    <w:p w14:paraId="07F7ED6D" w14:textId="77777777" w:rsidR="00F20168" w:rsidRPr="003F113F" w:rsidRDefault="00F20168" w:rsidP="006D22BA">
      <w:pPr>
        <w:pStyle w:val="letbullet"/>
      </w:pPr>
      <w:r w:rsidRPr="003F113F">
        <w:t xml:space="preserve">the CHF sends a </w:t>
      </w:r>
      <w:proofErr w:type="spellStart"/>
      <w:r w:rsidRPr="003F113F">
        <w:rPr>
          <w:i/>
        </w:rPr>
        <w:t>TransferData</w:t>
      </w:r>
      <w:proofErr w:type="spellEnd"/>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4D5C1CE7"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61CDAD7F" w14:textId="77777777" w:rsidR="00F20168" w:rsidRPr="003F113F" w:rsidRDefault="00F20168" w:rsidP="00F20168">
      <w:r w:rsidRPr="003F113F">
        <w:t xml:space="preserve">When the GSME wishes to send a Message, the GSME sends a </w:t>
      </w:r>
      <w:proofErr w:type="spellStart"/>
      <w:r w:rsidRPr="003F113F">
        <w:rPr>
          <w:i/>
        </w:rPr>
        <w:t>TransferData</w:t>
      </w:r>
      <w:proofErr w:type="spellEnd"/>
      <w:r w:rsidRPr="003F113F">
        <w:t xml:space="preserve"> command to the CHF with the PUT structure in the Tunnel Manager Header and the Message in the remainder of the </w:t>
      </w:r>
      <w:r w:rsidRPr="003F113F">
        <w:rPr>
          <w:i/>
        </w:rPr>
        <w:t>Data</w:t>
      </w:r>
      <w:r w:rsidRPr="003F113F">
        <w:t xml:space="preserve"> field in the </w:t>
      </w:r>
      <w:proofErr w:type="spellStart"/>
      <w:r w:rsidRPr="003F113F">
        <w:rPr>
          <w:i/>
        </w:rPr>
        <w:t>TransferData</w:t>
      </w:r>
      <w:proofErr w:type="spellEnd"/>
      <w:r w:rsidRPr="003F113F">
        <w:t xml:space="preserve"> command.</w:t>
      </w:r>
    </w:p>
    <w:p w14:paraId="2A85CA56" w14:textId="77777777" w:rsidR="00F20168" w:rsidRPr="003F113F" w:rsidRDefault="00F20168" w:rsidP="007D1C1A">
      <w:pPr>
        <w:pStyle w:val="Heading3"/>
      </w:pPr>
      <w:bookmarkStart w:id="4364" w:name="_Ref391835005"/>
      <w:r w:rsidRPr="003F113F">
        <w:t xml:space="preserve"> </w:t>
      </w:r>
      <w:bookmarkStart w:id="4365" w:name="_Ref391984364"/>
      <w:proofErr w:type="spellStart"/>
      <w:r w:rsidRPr="003F113F">
        <w:t>TransferData</w:t>
      </w:r>
      <w:proofErr w:type="spellEnd"/>
      <w:r w:rsidRPr="003F113F">
        <w:t xml:space="preserve"> commands sent between GSME and </w:t>
      </w:r>
      <w:bookmarkEnd w:id="4364"/>
      <w:bookmarkEnd w:id="4365"/>
      <w:r w:rsidR="0053035F">
        <w:t>CHF</w:t>
      </w:r>
    </w:p>
    <w:p w14:paraId="69B01FFA" w14:textId="77777777" w:rsidR="00F20168" w:rsidRPr="003F113F" w:rsidRDefault="00F20168" w:rsidP="00F20168">
      <w:r w:rsidRPr="003F113F">
        <w:t xml:space="preserve">When it wishes to send a Message, so an Alert or Response or GBT Message, a GSME shall send a </w:t>
      </w:r>
      <w:proofErr w:type="spellStart"/>
      <w:r w:rsidRPr="003F113F">
        <w:rPr>
          <w:i/>
        </w:rPr>
        <w:t>TransferData</w:t>
      </w:r>
      <w:proofErr w:type="spellEnd"/>
      <w:r w:rsidRPr="003F113F">
        <w:t xml:space="preserve"> command to the CHF with the value in the </w:t>
      </w:r>
      <w:r w:rsidRPr="003F113F">
        <w:rPr>
          <w:i/>
        </w:rPr>
        <w:t>Data</w:t>
      </w:r>
      <w:r w:rsidRPr="003F113F">
        <w:t xml:space="preserve"> parameter payload of the </w:t>
      </w:r>
      <w:proofErr w:type="spellStart"/>
      <w:r w:rsidRPr="003F113F">
        <w:rPr>
          <w:i/>
        </w:rPr>
        <w:t>TransferData</w:t>
      </w:r>
      <w:proofErr w:type="spellEnd"/>
      <w:r w:rsidRPr="003F113F">
        <w:t xml:space="preserve"> command set to the concatenation:</w:t>
      </w:r>
    </w:p>
    <w:p w14:paraId="24C7B8C0" w14:textId="77777777" w:rsidR="00F20168" w:rsidRPr="003F113F" w:rsidRDefault="00E833CE" w:rsidP="00B35AC7">
      <w:pPr>
        <w:pStyle w:val="Inset"/>
      </w:pPr>
      <w:r>
        <w:t xml:space="preserve"> 0x03 || Message</w:t>
      </w:r>
    </w:p>
    <w:p w14:paraId="1D076C0D" w14:textId="77777777" w:rsidR="00F20168" w:rsidRPr="003F113F" w:rsidRDefault="00F20168" w:rsidP="00F20168">
      <w:r w:rsidRPr="003F113F">
        <w:t xml:space="preserve">When it wishes to retrieve a Message stored for it on a CHF, a GSME shall send a </w:t>
      </w:r>
      <w:proofErr w:type="spellStart"/>
      <w:r w:rsidRPr="003F113F">
        <w:rPr>
          <w:i/>
        </w:rPr>
        <w:t>TransferData</w:t>
      </w:r>
      <w:proofErr w:type="spellEnd"/>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proofErr w:type="spellStart"/>
      <w:r w:rsidRPr="003F113F">
        <w:rPr>
          <w:i/>
        </w:rPr>
        <w:t>TransferData</w:t>
      </w:r>
      <w:proofErr w:type="spellEnd"/>
      <w:r w:rsidRPr="003F113F">
        <w:t xml:space="preserve"> command from a GSME, the CHF shall send a </w:t>
      </w:r>
      <w:proofErr w:type="spellStart"/>
      <w:r w:rsidRPr="003F113F">
        <w:rPr>
          <w:i/>
        </w:rPr>
        <w:t>TransferData</w:t>
      </w:r>
      <w:proofErr w:type="spellEnd"/>
      <w:r w:rsidRPr="003F113F">
        <w:t xml:space="preserve"> command to the GSME with the value in the </w:t>
      </w:r>
      <w:r w:rsidRPr="003F113F">
        <w:rPr>
          <w:i/>
        </w:rPr>
        <w:t>Data</w:t>
      </w:r>
      <w:r w:rsidRPr="003F113F">
        <w:t xml:space="preserve"> parameter payload set to:</w:t>
      </w:r>
    </w:p>
    <w:p w14:paraId="40C90172" w14:textId="77777777" w:rsidR="00F20168" w:rsidRPr="003F113F" w:rsidRDefault="00F20168" w:rsidP="006D22BA">
      <w:pPr>
        <w:pStyle w:val="ListBullet"/>
      </w:pPr>
      <w:r w:rsidRPr="003F113F">
        <w:t xml:space="preserve">the concatenation </w:t>
      </w:r>
    </w:p>
    <w:p w14:paraId="7A493A44"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64D4A52" w14:textId="77777777" w:rsidR="00E833CE" w:rsidRPr="00F2135A" w:rsidRDefault="00E833CE" w:rsidP="00B35AC7">
      <w:pPr>
        <w:pStyle w:val="Inset"/>
      </w:pPr>
    </w:p>
    <w:p w14:paraId="3E29234D" w14:textId="77777777" w:rsidR="00F20168" w:rsidRPr="003F113F" w:rsidRDefault="00F20168" w:rsidP="00B35AC7">
      <w:pPr>
        <w:pStyle w:val="Inset"/>
      </w:pPr>
      <w:r w:rsidRPr="003F113F">
        <w:t>where it has Messages for the GSME not yet downloaded by the GSME; or</w:t>
      </w:r>
    </w:p>
    <w:p w14:paraId="4B3C0FF2" w14:textId="77777777" w:rsidR="00F20168" w:rsidRPr="003F113F" w:rsidRDefault="00E833CE" w:rsidP="009D4333">
      <w:pPr>
        <w:pStyle w:val="ListBullet"/>
      </w:pPr>
      <w:r>
        <w:lastRenderedPageBreak/>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5A3CA1FC" w14:textId="77777777" w:rsidR="00F20168" w:rsidRPr="003F113F" w:rsidRDefault="00F20168" w:rsidP="005A4226">
      <w:pPr>
        <w:pStyle w:val="Heading2"/>
      </w:pPr>
      <w:bookmarkStart w:id="4366" w:name="_Ref391817460"/>
      <w:bookmarkStart w:id="4367" w:name="_Toc391966230"/>
      <w:bookmarkStart w:id="4368" w:name="_Toc459132485"/>
      <w:bookmarkStart w:id="4369" w:name="_Toc52876243"/>
      <w:bookmarkStart w:id="4370" w:name="_Toc12895750"/>
      <w:r w:rsidRPr="003F113F">
        <w:t xml:space="preserve">GSME and GPF </w:t>
      </w:r>
      <w:r w:rsidRPr="007A7F38">
        <w:t>interactions</w:t>
      </w:r>
      <w:bookmarkEnd w:id="4366"/>
      <w:bookmarkEnd w:id="4367"/>
      <w:bookmarkEnd w:id="4368"/>
      <w:bookmarkEnd w:id="4369"/>
      <w:bookmarkEnd w:id="4370"/>
    </w:p>
    <w:p w14:paraId="631F300A" w14:textId="77777777" w:rsidR="00F20168" w:rsidRPr="003F113F" w:rsidRDefault="00F20168" w:rsidP="005F3625">
      <w:pPr>
        <w:pStyle w:val="Heading3"/>
      </w:pPr>
      <w:bookmarkStart w:id="4371" w:name="_Ref391966289"/>
      <w:r w:rsidRPr="007A7F38">
        <w:t>Introduction</w:t>
      </w:r>
      <w:r w:rsidRPr="003F113F">
        <w:t xml:space="preserve"> </w:t>
      </w:r>
      <w:r w:rsidR="005F3625" w:rsidRPr="005F3625">
        <w:t>–</w:t>
      </w:r>
      <w:r w:rsidRPr="003F113F">
        <w:t xml:space="preserve"> informative</w:t>
      </w:r>
      <w:bookmarkEnd w:id="4371"/>
    </w:p>
    <w:p w14:paraId="3E82D443" w14:textId="77777777" w:rsidR="00F20168" w:rsidRPr="003F113F" w:rsidRDefault="00F20168" w:rsidP="00F20168">
      <w:r w:rsidRPr="003F113F">
        <w:t xml:space="preserve">The GSME is informed that Remote Party </w:t>
      </w:r>
      <w:r w:rsidR="00EA3C5F" w:rsidRPr="00EA3C5F">
        <w:t xml:space="preserve">or </w:t>
      </w:r>
      <w:proofErr w:type="gramStart"/>
      <w:r w:rsidR="00EA3C5F" w:rsidRPr="00EA3C5F">
        <w:t>SME.C.PPMID</w:t>
      </w:r>
      <w:proofErr w:type="gramEnd"/>
      <w:r w:rsidR="00EA3C5F" w:rsidRPr="00EA3C5F">
        <w:t xml:space="preserve">-GSME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3C15E602"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2F25A222"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51C9D029" w14:textId="77777777" w:rsidR="00F20168" w:rsidRPr="003F113F" w:rsidRDefault="00F20168" w:rsidP="00F20168">
      <w:r w:rsidRPr="003F113F">
        <w:t>Potential reasons for a GSME failing to retrieve all buffered Commands include:</w:t>
      </w:r>
    </w:p>
    <w:p w14:paraId="46439E9E" w14:textId="77777777" w:rsidR="00F20168" w:rsidRPr="003F113F" w:rsidRDefault="00F20168" w:rsidP="009D4333">
      <w:pPr>
        <w:pStyle w:val="ListBullet"/>
      </w:pPr>
      <w:r w:rsidRPr="003F113F">
        <w:t xml:space="preserve">the GSME battery requires time to </w:t>
      </w:r>
      <w:proofErr w:type="gramStart"/>
      <w:r w:rsidRPr="003F113F">
        <w:t>recover;</w:t>
      </w:r>
      <w:proofErr w:type="gramEnd"/>
    </w:p>
    <w:p w14:paraId="2B28F88E"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5DD41B4D" w14:textId="77777777" w:rsidR="00F20168" w:rsidRPr="003F113F" w:rsidRDefault="00F20168">
      <w:pPr>
        <w:pStyle w:val="ListBullet"/>
      </w:pPr>
      <w:r w:rsidRPr="003F113F">
        <w:t>a radio communications error.</w:t>
      </w:r>
    </w:p>
    <w:p w14:paraId="2D285043"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 xml:space="preserve"> details actions the CHF may take where Commands, or GBT Messages containing parts of Commands, for a GSME are not retrieved by the GSME.</w:t>
      </w:r>
    </w:p>
    <w:p w14:paraId="7E9BD468"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B30913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081D4D">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513FD980"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1987DA45"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The GSME turns its HAN Interface on at regular intervals (</w:t>
      </w:r>
      <w:proofErr w:type="gramStart"/>
      <w:r w:rsidRPr="003F113F">
        <w:t>e.g.</w:t>
      </w:r>
      <w:proofErr w:type="gramEnd"/>
      <w:r w:rsidRPr="003F113F">
        <w:t xml:space="preserve">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0BCD4995" w14:textId="77777777" w:rsidR="00F20168" w:rsidRPr="003F113F" w:rsidRDefault="00F20168" w:rsidP="005F3625">
      <w:pPr>
        <w:pStyle w:val="Heading3"/>
      </w:pPr>
      <w:bookmarkStart w:id="4372"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4372"/>
    </w:p>
    <w:p w14:paraId="5D8C9BAA"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w:t>
      </w:r>
      <w:proofErr w:type="gramStart"/>
      <w:r w:rsidRPr="003F113F">
        <w:t>data</w:t>
      </w:r>
      <w:proofErr w:type="gramEnd"/>
      <w:r w:rsidRPr="003F113F">
        <w:t xml:space="preserve">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63CADFC"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w:t>
      </w:r>
      <w:proofErr w:type="gramStart"/>
      <w:r w:rsidRPr="003F113F">
        <w:t>has to</w:t>
      </w:r>
      <w:proofErr w:type="gramEnd"/>
      <w:r w:rsidRPr="003F113F">
        <w:t xml:space="preserve">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10EB8599" w14:textId="77777777" w:rsidR="00F20168" w:rsidRPr="003F113F" w:rsidRDefault="00F20168" w:rsidP="00F20168">
      <w:r w:rsidRPr="003F113F">
        <w:lastRenderedPageBreak/>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36710B89"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29D44F27" w14:textId="77777777" w:rsidR="00F20168" w:rsidRPr="003F113F" w:rsidRDefault="00F20168" w:rsidP="00F20168">
      <w:r w:rsidRPr="003F113F">
        <w:t>There are several possible reasons why this lack of a Response may arise, not all of which mean that data is out of synchronisation:</w:t>
      </w:r>
    </w:p>
    <w:p w14:paraId="50ED507A" w14:textId="77777777" w:rsidR="00F20168" w:rsidRPr="003F113F" w:rsidRDefault="00F20168" w:rsidP="006D22BA">
      <w:pPr>
        <w:pStyle w:val="ListBullet"/>
      </w:pPr>
      <w:r w:rsidRPr="003F113F">
        <w:t xml:space="preserve">the Command has failed validation by the GSME and has been </w:t>
      </w:r>
      <w:proofErr w:type="gramStart"/>
      <w:r w:rsidRPr="003F113F">
        <w:t>discarded;</w:t>
      </w:r>
      <w:proofErr w:type="gramEnd"/>
    </w:p>
    <w:p w14:paraId="3B3532D6" w14:textId="77777777" w:rsidR="00F20168" w:rsidRPr="003F113F" w:rsidRDefault="00F20168" w:rsidP="009D4333">
      <w:pPr>
        <w:pStyle w:val="ListBullet"/>
      </w:pPr>
      <w:r w:rsidRPr="003F113F">
        <w:t>the Response has been lost due to a communications error; or</w:t>
      </w:r>
    </w:p>
    <w:p w14:paraId="02EBFF68" w14:textId="77777777" w:rsidR="00F20168" w:rsidRPr="003F113F" w:rsidRDefault="00F20168" w:rsidP="00796998">
      <w:pPr>
        <w:pStyle w:val="ListBullet"/>
      </w:pPr>
      <w:r w:rsidRPr="003F113F">
        <w:t xml:space="preserve">a software </w:t>
      </w:r>
      <w:proofErr w:type="gramStart"/>
      <w:r w:rsidRPr="003F113F">
        <w:t>error</w:t>
      </w:r>
      <w:proofErr w:type="gramEnd"/>
      <w:r w:rsidRPr="003F113F">
        <w:t>.</w:t>
      </w:r>
    </w:p>
    <w:p w14:paraId="32B1ED15" w14:textId="77777777" w:rsidR="00F20168" w:rsidRPr="003F113F" w:rsidRDefault="00F20168" w:rsidP="005A4226">
      <w:pPr>
        <w:pStyle w:val="Heading3"/>
      </w:pPr>
      <w:bookmarkStart w:id="4373" w:name="_Ref391827785"/>
      <w:r w:rsidRPr="003F113F">
        <w:t xml:space="preserve">GSME Command retrieval </w:t>
      </w:r>
      <w:r w:rsidRPr="00DA487E">
        <w:t>and</w:t>
      </w:r>
      <w:r w:rsidRPr="003F113F">
        <w:t xml:space="preserve"> TOM Requirements</w:t>
      </w:r>
      <w:bookmarkEnd w:id="4373"/>
    </w:p>
    <w:p w14:paraId="6EE1103A" w14:textId="77777777" w:rsidR="00F20168" w:rsidRPr="003F113F" w:rsidRDefault="00F20168" w:rsidP="00860AC2">
      <w:pPr>
        <w:pStyle w:val="Heading4"/>
      </w:pPr>
      <w:r w:rsidRPr="003F113F">
        <w:t xml:space="preserve">TOM Commands and </w:t>
      </w:r>
      <w:r w:rsidRPr="005A4226">
        <w:rPr>
          <w:noProof w:val="0"/>
        </w:rPr>
        <w:t>Responses</w:t>
      </w:r>
    </w:p>
    <w:p w14:paraId="4B386A7E" w14:textId="77777777" w:rsidR="00F20168" w:rsidRPr="003F113F" w:rsidRDefault="00F20168" w:rsidP="00F20168">
      <w:r w:rsidRPr="003F113F">
        <w:t>A Command shall be a TOM Command if it is a Remote Party Command with one of the following Message Codes:</w:t>
      </w:r>
    </w:p>
    <w:p w14:paraId="4E5A537E" w14:textId="77777777" w:rsidR="00F20168" w:rsidRPr="003F113F" w:rsidRDefault="00F20168" w:rsidP="009D4333">
      <w:pPr>
        <w:pStyle w:val="ListBullet"/>
      </w:pPr>
      <w:r w:rsidRPr="003F113F">
        <w:t>0x006B (GCS01a Set Tariff and Price on GSME</w:t>
      </w:r>
      <w:proofErr w:type="gramStart"/>
      <w:r w:rsidRPr="003F113F">
        <w:t>);</w:t>
      </w:r>
      <w:proofErr w:type="gramEnd"/>
    </w:p>
    <w:p w14:paraId="7A41DBF1"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w:t>
      </w:r>
      <w:proofErr w:type="gramStart"/>
      <w:r>
        <w:t>Command;</w:t>
      </w:r>
      <w:proofErr w:type="gramEnd"/>
      <w:r>
        <w:t xml:space="preserve"> </w:t>
      </w:r>
    </w:p>
    <w:p w14:paraId="4B9F9E37" w14:textId="77777777" w:rsidR="00F20168" w:rsidRPr="003F113F" w:rsidRDefault="00F20168" w:rsidP="00796998">
      <w:pPr>
        <w:pStyle w:val="ListBullet"/>
      </w:pPr>
      <w:r w:rsidRPr="003F113F">
        <w:t>0x0071 (GCS07 Send Message to GSME</w:t>
      </w:r>
      <w:proofErr w:type="gramStart"/>
      <w:r w:rsidRPr="003F113F">
        <w:t>);</w:t>
      </w:r>
      <w:proofErr w:type="gramEnd"/>
    </w:p>
    <w:p w14:paraId="458592F3" w14:textId="77777777" w:rsidR="00D9710F" w:rsidRPr="003F113F" w:rsidRDefault="00D9710F" w:rsidP="00D9710F">
      <w:pPr>
        <w:pStyle w:val="ListBullet"/>
      </w:pPr>
      <w:r>
        <w:t>0x0015 (</w:t>
      </w:r>
      <w:r w:rsidRPr="009E3389">
        <w:t>CS11 Clear ZigBee Device Event Log</w:t>
      </w:r>
      <w:r>
        <w:t xml:space="preserve">) where the Command is addressed to the </w:t>
      </w:r>
      <w:proofErr w:type="gramStart"/>
      <w:r>
        <w:t>GSME;</w:t>
      </w:r>
      <w:proofErr w:type="gramEnd"/>
    </w:p>
    <w:p w14:paraId="30634E7E" w14:textId="77777777" w:rsidR="00AA2EFE" w:rsidRDefault="00F20168" w:rsidP="00AA2EFE">
      <w:pPr>
        <w:pStyle w:val="ListBullet"/>
      </w:pPr>
      <w:r w:rsidRPr="003F113F">
        <w:t>0x007C (GCS23 Set CV and Conversion Factor Value(s) on the GSME</w:t>
      </w:r>
      <w:proofErr w:type="gramStart"/>
      <w:r w:rsidRPr="003F113F">
        <w:t>);</w:t>
      </w:r>
      <w:proofErr w:type="gramEnd"/>
    </w:p>
    <w:p w14:paraId="6CC705EC" w14:textId="77777777" w:rsidR="00AA2EFE" w:rsidRDefault="00AA2EFE" w:rsidP="00AA2EFE">
      <w:pPr>
        <w:pStyle w:val="ListBullet"/>
      </w:pPr>
      <w:r w:rsidRPr="00AA2EFE">
        <w:t>0x007E (GCS25 Set Billing Calendar on the GSME</w:t>
      </w:r>
      <w:proofErr w:type="gramStart"/>
      <w:r w:rsidRPr="00AA2EFE">
        <w:t>)</w:t>
      </w:r>
      <w:r>
        <w:t>;</w:t>
      </w:r>
      <w:proofErr w:type="gramEnd"/>
    </w:p>
    <w:p w14:paraId="2A3B19E2" w14:textId="77777777" w:rsidR="006B0201" w:rsidRDefault="006B0201" w:rsidP="006B0201">
      <w:pPr>
        <w:pStyle w:val="ListBullet"/>
      </w:pPr>
      <w:r w:rsidRPr="006B0201">
        <w:tab/>
        <w:t>0x00D8 (GCS25a Set Billing Calendar on the GSME – all periodicities</w:t>
      </w:r>
      <w:proofErr w:type="gramStart"/>
      <w:r w:rsidRPr="006B0201">
        <w:t>)</w:t>
      </w:r>
      <w:r>
        <w:t>;</w:t>
      </w:r>
      <w:proofErr w:type="gramEnd"/>
    </w:p>
    <w:p w14:paraId="385CC35A" w14:textId="77777777" w:rsidR="00F20168" w:rsidRPr="003F113F" w:rsidRDefault="00291109">
      <w:pPr>
        <w:pStyle w:val="ListBullet"/>
      </w:pPr>
      <w:r w:rsidRPr="00291109">
        <w:t>0x0088 (GCS44 Write Contact Details on GSME</w:t>
      </w:r>
      <w:r>
        <w:t xml:space="preserve">); </w:t>
      </w:r>
      <w:r w:rsidR="00F53D35">
        <w:t>or</w:t>
      </w:r>
    </w:p>
    <w:p w14:paraId="59BF1BC6" w14:textId="77777777" w:rsidR="00F20168" w:rsidRPr="003F113F" w:rsidRDefault="00F20168" w:rsidP="00A1109E">
      <w:pPr>
        <w:pStyle w:val="ListBullet"/>
      </w:pPr>
      <w:r w:rsidRPr="003F113F">
        <w:t xml:space="preserve">0x00A3 (GCS01b Set Price on GSME). </w:t>
      </w:r>
    </w:p>
    <w:p w14:paraId="13997118" w14:textId="77777777" w:rsidR="00F20168" w:rsidRPr="003F113F" w:rsidRDefault="00F20168" w:rsidP="00F20168">
      <w:r w:rsidRPr="003F113F">
        <w:t>A TOM Response shall be a Response to a TOM Command</w:t>
      </w:r>
      <w:r>
        <w:t>.</w:t>
      </w:r>
    </w:p>
    <w:p w14:paraId="00946A5B" w14:textId="77777777" w:rsidR="00F20168" w:rsidRPr="003F113F" w:rsidRDefault="00F20168" w:rsidP="00F20168">
      <w:r w:rsidRPr="003F113F">
        <w:t>For clarity, neither a TOM Response nor a TOM Command may contain Encrypted data.</w:t>
      </w:r>
    </w:p>
    <w:p w14:paraId="58C0E738" w14:textId="77777777" w:rsidR="00F20168" w:rsidRPr="003F113F" w:rsidRDefault="00F20168" w:rsidP="00860AC2">
      <w:pPr>
        <w:pStyle w:val="Heading4"/>
      </w:pPr>
      <w:bookmarkStart w:id="4374" w:name="_Ref467565473"/>
      <w:r w:rsidRPr="003F113F">
        <w:t>Processing of Commands addressed to a GSME</w:t>
      </w:r>
      <w:bookmarkEnd w:id="4374"/>
    </w:p>
    <w:p w14:paraId="7B733817"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w:t>
      </w:r>
      <w:proofErr w:type="gramStart"/>
      <w:r w:rsidR="00387C5A" w:rsidRPr="00387C5A">
        <w:t>SME.C.PPMID</w:t>
      </w:r>
      <w:proofErr w:type="gramEnd"/>
      <w:r w:rsidR="00387C5A" w:rsidRPr="00387C5A">
        <w:t xml:space="preserve">-GSME </w:t>
      </w:r>
      <w:r w:rsidR="002E2EBF" w:rsidRPr="003F113F">
        <w:t xml:space="preserve">Command </w:t>
      </w:r>
      <w:r w:rsidRPr="003F113F">
        <w:t xml:space="preserve">by the Communications Hub, where that Command is addressed to a GSME on the same SMHAN: </w:t>
      </w:r>
    </w:p>
    <w:p w14:paraId="0E3BD37A"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w:t>
      </w:r>
      <w:proofErr w:type="gramStart"/>
      <w:r w:rsidR="00CC797D" w:rsidRPr="00CC797D">
        <w:t>command</w:t>
      </w:r>
      <w:r w:rsidR="00A87A61">
        <w:t>;</w:t>
      </w:r>
      <w:proofErr w:type="gramEnd"/>
      <w:r w:rsidR="00F20168" w:rsidRPr="003F113F">
        <w:t xml:space="preserve"> </w:t>
      </w:r>
    </w:p>
    <w:p w14:paraId="282CB262"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w:t>
      </w:r>
      <w:r w:rsidR="00F20168" w:rsidRPr="003F113F">
        <w:lastRenderedPageBreak/>
        <w:t xml:space="preserve">CHF discards a Command in this way, it shall notify the GPF and the GPF shall log the event in its Event Log and send an Alert with </w:t>
      </w:r>
      <w:r>
        <w:t xml:space="preserve">a GBZ Payload containing an </w:t>
      </w:r>
      <w:r w:rsidR="00F20168" w:rsidRPr="003F113F">
        <w:t xml:space="preserve">Alert Code </w:t>
      </w:r>
      <w:proofErr w:type="gramStart"/>
      <w:r w:rsidR="009633DA" w:rsidRPr="003F113F">
        <w:t>0x</w:t>
      </w:r>
      <w:r w:rsidR="009633DA">
        <w:t>8</w:t>
      </w:r>
      <w:r w:rsidR="00B2302F">
        <w:t>1</w:t>
      </w:r>
      <w:r w:rsidR="009633DA" w:rsidRPr="003F113F">
        <w:t>9D</w:t>
      </w:r>
      <w:r w:rsidR="00A87A61">
        <w:t>;</w:t>
      </w:r>
      <w:proofErr w:type="gramEnd"/>
    </w:p>
    <w:p w14:paraId="55C422E1"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proofErr w:type="spellStart"/>
      <w:r w:rsidR="00F20168" w:rsidRPr="003F113F">
        <w:rPr>
          <w:i/>
        </w:rPr>
        <w:t>TransferData</w:t>
      </w:r>
      <w:proofErr w:type="spellEnd"/>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081D4D">
        <w:t>10.2.3</w:t>
      </w:r>
      <w:r w:rsidR="00F20168" w:rsidRPr="003F113F">
        <w:fldChar w:fldCharType="end"/>
      </w:r>
      <w:r w:rsidR="00F20168" w:rsidRPr="003F113F">
        <w:t xml:space="preserve">. </w:t>
      </w:r>
      <w:r w:rsidR="00A87A61">
        <w:t xml:space="preserve"> </w:t>
      </w:r>
      <w:r w:rsidR="00F20168" w:rsidRPr="003F113F">
        <w:t xml:space="preserve">Each </w:t>
      </w:r>
      <w:proofErr w:type="spellStart"/>
      <w:r w:rsidR="00F20168" w:rsidRPr="003F113F">
        <w:rPr>
          <w:i/>
        </w:rPr>
        <w:t>TransferData</w:t>
      </w:r>
      <w:proofErr w:type="spellEnd"/>
      <w:r w:rsidR="00F20168" w:rsidRPr="003F113F">
        <w:t xml:space="preserve"> command received by the GSME shall result in the GSME sending a </w:t>
      </w:r>
      <w:proofErr w:type="spellStart"/>
      <w:r w:rsidR="00F20168" w:rsidRPr="003F113F">
        <w:rPr>
          <w:i/>
        </w:rPr>
        <w:t>DefaultResponse</w:t>
      </w:r>
      <w:proofErr w:type="spellEnd"/>
      <w:r w:rsidR="00A87A61">
        <w:t xml:space="preserve"> </w:t>
      </w:r>
      <w:proofErr w:type="gramStart"/>
      <w:r w:rsidR="00A87A61">
        <w:t>command;</w:t>
      </w:r>
      <w:proofErr w:type="gramEnd"/>
    </w:p>
    <w:p w14:paraId="607B044D"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proofErr w:type="spellStart"/>
      <w:r w:rsidR="00F20168" w:rsidRPr="003F113F">
        <w:rPr>
          <w:i/>
        </w:rPr>
        <w:t>DefaultResponse</w:t>
      </w:r>
      <w:proofErr w:type="spellEnd"/>
      <w:r w:rsidR="00F20168" w:rsidRPr="003F113F">
        <w:t xml:space="preserve"> commands it receives to establish when the Command has successfully been retrieved by the </w:t>
      </w:r>
      <w:proofErr w:type="gramStart"/>
      <w:r w:rsidR="00F20168" w:rsidRPr="003F113F">
        <w:t>GSME, and</w:t>
      </w:r>
      <w:proofErr w:type="gramEnd"/>
      <w:r w:rsidR="00F20168" w:rsidRPr="003F113F">
        <w:t xml:space="preserve">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w:t>
      </w:r>
      <w:proofErr w:type="gramStart"/>
      <w:r w:rsidR="00A87A61">
        <w:t>flag;</w:t>
      </w:r>
      <w:proofErr w:type="gramEnd"/>
    </w:p>
    <w:p w14:paraId="6A60F3C2"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proofErr w:type="spellStart"/>
      <w:r w:rsidR="00F20168" w:rsidRPr="003F113F">
        <w:rPr>
          <w:i/>
        </w:rPr>
        <w:t>DefaultResponse</w:t>
      </w:r>
      <w:proofErr w:type="spellEnd"/>
      <w:r w:rsidR="00F20168" w:rsidRPr="003F113F">
        <w:t xml:space="preserve"> command(s) confirming the GSME has suc</w:t>
      </w:r>
      <w:r w:rsidR="00A87A61">
        <w:t xml:space="preserve">cessfully retrieved the </w:t>
      </w:r>
      <w:proofErr w:type="gramStart"/>
      <w:r w:rsidR="00A87A61">
        <w:t>Command;</w:t>
      </w:r>
      <w:proofErr w:type="gramEnd"/>
    </w:p>
    <w:p w14:paraId="247447FF"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w:t>
      </w:r>
      <w:proofErr w:type="gramStart"/>
      <w:r w:rsidR="00A87A61">
        <w:t>Command;</w:t>
      </w:r>
      <w:proofErr w:type="gramEnd"/>
    </w:p>
    <w:p w14:paraId="1BFAD868"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w:t>
      </w:r>
      <w:proofErr w:type="gramStart"/>
      <w:r w:rsidR="00A87A61">
        <w:t>off;</w:t>
      </w:r>
      <w:proofErr w:type="gramEnd"/>
    </w:p>
    <w:p w14:paraId="014CCE4C"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w:t>
      </w:r>
      <w:proofErr w:type="gramStart"/>
      <w:r w:rsidR="00A87A61">
        <w:t>Command;</w:t>
      </w:r>
      <w:proofErr w:type="gramEnd"/>
    </w:p>
    <w:p w14:paraId="7A92FC24"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73DFFCAB" w14:textId="77777777" w:rsidR="000F5ADD" w:rsidRDefault="000F5ADD" w:rsidP="00044AD1">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w:t>
      </w:r>
      <w:proofErr w:type="gramStart"/>
      <w:r w:rsidRPr="003F113F">
        <w:t>Log</w:t>
      </w:r>
      <w:r>
        <w:t>;</w:t>
      </w:r>
      <w:proofErr w:type="gramEnd"/>
      <w:r w:rsidRPr="00F83635">
        <w:t xml:space="preserve"> </w:t>
      </w:r>
    </w:p>
    <w:p w14:paraId="72ED20C8" w14:textId="77777777" w:rsidR="00F20168" w:rsidRPr="003F113F" w:rsidRDefault="00AF2FF1" w:rsidP="00F413B3">
      <w:pPr>
        <w:pStyle w:val="Listsub-bullet"/>
      </w:pPr>
      <w:r>
        <w:t>i</w:t>
      </w:r>
      <w:r w:rsidR="000F5ADD">
        <w:t xml:space="preserve">f the TOM Command is future dated, store a copy of the TOM Command without updating any data it makes available over the WAN or </w:t>
      </w:r>
      <w:proofErr w:type="gramStart"/>
      <w:r w:rsidR="000F5ADD">
        <w:t>HAN</w:t>
      </w:r>
      <w:r w:rsidR="00F53D35">
        <w:t>;</w:t>
      </w:r>
      <w:proofErr w:type="gramEnd"/>
    </w:p>
    <w:p w14:paraId="0E0F91D2"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0659CDD4" w14:textId="77777777" w:rsidR="00F20168" w:rsidRPr="003F113F" w:rsidRDefault="00F20168" w:rsidP="00044AD1">
      <w:pPr>
        <w:pStyle w:val="Listsub-bullet"/>
      </w:pPr>
      <w:r w:rsidRPr="003F113F">
        <w:t xml:space="preserve">the CHF may discard its copy of the TOM Command contents, clear the response timer and notify the </w:t>
      </w:r>
      <w:proofErr w:type="gramStart"/>
      <w:r w:rsidRPr="003F113F">
        <w:t>GPF accordingly;</w:t>
      </w:r>
      <w:proofErr w:type="gramEnd"/>
      <w:r>
        <w:t xml:space="preserve"> and</w:t>
      </w:r>
    </w:p>
    <w:p w14:paraId="3E39FBC2" w14:textId="77777777" w:rsidR="00F20168" w:rsidRPr="003F113F" w:rsidRDefault="00F20168" w:rsidP="00F413B3">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proofErr w:type="gramStart"/>
      <w:r w:rsidR="00B2302F" w:rsidRPr="003F113F">
        <w:t>0x</w:t>
      </w:r>
      <w:r w:rsidR="00B2302F">
        <w:t>81</w:t>
      </w:r>
      <w:r w:rsidR="00B2302F" w:rsidRPr="003F113F">
        <w:t>9E</w:t>
      </w:r>
      <w:r w:rsidR="00DA405D">
        <w:t>;</w:t>
      </w:r>
      <w:proofErr w:type="gramEnd"/>
    </w:p>
    <w:p w14:paraId="517C0EBA"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proofErr w:type="gramStart"/>
      <w:r w:rsidR="00B35AC7">
        <w:t>interface</w:t>
      </w:r>
      <w:r w:rsidR="00A42871">
        <w:t>;</w:t>
      </w:r>
      <w:proofErr w:type="gramEnd"/>
    </w:p>
    <w:p w14:paraId="1F4DD9D4"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 xml:space="preserve">where the </w:t>
      </w:r>
      <w:r w:rsidRPr="00A42871">
        <w:lastRenderedPageBreak/>
        <w:t xml:space="preserve">Message Code in the Alert Payload is 0x006B or 0x00A3), the CHF shall pass a copy of that Alert to the </w:t>
      </w:r>
      <w:proofErr w:type="gramStart"/>
      <w:r w:rsidRPr="00A42871">
        <w:t>GPF;</w:t>
      </w:r>
      <w:proofErr w:type="gramEnd"/>
    </w:p>
    <w:p w14:paraId="08AA4ED8"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089F6A1F" w14:textId="77777777" w:rsidR="00A42871" w:rsidRPr="00F160B2" w:rsidRDefault="00FC5263" w:rsidP="00044AD1">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66B6DCD5" w14:textId="77777777" w:rsidR="00F20168" w:rsidRPr="00B41431" w:rsidRDefault="00FC5263" w:rsidP="00F413B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081D4D">
        <w:t>16</w:t>
      </w:r>
      <w:r w:rsidRPr="00B41431">
        <w:fldChar w:fldCharType="end"/>
      </w:r>
      <w:r w:rsidR="00F20168" w:rsidRPr="00772954">
        <w:t>.</w:t>
      </w:r>
    </w:p>
    <w:p w14:paraId="1042D2B7" w14:textId="77777777" w:rsidR="00F20168" w:rsidRPr="003F113F" w:rsidRDefault="00F20168" w:rsidP="005A4226">
      <w:pPr>
        <w:pStyle w:val="Heading2"/>
      </w:pPr>
      <w:bookmarkStart w:id="4375" w:name="_Toc391966231"/>
      <w:bookmarkStart w:id="4376" w:name="_Ref391969628"/>
      <w:bookmarkStart w:id="4377" w:name="_Toc459132486"/>
      <w:bookmarkStart w:id="4378" w:name="_Toc52876244"/>
      <w:bookmarkStart w:id="4379" w:name="_Toc12895751"/>
      <w:r w:rsidRPr="003F113F">
        <w:t>GPF Structured Data Items</w:t>
      </w:r>
      <w:bookmarkEnd w:id="4375"/>
      <w:bookmarkEnd w:id="4376"/>
      <w:bookmarkEnd w:id="4377"/>
      <w:bookmarkEnd w:id="4378"/>
      <w:bookmarkEnd w:id="4379"/>
    </w:p>
    <w:p w14:paraId="6E9A6934"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081D4D">
        <w:t>10.4</w:t>
      </w:r>
      <w:r w:rsidRPr="003F113F">
        <w:fldChar w:fldCharType="end"/>
      </w:r>
      <w:r w:rsidRPr="003F113F">
        <w:t xml:space="preserve"> shall have their meaning in the SMETS and / or CHTS.</w:t>
      </w:r>
    </w:p>
    <w:p w14:paraId="34C2EEF8" w14:textId="77777777" w:rsidR="00F20168" w:rsidRPr="003F113F" w:rsidRDefault="00F20168" w:rsidP="005A4226">
      <w:pPr>
        <w:pStyle w:val="Heading3"/>
      </w:pPr>
      <w:r w:rsidRPr="00377EB9">
        <w:t>Introduction</w:t>
      </w:r>
      <w:r w:rsidRPr="003F113F">
        <w:t xml:space="preserve"> – informative</w:t>
      </w:r>
    </w:p>
    <w:p w14:paraId="35567C55"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w:t>
      </w:r>
      <w:proofErr w:type="gramStart"/>
      <w:r w:rsidRPr="003F113F">
        <w:t>have to</w:t>
      </w:r>
      <w:proofErr w:type="gramEnd"/>
      <w:r w:rsidRPr="003F113F">
        <w:t xml:space="preserve"> be constructed by the GPF. </w:t>
      </w:r>
    </w:p>
    <w:p w14:paraId="51EC935B" w14:textId="77777777" w:rsidR="00F20168" w:rsidRPr="003F113F" w:rsidRDefault="00F20168" w:rsidP="00EA3ECD">
      <w:pPr>
        <w:pStyle w:val="Heading3"/>
      </w:pPr>
      <w:bookmarkStart w:id="4380" w:name="_Ref392070118"/>
      <w:r w:rsidRPr="003F113F">
        <w:t>Structured Data Items</w:t>
      </w:r>
      <w:bookmarkEnd w:id="4380"/>
    </w:p>
    <w:p w14:paraId="7BDDF906"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081D4D">
        <w:t>10.4.2</w:t>
      </w:r>
      <w:r>
        <w:fldChar w:fldCharType="end"/>
      </w:r>
      <w:r>
        <w:t xml:space="preserve"> </w:t>
      </w:r>
      <w:r w:rsidR="00F20168" w:rsidRPr="003F113F">
        <w:t>details how each structured data item shall be constructed by the GPF.</w:t>
      </w:r>
    </w:p>
    <w:p w14:paraId="0DA75BC3" w14:textId="77777777" w:rsidR="00F20168" w:rsidRPr="003F113F" w:rsidRDefault="00F20168" w:rsidP="00860AC2">
      <w:pPr>
        <w:pStyle w:val="Heading4"/>
      </w:pPr>
      <w:bookmarkStart w:id="4381" w:name="_Ref435086263"/>
      <w:r w:rsidRPr="003F113F">
        <w:t>Daily Read Log</w:t>
      </w:r>
      <w:bookmarkEnd w:id="4381"/>
    </w:p>
    <w:p w14:paraId="6877EFA0"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5C30B845"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541A2587" w14:textId="77777777" w:rsidR="00F20168" w:rsidRPr="003F113F" w:rsidRDefault="00F20168" w:rsidP="00F20168">
      <w:r w:rsidRPr="003F113F">
        <w:t xml:space="preserve">The GSME shall push the </w:t>
      </w:r>
      <w:r w:rsidRPr="003F113F">
        <w:rPr>
          <w:i/>
        </w:rPr>
        <w:t>snapshot</w:t>
      </w:r>
      <w:r w:rsidRPr="003F113F">
        <w:t xml:space="preserve"> to the GPF using the </w:t>
      </w:r>
      <w:proofErr w:type="spellStart"/>
      <w:r w:rsidRPr="003F113F">
        <w:rPr>
          <w:i/>
        </w:rPr>
        <w:t>PublishSnapshot</w:t>
      </w:r>
      <w:proofErr w:type="spellEnd"/>
      <w:r w:rsidRPr="003F113F">
        <w:t xml:space="preserve"> command</w:t>
      </w:r>
      <w:r w:rsidR="000718C7">
        <w:t xml:space="preserve"> </w:t>
      </w:r>
      <w:r w:rsidR="000718C7" w:rsidRPr="000718C7">
        <w:t xml:space="preserve">with a </w:t>
      </w:r>
      <w:proofErr w:type="spellStart"/>
      <w:r w:rsidR="000718C7" w:rsidRPr="000718C7">
        <w:rPr>
          <w:i/>
        </w:rPr>
        <w:t>SnapshotPayloadType</w:t>
      </w:r>
      <w:proofErr w:type="spellEnd"/>
      <w:r w:rsidR="000718C7" w:rsidRPr="000718C7">
        <w:t xml:space="preserve"> and a </w:t>
      </w:r>
      <w:proofErr w:type="spellStart"/>
      <w:r w:rsidR="000718C7" w:rsidRPr="000718C7">
        <w:rPr>
          <w:i/>
        </w:rPr>
        <w:t>SnapshotSub</w:t>
      </w:r>
      <w:proofErr w:type="spellEnd"/>
      <w:r w:rsidR="000718C7" w:rsidRPr="000718C7">
        <w:rPr>
          <w:i/>
        </w:rPr>
        <w:t>-Payload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0A1E8C8E" w14:textId="77777777" w:rsidR="00F20168" w:rsidRPr="003F113F" w:rsidRDefault="00F20168" w:rsidP="00F20168">
      <w:r w:rsidRPr="003F113F">
        <w:t xml:space="preserve">The GPF shall populate the relevant attributes upon receipt of the </w:t>
      </w:r>
      <w:proofErr w:type="spellStart"/>
      <w:r w:rsidRPr="003F113F">
        <w:rPr>
          <w:i/>
        </w:rPr>
        <w:t>PublishSnapshot</w:t>
      </w:r>
      <w:proofErr w:type="spellEnd"/>
      <w:r w:rsidRPr="003F113F">
        <w:t xml:space="preserve"> command, providing the command is received between midnight (UTC) and the next scheduled wake of the GSME.</w:t>
      </w:r>
    </w:p>
    <w:p w14:paraId="5102D543" w14:textId="77777777" w:rsidR="00F20168" w:rsidRPr="003F113F" w:rsidRDefault="00F20168" w:rsidP="00F20168">
      <w:r w:rsidRPr="003F113F">
        <w:t xml:space="preserve">The GPF shall store the data contained in the </w:t>
      </w:r>
      <w:proofErr w:type="spellStart"/>
      <w:r w:rsidRPr="003F113F">
        <w:rPr>
          <w:i/>
        </w:rPr>
        <w:t>PublishSnapshot</w:t>
      </w:r>
      <w:proofErr w:type="spellEnd"/>
      <w:r w:rsidRPr="003F113F">
        <w:t xml:space="preserve"> command in the GPF copy of the GSME </w:t>
      </w:r>
      <w:r w:rsidRPr="003F113F">
        <w:rPr>
          <w:u w:val="single"/>
        </w:rPr>
        <w:t>Daily Read Log</w:t>
      </w:r>
      <w:r w:rsidRPr="003F113F">
        <w:t>.</w:t>
      </w:r>
    </w:p>
    <w:p w14:paraId="74BC5596"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proofErr w:type="spellStart"/>
      <w:r w:rsidRPr="003F113F">
        <w:rPr>
          <w:i/>
        </w:rPr>
        <w:t>GetSnapshot</w:t>
      </w:r>
      <w:proofErr w:type="spellEnd"/>
      <w:r w:rsidRPr="003F113F">
        <w:t xml:space="preserve"> command, with the UTC start time field populated based on the last received </w:t>
      </w:r>
      <w:r w:rsidRPr="003F113F">
        <w:rPr>
          <w:i/>
        </w:rPr>
        <w:t>snapshot</w:t>
      </w:r>
      <w:r w:rsidRPr="003F113F">
        <w:t xml:space="preserve"> timestamp, if one has been received.</w:t>
      </w:r>
    </w:p>
    <w:p w14:paraId="782C4B0F" w14:textId="77777777" w:rsidR="00F20168" w:rsidRPr="003F113F" w:rsidRDefault="00F20168" w:rsidP="00860AC2">
      <w:pPr>
        <w:pStyle w:val="Heading4"/>
      </w:pPr>
      <w:r w:rsidRPr="003F113F">
        <w:t>Prepayment Daily Read Log</w:t>
      </w:r>
    </w:p>
    <w:p w14:paraId="56486A1F"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331C01DA"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547FD2D3"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46C7BF32" w14:textId="77777777" w:rsidR="00F20168" w:rsidRPr="003F113F" w:rsidRDefault="00F20168" w:rsidP="00F20168">
      <w:r w:rsidRPr="003F113F">
        <w:lastRenderedPageBreak/>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77FEB322"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012B149E"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proofErr w:type="spellStart"/>
      <w:r w:rsidRPr="003F113F">
        <w:rPr>
          <w:i/>
        </w:rPr>
        <w:t>GetPrepaySnapshot</w:t>
      </w:r>
      <w:proofErr w:type="spellEnd"/>
      <w:r w:rsidRPr="003F113F">
        <w:t xml:space="preserve"> command (and </w:t>
      </w:r>
      <w:proofErr w:type="spellStart"/>
      <w:r w:rsidRPr="003F113F">
        <w:rPr>
          <w:i/>
        </w:rPr>
        <w:t>GetPrepaySnapshot</w:t>
      </w:r>
      <w:proofErr w:type="spellEnd"/>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6CC2AF36" w14:textId="77777777" w:rsidR="00F20168" w:rsidRPr="003F113F" w:rsidRDefault="006A030D" w:rsidP="00860AC2">
      <w:pPr>
        <w:pStyle w:val="Heading4"/>
      </w:pPr>
      <w:r>
        <w:t>Billing D</w:t>
      </w:r>
      <w:r w:rsidR="00F20168" w:rsidRPr="003F113F">
        <w:t xml:space="preserve">ata Log </w:t>
      </w:r>
      <w:r w:rsidR="005F3625" w:rsidRPr="005F3625">
        <w:t>–</w:t>
      </w:r>
      <w:r w:rsidR="00F20168" w:rsidRPr="003F113F">
        <w:t xml:space="preserve"> informative</w:t>
      </w:r>
    </w:p>
    <w:p w14:paraId="03C8A534"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43768133" w14:textId="77777777" w:rsidR="00F20168" w:rsidRPr="00FE21D0" w:rsidRDefault="00F20168" w:rsidP="004214A7">
      <w:pPr>
        <w:pStyle w:val="ListBullet"/>
      </w:pPr>
      <w:r w:rsidRPr="00FE21D0">
        <w:t xml:space="preserve">twelve entries comprising Tariff TOU Register Matrix, the Consumption Register and Tariff Block Counter </w:t>
      </w:r>
      <w:proofErr w:type="gramStart"/>
      <w:r w:rsidRPr="00FE21D0">
        <w:t>Matrix;</w:t>
      </w:r>
      <w:proofErr w:type="gramEnd"/>
    </w:p>
    <w:p w14:paraId="34475C0B" w14:textId="77777777" w:rsidR="00F20168" w:rsidRPr="00FE21D0" w:rsidRDefault="00F20168">
      <w:pPr>
        <w:pStyle w:val="ListBullet"/>
      </w:pPr>
      <w:r w:rsidRPr="00FE21D0">
        <w:t xml:space="preserve">five entries comprising the value of prepayment </w:t>
      </w:r>
      <w:proofErr w:type="gramStart"/>
      <w:r w:rsidRPr="00FE21D0">
        <w:t>credits;</w:t>
      </w:r>
      <w:proofErr w:type="gramEnd"/>
    </w:p>
    <w:p w14:paraId="30A2D5A8" w14:textId="77777777" w:rsidR="00F20168" w:rsidRPr="00FE21D0" w:rsidRDefault="00F20168">
      <w:pPr>
        <w:pStyle w:val="ListBullet"/>
      </w:pPr>
      <w:r w:rsidRPr="00FE21D0">
        <w:t>ten entries comprising the value of payment-based debt payments; and</w:t>
      </w:r>
    </w:p>
    <w:p w14:paraId="71EB68B1"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F1C4642"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2AC04AD6"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2E03CD22"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62E15F93"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proofErr w:type="gramStart"/>
      <w:r w:rsidR="004B75A9">
        <w:t>’</w:t>
      </w:r>
      <w:r w:rsidRPr="003F113F">
        <w:t xml:space="preserve"> )</w:t>
      </w:r>
      <w:proofErr w:type="gramEnd"/>
      <w:r>
        <w:t>;</w:t>
      </w:r>
    </w:p>
    <w:p w14:paraId="7B1C7C84"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proofErr w:type="gramStart"/>
      <w:r w:rsidRPr="003F113F">
        <w:t>)</w:t>
      </w:r>
      <w:r>
        <w:t>;</w:t>
      </w:r>
      <w:proofErr w:type="gramEnd"/>
    </w:p>
    <w:p w14:paraId="0EE1C64C"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06810C48"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081D4D">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1FC0E240" w14:textId="77777777" w:rsidR="00F20168" w:rsidRPr="003F113F" w:rsidRDefault="00FE21D0" w:rsidP="00F20168">
      <w:r>
        <w:t xml:space="preserve">When </w:t>
      </w:r>
      <w:proofErr w:type="gramStart"/>
      <w:r>
        <w:t>it</w:t>
      </w:r>
      <w:proofErr w:type="gramEnd"/>
      <w:r>
        <w:t xml:space="preserve">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proofErr w:type="spellStart"/>
      <w:r w:rsidR="00F20168" w:rsidRPr="003F113F">
        <w:rPr>
          <w:i/>
        </w:rPr>
        <w:t>PublishSnapshot</w:t>
      </w:r>
      <w:proofErr w:type="spellEnd"/>
      <w:r w:rsidR="00F20168" w:rsidRPr="003F113F">
        <w:t xml:space="preserve"> </w:t>
      </w:r>
      <w:r w:rsidR="00FD6568">
        <w:t>C</w:t>
      </w:r>
      <w:r w:rsidR="00F20168" w:rsidRPr="003F113F">
        <w:t>ommand</w:t>
      </w:r>
      <w:r w:rsidR="005B73C6" w:rsidRPr="005B73C6">
        <w:t xml:space="preserve"> with a </w:t>
      </w:r>
      <w:proofErr w:type="spellStart"/>
      <w:r w:rsidR="005B73C6" w:rsidRPr="005B73C6">
        <w:t>SnapshotPayloadType</w:t>
      </w:r>
      <w:proofErr w:type="spellEnd"/>
      <w:r w:rsidR="005B73C6" w:rsidRPr="005B73C6">
        <w:t xml:space="preserve"> and a </w:t>
      </w:r>
      <w:proofErr w:type="spellStart"/>
      <w:r w:rsidR="005B73C6" w:rsidRPr="005B73C6">
        <w:t>SnapshotSub</w:t>
      </w:r>
      <w:proofErr w:type="spellEnd"/>
      <w:r w:rsidR="005B73C6" w:rsidRPr="005B73C6">
        <w:t>-Payload populated in line with the requirements of Use Case ‘GCS15b Read GSME Billing Data Log (change of mode / tariff triggered)’</w:t>
      </w:r>
      <w:r w:rsidR="00F20168" w:rsidRPr="003F113F">
        <w:t>.</w:t>
      </w:r>
    </w:p>
    <w:p w14:paraId="45B47EA7" w14:textId="77777777" w:rsidR="00F20168" w:rsidRPr="003F113F" w:rsidRDefault="00F20168" w:rsidP="00F20168">
      <w:r w:rsidRPr="003F113F">
        <w:t xml:space="preserve">The GPF shall store the data contained in the </w:t>
      </w:r>
      <w:proofErr w:type="spellStart"/>
      <w:r w:rsidRPr="003F113F">
        <w:rPr>
          <w:i/>
        </w:rPr>
        <w:t>PublishSnapshot</w:t>
      </w:r>
      <w:proofErr w:type="spellEnd"/>
      <w:r w:rsidRPr="003F113F">
        <w:t xml:space="preserve"> command in the GPF copy of the GSME </w:t>
      </w:r>
      <w:r w:rsidRPr="003F113F">
        <w:rPr>
          <w:u w:val="single"/>
        </w:rPr>
        <w:t>Billing data Log</w:t>
      </w:r>
      <w:r w:rsidRPr="003F113F">
        <w:t>.</w:t>
      </w:r>
    </w:p>
    <w:p w14:paraId="386B987F"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proofErr w:type="spellStart"/>
      <w:r w:rsidRPr="003F113F">
        <w:rPr>
          <w:i/>
        </w:rPr>
        <w:t>GetSnapshot</w:t>
      </w:r>
      <w:proofErr w:type="spellEnd"/>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12C61316"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53D6E964" w14:textId="77777777" w:rsidR="00F20168" w:rsidRDefault="00F20168" w:rsidP="00F20168">
      <w:r w:rsidRPr="003F113F">
        <w:t xml:space="preserve">Upon completion of processing of a valid prepayment top-up, the GSME shall push the latest five prepayment top-ups to the GPF using the </w:t>
      </w:r>
      <w:proofErr w:type="spellStart"/>
      <w:r w:rsidRPr="003F113F">
        <w:rPr>
          <w:i/>
        </w:rPr>
        <w:t>PublishTop</w:t>
      </w:r>
      <w:proofErr w:type="spellEnd"/>
      <w:r w:rsidR="00CE576A">
        <w:rPr>
          <w:i/>
        </w:rPr>
        <w:t xml:space="preserve"> U</w:t>
      </w:r>
      <w:r w:rsidRPr="003F113F">
        <w:rPr>
          <w:i/>
        </w:rPr>
        <w:t>p</w:t>
      </w:r>
      <w:r w:rsidR="00CE576A">
        <w:rPr>
          <w:i/>
        </w:rPr>
        <w:t xml:space="preserve"> Log</w:t>
      </w:r>
      <w:r w:rsidRPr="003F113F">
        <w:t xml:space="preserve"> command.</w:t>
      </w:r>
    </w:p>
    <w:p w14:paraId="76C47638"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69F83AD4"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w:t>
      </w:r>
      <w:r w:rsidRPr="003F113F">
        <w:lastRenderedPageBreak/>
        <w:t xml:space="preserve">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72F5B3D9"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payment-based debt payments</w:t>
      </w:r>
    </w:p>
    <w:p w14:paraId="57018E0E"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71B3A39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13980FBC"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proofErr w:type="spellStart"/>
      <w:r w:rsidRPr="003F113F">
        <w:rPr>
          <w:i/>
        </w:rPr>
        <w:t>GetDebtRepaymentLog</w:t>
      </w:r>
      <w:proofErr w:type="spellEnd"/>
      <w:r w:rsidRPr="003F113F">
        <w:t xml:space="preserve"> command (and </w:t>
      </w:r>
      <w:proofErr w:type="spellStart"/>
      <w:r w:rsidRPr="003F113F">
        <w:rPr>
          <w:i/>
        </w:rPr>
        <w:t>GetDebtRepaymentLog</w:t>
      </w:r>
      <w:proofErr w:type="spellEnd"/>
      <w:r w:rsidRPr="003F113F">
        <w:t xml:space="preserve"> notification flag)</w:t>
      </w:r>
      <w:r w:rsidR="00CE576A">
        <w:t xml:space="preserve"> with the Debt Type field set to 0x02 (Debt 3)</w:t>
      </w:r>
      <w:r w:rsidRPr="003F113F">
        <w:t>.</w:t>
      </w:r>
    </w:p>
    <w:p w14:paraId="4BA0492E"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5F245827" w14:textId="77777777" w:rsidR="00F20168" w:rsidRPr="003F113F" w:rsidRDefault="00F20168" w:rsidP="00F20168">
      <w:r w:rsidRPr="003F113F">
        <w:t>The GSME shall capture this snapshot at the following trigger points:</w:t>
      </w:r>
    </w:p>
    <w:p w14:paraId="1056C655" w14:textId="77777777" w:rsidR="00A6179A" w:rsidRPr="00A6179A" w:rsidRDefault="00A6179A" w:rsidP="00A6179A">
      <w:pPr>
        <w:pStyle w:val="ListBullet"/>
      </w:pPr>
      <w:r w:rsidRPr="00A6179A">
        <w:t>End of Billing Cycle (snapshot cause bit 1 set: ‘End of Billing Period</w:t>
      </w:r>
      <w:proofErr w:type="gramStart"/>
      <w:r w:rsidRPr="00A6179A">
        <w:t>’ ,</w:t>
      </w:r>
      <w:proofErr w:type="gramEnd"/>
      <w:r w:rsidRPr="00A6179A">
        <w:t xml:space="preserve"> as per </w:t>
      </w:r>
      <w:proofErr w:type="spellStart"/>
      <w:r w:rsidRPr="00A6179A">
        <w:t>PublishSnapshot</w:t>
      </w:r>
      <w:proofErr w:type="spellEnd"/>
      <w:r w:rsidRPr="00A6179A">
        <w:t xml:space="preserve"> command);</w:t>
      </w:r>
    </w:p>
    <w:p w14:paraId="6C036F83" w14:textId="77777777" w:rsidR="00A6179A" w:rsidRPr="00A6179A" w:rsidRDefault="00A6179A" w:rsidP="00A6179A">
      <w:pPr>
        <w:pStyle w:val="ListBullet"/>
      </w:pPr>
      <w:r w:rsidRPr="00A6179A">
        <w:t>Change of Payment Mode (snapshot cause bit 14 set: ‘Change of Meter Mode’</w:t>
      </w:r>
      <w:proofErr w:type="gramStart"/>
      <w:r w:rsidRPr="00A6179A">
        <w:t>);</w:t>
      </w:r>
      <w:proofErr w:type="gramEnd"/>
    </w:p>
    <w:p w14:paraId="5AD9DD1D" w14:textId="7777777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73048A5B"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081D4D">
        <w:t>13.3.5.10</w:t>
      </w:r>
      <w:r>
        <w:fldChar w:fldCharType="end"/>
      </w:r>
      <w:r>
        <w:t xml:space="preserve"> </w:t>
      </w:r>
      <w:r w:rsidRPr="003F113F">
        <w:t>(</w:t>
      </w:r>
      <w:r>
        <w:t>snapshot c</w:t>
      </w:r>
      <w:r w:rsidRPr="00CD4A05">
        <w:t>ause ‘Change of Supplier’)</w:t>
      </w:r>
      <w:r w:rsidR="00F20168">
        <w:t>.</w:t>
      </w:r>
    </w:p>
    <w:p w14:paraId="103CC9AF" w14:textId="77777777" w:rsidR="00F20168" w:rsidRPr="003F113F" w:rsidRDefault="00FE21D0" w:rsidP="00F20168">
      <w:r>
        <w:t xml:space="preserve">When </w:t>
      </w:r>
      <w:proofErr w:type="gramStart"/>
      <w:r>
        <w:t>it</w:t>
      </w:r>
      <w:proofErr w:type="gramEnd"/>
      <w:r>
        <w:t xml:space="preserve">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07120589"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596B0CC5"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proofErr w:type="spellStart"/>
      <w:r w:rsidRPr="003F113F">
        <w:rPr>
          <w:i/>
        </w:rPr>
        <w:t>GetPrepaySnapshot</w:t>
      </w:r>
      <w:proofErr w:type="spellEnd"/>
      <w:r w:rsidRPr="003F113F">
        <w:t xml:space="preserve"> command (and </w:t>
      </w:r>
      <w:proofErr w:type="spellStart"/>
      <w:r w:rsidRPr="003F113F">
        <w:rPr>
          <w:i/>
        </w:rPr>
        <w:t>GetPrepaySnapshot</w:t>
      </w:r>
      <w:proofErr w:type="spellEnd"/>
      <w:r w:rsidRPr="003F113F">
        <w:t xml:space="preserve"> notification flag) with the UTC start time field populated based on the last received snapshot timestamp, if one has been received.</w:t>
      </w:r>
    </w:p>
    <w:p w14:paraId="7AD5BDA6" w14:textId="77777777" w:rsidR="00F20168" w:rsidRPr="003F113F" w:rsidRDefault="00F20168" w:rsidP="00860AC2">
      <w:pPr>
        <w:pStyle w:val="Heading4"/>
      </w:pPr>
      <w:bookmarkStart w:id="4382" w:name="_Ref391973080"/>
      <w:r w:rsidRPr="003F113F">
        <w:t xml:space="preserve">GPF </w:t>
      </w:r>
      <w:r w:rsidRPr="005A4226">
        <w:rPr>
          <w:noProof w:val="0"/>
        </w:rPr>
        <w:t>Profile</w:t>
      </w:r>
      <w:r w:rsidRPr="003F113F">
        <w:t xml:space="preserve"> Data Log</w:t>
      </w:r>
      <w:bookmarkEnd w:id="4382"/>
    </w:p>
    <w:p w14:paraId="74D99292"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59D8E240" w14:textId="77777777" w:rsidR="00F20168" w:rsidRPr="003F113F" w:rsidRDefault="00F20168" w:rsidP="00F20168">
      <w:r w:rsidRPr="003F113F">
        <w:t>The GSME shall, on each half hour, record the following information and push to the GPF:</w:t>
      </w:r>
    </w:p>
    <w:p w14:paraId="706C8AC9" w14:textId="77777777" w:rsidR="00F20168" w:rsidRPr="003F113F" w:rsidRDefault="00F92A96" w:rsidP="009D4333">
      <w:pPr>
        <w:pStyle w:val="ListBullet"/>
      </w:pPr>
      <w:r>
        <w:t xml:space="preserve">the </w:t>
      </w:r>
      <w:proofErr w:type="spellStart"/>
      <w:r w:rsidRPr="00CB09CD">
        <w:rPr>
          <w:i/>
        </w:rPr>
        <w:t>CurrentSummationDelivered</w:t>
      </w:r>
      <w:proofErr w:type="spellEnd"/>
      <w:r>
        <w:t xml:space="preserve"> attribute containing </w:t>
      </w:r>
      <w:r w:rsidR="00F20168" w:rsidRPr="003F113F">
        <w:t>total consumption value (with units of m</w:t>
      </w:r>
      <w:r w:rsidR="00F20168" w:rsidRPr="003F113F">
        <w:rPr>
          <w:vertAlign w:val="superscript"/>
        </w:rPr>
        <w:t>3</w:t>
      </w:r>
      <w:proofErr w:type="gramStart"/>
      <w:r w:rsidR="00F20168" w:rsidRPr="003F113F">
        <w:t>);</w:t>
      </w:r>
      <w:proofErr w:type="gramEnd"/>
    </w:p>
    <w:p w14:paraId="0F15438C" w14:textId="77777777" w:rsidR="00F20168" w:rsidRPr="003F113F" w:rsidRDefault="00F92A96" w:rsidP="00796998">
      <w:pPr>
        <w:pStyle w:val="ListBullet"/>
      </w:pPr>
      <w:commentRangeStart w:id="4383"/>
      <w:del w:id="4384" w:author="Author">
        <w:r>
          <w:delText xml:space="preserve">the </w:delText>
        </w:r>
        <w:r w:rsidRPr="00CB09CD">
          <w:rPr>
            <w:i/>
          </w:rPr>
          <w:delText>CurrentDayAlternative ConsumptionDelivered</w:delText>
        </w:r>
      </w:del>
      <w:ins w:id="4385" w:author="Author">
        <w:r>
          <w:t xml:space="preserve">the </w:t>
        </w:r>
        <w:proofErr w:type="spellStart"/>
        <w:r w:rsidRPr="00CB09CD">
          <w:rPr>
            <w:i/>
          </w:rPr>
          <w:t>CurrentDayAlternativeConsumptionDelivered</w:t>
        </w:r>
      </w:ins>
      <w:proofErr w:type="spellEnd"/>
      <w:r>
        <w:t xml:space="preserve"> attribute </w:t>
      </w:r>
      <w:commentRangeEnd w:id="4383"/>
      <w:r w:rsidR="008A6BA4">
        <w:rPr>
          <w:rStyle w:val="CommentReference"/>
        </w:rPr>
        <w:commentReference w:id="4383"/>
      </w:r>
      <w:r>
        <w:t xml:space="preserve">containing </w:t>
      </w:r>
      <w:r w:rsidR="00F20168" w:rsidRPr="003F113F">
        <w:t>total consumption today (with units of kWh); and</w:t>
      </w:r>
    </w:p>
    <w:p w14:paraId="3DCD1585" w14:textId="77777777" w:rsidR="00F20168" w:rsidRPr="003F113F" w:rsidRDefault="00F92A96">
      <w:pPr>
        <w:pStyle w:val="ListBullet"/>
      </w:pPr>
      <w:r>
        <w:t xml:space="preserve">the </w:t>
      </w:r>
      <w:proofErr w:type="spellStart"/>
      <w:r w:rsidRPr="00CB09CD">
        <w:rPr>
          <w:i/>
        </w:rPr>
        <w:t>CurrentDayCostConsumptionDelivered</w:t>
      </w:r>
      <w:proofErr w:type="spellEnd"/>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proofErr w:type="gramStart"/>
      <w:r w:rsidR="00F20168" w:rsidRPr="003F113F">
        <w:t>);</w:t>
      </w:r>
      <w:proofErr w:type="gramEnd"/>
    </w:p>
    <w:p w14:paraId="7FBF69FA"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6D5193C7"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6D9F3226" w14:textId="77777777" w:rsidR="00F20168" w:rsidRPr="003F113F" w:rsidRDefault="00F20168" w:rsidP="00F20168">
      <w:proofErr w:type="gramStart"/>
      <w:r w:rsidRPr="003F113F">
        <w:lastRenderedPageBreak/>
        <w:t>In the event that</w:t>
      </w:r>
      <w:proofErr w:type="gramEnd"/>
      <w:r w:rsidRPr="003F113F">
        <w:t xml:space="preserve">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proofErr w:type="spellStart"/>
      <w:r w:rsidRPr="003F113F">
        <w:rPr>
          <w:i/>
        </w:rPr>
        <w:t>GetSampledData</w:t>
      </w:r>
      <w:proofErr w:type="spellEnd"/>
      <w:r w:rsidRPr="003F113F">
        <w:rPr>
          <w:i/>
        </w:rPr>
        <w:t xml:space="preserve"> (</w:t>
      </w:r>
      <w:proofErr w:type="spellStart"/>
      <w:r w:rsidRPr="003F113F">
        <w:rPr>
          <w:i/>
        </w:rPr>
        <w:t>Sample</w:t>
      </w:r>
      <w:r>
        <w:rPr>
          <w:i/>
        </w:rPr>
        <w:t>ID</w:t>
      </w:r>
      <w:proofErr w:type="spellEnd"/>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proofErr w:type="spellStart"/>
      <w:r w:rsidR="00F92A96">
        <w:rPr>
          <w:i/>
        </w:rPr>
        <w:t>GetSampledData</w:t>
      </w:r>
      <w:proofErr w:type="spellEnd"/>
      <w:r w:rsidRPr="003F113F">
        <w:t xml:space="preserve"> notification flag</w:t>
      </w:r>
      <w:r w:rsidRPr="003F113F">
        <w:rPr>
          <w:b/>
        </w:rPr>
        <w:t xml:space="preserve"> </w:t>
      </w:r>
      <w:r w:rsidRPr="003F113F">
        <w:t>to retrieve missing values.</w:t>
      </w:r>
    </w:p>
    <w:p w14:paraId="0F53DB90" w14:textId="77777777" w:rsidR="00F20168" w:rsidRPr="003F113F" w:rsidRDefault="00F20168" w:rsidP="00860AC2">
      <w:pPr>
        <w:pStyle w:val="Heading4"/>
      </w:pPr>
      <w:r w:rsidRPr="003F113F">
        <w:t xml:space="preserve">GPF Daily Gas </w:t>
      </w:r>
      <w:r w:rsidRPr="005A4226">
        <w:rPr>
          <w:noProof w:val="0"/>
        </w:rPr>
        <w:t>Consumption</w:t>
      </w:r>
      <w:r w:rsidRPr="003F113F">
        <w:t xml:space="preserve"> Log</w:t>
      </w:r>
    </w:p>
    <w:p w14:paraId="1F1ACB40"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61F428F8"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proofErr w:type="spellStart"/>
      <w:r w:rsidRPr="003F113F">
        <w:rPr>
          <w:i/>
        </w:rPr>
        <w:t>GetSampledData</w:t>
      </w:r>
      <w:proofErr w:type="spellEnd"/>
      <w:r w:rsidRPr="003F113F">
        <w:rPr>
          <w:i/>
        </w:rPr>
        <w:t xml:space="preserve"> </w:t>
      </w:r>
      <w:r w:rsidR="00FE21D0" w:rsidRPr="003F113F">
        <w:rPr>
          <w:i/>
        </w:rPr>
        <w:t>(</w:t>
      </w:r>
      <w:proofErr w:type="spellStart"/>
      <w:r w:rsidR="00FE21D0" w:rsidRPr="003F113F">
        <w:rPr>
          <w:i/>
        </w:rPr>
        <w:t>Sample</w:t>
      </w:r>
      <w:r w:rsidR="00FE21D0">
        <w:rPr>
          <w:i/>
        </w:rPr>
        <w:t>ID</w:t>
      </w:r>
      <w:proofErr w:type="spellEnd"/>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proofErr w:type="spellStart"/>
      <w:r w:rsidR="00F92A96">
        <w:rPr>
          <w:i/>
        </w:rPr>
        <w:t>GetSampledData</w:t>
      </w:r>
      <w:proofErr w:type="spellEnd"/>
      <w:r w:rsidRPr="003F113F">
        <w:t xml:space="preserve"> notification flag.</w:t>
      </w:r>
    </w:p>
    <w:p w14:paraId="6ED4A050" w14:textId="77777777" w:rsidR="00F20168" w:rsidRPr="003F113F" w:rsidRDefault="00F20168" w:rsidP="00860AC2">
      <w:pPr>
        <w:pStyle w:val="Heading4"/>
      </w:pPr>
      <w:r w:rsidRPr="003F113F">
        <w:t xml:space="preserve">Historical </w:t>
      </w:r>
      <w:r w:rsidRPr="005A4226">
        <w:rPr>
          <w:noProof w:val="0"/>
        </w:rPr>
        <w:t>Attributes</w:t>
      </w:r>
    </w:p>
    <w:p w14:paraId="6E16FE51" w14:textId="77777777" w:rsidR="00F20168" w:rsidRPr="003F113F" w:rsidRDefault="00F20168" w:rsidP="00F20168">
      <w:pPr>
        <w:rPr>
          <w:szCs w:val="22"/>
        </w:rPr>
      </w:pPr>
      <w:r w:rsidRPr="003F113F">
        <w:rPr>
          <w:szCs w:val="22"/>
        </w:rPr>
        <w:t>A GSME shall support:</w:t>
      </w:r>
    </w:p>
    <w:p w14:paraId="032760F1"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18BEA63D" w14:textId="77777777" w:rsidR="00F20168" w:rsidRPr="003F113F" w:rsidRDefault="00684EC6" w:rsidP="00796998">
      <w:pPr>
        <w:pStyle w:val="ListBullet"/>
      </w:pPr>
      <w:proofErr w:type="gramStart"/>
      <w:r>
        <w:t>t</w:t>
      </w:r>
      <w:r w:rsidR="00F20168" w:rsidRPr="003F113F">
        <w:t xml:space="preserve">he </w:t>
      </w:r>
      <w:r w:rsidR="00F20168" w:rsidRPr="003F113F">
        <w:rPr>
          <w:i/>
        </w:rPr>
        <w:t>Alternative Historical Consumption</w:t>
      </w:r>
      <w:r w:rsidR="00F20168" w:rsidRPr="003F113F">
        <w:t xml:space="preserve"> attribute set,</w:t>
      </w:r>
      <w:proofErr w:type="gramEnd"/>
      <w:r w:rsidR="00F20168" w:rsidRPr="003F113F">
        <w:t xml:space="preserve"> measured in kWh.</w:t>
      </w:r>
    </w:p>
    <w:p w14:paraId="64FC3DD7" w14:textId="77777777" w:rsidR="00F20168" w:rsidRPr="003F113F" w:rsidRDefault="00F20168" w:rsidP="00F20168">
      <w:pPr>
        <w:rPr>
          <w:szCs w:val="22"/>
        </w:rPr>
      </w:pPr>
      <w:r w:rsidRPr="003F113F">
        <w:rPr>
          <w:szCs w:val="22"/>
        </w:rPr>
        <w:t>A GPF shall mirror the attribute sets listed above</w:t>
      </w:r>
      <w:r>
        <w:rPr>
          <w:szCs w:val="22"/>
        </w:rPr>
        <w:t>.</w:t>
      </w:r>
    </w:p>
    <w:p w14:paraId="3BDD3D1E"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081D4D">
        <w:t>10.4.2.8</w:t>
      </w:r>
      <w:r w:rsidRPr="003F113F">
        <w:fldChar w:fldCharType="end"/>
      </w:r>
      <w:r w:rsidRPr="003F113F">
        <w:t>, the GSME shall, on each half hour, record the following information and push to the GPF:</w:t>
      </w:r>
    </w:p>
    <w:p w14:paraId="317E83D6" w14:textId="77777777" w:rsidR="00F20168" w:rsidRPr="003F113F" w:rsidRDefault="00F20168" w:rsidP="009D4333">
      <w:pPr>
        <w:pStyle w:val="ListBullet"/>
      </w:pPr>
      <w:r w:rsidRPr="003F113F">
        <w:t>total consumption value (with units of m</w:t>
      </w:r>
      <w:r w:rsidRPr="003F113F">
        <w:rPr>
          <w:vertAlign w:val="superscript"/>
        </w:rPr>
        <w:t>3</w:t>
      </w:r>
      <w:proofErr w:type="gramStart"/>
      <w:r w:rsidRPr="003F113F">
        <w:t>);</w:t>
      </w:r>
      <w:proofErr w:type="gramEnd"/>
    </w:p>
    <w:p w14:paraId="5D947DB6" w14:textId="77777777" w:rsidR="00F20168" w:rsidRPr="003F113F" w:rsidRDefault="00F20168" w:rsidP="009D4333">
      <w:pPr>
        <w:pStyle w:val="ListBullet"/>
      </w:pPr>
      <w:r w:rsidRPr="003F113F">
        <w:t>total consumption today (with units of kWh); and</w:t>
      </w:r>
    </w:p>
    <w:p w14:paraId="24A78835"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proofErr w:type="gramStart"/>
      <w:r w:rsidRPr="003F113F">
        <w:t>);</w:t>
      </w:r>
      <w:proofErr w:type="gramEnd"/>
    </w:p>
    <w:p w14:paraId="4A2131F8"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7686D354"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2D662E5C"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440D482D" w14:textId="77777777" w:rsidR="00F92A96" w:rsidRPr="003F113F" w:rsidRDefault="00F92A96" w:rsidP="00860AC2">
      <w:pPr>
        <w:pStyle w:val="Heading4"/>
      </w:pPr>
      <w:bookmarkStart w:id="4386" w:name="_Ref433101421"/>
      <w:commentRangeStart w:id="4387"/>
      <w:r>
        <w:t>Other attributes</w:t>
      </w:r>
      <w:bookmarkEnd w:id="4386"/>
      <w:commentRangeEnd w:id="4387"/>
      <w:r w:rsidR="00C72330">
        <w:rPr>
          <w:rStyle w:val="CommentReference"/>
          <w:rFonts w:ascii="Arial" w:eastAsia="Times New Roman" w:hAnsi="Arial"/>
          <w:b w:val="0"/>
          <w:bCs w:val="0"/>
          <w:i w:val="0"/>
          <w:iCs w:val="0"/>
          <w:noProof w:val="0"/>
          <w:color w:val="000000"/>
          <w:lang w:eastAsia="en-GB"/>
        </w:rPr>
        <w:commentReference w:id="4387"/>
      </w:r>
    </w:p>
    <w:p w14:paraId="4C96CE7F" w14:textId="77777777" w:rsidR="00F92A96" w:rsidRDefault="00F92A96" w:rsidP="00F92A96">
      <w:r>
        <w:t>The GSME</w:t>
      </w:r>
      <w:ins w:id="4388" w:author="Author">
        <w:r w:rsidR="00A146FC">
          <w:t>,</w:t>
        </w:r>
        <w:r w:rsidR="00332886">
          <w:t xml:space="preserve"> ESME</w:t>
        </w:r>
      </w:ins>
      <w:r w:rsidR="004E268A">
        <w:t xml:space="preserve"> and the </w:t>
      </w:r>
      <w:del w:id="4389" w:author="Author">
        <w:r w:rsidR="00332886">
          <w:delText>ESME</w:delText>
        </w:r>
      </w:del>
      <w:ins w:id="4390" w:author="Author">
        <w:r w:rsidR="004E268A">
          <w:t>SAPC</w:t>
        </w:r>
        <w:r w:rsidR="00994C2D">
          <w:t>,</w:t>
        </w:r>
        <w:r w:rsidR="004E268A">
          <w:t xml:space="preserve"> where it supports such functionality</w:t>
        </w:r>
        <w:r w:rsidR="00994C2D">
          <w:t>,</w:t>
        </w:r>
      </w:ins>
      <w:r w:rsidR="00332886">
        <w:t xml:space="preserve"> </w:t>
      </w:r>
      <w:r>
        <w:t xml:space="preserve">shall populate the </w:t>
      </w:r>
      <w:proofErr w:type="spellStart"/>
      <w:r w:rsidRPr="00CB09CD">
        <w:rPr>
          <w:i/>
        </w:rPr>
        <w:t>AccumulatedDebt</w:t>
      </w:r>
      <w:proofErr w:type="spellEnd"/>
      <w:r>
        <w:t xml:space="preserve"> attribute in line with the SMETS Accumulated Debt requirements, and all other Devices shall interpret that attribute correspondingly.</w:t>
      </w:r>
    </w:p>
    <w:p w14:paraId="507CCA68" w14:textId="77777777" w:rsidR="00F92A96" w:rsidRDefault="00F92A96" w:rsidP="00F92A96">
      <w:r>
        <w:t>The GSME</w:t>
      </w:r>
      <w:ins w:id="4391" w:author="Author">
        <w:r w:rsidR="001D554A">
          <w:t>,</w:t>
        </w:r>
        <w:r w:rsidR="00332886">
          <w:t xml:space="preserve"> ESME</w:t>
        </w:r>
      </w:ins>
      <w:r w:rsidR="00A5004C">
        <w:t xml:space="preserve"> and the </w:t>
      </w:r>
      <w:del w:id="4392" w:author="Author">
        <w:r w:rsidR="00332886">
          <w:delText>ESME</w:delText>
        </w:r>
      </w:del>
      <w:ins w:id="4393" w:author="Author">
        <w:r w:rsidR="00A5004C">
          <w:t>SAPC</w:t>
        </w:r>
        <w:r w:rsidR="00994C2D">
          <w:t>,</w:t>
        </w:r>
        <w:r w:rsidR="00A5004C">
          <w:t xml:space="preserve"> where it supports such functionality</w:t>
        </w:r>
        <w:r w:rsidR="00994C2D">
          <w:t>,</w:t>
        </w:r>
      </w:ins>
      <w:r w:rsidR="00A5004C">
        <w:t xml:space="preserve"> </w:t>
      </w:r>
      <w:r>
        <w:t xml:space="preserve">shall populate the </w:t>
      </w:r>
      <w:r w:rsidRPr="00CB09CD">
        <w:rPr>
          <w:i/>
        </w:rPr>
        <w:t>Cre</w:t>
      </w:r>
      <w:r>
        <w:rPr>
          <w:i/>
        </w:rPr>
        <w:t>d</w:t>
      </w:r>
      <w:r w:rsidRPr="00CB09CD">
        <w:rPr>
          <w:i/>
        </w:rPr>
        <w:t xml:space="preserve">it Remaining </w:t>
      </w:r>
      <w:r>
        <w:t>attribute in line with the SMETS Meter Balance requirements, and all other Devices shall interpret that attribute correspondingly. The GSME</w:t>
      </w:r>
      <w:ins w:id="4394" w:author="Author">
        <w:r w:rsidR="001D554A">
          <w:t>,</w:t>
        </w:r>
        <w:r w:rsidR="00332886">
          <w:t xml:space="preserve"> ESME</w:t>
        </w:r>
      </w:ins>
      <w:r w:rsidR="00A5004C">
        <w:t xml:space="preserve"> and the </w:t>
      </w:r>
      <w:del w:id="4395" w:author="Author">
        <w:r w:rsidR="00332886">
          <w:delText>ESME</w:delText>
        </w:r>
      </w:del>
      <w:ins w:id="4396" w:author="Author">
        <w:r w:rsidR="00A5004C">
          <w:t>SAPC</w:t>
        </w:r>
        <w:r w:rsidR="00994C2D">
          <w:t>,</w:t>
        </w:r>
        <w:r w:rsidR="00A5004C">
          <w:t xml:space="preserve"> where it supports such functionality</w:t>
        </w:r>
        <w:r w:rsidR="00994C2D">
          <w:t>,</w:t>
        </w:r>
      </w:ins>
      <w:r w:rsidR="008B7C33">
        <w:t xml:space="preserve"> </w:t>
      </w:r>
      <w:r>
        <w:t xml:space="preserve">shall apply functionality related to the </w:t>
      </w:r>
      <w:proofErr w:type="spellStart"/>
      <w:r w:rsidRPr="00CB09CD">
        <w:rPr>
          <w:i/>
        </w:rPr>
        <w:t>CutOffValue</w:t>
      </w:r>
      <w:proofErr w:type="spellEnd"/>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5E6DE3AD" w14:textId="77777777" w:rsidR="00F92A96" w:rsidRDefault="00F92A96" w:rsidP="00F92A96">
      <w:r>
        <w:t xml:space="preserve">The GPF shall calculate the value of the price in any ZCL </w:t>
      </w:r>
      <w:proofErr w:type="spellStart"/>
      <w:r w:rsidRPr="00CB09CD">
        <w:rPr>
          <w:i/>
        </w:rPr>
        <w:t>PublishPrice</w:t>
      </w:r>
      <w:proofErr w:type="spellEnd"/>
      <w:r>
        <w:t xml:space="preserve"> command it creates using the tariff information it has derived through the TOM and the time from the Communications Hub’s clock.</w:t>
      </w:r>
    </w:p>
    <w:p w14:paraId="38C45344" w14:textId="77777777" w:rsidR="00F92A96" w:rsidRDefault="00F92A96" w:rsidP="00F92A96">
      <w:r>
        <w:lastRenderedPageBreak/>
        <w:t xml:space="preserve">The ESME </w:t>
      </w:r>
      <w:ins w:id="4397" w:author="Author">
        <w:r w:rsidR="008B7C33">
          <w:t xml:space="preserve">and the SAPC </w:t>
        </w:r>
      </w:ins>
      <w:r>
        <w:t xml:space="preserve">shall populate the </w:t>
      </w:r>
      <w:proofErr w:type="spellStart"/>
      <w:r w:rsidRPr="00393CD3">
        <w:rPr>
          <w:i/>
        </w:rPr>
        <w:t>AuxSwitchNLabel</w:t>
      </w:r>
      <w:proofErr w:type="spellEnd"/>
      <w:r>
        <w:rPr>
          <w:i/>
        </w:rPr>
        <w:t xml:space="preserve"> </w:t>
      </w:r>
      <w:r>
        <w:t xml:space="preserve">attribute in line with the SMETS </w:t>
      </w:r>
      <w:r w:rsidRPr="00393CD3">
        <w:t xml:space="preserve">Auxiliary </w:t>
      </w:r>
      <w:del w:id="4398" w:author="Author">
        <w:r w:rsidRPr="00393CD3">
          <w:delText>Load Control Switch</w:delText>
        </w:r>
      </w:del>
      <w:ins w:id="4399" w:author="Author">
        <w:r w:rsidR="00AC4E62">
          <w:t>Controller</w:t>
        </w:r>
      </w:ins>
      <w:r w:rsidRPr="00393CD3">
        <w:t xml:space="preserve"> [n] Description</w:t>
      </w:r>
      <w:r>
        <w:t xml:space="preserve"> requirements, and all other Devices shall interpret that attribute correspondingly.</w:t>
      </w:r>
    </w:p>
    <w:p w14:paraId="5EBB355D" w14:textId="77777777" w:rsidR="00F92A96" w:rsidRDefault="00F92A96" w:rsidP="00F92A96">
      <w:r>
        <w:t xml:space="preserve">The </w:t>
      </w:r>
      <w:proofErr w:type="spellStart"/>
      <w:r w:rsidRPr="00A41F4A">
        <w:rPr>
          <w:i/>
        </w:rPr>
        <w:t>CommodityType</w:t>
      </w:r>
      <w:proofErr w:type="spellEnd"/>
      <w:r>
        <w:t xml:space="preserve"> and </w:t>
      </w:r>
      <w:proofErr w:type="spellStart"/>
      <w:r w:rsidRPr="00330608">
        <w:rPr>
          <w:i/>
        </w:rPr>
        <w:t>MeteringDeviceType</w:t>
      </w:r>
      <w:proofErr w:type="spellEnd"/>
      <w:r>
        <w:t xml:space="preserve"> attributes shall be set by devices as follows:</w:t>
      </w:r>
    </w:p>
    <w:p w14:paraId="4EFB0C92"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proofErr w:type="spellStart"/>
      <w:r w:rsidR="00A423D2">
        <w:rPr>
          <w:i/>
          <w:iCs/>
        </w:rPr>
        <w:t>MeteringDeviceType</w:t>
      </w:r>
      <w:proofErr w:type="spellEnd"/>
      <w:r w:rsidR="00A423D2">
        <w:t xml:space="preserve"> </w:t>
      </w:r>
      <w:proofErr w:type="gramStart"/>
      <w:r w:rsidR="00A423D2">
        <w:t>only</w:t>
      </w:r>
      <w:r w:rsidR="00D42C87">
        <w:t>;</w:t>
      </w:r>
      <w:proofErr w:type="gramEnd"/>
    </w:p>
    <w:p w14:paraId="101E2A70" w14:textId="77777777"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proofErr w:type="spellStart"/>
      <w:r w:rsidR="00A423D2">
        <w:rPr>
          <w:i/>
          <w:iCs/>
        </w:rPr>
        <w:t>MeteringDeviceType</w:t>
      </w:r>
      <w:proofErr w:type="spellEnd"/>
      <w:r w:rsidR="00A423D2">
        <w:t xml:space="preserve"> </w:t>
      </w:r>
      <w:proofErr w:type="gramStart"/>
      <w:r w:rsidR="00A423D2">
        <w:t>only</w:t>
      </w:r>
      <w:r w:rsidR="00D42C87">
        <w:t>;</w:t>
      </w:r>
      <w:proofErr w:type="gramEnd"/>
    </w:p>
    <w:p w14:paraId="704EC5A7" w14:textId="77777777" w:rsidR="00A423D2" w:rsidRDefault="00A423D2" w:rsidP="00F92A96">
      <w:pPr>
        <w:pStyle w:val="ListBullet"/>
      </w:pPr>
      <w:r>
        <w:t xml:space="preserve">‘GPF: Energy Services Interface (Gas ESI Endpoint)’: 1 (Gas Metering) – </w:t>
      </w:r>
      <w:proofErr w:type="spellStart"/>
      <w:r>
        <w:rPr>
          <w:i/>
          <w:iCs/>
        </w:rPr>
        <w:t>CommodityType</w:t>
      </w:r>
      <w:proofErr w:type="spellEnd"/>
      <w:r>
        <w:t xml:space="preserve"> </w:t>
      </w:r>
      <w:proofErr w:type="gramStart"/>
      <w:r>
        <w:t>only;</w:t>
      </w:r>
      <w:proofErr w:type="gramEnd"/>
    </w:p>
    <w:p w14:paraId="19019600"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proofErr w:type="gramStart"/>
      <w:r>
        <w:t>)</w:t>
      </w:r>
      <w:r w:rsidR="00D42C87">
        <w:t>;</w:t>
      </w:r>
      <w:proofErr w:type="gramEnd"/>
    </w:p>
    <w:p w14:paraId="6CE43B10" w14:textId="77777777" w:rsidR="00DF66B0" w:rsidRDefault="00DF57F6" w:rsidP="00DF66B0">
      <w:pPr>
        <w:pStyle w:val="ListBullet"/>
        <w:rPr>
          <w:ins w:id="4400" w:author="Author"/>
        </w:rPr>
      </w:pPr>
      <w:ins w:id="4401" w:author="Author">
        <w:r>
          <w:t>‘SAPC</w:t>
        </w:r>
        <w:r w:rsidRPr="00E0787E">
          <w:t>: Energy Services Interface (Electricity ESI Endpoint)</w:t>
        </w:r>
        <w:r>
          <w:t>’</w:t>
        </w:r>
        <w:r w:rsidR="00DF66B0">
          <w:t>: 0 (Electric Metering</w:t>
        </w:r>
        <w:proofErr w:type="gramStart"/>
        <w:r w:rsidR="00DF66B0">
          <w:t>);</w:t>
        </w:r>
        <w:proofErr w:type="gramEnd"/>
      </w:ins>
    </w:p>
    <w:p w14:paraId="0ABAD671" w14:textId="77777777" w:rsidR="00F92A96" w:rsidRDefault="00F92A96" w:rsidP="00DF66B0">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roofErr w:type="gramStart"/>
      <w:r>
        <w:t>);</w:t>
      </w:r>
      <w:proofErr w:type="gramEnd"/>
    </w:p>
    <w:p w14:paraId="3CC169D1" w14:textId="77777777" w:rsidR="00F92A96" w:rsidRDefault="00F92A96" w:rsidP="00F92A96">
      <w:pPr>
        <w:pStyle w:val="ListBullet"/>
      </w:pPr>
      <w:r>
        <w:t>‘</w:t>
      </w:r>
      <w:r w:rsidRPr="005A4688">
        <w:t>ESME: Energy Services Interface (Twin ESME aggregate ESI Endpoint)</w:t>
      </w:r>
      <w:r>
        <w:t>’: 0 (Electric Metering</w:t>
      </w:r>
      <w:proofErr w:type="gramStart"/>
      <w:r>
        <w:t>)</w:t>
      </w:r>
      <w:r w:rsidR="00D42C87">
        <w:t>;</w:t>
      </w:r>
      <w:proofErr w:type="gramEnd"/>
      <w:r w:rsidRPr="00462A42">
        <w:t xml:space="preserve"> </w:t>
      </w:r>
    </w:p>
    <w:p w14:paraId="63055CAD"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5FC14C4F"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15996F62"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3A52BFAB" w14:textId="77777777" w:rsidR="00F92A96" w:rsidRDefault="00F92A96" w:rsidP="00F92A96">
      <w:pPr>
        <w:rPr>
          <w:szCs w:val="22"/>
        </w:rPr>
      </w:pPr>
      <w:r>
        <w:rPr>
          <w:szCs w:val="22"/>
        </w:rPr>
        <w:t xml:space="preserve">Where </w:t>
      </w:r>
      <w:ins w:id="4402" w:author="Author">
        <w:r w:rsidR="00BB4B82">
          <w:rPr>
            <w:szCs w:val="22"/>
          </w:rPr>
          <w:t xml:space="preserve">a Device is </w:t>
        </w:r>
      </w:ins>
      <w:r>
        <w:rPr>
          <w:szCs w:val="22"/>
        </w:rPr>
        <w:t xml:space="preserve">an ESME </w:t>
      </w:r>
      <w:ins w:id="4403" w:author="Author">
        <w:r w:rsidR="00BB4B82">
          <w:rPr>
            <w:szCs w:val="22"/>
          </w:rPr>
          <w:t xml:space="preserve">which </w:t>
        </w:r>
      </w:ins>
      <w:r>
        <w:rPr>
          <w:szCs w:val="22"/>
        </w:rPr>
        <w:t xml:space="preserve">is not a </w:t>
      </w:r>
      <w:r w:rsidR="002407DE">
        <w:rPr>
          <w:szCs w:val="22"/>
        </w:rPr>
        <w:t>T</w:t>
      </w:r>
      <w:r>
        <w:rPr>
          <w:szCs w:val="22"/>
        </w:rPr>
        <w:t xml:space="preserve">win </w:t>
      </w:r>
      <w:r w:rsidR="002407DE">
        <w:rPr>
          <w:szCs w:val="22"/>
        </w:rPr>
        <w:t>E</w:t>
      </w:r>
      <w:r>
        <w:rPr>
          <w:szCs w:val="22"/>
        </w:rPr>
        <w:t>lement ESME</w:t>
      </w:r>
      <w:del w:id="4404" w:author="Author">
        <w:r>
          <w:rPr>
            <w:szCs w:val="22"/>
          </w:rPr>
          <w:delText xml:space="preserve"> it</w:delText>
        </w:r>
      </w:del>
      <w:ins w:id="4405" w:author="Author">
        <w:r w:rsidR="009E7357">
          <w:rPr>
            <w:szCs w:val="22"/>
          </w:rPr>
          <w:t xml:space="preserve">, or </w:t>
        </w:r>
        <w:r w:rsidR="009E7357">
          <w:t>is an SAPC which supports such functionality, the Device</w:t>
        </w:r>
      </w:ins>
      <w:r>
        <w:rPr>
          <w:szCs w:val="22"/>
        </w:rPr>
        <w:t xml:space="preserve"> shall populate the </w:t>
      </w:r>
      <w:proofErr w:type="spellStart"/>
      <w:r w:rsidRPr="00E8231F">
        <w:rPr>
          <w:i/>
          <w:szCs w:val="22"/>
        </w:rPr>
        <w:t>SiteID</w:t>
      </w:r>
      <w:proofErr w:type="spellEnd"/>
      <w:r>
        <w:rPr>
          <w:szCs w:val="22"/>
        </w:rPr>
        <w:t xml:space="preserve"> attribute with the 13 most significant octets being the Import MPAN and the following 13 octets the Export MPAN</w:t>
      </w:r>
      <w:ins w:id="4406" w:author="Author">
        <w:r w:rsidR="005D5609">
          <w:rPr>
            <w:szCs w:val="22"/>
          </w:rPr>
          <w:t>, where those terms have their SMETS meanings</w:t>
        </w:r>
      </w:ins>
      <w:r>
        <w:rPr>
          <w:szCs w:val="22"/>
        </w:rPr>
        <w:t>.</w:t>
      </w:r>
    </w:p>
    <w:p w14:paraId="138FDE63"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11533896" w14:textId="77777777" w:rsidR="00F92A96" w:rsidRPr="006022C4" w:rsidRDefault="00F92A96" w:rsidP="00F92A96">
      <w:pPr>
        <w:pStyle w:val="ListBullet"/>
      </w:pPr>
      <w:r w:rsidRPr="006B0803">
        <w:t xml:space="preserve">the </w:t>
      </w:r>
      <w:proofErr w:type="spellStart"/>
      <w:r w:rsidRPr="00E8231F">
        <w:rPr>
          <w:i/>
        </w:rPr>
        <w:t>SiteID</w:t>
      </w:r>
      <w:proofErr w:type="spellEnd"/>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40AE83F2" w14:textId="77777777" w:rsidR="00F92A96" w:rsidRDefault="00F92A96" w:rsidP="00F92A96">
      <w:pPr>
        <w:pStyle w:val="ListBullet"/>
      </w:pPr>
      <w:r w:rsidRPr="00727A42">
        <w:t xml:space="preserve">the </w:t>
      </w:r>
      <w:proofErr w:type="spellStart"/>
      <w:r w:rsidRPr="00E8231F">
        <w:rPr>
          <w:i/>
        </w:rPr>
        <w:t>SiteID</w:t>
      </w:r>
      <w:proofErr w:type="spellEnd"/>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0208B043"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proofErr w:type="spellStart"/>
      <w:r w:rsidRPr="00D13AB6">
        <w:rPr>
          <w:i/>
          <w:szCs w:val="22"/>
        </w:rPr>
        <w:t>IssuerEventId</w:t>
      </w:r>
      <w:proofErr w:type="spellEnd"/>
      <w:r>
        <w:rPr>
          <w:szCs w:val="22"/>
        </w:rPr>
        <w:t xml:space="preserve"> and</w:t>
      </w:r>
      <w:r w:rsidR="00B976C8">
        <w:rPr>
          <w:szCs w:val="22"/>
        </w:rPr>
        <w:t xml:space="preserve"> </w:t>
      </w:r>
      <w:r>
        <w:rPr>
          <w:szCs w:val="22"/>
        </w:rPr>
        <w:t>/</w:t>
      </w:r>
      <w:r w:rsidR="00B976C8">
        <w:rPr>
          <w:szCs w:val="22"/>
        </w:rPr>
        <w:t xml:space="preserve"> </w:t>
      </w:r>
      <w:r>
        <w:rPr>
          <w:szCs w:val="22"/>
        </w:rPr>
        <w:t xml:space="preserve">or </w:t>
      </w:r>
      <w:proofErr w:type="spellStart"/>
      <w:r w:rsidRPr="00D13AB6">
        <w:rPr>
          <w:i/>
          <w:szCs w:val="22"/>
        </w:rPr>
        <w:t>ProviderID</w:t>
      </w:r>
      <w:proofErr w:type="spellEnd"/>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w:t>
      </w:r>
      <w:proofErr w:type="spellStart"/>
      <w:r>
        <w:rPr>
          <w:szCs w:val="22"/>
        </w:rPr>
        <w:t>anti replay</w:t>
      </w:r>
      <w:proofErr w:type="spellEnd"/>
      <w:r>
        <w:rPr>
          <w:szCs w:val="22"/>
        </w:rPr>
        <w:t xml:space="preserve"> purposes.</w:t>
      </w:r>
    </w:p>
    <w:p w14:paraId="225EA98C" w14:textId="77777777" w:rsidR="00F92A96" w:rsidRDefault="00F92A96" w:rsidP="00F92A96">
      <w:pPr>
        <w:rPr>
          <w:szCs w:val="22"/>
        </w:rPr>
      </w:pPr>
      <w:r>
        <w:rPr>
          <w:szCs w:val="22"/>
        </w:rPr>
        <w:t xml:space="preserve">In ZSE </w:t>
      </w:r>
      <w:proofErr w:type="spellStart"/>
      <w:r w:rsidRPr="00D13AB6">
        <w:rPr>
          <w:i/>
          <w:szCs w:val="22"/>
        </w:rPr>
        <w:t>GetSampledData</w:t>
      </w:r>
      <w:proofErr w:type="spellEnd"/>
      <w:r>
        <w:rPr>
          <w:szCs w:val="22"/>
        </w:rPr>
        <w:t xml:space="preserve"> and </w:t>
      </w:r>
      <w:proofErr w:type="spellStart"/>
      <w:r w:rsidRPr="00D13AB6">
        <w:rPr>
          <w:i/>
          <w:szCs w:val="22"/>
        </w:rPr>
        <w:t>GetSampledDataResponse</w:t>
      </w:r>
      <w:proofErr w:type="spellEnd"/>
      <w:r>
        <w:rPr>
          <w:szCs w:val="22"/>
        </w:rPr>
        <w:t xml:space="preserve"> commands:</w:t>
      </w:r>
    </w:p>
    <w:p w14:paraId="249B23F9" w14:textId="77777777" w:rsidR="00F92A96" w:rsidRPr="00AD5A51" w:rsidRDefault="00F92A96" w:rsidP="00F92A96">
      <w:pPr>
        <w:pStyle w:val="ListBullet"/>
      </w:pPr>
      <w:r w:rsidRPr="00AD5A51">
        <w:t xml:space="preserve">the </w:t>
      </w:r>
      <w:proofErr w:type="spellStart"/>
      <w:r w:rsidRPr="00D13AB6">
        <w:rPr>
          <w:i/>
        </w:rPr>
        <w:t>SampleID</w:t>
      </w:r>
      <w:proofErr w:type="spellEnd"/>
      <w:r w:rsidRPr="00AD5A51">
        <w:t xml:space="preserve"> field shall be interpreted as:</w:t>
      </w:r>
    </w:p>
    <w:p w14:paraId="6EBFD634" w14:textId="77777777" w:rsidR="00F92A96" w:rsidRPr="00AD5A51" w:rsidRDefault="00F92A96" w:rsidP="00044AD1">
      <w:pPr>
        <w:pStyle w:val="Listsub-bullet"/>
      </w:pPr>
      <w:r w:rsidRPr="00AD5A51">
        <w:t xml:space="preserve">0x0000 meaning </w:t>
      </w:r>
      <w:r w:rsidRPr="00467EAE">
        <w:rPr>
          <w:u w:val="single"/>
        </w:rPr>
        <w:t xml:space="preserve">Profile Data </w:t>
      </w:r>
      <w:proofErr w:type="gramStart"/>
      <w:r w:rsidRPr="00467EAE">
        <w:rPr>
          <w:u w:val="single"/>
        </w:rPr>
        <w:t>Log</w:t>
      </w:r>
      <w:r w:rsidRPr="00AD5A51">
        <w:t>;</w:t>
      </w:r>
      <w:proofErr w:type="gramEnd"/>
    </w:p>
    <w:p w14:paraId="5089856C" w14:textId="77777777" w:rsidR="00F92A96" w:rsidRPr="00D13AB6" w:rsidRDefault="00F92A96" w:rsidP="00F413B3">
      <w:pPr>
        <w:pStyle w:val="Listsub-bullet"/>
      </w:pPr>
      <w:r w:rsidRPr="00D13AB6">
        <w:t xml:space="preserve">0x0001 meaning </w:t>
      </w:r>
      <w:r w:rsidRPr="00467EAE">
        <w:rPr>
          <w:u w:val="single"/>
        </w:rPr>
        <w:t>Daily Consumption Log</w:t>
      </w:r>
      <w:r w:rsidRPr="00D13AB6">
        <w:t>; and</w:t>
      </w:r>
    </w:p>
    <w:p w14:paraId="46D055E1" w14:textId="77777777" w:rsidR="00F92A96" w:rsidRDefault="00F92A96" w:rsidP="00860AC2">
      <w:pPr>
        <w:pStyle w:val="Listsub-bullet"/>
      </w:pPr>
      <w:r w:rsidRPr="00D13AB6">
        <w:t xml:space="preserve">0x0002 meaning </w:t>
      </w:r>
      <w:r w:rsidRPr="00467EAE">
        <w:rPr>
          <w:u w:val="single"/>
        </w:rPr>
        <w:t xml:space="preserve">Network Data </w:t>
      </w:r>
      <w:proofErr w:type="gramStart"/>
      <w:r w:rsidRPr="00467EAE">
        <w:rPr>
          <w:u w:val="single"/>
        </w:rPr>
        <w:t>Log</w:t>
      </w:r>
      <w:r w:rsidR="00B74660">
        <w:t>;</w:t>
      </w:r>
      <w:proofErr w:type="gramEnd"/>
    </w:p>
    <w:p w14:paraId="417B63D1" w14:textId="77777777" w:rsidR="00554AE5" w:rsidRDefault="002341A3" w:rsidP="007104FD">
      <w:pPr>
        <w:pStyle w:val="ListBullet"/>
      </w:pPr>
      <w:r>
        <w:lastRenderedPageBreak/>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35B122EA" w14:textId="77777777" w:rsidR="0088099B" w:rsidRPr="00A166C8" w:rsidRDefault="0088099B" w:rsidP="00044AD1">
      <w:pPr>
        <w:pStyle w:val="Listsub-bullet"/>
      </w:pPr>
      <w:r w:rsidRPr="00A166C8">
        <w:t>0x00 meaning Consumption /</w:t>
      </w:r>
      <w:r w:rsidR="00854B1D">
        <w:t xml:space="preserve"> </w:t>
      </w:r>
      <w:r w:rsidRPr="00A166C8">
        <w:t xml:space="preserve">Active Energy </w:t>
      </w:r>
      <w:proofErr w:type="gramStart"/>
      <w:r w:rsidRPr="00A166C8">
        <w:t>Imported;</w:t>
      </w:r>
      <w:proofErr w:type="gramEnd"/>
    </w:p>
    <w:p w14:paraId="67954A9D" w14:textId="77777777" w:rsidR="0088099B" w:rsidRPr="00A166C8" w:rsidRDefault="0088099B" w:rsidP="00F413B3">
      <w:pPr>
        <w:pStyle w:val="Listsub-bullet"/>
      </w:pPr>
      <w:r w:rsidRPr="00A166C8">
        <w:t xml:space="preserve">0x01 meaning Active Energy </w:t>
      </w:r>
      <w:proofErr w:type="gramStart"/>
      <w:r w:rsidRPr="00A166C8">
        <w:t>Exported;</w:t>
      </w:r>
      <w:proofErr w:type="gramEnd"/>
    </w:p>
    <w:p w14:paraId="655C608B" w14:textId="77777777" w:rsidR="0088099B" w:rsidRPr="00A166C8" w:rsidRDefault="0088099B" w:rsidP="00860AC2">
      <w:pPr>
        <w:pStyle w:val="Listsub-bullet"/>
      </w:pPr>
      <w:r w:rsidRPr="00A166C8">
        <w:t>0x02 meaning Reactive Energy Imported; and</w:t>
      </w:r>
    </w:p>
    <w:p w14:paraId="23F0A9D6" w14:textId="77777777" w:rsidR="0088099B" w:rsidRPr="00A166C8" w:rsidRDefault="0088099B" w:rsidP="000C7F72">
      <w:pPr>
        <w:pStyle w:val="Listsub-bullet"/>
      </w:pPr>
      <w:r w:rsidRPr="00A166C8">
        <w:t xml:space="preserve">0x03 meaning Reactive Energy </w:t>
      </w:r>
      <w:proofErr w:type="gramStart"/>
      <w:r w:rsidRPr="00A166C8">
        <w:t>Exported</w:t>
      </w:r>
      <w:r w:rsidR="00B74660">
        <w:t>;</w:t>
      </w:r>
      <w:proofErr w:type="gramEnd"/>
    </w:p>
    <w:p w14:paraId="62B03B73"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 xml:space="preserve">are in whole </w:t>
      </w:r>
      <w:proofErr w:type="spellStart"/>
      <w:r w:rsidR="0088099B">
        <w:t>W</w:t>
      </w:r>
      <w:r w:rsidR="00127B82">
        <w:t>h</w:t>
      </w:r>
      <w:proofErr w:type="spellEnd"/>
      <w:r w:rsidR="0088099B">
        <w:t xml:space="preserve"> / </w:t>
      </w:r>
      <w:proofErr w:type="spellStart"/>
      <w:r w:rsidR="0088099B">
        <w:t>varh</w:t>
      </w:r>
      <w:proofErr w:type="spellEnd"/>
      <w:r w:rsidR="0088099B">
        <w:t>; and</w:t>
      </w:r>
    </w:p>
    <w:p w14:paraId="1DE59A46" w14:textId="77777777" w:rsidR="00F92A96" w:rsidRDefault="00F92A96" w:rsidP="00F92A96">
      <w:pPr>
        <w:pStyle w:val="ListBullet"/>
      </w:pPr>
      <w:r>
        <w:t>t</w:t>
      </w:r>
      <w:r w:rsidRPr="00AD5A51">
        <w:t xml:space="preserve">he </w:t>
      </w:r>
      <w:proofErr w:type="spellStart"/>
      <w:r w:rsidRPr="00D13AB6">
        <w:rPr>
          <w:i/>
        </w:rPr>
        <w:t>SampleRequestInterval</w:t>
      </w:r>
      <w:proofErr w:type="spellEnd"/>
      <w:r w:rsidRPr="00AD5A51">
        <w:t xml:space="preserve"> field</w:t>
      </w:r>
      <w:r w:rsidRPr="00D13AB6">
        <w:t xml:space="preserve"> shall contain 0xFFFF whenever</w:t>
      </w:r>
      <w:r>
        <w:t xml:space="preserve"> the</w:t>
      </w:r>
      <w:r w:rsidRPr="00D13AB6">
        <w:t xml:space="preserve"> </w:t>
      </w:r>
      <w:proofErr w:type="spellStart"/>
      <w:r w:rsidRPr="00D13AB6">
        <w:rPr>
          <w:i/>
        </w:rPr>
        <w:t>SampleID</w:t>
      </w:r>
      <w:proofErr w:type="spellEnd"/>
      <w:r>
        <w:t xml:space="preserve"> field</w:t>
      </w:r>
      <w:r w:rsidRPr="00D13AB6">
        <w:t xml:space="preserve"> is 0x0001.</w:t>
      </w:r>
    </w:p>
    <w:p w14:paraId="0C5C2DB3" w14:textId="77777777" w:rsidR="00F92A96" w:rsidRPr="00D13AB6" w:rsidRDefault="00F92A96" w:rsidP="00F92A96">
      <w:r>
        <w:t xml:space="preserve">A GSME shall reject any </w:t>
      </w:r>
      <w:proofErr w:type="spellStart"/>
      <w:r w:rsidRPr="00362291">
        <w:rPr>
          <w:i/>
        </w:rPr>
        <w:t>PublishPriceMatrix</w:t>
      </w:r>
      <w:proofErr w:type="spellEnd"/>
      <w:r>
        <w:t xml:space="preserve"> command that does not contain four </w:t>
      </w:r>
      <w:r w:rsidRPr="00362291">
        <w:rPr>
          <w:i/>
        </w:rPr>
        <w:t>Price</w:t>
      </w:r>
      <w:r>
        <w:t xml:space="preserve"> fields.</w:t>
      </w:r>
    </w:p>
    <w:p w14:paraId="4751DD54"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2AA4CD4A"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w:t>
      </w:r>
      <w:proofErr w:type="spellStart"/>
      <w:r w:rsidRPr="00883F30">
        <w:rPr>
          <w:i/>
          <w:szCs w:val="22"/>
        </w:rPr>
        <w:t>Center</w:t>
      </w:r>
      <w:proofErr w:type="spellEnd"/>
      <w:r w:rsidRPr="00883F30">
        <w:rPr>
          <w:i/>
          <w:szCs w:val="22"/>
        </w:rPr>
        <w:t xml:space="preserve">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 xml:space="preserve">'Trust </w:t>
      </w:r>
      <w:proofErr w:type="spellStart"/>
      <w:r w:rsidR="00F87393" w:rsidRPr="00F87393">
        <w:rPr>
          <w:i/>
        </w:rPr>
        <w:t>Center</w:t>
      </w:r>
      <w:proofErr w:type="spellEnd"/>
      <w:r w:rsidR="00F87393" w:rsidRPr="00F87393">
        <w:rPr>
          <w:i/>
        </w:rPr>
        <w:t xml:space="preserve"> Swap-Out</w:t>
      </w:r>
      <w:r w:rsidR="00F87393">
        <w:t>’ support, the Device shall, when first connecting to the HAN:</w:t>
      </w:r>
    </w:p>
    <w:p w14:paraId="0F644755" w14:textId="77777777" w:rsidR="00F87393" w:rsidRDefault="00F87393" w:rsidP="00F87393">
      <w:pPr>
        <w:pStyle w:val="ListBullet"/>
      </w:pPr>
      <w:r>
        <w:t xml:space="preserve">Check whether the CHF supports the </w:t>
      </w:r>
      <w:r w:rsidRPr="00F87393">
        <w:rPr>
          <w:i/>
        </w:rPr>
        <w:t>Keep Alive Cluster</w:t>
      </w:r>
      <w:r>
        <w:t>; and</w:t>
      </w:r>
    </w:p>
    <w:p w14:paraId="15114B3E"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53804850" w14:textId="77777777" w:rsidR="00E63EB7" w:rsidRDefault="00E63EB7" w:rsidP="00E63EB7">
      <w:r>
        <w:t xml:space="preserve">The GSME shall set the </w:t>
      </w:r>
      <w:proofErr w:type="spellStart"/>
      <w:r w:rsidRPr="00E63EB7">
        <w:rPr>
          <w:i/>
        </w:rPr>
        <w:t>BillDeliveredTrailingDigit</w:t>
      </w:r>
      <w:proofErr w:type="spellEnd"/>
      <w:r>
        <w:t xml:space="preserve"> attribute to the same value as </w:t>
      </w:r>
      <w:proofErr w:type="spellStart"/>
      <w:r w:rsidRPr="00E63EB7">
        <w:rPr>
          <w:i/>
        </w:rPr>
        <w:t>PriceTrailingDigit</w:t>
      </w:r>
      <w:proofErr w:type="spellEnd"/>
      <w:r>
        <w:t xml:space="preserve"> in the </w:t>
      </w:r>
      <w:r w:rsidRPr="00E63EB7">
        <w:rPr>
          <w:i/>
        </w:rPr>
        <w:t>Price</w:t>
      </w:r>
      <w:r>
        <w:t xml:space="preserve"> cluster.</w:t>
      </w:r>
    </w:p>
    <w:p w14:paraId="7B630724" w14:textId="77777777" w:rsidR="00E63EB7" w:rsidRDefault="00E63EB7" w:rsidP="00E63EB7">
      <w:r>
        <w:t xml:space="preserve">In line with the SMETS requirement, the </w:t>
      </w:r>
      <w:proofErr w:type="spellStart"/>
      <w:r w:rsidRPr="00D8011D">
        <w:rPr>
          <w:i/>
        </w:rPr>
        <w:t>UnitOfMeasure</w:t>
      </w:r>
      <w:proofErr w:type="spellEnd"/>
      <w:r>
        <w:t xml:space="preserve"> parameter in the </w:t>
      </w:r>
      <w:proofErr w:type="spellStart"/>
      <w:r w:rsidRPr="00D8011D">
        <w:rPr>
          <w:i/>
        </w:rPr>
        <w:t>PublishTariffInformation</w:t>
      </w:r>
      <w:proofErr w:type="spellEnd"/>
      <w:r>
        <w:t xml:space="preserve"> command, sent to a GSME shall be 0x00 (kWh) as per the Message Templates for GCS01a and GCS01b, shall apply to the </w:t>
      </w:r>
      <w:r w:rsidRPr="00D8011D">
        <w:rPr>
          <w:i/>
        </w:rPr>
        <w:t>Block Threshold N</w:t>
      </w:r>
      <w:r>
        <w:t xml:space="preserve"> parameter in the </w:t>
      </w:r>
      <w:proofErr w:type="spellStart"/>
      <w:r w:rsidRPr="00D8011D">
        <w:rPr>
          <w:i/>
        </w:rPr>
        <w:t>PublishBlockThresholds</w:t>
      </w:r>
      <w:proofErr w:type="spellEnd"/>
      <w:r>
        <w:t xml:space="preserve"> command in such Messages.  Contrary to ZSE, the GSME shall undertake the necessary calculation when comparing these thresholds against the </w:t>
      </w:r>
      <w:proofErr w:type="spellStart"/>
      <w:r w:rsidRPr="00D8011D">
        <w:rPr>
          <w:i/>
        </w:rPr>
        <w:t>CurrentBlockPeriodConsumptionDelivered</w:t>
      </w:r>
      <w:proofErr w:type="spellEnd"/>
      <w:r>
        <w:t xml:space="preserve"> attribute (whose unit of measure in line with SMETS shall be m</w:t>
      </w:r>
      <w:r w:rsidRPr="00D42C87">
        <w:rPr>
          <w:vertAlign w:val="superscript"/>
        </w:rPr>
        <w:t>3</w:t>
      </w:r>
      <w:r>
        <w:t>).</w:t>
      </w:r>
    </w:p>
    <w:p w14:paraId="2115E75E" w14:textId="77777777" w:rsidR="00E63EB7" w:rsidRDefault="00E63EB7" w:rsidP="00E63EB7">
      <w:r>
        <w:t xml:space="preserve">Contrary to ZSE, the GPF shall accept any valid </w:t>
      </w:r>
      <w:proofErr w:type="spellStart"/>
      <w:r>
        <w:t>UTCTime</w:t>
      </w:r>
      <w:proofErr w:type="spellEnd"/>
      <w:r>
        <w:t xml:space="preserve"> in the value of the </w:t>
      </w:r>
      <w:r w:rsidRPr="00EA5B08">
        <w:rPr>
          <w:i/>
        </w:rPr>
        <w:t>Implementation Date/Time</w:t>
      </w:r>
      <w:r>
        <w:t xml:space="preserve"> parameter in a </w:t>
      </w:r>
      <w:r w:rsidRPr="00EA5B08">
        <w:rPr>
          <w:i/>
        </w:rPr>
        <w:t xml:space="preserve">Publish Change </w:t>
      </w:r>
      <w:proofErr w:type="gramStart"/>
      <w:r w:rsidRPr="00EA5B08">
        <w:rPr>
          <w:i/>
        </w:rPr>
        <w:t>Of</w:t>
      </w:r>
      <w:proofErr w:type="gramEnd"/>
      <w:r w:rsidRPr="00EA5B08">
        <w:rPr>
          <w:i/>
        </w:rPr>
        <w:t xml:space="preserve"> Tenancy</w:t>
      </w:r>
      <w:r>
        <w:t xml:space="preserve"> command, in a Command complying with Use Case GCS09.</w:t>
      </w:r>
    </w:p>
    <w:p w14:paraId="6059BB37"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6D70246A"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0231E4E2"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4F2654A5" w14:textId="77777777" w:rsidR="00FB09E1" w:rsidRDefault="00D569A1" w:rsidP="00E63EB7">
      <w:r w:rsidRPr="00D569A1">
        <w:lastRenderedPageBreak/>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0C8A0DAC"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w:t>
      </w:r>
      <w:proofErr w:type="gramStart"/>
      <w:r w:rsidRPr="00FB09E1">
        <w:t>Balance</w:t>
      </w:r>
      <w:proofErr w:type="gramEnd"/>
      <w:r w:rsidRPr="00FB09E1">
        <w:t xml:space="preserve"> and the Accumulated Debt Register.</w:t>
      </w:r>
    </w:p>
    <w:p w14:paraId="273B2DCB"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245881F7"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727EA390"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7F55CC69" w14:textId="77777777" w:rsidR="007C510B" w:rsidRDefault="007C510B" w:rsidP="00AD746F">
      <w:r>
        <w:t xml:space="preserve">Where a ZCL / ZSE command containing a ZCL </w:t>
      </w:r>
      <w:r>
        <w:rPr>
          <w:i/>
        </w:rPr>
        <w:t xml:space="preserve">Date </w:t>
      </w:r>
      <w:r>
        <w:t>field is received by a Device from a GPF</w:t>
      </w:r>
      <w:ins w:id="4407" w:author="Author">
        <w:r w:rsidR="00DD2988">
          <w:t>, an SAPC</w:t>
        </w:r>
      </w:ins>
      <w:r>
        <w:t xml:space="preserve">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98FD727" w14:textId="77777777" w:rsidR="008929F2" w:rsidRPr="007C510B" w:rsidRDefault="008929F2" w:rsidP="00AD746F">
      <w:r>
        <w:t>ESME</w:t>
      </w:r>
      <w:ins w:id="4408" w:author="Author">
        <w:r w:rsidR="00956D14">
          <w:t>,</w:t>
        </w:r>
        <w:r>
          <w:t xml:space="preserve"> GSME</w:t>
        </w:r>
      </w:ins>
      <w:r w:rsidR="000D1FBD">
        <w:t xml:space="preserve"> and </w:t>
      </w:r>
      <w:del w:id="4409" w:author="Author">
        <w:r>
          <w:delText>GSME</w:delText>
        </w:r>
      </w:del>
      <w:ins w:id="4410" w:author="Author">
        <w:r w:rsidR="000D1FBD">
          <w:t>SAPC</w:t>
        </w:r>
        <w:r w:rsidR="00994C2D">
          <w:t>,</w:t>
        </w:r>
        <w:r w:rsidR="000D1FBD">
          <w:t xml:space="preserve"> where it supports such functionality</w:t>
        </w:r>
        <w:r w:rsidR="00956D14">
          <w:t>,</w:t>
        </w:r>
      </w:ins>
      <w:r>
        <w:t xml:space="preserv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xml:space="preserve">) to 0b1 only when Emergency Credit is available but not activated (where those terms have their SMETS meanings).  </w:t>
      </w:r>
      <w:proofErr w:type="gramStart"/>
      <w:r>
        <w:t>Otherwise</w:t>
      </w:r>
      <w:proofErr w:type="gramEnd"/>
      <w:r>
        <w:t xml:space="preserve"> the attribute shall have the value 0b0.</w:t>
      </w:r>
    </w:p>
    <w:p w14:paraId="3E3DA226" w14:textId="77777777" w:rsidR="00F20168" w:rsidRPr="00756658" w:rsidRDefault="00F20168" w:rsidP="00B04D29">
      <w:pPr>
        <w:pStyle w:val="Heading2"/>
      </w:pPr>
      <w:bookmarkStart w:id="4411" w:name="_Ref391984380"/>
      <w:bookmarkStart w:id="4412" w:name="_Toc459132487"/>
      <w:bookmarkStart w:id="4413" w:name="_Toc52876245"/>
      <w:bookmarkStart w:id="4414" w:name="_Toc12895752"/>
      <w:proofErr w:type="gramStart"/>
      <w:r w:rsidRPr="00756658">
        <w:t>Hand Held</w:t>
      </w:r>
      <w:proofErr w:type="gramEnd"/>
      <w:r w:rsidRPr="00756658">
        <w:t xml:space="preserve"> </w:t>
      </w:r>
      <w:r w:rsidRPr="00B04D29">
        <w:t>Terminal</w:t>
      </w:r>
      <w:r w:rsidRPr="00756658">
        <w:t xml:space="preserve"> (HHT) interactions</w:t>
      </w:r>
      <w:bookmarkEnd w:id="4411"/>
      <w:bookmarkEnd w:id="4412"/>
      <w:bookmarkEnd w:id="4413"/>
      <w:bookmarkEnd w:id="4414"/>
    </w:p>
    <w:p w14:paraId="5D82615F"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DDE63FB"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07AE98A9"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081D4D">
        <w:t>10.5</w:t>
      </w:r>
      <w:r w:rsidR="005A26E5">
        <w:fldChar w:fldCharType="end"/>
      </w:r>
      <w:r w:rsidRPr="003F113F">
        <w:t xml:space="preserve"> specifies requirements related to:</w:t>
      </w:r>
    </w:p>
    <w:p w14:paraId="50234444" w14:textId="77777777" w:rsidR="00F20168" w:rsidRPr="003F113F" w:rsidRDefault="00F20168" w:rsidP="009D4333">
      <w:pPr>
        <w:pStyle w:val="ListBullet"/>
      </w:pPr>
      <w:r w:rsidRPr="003F113F">
        <w:t>how a connection is made between an HHT and a Communications Hub; and</w:t>
      </w:r>
    </w:p>
    <w:p w14:paraId="73FEB95F" w14:textId="77777777" w:rsidR="00F20168" w:rsidRPr="003F113F" w:rsidRDefault="00F20168" w:rsidP="00796998">
      <w:pPr>
        <w:pStyle w:val="ListBullet"/>
      </w:pPr>
      <w:r w:rsidRPr="003F113F">
        <w:t>how Remote Party Messages are then to be transferred to and from the HHT.</w:t>
      </w:r>
    </w:p>
    <w:p w14:paraId="0E1A5518"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233F3CA2"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4C05CE32"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w:t>
      </w:r>
      <w:proofErr w:type="gramStart"/>
      <w:r w:rsidR="003018D3" w:rsidRPr="003018D3">
        <w:t>Command</w:t>
      </w:r>
      <w:r w:rsidRPr="003F113F">
        <w:t>;</w:t>
      </w:r>
      <w:proofErr w:type="gramEnd"/>
    </w:p>
    <w:p w14:paraId="15C4289C" w14:textId="77777777" w:rsidR="00F20168" w:rsidRPr="003F113F" w:rsidRDefault="00F20168" w:rsidP="00796998">
      <w:pPr>
        <w:pStyle w:val="ListBullet"/>
      </w:pPr>
      <w:r w:rsidRPr="003F113F">
        <w:lastRenderedPageBreak/>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2156B759"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16C4A089"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104F5B06"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4F63B1F2"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3EAE76AB" w14:textId="77777777" w:rsidR="00F20168" w:rsidRPr="003F113F" w:rsidRDefault="00F20168" w:rsidP="00F20168">
      <w:r w:rsidRPr="003F113F">
        <w:t xml:space="preserve">There are </w:t>
      </w:r>
      <w:proofErr w:type="gramStart"/>
      <w:r w:rsidRPr="003F113F">
        <w:t>a number of</w:t>
      </w:r>
      <w:proofErr w:type="gramEnd"/>
      <w:r w:rsidRPr="003F113F">
        <w:t xml:space="preserve"> options to provide the HHT with information sufficient to identify uniquely the Communications Hub it is to link to, including:</w:t>
      </w:r>
    </w:p>
    <w:p w14:paraId="460B4B39"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3A51A006" w14:textId="77777777" w:rsidR="00F20168" w:rsidRPr="003F113F" w:rsidRDefault="00275F90" w:rsidP="009D4333">
      <w:pPr>
        <w:pStyle w:val="ListBullet"/>
      </w:pPr>
      <w:r>
        <w:t>t</w:t>
      </w:r>
      <w:r w:rsidR="00F20168" w:rsidRPr="003F113F">
        <w:t>he installer using a scanner on the HHT to read the GPF’s Entity Identifier.</w:t>
      </w:r>
    </w:p>
    <w:p w14:paraId="6874E99B"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6832E0EF" w14:textId="77777777" w:rsidR="00F20168" w:rsidRPr="003F113F" w:rsidRDefault="00F20168" w:rsidP="00860AC2">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02EC13CF"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 xml:space="preserve">-PAN communication for 60 minutes after power </w:t>
      </w:r>
      <w:proofErr w:type="gramStart"/>
      <w:r w:rsidR="00F20168" w:rsidRPr="003F113F">
        <w:t>on</w:t>
      </w:r>
      <w:r w:rsidR="00275F90">
        <w:t>;</w:t>
      </w:r>
      <w:proofErr w:type="gramEnd"/>
    </w:p>
    <w:p w14:paraId="35C09DA7" w14:textId="77777777" w:rsidR="00F20168" w:rsidRPr="003F113F" w:rsidRDefault="00E66A1D" w:rsidP="005A4226">
      <w:pPr>
        <w:pStyle w:val="Numbullet"/>
        <w:ind w:left="426" w:hanging="426"/>
      </w:pPr>
      <w:r>
        <w:t>t</w:t>
      </w:r>
      <w:r w:rsidR="00684559">
        <w:t xml:space="preserve">he HHT is powered </w:t>
      </w:r>
      <w:proofErr w:type="gramStart"/>
      <w:r w:rsidR="00684559">
        <w:t>on;</w:t>
      </w:r>
      <w:proofErr w:type="gramEnd"/>
    </w:p>
    <w:p w14:paraId="396CE504"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w:t>
      </w:r>
      <w:proofErr w:type="gramStart"/>
      <w:r w:rsidR="00684559">
        <w:t>mechanism;</w:t>
      </w:r>
      <w:proofErr w:type="gramEnd"/>
    </w:p>
    <w:p w14:paraId="219A90AA"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xml:space="preserve">.  Note that, if the Communications Hub is a replacement for one previously installed, the Extended PAN ID will not be its GPF Entity Identifier, and the installer will need a different way to establish the correct Extended PAN ID to </w:t>
      </w:r>
      <w:proofErr w:type="gramStart"/>
      <w:r w:rsidR="00331AF2">
        <w:t>use</w:t>
      </w:r>
      <w:r w:rsidR="00684559">
        <w:t>;</w:t>
      </w:r>
      <w:proofErr w:type="gramEnd"/>
    </w:p>
    <w:p w14:paraId="41AC84CD"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 xml:space="preserve">picks the desired IEEE </w:t>
      </w:r>
      <w:proofErr w:type="gramStart"/>
      <w:r w:rsidR="00684559">
        <w:t>address;</w:t>
      </w:r>
      <w:proofErr w:type="gramEnd"/>
    </w:p>
    <w:p w14:paraId="126F8B69"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w:t>
      </w:r>
      <w:proofErr w:type="gramStart"/>
      <w:r w:rsidR="00F20168" w:rsidRPr="003F113F">
        <w:t>Hub</w:t>
      </w:r>
      <w:r w:rsidR="00684559">
        <w:t>;</w:t>
      </w:r>
      <w:proofErr w:type="gramEnd"/>
    </w:p>
    <w:p w14:paraId="5C43F3F0"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 xml:space="preserve">Inter-PAN </w:t>
      </w:r>
      <w:proofErr w:type="gramStart"/>
      <w:r w:rsidR="00F20168" w:rsidRPr="003F113F">
        <w:rPr>
          <w:i/>
        </w:rPr>
        <w:t>CBKE</w:t>
      </w:r>
      <w:r w:rsidR="00684559" w:rsidRPr="00CF4F00">
        <w:t>;</w:t>
      </w:r>
      <w:proofErr w:type="gramEnd"/>
    </w:p>
    <w:p w14:paraId="35F23241"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277EA8F4"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41245B1A"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w:t>
      </w:r>
      <w:proofErr w:type="gramStart"/>
      <w:r w:rsidR="00F20168" w:rsidRPr="003F113F">
        <w:t>SMHAN</w:t>
      </w:r>
      <w:r w:rsidR="000B0222">
        <w:t>;</w:t>
      </w:r>
      <w:proofErr w:type="gramEnd"/>
    </w:p>
    <w:p w14:paraId="2AC7D2B5" w14:textId="77777777" w:rsidR="00F20168" w:rsidRPr="003F113F" w:rsidRDefault="00E66A1D" w:rsidP="005A4226">
      <w:pPr>
        <w:pStyle w:val="Numbullet"/>
        <w:ind w:left="426" w:hanging="426"/>
      </w:pPr>
      <w:r>
        <w:t>o</w:t>
      </w:r>
      <w:r w:rsidR="00F20168" w:rsidRPr="003F113F">
        <w:t>therwise, no link is established.</w:t>
      </w:r>
    </w:p>
    <w:p w14:paraId="4EEB3090" w14:textId="77777777" w:rsidR="00F20168" w:rsidRPr="003F113F" w:rsidRDefault="00F20168" w:rsidP="00860AC2">
      <w:pPr>
        <w:pStyle w:val="Heading4"/>
      </w:pPr>
      <w:r w:rsidRPr="003F113F">
        <w:lastRenderedPageBreak/>
        <w:t>Illustration 2: HHT uses barcode scan</w:t>
      </w:r>
      <w:r w:rsidR="00684559">
        <w:t xml:space="preserve"> </w:t>
      </w:r>
      <w:r w:rsidR="005F3625" w:rsidRPr="005F3625">
        <w:t>–</w:t>
      </w:r>
      <w:r w:rsidR="00684559" w:rsidRPr="003F113F">
        <w:t xml:space="preserve"> informative</w:t>
      </w:r>
    </w:p>
    <w:p w14:paraId="2FB2D0BE"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 xml:space="preserve">n for 60 minutes after power </w:t>
      </w:r>
      <w:proofErr w:type="gramStart"/>
      <w:r w:rsidR="00684559">
        <w:t>on;</w:t>
      </w:r>
      <w:proofErr w:type="gramEnd"/>
    </w:p>
    <w:p w14:paraId="79FEC6FC" w14:textId="77777777" w:rsidR="00F20168" w:rsidRPr="003F113F" w:rsidRDefault="00E66A1D" w:rsidP="005A4226">
      <w:pPr>
        <w:pStyle w:val="Numbullet"/>
        <w:ind w:left="426" w:hanging="426"/>
      </w:pPr>
      <w:r>
        <w:t>t</w:t>
      </w:r>
      <w:r w:rsidR="00684559">
        <w:t xml:space="preserve">he HHT is powered </w:t>
      </w:r>
      <w:proofErr w:type="gramStart"/>
      <w:r w:rsidR="00684559">
        <w:t>on;</w:t>
      </w:r>
      <w:proofErr w:type="gramEnd"/>
    </w:p>
    <w:p w14:paraId="3E24BA11" w14:textId="77777777" w:rsidR="00F20168" w:rsidRPr="003F113F" w:rsidRDefault="00E66A1D" w:rsidP="005A4226">
      <w:pPr>
        <w:pStyle w:val="Numbullet"/>
        <w:ind w:left="426" w:hanging="426"/>
      </w:pPr>
      <w:r>
        <w:t>t</w:t>
      </w:r>
      <w:r w:rsidR="00F20168" w:rsidRPr="003F113F">
        <w:t>he HHT optically scans the GPF Entity Identifier printed o</w:t>
      </w:r>
      <w:r w:rsidR="00684559">
        <w:t xml:space="preserve">n the target Communications </w:t>
      </w:r>
      <w:proofErr w:type="gramStart"/>
      <w:r w:rsidR="00684559">
        <w:t>Hub;</w:t>
      </w:r>
      <w:proofErr w:type="gramEnd"/>
    </w:p>
    <w:p w14:paraId="2202F638"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w:t>
      </w:r>
      <w:proofErr w:type="gramStart"/>
      <w:r w:rsidR="00684559">
        <w:t>mechanism;</w:t>
      </w:r>
      <w:proofErr w:type="gramEnd"/>
    </w:p>
    <w:p w14:paraId="66AC863A"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proofErr w:type="gramStart"/>
      <w:r w:rsidR="00BB0648">
        <w:rPr>
          <w:i/>
        </w:rPr>
        <w:t xml:space="preserve">communication </w:t>
      </w:r>
      <w:r w:rsidR="00BB0648" w:rsidRPr="003F113F">
        <w:t xml:space="preserve"> </w:t>
      </w:r>
      <w:r w:rsidR="00F20168" w:rsidRPr="003F113F">
        <w:t>with</w:t>
      </w:r>
      <w:proofErr w:type="gramEnd"/>
      <w:r w:rsidR="00F20168" w:rsidRPr="003F113F">
        <w:t xml:space="preserve"> the C</w:t>
      </w:r>
      <w:r w:rsidR="00684559">
        <w:t>ommunications Hub so identified;</w:t>
      </w:r>
    </w:p>
    <w:p w14:paraId="03A64EA4"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 xml:space="preserve">Inter-PAN </w:t>
      </w:r>
      <w:proofErr w:type="gramStart"/>
      <w:r w:rsidR="00F20168" w:rsidRPr="003F113F">
        <w:rPr>
          <w:i/>
        </w:rPr>
        <w:t>CBKE</w:t>
      </w:r>
      <w:r w:rsidR="00684559">
        <w:rPr>
          <w:i/>
        </w:rPr>
        <w:t>;</w:t>
      </w:r>
      <w:proofErr w:type="gramEnd"/>
    </w:p>
    <w:p w14:paraId="1E23AED0"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59F6351B"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55603AF4"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67C27CED"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w:t>
      </w:r>
      <w:proofErr w:type="gramStart"/>
      <w:r w:rsidR="00F20168" w:rsidRPr="003F113F">
        <w:t>SMHAN</w:t>
      </w:r>
      <w:r w:rsidR="005F3A39">
        <w:t>;</w:t>
      </w:r>
      <w:proofErr w:type="gramEnd"/>
    </w:p>
    <w:p w14:paraId="2B3F8B95" w14:textId="77777777" w:rsidR="00F20168" w:rsidRPr="003F113F" w:rsidRDefault="00E66A1D" w:rsidP="005A4226">
      <w:pPr>
        <w:pStyle w:val="Numbullet"/>
        <w:ind w:left="426" w:hanging="426"/>
      </w:pPr>
      <w:r>
        <w:t>o</w:t>
      </w:r>
      <w:r w:rsidR="00F20168" w:rsidRPr="003F113F">
        <w:t>therwise, no link is established.</w:t>
      </w:r>
    </w:p>
    <w:p w14:paraId="3FDA93CB" w14:textId="77777777" w:rsidR="00F20168" w:rsidRPr="003F113F" w:rsidRDefault="00F20168" w:rsidP="005A4226">
      <w:pPr>
        <w:pStyle w:val="Heading3"/>
      </w:pPr>
      <w:r w:rsidRPr="003F113F">
        <w:t xml:space="preserve">WAN proxy operation </w:t>
      </w:r>
    </w:p>
    <w:p w14:paraId="3F64A338" w14:textId="77777777" w:rsidR="003311FA" w:rsidRPr="005D7FD3" w:rsidRDefault="003311FA" w:rsidP="00860AC2">
      <w:pPr>
        <w:pStyle w:val="Heading4"/>
      </w:pPr>
      <w:r w:rsidRPr="003311FA">
        <w:t>Introduction –</w:t>
      </w:r>
      <w:r w:rsidRPr="005D7FD3">
        <w:t xml:space="preserve"> informative</w:t>
      </w:r>
    </w:p>
    <w:p w14:paraId="12D67855"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w:t>
      </w:r>
      <w:proofErr w:type="gramStart"/>
      <w:r w:rsidRPr="003F113F">
        <w:t>applied, and</w:t>
      </w:r>
      <w:proofErr w:type="gramEnd"/>
      <w:r w:rsidRPr="003F113F">
        <w:t xml:space="preserve"> has to</w:t>
      </w:r>
      <w:r>
        <w:t xml:space="preserve"> be capable of exchanging </w:t>
      </w:r>
      <w:r w:rsidRPr="003F113F">
        <w:t xml:space="preserve">such Messages. </w:t>
      </w:r>
    </w:p>
    <w:p w14:paraId="48D31850" w14:textId="77777777" w:rsidR="00F20168" w:rsidRPr="003F113F" w:rsidRDefault="00F20168" w:rsidP="00F20168">
      <w:r w:rsidRPr="003F113F">
        <w:t xml:space="preserve">The Communications Hub must therefore be able to maintain two effective ‘WAN’ </w:t>
      </w:r>
      <w:proofErr w:type="gramStart"/>
      <w:r w:rsidRPr="003F113F">
        <w:t>interfaces;</w:t>
      </w:r>
      <w:proofErr w:type="gramEnd"/>
      <w:r w:rsidRPr="003F113F">
        <w:t xml:space="preserve"> the real one via the WAN network interface and a ‘logical WAN’ via the connection to the HHT. </w:t>
      </w:r>
    </w:p>
    <w:p w14:paraId="6558A12F" w14:textId="77777777" w:rsidR="003311FA" w:rsidRDefault="003311FA" w:rsidP="00860AC2">
      <w:pPr>
        <w:pStyle w:val="Heading4"/>
      </w:pPr>
      <w:bookmarkStart w:id="4415" w:name="_Ref424813922"/>
      <w:r>
        <w:t>WAN Responses</w:t>
      </w:r>
      <w:bookmarkEnd w:id="4415"/>
    </w:p>
    <w:p w14:paraId="142C660A"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06533892" w14:textId="77777777" w:rsidR="00F20168" w:rsidRPr="003F113F" w:rsidRDefault="00F20168" w:rsidP="00860AC2">
      <w:pPr>
        <w:pStyle w:val="Heading4"/>
      </w:pPr>
      <w:bookmarkStart w:id="4416" w:name="_Ref466368595"/>
      <w:r w:rsidRPr="003F113F">
        <w:t>HHT and CHF – Device Requirements</w:t>
      </w:r>
      <w:bookmarkEnd w:id="4416"/>
    </w:p>
    <w:p w14:paraId="41ADEF96"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48CD3053"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081D4D">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02C3AA09" w14:textId="77777777" w:rsidR="00F20168" w:rsidRPr="003F113F" w:rsidRDefault="00F20168" w:rsidP="006D22BA">
      <w:pPr>
        <w:pStyle w:val="ListBullet"/>
      </w:pPr>
      <w:r w:rsidRPr="003F113F">
        <w:t xml:space="preserve">the HHT shall support the </w:t>
      </w:r>
      <w:proofErr w:type="spellStart"/>
      <w:r w:rsidR="000116D0">
        <w:rPr>
          <w:i/>
        </w:rPr>
        <w:t>Tunneling</w:t>
      </w:r>
      <w:proofErr w:type="spellEnd"/>
      <w:r w:rsidRPr="003F113F">
        <w:rPr>
          <w:i/>
        </w:rPr>
        <w:t xml:space="preserve"> Cluster</w:t>
      </w:r>
      <w:r w:rsidRPr="003F113F">
        <w:t xml:space="preserve"> as a </w:t>
      </w:r>
      <w:r w:rsidRPr="003F113F">
        <w:rPr>
          <w:i/>
        </w:rPr>
        <w:t>Client</w:t>
      </w:r>
      <w:r w:rsidRPr="003F113F">
        <w:t>; and</w:t>
      </w:r>
    </w:p>
    <w:p w14:paraId="275ED27E" w14:textId="77777777" w:rsidR="00F20168" w:rsidRPr="003F113F" w:rsidRDefault="00F20168">
      <w:pPr>
        <w:pStyle w:val="ListBullet"/>
      </w:pPr>
      <w:r w:rsidRPr="003F113F">
        <w:t>the Communication</w:t>
      </w:r>
      <w:r w:rsidR="00B976C8">
        <w:t>s</w:t>
      </w:r>
      <w:r w:rsidRPr="003F113F">
        <w:t xml:space="preserve"> Hub shall support the </w:t>
      </w:r>
      <w:proofErr w:type="spellStart"/>
      <w:r w:rsidR="000116D0">
        <w:rPr>
          <w:i/>
        </w:rPr>
        <w:t>Tunneling</w:t>
      </w:r>
      <w:proofErr w:type="spellEnd"/>
      <w:r w:rsidRPr="003F113F">
        <w:rPr>
          <w:i/>
        </w:rPr>
        <w:t xml:space="preserve"> Cluster</w:t>
      </w:r>
      <w:r w:rsidRPr="003F113F">
        <w:t xml:space="preserve"> as a </w:t>
      </w:r>
      <w:r w:rsidRPr="003F113F">
        <w:rPr>
          <w:i/>
        </w:rPr>
        <w:t>Server</w:t>
      </w:r>
      <w:r w:rsidRPr="003F113F">
        <w:t>.</w:t>
      </w:r>
    </w:p>
    <w:p w14:paraId="7BBE0097"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4329A960" w14:textId="77777777" w:rsidR="00F20168" w:rsidRPr="003F113F" w:rsidRDefault="00F20168" w:rsidP="00F20168">
      <w:r w:rsidRPr="003F113F">
        <w:lastRenderedPageBreak/>
        <w:t>At power on, a Communication</w:t>
      </w:r>
      <w:r w:rsidR="00F72CB0">
        <w:t>s</w:t>
      </w:r>
      <w:r w:rsidRPr="003F113F">
        <w:t xml:space="preserve"> Hub shall remove any Devices of type </w:t>
      </w:r>
      <w:proofErr w:type="gramStart"/>
      <w:r w:rsidRPr="003F113F">
        <w:t>HHT  from</w:t>
      </w:r>
      <w:proofErr w:type="gramEnd"/>
      <w:r w:rsidRPr="003F113F">
        <w:t xml:space="preserve"> the CHF Device Log.</w:t>
      </w:r>
    </w:p>
    <w:p w14:paraId="30539FE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proofErr w:type="spellStart"/>
      <w:r w:rsidRPr="003F113F">
        <w:rPr>
          <w:i/>
        </w:rPr>
        <w:t>nwkExtendedPANId</w:t>
      </w:r>
      <w:proofErr w:type="spellEnd"/>
      <w:r w:rsidRPr="003F113F">
        <w:t xml:space="preserve"> to be the Entity Identifier of the GPF, which is always the Communication</w:t>
      </w:r>
      <w:r w:rsidR="00B976C8">
        <w:t>s</w:t>
      </w:r>
      <w:r w:rsidRPr="003F113F">
        <w:t xml:space="preserve"> Hub’s IEEE address for its HAN Interface.</w:t>
      </w:r>
    </w:p>
    <w:p w14:paraId="132ABE42" w14:textId="77777777" w:rsidR="00F20168" w:rsidRPr="003F113F" w:rsidRDefault="00F20168" w:rsidP="00860AC2">
      <w:pPr>
        <w:pStyle w:val="Heading4"/>
      </w:pPr>
      <w:bookmarkStart w:id="4417" w:name="_Ref424805791"/>
      <w:r w:rsidRPr="003F113F">
        <w:t>HHT and CHF – establishing communications</w:t>
      </w:r>
      <w:bookmarkEnd w:id="4417"/>
    </w:p>
    <w:p w14:paraId="69D1B32E"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2CD3D74F"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w:t>
      </w:r>
      <w:proofErr w:type="gramStart"/>
      <w:r>
        <w:t xml:space="preserve">in </w:t>
      </w:r>
      <w:r w:rsidR="009928DC">
        <w:t xml:space="preserve"> this</w:t>
      </w:r>
      <w:proofErr w:type="gramEnd"/>
      <w:r w:rsidR="009928DC">
        <w:t xml:space="preserve"> Section </w:t>
      </w:r>
      <w:r w:rsidR="009928DC">
        <w:fldChar w:fldCharType="begin"/>
      </w:r>
      <w:r w:rsidR="009928DC">
        <w:instrText xml:space="preserve"> REF _Ref424805791 \r \h </w:instrText>
      </w:r>
      <w:r w:rsidR="009928DC">
        <w:fldChar w:fldCharType="separate"/>
      </w:r>
      <w:r w:rsidR="00081D4D">
        <w:t>10.5.3.4</w:t>
      </w:r>
      <w:r w:rsidR="009928DC">
        <w:fldChar w:fldCharType="end"/>
      </w:r>
      <w:r>
        <w:t>;</w:t>
      </w:r>
    </w:p>
    <w:p w14:paraId="55F7C53E"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w:t>
      </w:r>
      <w:proofErr w:type="gramStart"/>
      <w:r>
        <w:t>request;</w:t>
      </w:r>
      <w:proofErr w:type="gramEnd"/>
    </w:p>
    <w:p w14:paraId="1D56C9AC"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w:t>
      </w:r>
      <w:proofErr w:type="gramStart"/>
      <w:r w:rsidR="00F20168" w:rsidRPr="003F113F">
        <w:t>does not succeed</w:t>
      </w:r>
      <w:proofErr w:type="gramEnd"/>
      <w:r w:rsidR="00F20168" w:rsidRPr="003F113F">
        <w:t xml:space="preserve">,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w:t>
      </w:r>
      <w:proofErr w:type="gramStart"/>
      <w:r w:rsidR="00850084">
        <w:t>4</w:t>
      </w:r>
      <w:r>
        <w:t>;</w:t>
      </w:r>
      <w:proofErr w:type="gramEnd"/>
    </w:p>
    <w:p w14:paraId="25837F69"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081D4D">
        <w:t>10.5.3.5</w:t>
      </w:r>
      <w:r w:rsidR="00B12805">
        <w:fldChar w:fldCharType="end"/>
      </w:r>
      <w:r>
        <w:t>;</w:t>
      </w:r>
    </w:p>
    <w:p w14:paraId="40BBB443"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proofErr w:type="gramStart"/>
      <w:r w:rsidR="006D3C07" w:rsidRPr="006D3C07">
        <w:t>Otherwise</w:t>
      </w:r>
      <w:proofErr w:type="gramEnd"/>
      <w:r w:rsidR="006D3C07" w:rsidRPr="006D3C07">
        <w:t xml:space="preserv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proofErr w:type="gramStart"/>
      <w:r w:rsidR="007B733B" w:rsidRPr="005F6A0E">
        <w:t>clarity</w:t>
      </w:r>
      <w:proofErr w:type="gramEnd"/>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 xml:space="preserve">When that timer reaches 0xFFFF seconds, the CHF shall remove the HHT from its Device Log, remove the HHT from the SMHAN and close any open tunnels to the </w:t>
      </w:r>
      <w:proofErr w:type="gramStart"/>
      <w:r w:rsidRPr="00292728">
        <w:t>HHT</w:t>
      </w:r>
      <w:r w:rsidR="007315F9" w:rsidRPr="00292728">
        <w:t>;</w:t>
      </w:r>
      <w:proofErr w:type="gramEnd"/>
    </w:p>
    <w:p w14:paraId="7BFF555D"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0D7AC7A0" w14:textId="77777777" w:rsidR="00F20168" w:rsidRPr="003F113F" w:rsidRDefault="00F20168" w:rsidP="00DC0011">
      <w:pPr>
        <w:pStyle w:val="letbullet"/>
        <w:numPr>
          <w:ilvl w:val="0"/>
          <w:numId w:val="62"/>
        </w:numPr>
        <w:ind w:left="851" w:hanging="425"/>
      </w:pPr>
      <w:r w:rsidRPr="003F113F">
        <w:t xml:space="preserve">the HHT shall send a </w:t>
      </w:r>
      <w:proofErr w:type="spellStart"/>
      <w:r w:rsidRPr="002D1D5C">
        <w:rPr>
          <w:i/>
        </w:rPr>
        <w:t>RequestTunnel</w:t>
      </w:r>
      <w:proofErr w:type="spellEnd"/>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2D1D5C">
        <w:rPr>
          <w:i/>
        </w:rPr>
        <w:t>;</w:t>
      </w:r>
    </w:p>
    <w:p w14:paraId="3A48FBE6" w14:textId="77777777" w:rsidR="00F20168" w:rsidRPr="003F113F" w:rsidRDefault="006E3F6D" w:rsidP="004D529C">
      <w:pPr>
        <w:pStyle w:val="letbullet"/>
        <w:ind w:left="851" w:hanging="425"/>
      </w:pPr>
      <w:r>
        <w:t>t</w:t>
      </w:r>
      <w:r w:rsidR="00F20168" w:rsidRPr="003F113F">
        <w:t xml:space="preserve">he CHF shall process the </w:t>
      </w:r>
      <w:proofErr w:type="spellStart"/>
      <w:r w:rsidR="00F20168" w:rsidRPr="003F113F">
        <w:rPr>
          <w:i/>
        </w:rPr>
        <w:t>RequestTunnel</w:t>
      </w:r>
      <w:proofErr w:type="spellEnd"/>
      <w:r w:rsidR="00F20168" w:rsidRPr="003F113F">
        <w:t xml:space="preserve"> command and send a </w:t>
      </w:r>
      <w:proofErr w:type="spellStart"/>
      <w:r w:rsidR="00F20168" w:rsidRPr="003F113F">
        <w:rPr>
          <w:i/>
        </w:rPr>
        <w:t>RequestTunnelResponse</w:t>
      </w:r>
      <w:proofErr w:type="spellEnd"/>
      <w:r>
        <w:t xml:space="preserve"> command in response;</w:t>
      </w:r>
      <w:r w:rsidR="00420410">
        <w:t xml:space="preserve"> and</w:t>
      </w:r>
    </w:p>
    <w:p w14:paraId="1CF477EE" w14:textId="77777777" w:rsidR="00F20168" w:rsidRPr="003F113F" w:rsidRDefault="006E3F6D" w:rsidP="004D529C">
      <w:pPr>
        <w:pStyle w:val="letbullet"/>
        <w:ind w:left="851" w:hanging="425"/>
      </w:pPr>
      <w:r>
        <w:t>i</w:t>
      </w:r>
      <w:r w:rsidR="00F20168" w:rsidRPr="003F113F">
        <w:t xml:space="preserve">f </w:t>
      </w:r>
      <w:proofErr w:type="spellStart"/>
      <w:r w:rsidR="00F20168" w:rsidRPr="003F113F">
        <w:rPr>
          <w:i/>
        </w:rPr>
        <w:t>TunnelStatus</w:t>
      </w:r>
      <w:proofErr w:type="spellEnd"/>
      <w:r w:rsidR="00F20168" w:rsidRPr="003F113F">
        <w:t xml:space="preserve"> in the </w:t>
      </w:r>
      <w:proofErr w:type="spellStart"/>
      <w:r w:rsidR="00F20168" w:rsidRPr="003F113F">
        <w:rPr>
          <w:i/>
        </w:rPr>
        <w:t>RequestTunnelResponse</w:t>
      </w:r>
      <w:proofErr w:type="spellEnd"/>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w:t>
      </w:r>
      <w:proofErr w:type="gramStart"/>
      <w:r w:rsidR="00F20168" w:rsidRPr="003F113F">
        <w:t>Otherwise</w:t>
      </w:r>
      <w:proofErr w:type="gramEnd"/>
      <w:r w:rsidR="00F20168" w:rsidRPr="003F113F">
        <w:t xml:space="preserve"> the HHT and CHF may now exchange Messages using the </w:t>
      </w:r>
      <w:proofErr w:type="spellStart"/>
      <w:r w:rsidR="00F20168" w:rsidRPr="003F113F">
        <w:rPr>
          <w:i/>
        </w:rPr>
        <w:t>TransferData</w:t>
      </w:r>
      <w:proofErr w:type="spellEnd"/>
      <w:r w:rsidR="00F20168" w:rsidRPr="003F113F">
        <w:t xml:space="preserve"> command.</w:t>
      </w:r>
    </w:p>
    <w:p w14:paraId="69A9A2FA"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2BDE2F88"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proofErr w:type="spellStart"/>
      <w:r w:rsidRPr="003F113F">
        <w:rPr>
          <w:i/>
        </w:rPr>
        <w:t>TransferData</w:t>
      </w:r>
      <w:proofErr w:type="spellEnd"/>
      <w:r w:rsidRPr="003F113F">
        <w:t xml:space="preserve"> command, shall be forwarded to the relevant Device on the SMHAN as if they were received via the Communication</w:t>
      </w:r>
      <w:r w:rsidR="00B976C8">
        <w:t>s</w:t>
      </w:r>
      <w:r w:rsidRPr="003F113F">
        <w:t xml:space="preserve"> Hub’s WAN </w:t>
      </w:r>
      <w:r w:rsidRPr="003F113F">
        <w:lastRenderedPageBreak/>
        <w:t>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05D23EAA"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proofErr w:type="spellStart"/>
      <w:r w:rsidRPr="003F113F">
        <w:rPr>
          <w:i/>
        </w:rPr>
        <w:t>TransferData</w:t>
      </w:r>
      <w:proofErr w:type="spellEnd"/>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DBAB375"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081D4D">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081D4D">
        <w:t>7.2.11</w:t>
      </w:r>
      <w:r>
        <w:fldChar w:fldCharType="end"/>
      </w:r>
      <w:r>
        <w:t xml:space="preserve"> </w:t>
      </w:r>
      <w:r w:rsidRPr="008D4F03">
        <w:t>requirements do not apply to the CCS01 Command and Response exchanged using the Inter-PAN mechanism.</w:t>
      </w:r>
    </w:p>
    <w:p w14:paraId="2E837615" w14:textId="77777777" w:rsidR="00F20168" w:rsidRPr="003F113F" w:rsidRDefault="00F20168" w:rsidP="00F20168">
      <w:r w:rsidRPr="003F113F">
        <w:t xml:space="preserve">Once the HHT usage on the SMHAN is complete, the HHT should send a </w:t>
      </w:r>
      <w:proofErr w:type="spellStart"/>
      <w:r w:rsidRPr="003F113F">
        <w:rPr>
          <w:i/>
        </w:rPr>
        <w:t>CloseTunnel</w:t>
      </w:r>
      <w:proofErr w:type="spellEnd"/>
      <w:r w:rsidRPr="003F113F">
        <w:t xml:space="preserve"> command to the Communications Hub. </w:t>
      </w:r>
      <w:r w:rsidR="00E66A1D">
        <w:t xml:space="preserve"> </w:t>
      </w:r>
      <w:r w:rsidRPr="003F113F">
        <w:t xml:space="preserve">On receipt of such a </w:t>
      </w:r>
      <w:proofErr w:type="spellStart"/>
      <w:r w:rsidRPr="003F113F">
        <w:rPr>
          <w:i/>
        </w:rPr>
        <w:t>CloseTunnel</w:t>
      </w:r>
      <w:proofErr w:type="spellEnd"/>
      <w:r w:rsidRPr="003F113F">
        <w:t xml:space="preserve"> command from an HHT, the Communications Hub shall process that command as per the ZSE specification and shall:</w:t>
      </w:r>
    </w:p>
    <w:p w14:paraId="0455D0BC" w14:textId="77777777" w:rsidR="00F20168" w:rsidRPr="003F113F" w:rsidRDefault="00F20168" w:rsidP="006D22BA">
      <w:pPr>
        <w:pStyle w:val="ListBullet"/>
      </w:pPr>
      <w:r w:rsidRPr="003F113F">
        <w:t>remove the HHT from its Device Log; and</w:t>
      </w:r>
    </w:p>
    <w:p w14:paraId="6B356C40" w14:textId="77777777" w:rsidR="00F20168" w:rsidRDefault="00F20168">
      <w:pPr>
        <w:pStyle w:val="ListBullet"/>
      </w:pPr>
      <w:r w:rsidRPr="003F113F">
        <w:t>remove the HHT from the SMHAN.</w:t>
      </w:r>
    </w:p>
    <w:p w14:paraId="7B86B6AD" w14:textId="77777777" w:rsidR="0027129B" w:rsidRDefault="00B12805" w:rsidP="00860AC2">
      <w:pPr>
        <w:pStyle w:val="Heading4"/>
      </w:pPr>
      <w:bookmarkStart w:id="4418" w:name="_Ref424810116"/>
      <w:r w:rsidRPr="00B12805">
        <w:t>Population of the Inter-PAN ZigBee Frame</w:t>
      </w:r>
      <w:bookmarkEnd w:id="4418"/>
    </w:p>
    <w:p w14:paraId="7A1B0C8C"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7ABD40E1"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proofErr w:type="spellStart"/>
      <w:r w:rsidRPr="00580927">
        <w:t>aMaxPHYPacketSize</w:t>
      </w:r>
      <w:proofErr w:type="spellEnd"/>
      <w:r>
        <w:t xml:space="preserve"> (with its IEEE 802.15.4 2003 specification meaning) would not be exceeded in the resulting message over the SM HAN. </w:t>
      </w:r>
      <w:r w:rsidR="00420410">
        <w:t xml:space="preserve"> </w:t>
      </w:r>
      <w:r>
        <w:t xml:space="preserve">This IPMF shall have an index of </w:t>
      </w:r>
      <w:proofErr w:type="gramStart"/>
      <w:r>
        <w:t>0x00;</w:t>
      </w:r>
      <w:proofErr w:type="gramEnd"/>
      <w:r w:rsidDel="00B67252">
        <w:rPr>
          <w:rStyle w:val="CommentReference"/>
        </w:rPr>
        <w:t xml:space="preserve"> </w:t>
      </w:r>
    </w:p>
    <w:p w14:paraId="496EF8D7" w14:textId="77777777" w:rsidR="00B12805" w:rsidRDefault="00B12805" w:rsidP="0070132A">
      <w:pPr>
        <w:pStyle w:val="ListBullet"/>
      </w:pPr>
      <w:r>
        <w:t xml:space="preserve">If there are remaining octets in the Remote Party Message, take the next ‘n’ most significant octets to create IPMF with an index of one greater than the previous </w:t>
      </w:r>
      <w:proofErr w:type="gramStart"/>
      <w:r>
        <w:t>IPMF;</w:t>
      </w:r>
      <w:proofErr w:type="gramEnd"/>
    </w:p>
    <w:p w14:paraId="414D28BF" w14:textId="77777777" w:rsidR="00B12805" w:rsidRDefault="00B12805" w:rsidP="0070132A">
      <w:pPr>
        <w:pStyle w:val="ListBullet"/>
      </w:pPr>
      <w:r>
        <w:t>Repeat step 2 until there are no remaining octets in the Remote Party Message</w:t>
      </w:r>
      <w:r w:rsidR="001149A2">
        <w:t>; and</w:t>
      </w:r>
    </w:p>
    <w:p w14:paraId="4820FCA8" w14:textId="77777777" w:rsidR="00B12805" w:rsidRDefault="00B12805" w:rsidP="0070132A">
      <w:pPr>
        <w:pStyle w:val="ListBullet"/>
      </w:pPr>
      <w:r>
        <w:t>Set the ‘Total Number of IPMF’ to be the number of IPMF so created</w:t>
      </w:r>
      <w:r w:rsidR="001149A2">
        <w:t>.</w:t>
      </w:r>
    </w:p>
    <w:p w14:paraId="348987A2"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w:t>
      </w:r>
    </w:p>
    <w:p w14:paraId="1B251A16"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081D4D">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7966755C" w14:textId="77777777" w:rsidR="00B12805" w:rsidRDefault="00B12805" w:rsidP="00B12805">
      <w:r>
        <w:t>When a sending Device is populating the Inter-PAN ZigBee Frame to communicate with a receiving Device using Inter-PAN, the sending Device shall:</w:t>
      </w:r>
    </w:p>
    <w:p w14:paraId="6AB1538A"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proofErr w:type="gramStart"/>
      <w:r w:rsidR="00881D0E">
        <w:t>a</w:t>
      </w:r>
      <w:r w:rsidRPr="00B279BC">
        <w:t>;</w:t>
      </w:r>
      <w:proofErr w:type="gramEnd"/>
    </w:p>
    <w:p w14:paraId="2FDEBE8F"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b</w:t>
      </w:r>
      <w:r w:rsidRPr="00781FC3">
        <w:t>;</w:t>
      </w:r>
      <w:r w:rsidR="002C6B5A">
        <w:t xml:space="preserve"> </w:t>
      </w:r>
      <w:r>
        <w:t>and</w:t>
      </w:r>
    </w:p>
    <w:p w14:paraId="0F413D3B" w14:textId="77777777" w:rsidR="00B12805" w:rsidRDefault="00B12805" w:rsidP="00DC0011">
      <w:pPr>
        <w:pStyle w:val="ListBullet"/>
        <w:numPr>
          <w:ilvl w:val="0"/>
          <w:numId w:val="61"/>
        </w:numPr>
      </w:pPr>
      <w:r>
        <w:t>Populate the Inter-PAN ZigBee Payload:</w:t>
      </w:r>
    </w:p>
    <w:p w14:paraId="54D6CCA2"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c </w:t>
      </w:r>
      <w:r>
        <w:t>when the Device is sending an IPMF in this Frame; or</w:t>
      </w:r>
    </w:p>
    <w:p w14:paraId="4F7558A3" w14:textId="77777777" w:rsidR="00B12805" w:rsidRDefault="00B12805" w:rsidP="00DC0011">
      <w:pPr>
        <w:pStyle w:val="ListBullet"/>
        <w:numPr>
          <w:ilvl w:val="1"/>
          <w:numId w:val="61"/>
        </w:numPr>
      </w:pPr>
      <w:r>
        <w:lastRenderedPageBreak/>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33C49CF9"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D653BB"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572A11"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F58EB1"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6FDED6"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6A3DE1B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8C6BF25"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1B9FBB3F"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59DF1A54"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5F01FC6E" w14:textId="77777777" w:rsidR="00B12805" w:rsidRPr="008F3D09" w:rsidRDefault="00B12805" w:rsidP="00162539">
            <w:pPr>
              <w:pStyle w:val="Tabletext"/>
            </w:pPr>
            <w:r w:rsidRPr="008F3D09">
              <w:t>Components as per the following rows in this table</w:t>
            </w:r>
          </w:p>
        </w:tc>
      </w:tr>
      <w:tr w:rsidR="00B12805" w:rsidRPr="00BE1B1D" w14:paraId="720A2EDF"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3096746" w14:textId="77777777" w:rsidR="00B12805" w:rsidRPr="008F3D09" w:rsidRDefault="00B12805" w:rsidP="00162539">
            <w:pPr>
              <w:pStyle w:val="Tabletext"/>
            </w:pPr>
            <w:r w:rsidRPr="008F3D09">
              <w:t>- Frame type</w:t>
            </w:r>
          </w:p>
          <w:p w14:paraId="7ACBC5F0"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76757C66"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14324AC5"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686B28D4" w14:textId="77777777" w:rsidR="00B12805" w:rsidRPr="008F3D09" w:rsidRDefault="00B12805" w:rsidP="00162539">
            <w:pPr>
              <w:pStyle w:val="Tabletext"/>
            </w:pPr>
            <w:r w:rsidRPr="008F3D09">
              <w:t>Inter-PAN NWK Frame</w:t>
            </w:r>
          </w:p>
        </w:tc>
      </w:tr>
      <w:tr w:rsidR="00B12805" w:rsidRPr="00BE1B1D" w14:paraId="3A76EB87"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0BB50365" w14:textId="77777777" w:rsidR="00B12805" w:rsidRPr="008F3D09" w:rsidRDefault="00B12805" w:rsidP="00162539">
            <w:pPr>
              <w:pStyle w:val="Tabletext"/>
            </w:pPr>
            <w:r w:rsidRPr="008F3D09">
              <w:t>- Protocol version</w:t>
            </w:r>
          </w:p>
          <w:p w14:paraId="3A500033"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2A247B72"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54A092DD"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2F2F08F2" w14:textId="77777777" w:rsidR="00B12805" w:rsidRPr="008F3D09" w:rsidRDefault="00B12805" w:rsidP="00162539">
            <w:pPr>
              <w:pStyle w:val="Tabletext"/>
            </w:pPr>
            <w:r w:rsidRPr="008F3D09">
              <w:t>ZigBee Pro</w:t>
            </w:r>
          </w:p>
        </w:tc>
      </w:tr>
      <w:tr w:rsidR="00B12805" w:rsidRPr="00BE1B1D" w14:paraId="1C52023D"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7F367C0C" w14:textId="77777777" w:rsidR="00B12805" w:rsidRPr="008F3D09" w:rsidRDefault="00B12805" w:rsidP="00162539">
            <w:pPr>
              <w:pStyle w:val="Tabletext"/>
            </w:pPr>
            <w:r w:rsidRPr="008F3D09">
              <w:t>- Remaining sub-fields</w:t>
            </w:r>
          </w:p>
          <w:p w14:paraId="6841C8AD"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3EBC797A"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5F8D14FC"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426AF551" w14:textId="77777777" w:rsidR="00B12805" w:rsidRPr="008F3D09" w:rsidRDefault="00B12805" w:rsidP="00162539">
            <w:pPr>
              <w:pStyle w:val="Tabletext"/>
            </w:pPr>
            <w:r w:rsidRPr="008F3D09">
              <w:t>Unused</w:t>
            </w:r>
          </w:p>
        </w:tc>
      </w:tr>
    </w:tbl>
    <w:p w14:paraId="112CA186"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rsidR="00081D4D">
        <w:t>10.5.3.5</w:t>
      </w:r>
      <w:r>
        <w:fldChar w:fldCharType="end"/>
      </w:r>
      <w:r>
        <w:t>a</w:t>
      </w:r>
      <w:r w:rsidRPr="0070132A">
        <w:t>:  Inter-PAN ZigBee NWK Header (two octets total length)</w:t>
      </w:r>
    </w:p>
    <w:p w14:paraId="783D5077"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DAC221D"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44EDAC"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5ED6D8"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6503DE"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1524EF7"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35D0061E"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1FA577D9"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29F373FC"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7BB54E34"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758621EA" w14:textId="77777777" w:rsidR="00B12805" w:rsidRPr="008F3D09" w:rsidRDefault="00B12805" w:rsidP="00162539">
            <w:pPr>
              <w:pStyle w:val="Tabletext"/>
            </w:pPr>
            <w:r w:rsidRPr="008F3D09">
              <w:t>Components as per the following six rows in this table</w:t>
            </w:r>
          </w:p>
        </w:tc>
      </w:tr>
      <w:tr w:rsidR="00B12805" w:rsidRPr="00BE1B1D" w14:paraId="3E637DD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8878D56" w14:textId="77777777" w:rsidR="00B12805" w:rsidRPr="008F3D09" w:rsidRDefault="00B12805" w:rsidP="00162539">
            <w:pPr>
              <w:pStyle w:val="Tabletext"/>
            </w:pPr>
            <w:r w:rsidRPr="008F3D09">
              <w:t>- Frame type</w:t>
            </w:r>
          </w:p>
          <w:p w14:paraId="5345C6F3"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36EE46A6"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6E191722"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3996278" w14:textId="77777777" w:rsidR="00B12805" w:rsidRPr="008F3D09" w:rsidRDefault="00B12805" w:rsidP="00162539">
            <w:pPr>
              <w:pStyle w:val="Tabletext"/>
            </w:pPr>
            <w:r w:rsidRPr="008F3D09">
              <w:t>Inter-PAN NWK Frame</w:t>
            </w:r>
          </w:p>
        </w:tc>
      </w:tr>
      <w:tr w:rsidR="00B12805" w:rsidRPr="00BE1B1D" w14:paraId="364E37BE"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9DEAE2B" w14:textId="77777777" w:rsidR="00B12805" w:rsidRPr="008F3D09" w:rsidRDefault="00B12805" w:rsidP="00162539">
            <w:pPr>
              <w:pStyle w:val="Tabletext"/>
            </w:pPr>
            <w:r w:rsidRPr="008F3D09">
              <w:t>- Delivery Mode</w:t>
            </w:r>
          </w:p>
          <w:p w14:paraId="3ECC6909"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42E647B3"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1759782B"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E63D0CD" w14:textId="77777777" w:rsidR="00B12805" w:rsidRPr="008F3D09" w:rsidRDefault="00B12805" w:rsidP="00162539">
            <w:pPr>
              <w:pStyle w:val="Tabletext"/>
            </w:pPr>
            <w:r w:rsidRPr="008F3D09">
              <w:t>Unicast</w:t>
            </w:r>
          </w:p>
        </w:tc>
      </w:tr>
      <w:tr w:rsidR="00B12805" w:rsidRPr="00BE1B1D" w14:paraId="0D605E7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1BD43BF" w14:textId="77777777" w:rsidR="00B12805" w:rsidRPr="008F3D09" w:rsidRDefault="00B12805" w:rsidP="00162539">
            <w:pPr>
              <w:pStyle w:val="Tabletext"/>
            </w:pPr>
            <w:r w:rsidRPr="008F3D09">
              <w:t>- Reserved</w:t>
            </w:r>
          </w:p>
          <w:p w14:paraId="04DCDA6C"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27B4013B"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F9FFD6A"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7C9A232" w14:textId="77777777" w:rsidR="00B12805" w:rsidRPr="008F3D09" w:rsidRDefault="00B12805" w:rsidP="00162539">
            <w:pPr>
              <w:pStyle w:val="Tabletext"/>
            </w:pPr>
            <w:r w:rsidRPr="008F3D09">
              <w:t>Unused</w:t>
            </w:r>
          </w:p>
        </w:tc>
      </w:tr>
      <w:tr w:rsidR="00B12805" w:rsidRPr="00BE1B1D" w14:paraId="046ED604"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513B558" w14:textId="77777777" w:rsidR="00B12805" w:rsidRPr="008F3D09" w:rsidRDefault="00B12805" w:rsidP="00162539">
            <w:pPr>
              <w:pStyle w:val="Tabletext"/>
            </w:pPr>
            <w:r w:rsidRPr="008F3D09">
              <w:t>- Security</w:t>
            </w:r>
          </w:p>
          <w:p w14:paraId="2020D5D3"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26B7C5DD"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32E6A53"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6B1F773" w14:textId="77777777" w:rsidR="00B12805" w:rsidRPr="008F3D09" w:rsidRDefault="00B12805" w:rsidP="00162539">
            <w:pPr>
              <w:pStyle w:val="Tabletext"/>
            </w:pPr>
            <w:r w:rsidRPr="008F3D09">
              <w:t>No security</w:t>
            </w:r>
          </w:p>
        </w:tc>
      </w:tr>
      <w:tr w:rsidR="00B12805" w:rsidRPr="00BE1B1D" w14:paraId="0C11D2CD"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B1505C3" w14:textId="77777777" w:rsidR="00B12805" w:rsidRPr="008F3D09" w:rsidRDefault="00B12805" w:rsidP="00162539">
            <w:pPr>
              <w:pStyle w:val="Tabletext"/>
            </w:pPr>
            <w:r w:rsidRPr="008F3D09">
              <w:t>- ACK request</w:t>
            </w:r>
          </w:p>
          <w:p w14:paraId="608AC70E"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47034D4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64B8C441"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F4DF08B" w14:textId="77777777" w:rsidR="00B12805" w:rsidRPr="008F3D09" w:rsidRDefault="00B12805" w:rsidP="00162539">
            <w:pPr>
              <w:pStyle w:val="Tabletext"/>
            </w:pPr>
            <w:r w:rsidRPr="008F3D09">
              <w:t>No ACK requested</w:t>
            </w:r>
          </w:p>
        </w:tc>
      </w:tr>
      <w:tr w:rsidR="00B12805" w:rsidRPr="00BE1B1D" w14:paraId="5E6A06DB"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2D0AED5" w14:textId="77777777" w:rsidR="00B12805" w:rsidRPr="008F3D09" w:rsidRDefault="00B12805" w:rsidP="00162539">
            <w:pPr>
              <w:pStyle w:val="Tabletext"/>
            </w:pPr>
            <w:r w:rsidRPr="008F3D09">
              <w:t>- Extended Header Present</w:t>
            </w:r>
          </w:p>
          <w:p w14:paraId="3ACFE93C"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5533840E"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45DDE16"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01DB308" w14:textId="77777777" w:rsidR="00B12805" w:rsidRPr="008F3D09" w:rsidRDefault="00B12805" w:rsidP="00162539">
            <w:pPr>
              <w:pStyle w:val="Tabletext"/>
            </w:pPr>
            <w:r w:rsidRPr="008F3D09">
              <w:t>No Extended Header Present</w:t>
            </w:r>
          </w:p>
        </w:tc>
      </w:tr>
      <w:tr w:rsidR="00B12805" w:rsidRPr="00BE1B1D" w14:paraId="722D8CEB"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495EE4E"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26E3EBA5"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10D3F375"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2E2F932A" w14:textId="77777777" w:rsidR="00B12805" w:rsidRPr="008F3D09" w:rsidRDefault="00B12805" w:rsidP="00162539">
            <w:pPr>
              <w:pStyle w:val="Tabletext"/>
            </w:pPr>
            <w:r w:rsidRPr="008F3D09">
              <w:t>Manufacturer specific</w:t>
            </w:r>
          </w:p>
        </w:tc>
      </w:tr>
      <w:tr w:rsidR="00B12805" w:rsidRPr="00BE1B1D" w14:paraId="3618346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8840B55"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5CB38E60"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6F69D230"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49B1690F" w14:textId="77777777" w:rsidR="00B12805" w:rsidRPr="008F3D09" w:rsidRDefault="00B12805" w:rsidP="00162539">
            <w:pPr>
              <w:pStyle w:val="Tabletext"/>
            </w:pPr>
            <w:r w:rsidRPr="008F3D09">
              <w:t>ZSE</w:t>
            </w:r>
          </w:p>
        </w:tc>
      </w:tr>
    </w:tbl>
    <w:p w14:paraId="599EFFA0"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081D4D">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43C17D68"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081D4D">
        <w:t>10.5.3.5</w:t>
      </w:r>
      <w:r w:rsidR="00352F58">
        <w:fldChar w:fldCharType="end"/>
      </w:r>
      <w:r w:rsidR="00352F58">
        <w:t xml:space="preserve"> </w:t>
      </w:r>
      <w:r>
        <w:t xml:space="preserve">do not contain a </w:t>
      </w:r>
      <w:r w:rsidRPr="000F75C6">
        <w:rPr>
          <w:i/>
        </w:rPr>
        <w:t>ZCL Header</w:t>
      </w:r>
      <w:r>
        <w:t>.</w:t>
      </w:r>
    </w:p>
    <w:p w14:paraId="70F4E847"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673E9DBE"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7FE267"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1D77F1"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48F0909"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E5A3F62"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4D10256D"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83667B3"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0A352A87"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34AD311F"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73422EF3" w14:textId="77777777" w:rsidR="00B12805" w:rsidRPr="008F3D09" w:rsidRDefault="00B12805" w:rsidP="00162539">
            <w:pPr>
              <w:pStyle w:val="Tabletext"/>
            </w:pPr>
            <w:r w:rsidRPr="008F3D09">
              <w:t>Indicating that this frame contains an IPMF</w:t>
            </w:r>
          </w:p>
        </w:tc>
      </w:tr>
      <w:tr w:rsidR="00B12805" w:rsidRPr="00BE1B1D" w14:paraId="3470F15C"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F7897E4"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5068091A"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42320D4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53426AD" w14:textId="77777777" w:rsidR="00B12805" w:rsidRPr="008F3D09" w:rsidRDefault="00B12805" w:rsidP="00162539">
            <w:pPr>
              <w:pStyle w:val="Tabletext"/>
            </w:pPr>
            <w:r w:rsidRPr="008F3D09">
              <w:t xml:space="preserve">Shall be interpreted as an unsigned </w:t>
            </w:r>
            <w:proofErr w:type="gramStart"/>
            <w:r w:rsidRPr="008F3D09">
              <w:t>8 bit</w:t>
            </w:r>
            <w:proofErr w:type="gramEnd"/>
            <w:r w:rsidRPr="008F3D09">
              <w:t xml:space="preserve"> integer with a value of 0x00 for the first IPMF, and each subsequent IPMF having a valu</w:t>
            </w:r>
            <w:r w:rsidR="008A11A2" w:rsidRPr="008F3D09">
              <w:t>e one higher than the previous</w:t>
            </w:r>
          </w:p>
          <w:p w14:paraId="0CBC7213" w14:textId="77777777" w:rsidR="00B12805" w:rsidRPr="008F3D09" w:rsidRDefault="00B12805" w:rsidP="00162539">
            <w:pPr>
              <w:pStyle w:val="Tabletext"/>
            </w:pPr>
            <w:r w:rsidRPr="008F3D09">
              <w:lastRenderedPageBreak/>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5F9699DB"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BE82193" w14:textId="77777777" w:rsidR="00B12805" w:rsidRPr="008F3D09" w:rsidRDefault="00B12805" w:rsidP="00162539">
            <w:pPr>
              <w:pStyle w:val="Tabletext"/>
            </w:pPr>
            <w:r w:rsidRPr="008F3D09">
              <w:lastRenderedPageBreak/>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435CE55C"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5DD7D60F"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C3BDCE9" w14:textId="77777777" w:rsidR="00B12805" w:rsidRPr="008F3D09" w:rsidRDefault="00B12805" w:rsidP="004C3E87">
            <w:pPr>
              <w:pStyle w:val="Tabletext"/>
            </w:pPr>
            <w:r w:rsidRPr="008F3D09">
              <w:t xml:space="preserve">Shall be interpreted as an unsigned </w:t>
            </w:r>
            <w:proofErr w:type="gramStart"/>
            <w:r w:rsidRPr="008F3D09">
              <w:t>8 bit</w:t>
            </w:r>
            <w:proofErr w:type="gramEnd"/>
            <w:r w:rsidRPr="008F3D09">
              <w:t xml:space="preserve">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081D4D">
              <w:t>6</w:t>
            </w:r>
            <w:r w:rsidR="004C3E87">
              <w:fldChar w:fldCharType="end"/>
            </w:r>
            <w:r w:rsidRPr="008F3D09">
              <w:t>, the Remote Party Message until it has successfully received IPMFs for all index values for 0x00 to (Total number of IPMF minus one)</w:t>
            </w:r>
          </w:p>
        </w:tc>
      </w:tr>
      <w:tr w:rsidR="00B12805" w:rsidRPr="00BE1B1D" w14:paraId="0D1D7A0F"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2F993DC7"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24E3BF41"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502CF0C9"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671E367E" w14:textId="77777777" w:rsidR="00B12805" w:rsidRPr="008F3D09" w:rsidRDefault="00B12805" w:rsidP="00162539">
            <w:pPr>
              <w:pStyle w:val="Tabletext"/>
            </w:pPr>
            <w:r w:rsidRPr="008F3D09">
              <w:t>Shall be interpret</w:t>
            </w:r>
            <w:r w:rsidR="008A11A2" w:rsidRPr="008F3D09">
              <w:t xml:space="preserve">ed as an unsigned </w:t>
            </w:r>
            <w:proofErr w:type="gramStart"/>
            <w:r w:rsidR="008A11A2" w:rsidRPr="008F3D09">
              <w:t>8 bit</w:t>
            </w:r>
            <w:proofErr w:type="gramEnd"/>
            <w:r w:rsidR="008A11A2" w:rsidRPr="008F3D09">
              <w:t xml:space="preserve"> integer</w:t>
            </w:r>
          </w:p>
        </w:tc>
      </w:tr>
      <w:tr w:rsidR="00B12805" w:rsidRPr="00DF16ED" w14:paraId="4A0461D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EE055B6"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3F44ECCD"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523D4B77"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1484E9A7"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081D4D">
              <w:t>10.5.3.5</w:t>
            </w:r>
            <w:r w:rsidR="004C3E87">
              <w:fldChar w:fldCharType="end"/>
            </w:r>
          </w:p>
        </w:tc>
      </w:tr>
    </w:tbl>
    <w:p w14:paraId="252A5B76"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sidR="00081D4D">
        <w:rPr>
          <w:lang w:eastAsia="en-GB"/>
        </w:rPr>
        <w:t>10.5.3.5</w:t>
      </w:r>
      <w:r w:rsidRPr="0070132A">
        <w:rPr>
          <w:lang w:eastAsia="en-GB"/>
        </w:rPr>
        <w:fldChar w:fldCharType="end"/>
      </w:r>
      <w:r w:rsidRPr="0070132A">
        <w:rPr>
          <w:lang w:eastAsia="en-GB"/>
        </w:rPr>
        <w:t>c: Inter-PAN ZigBee Payload contents when sending an IPMF (variable total length)</w:t>
      </w:r>
    </w:p>
    <w:p w14:paraId="650375FD"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35CB7AC"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0D2469F"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DEC2831"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CE9EE4"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CB2686C"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4252DE5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26FF236B"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24FE82DC"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52EEF43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41C721F" w14:textId="77777777" w:rsidR="00B12805" w:rsidRPr="008F3D09" w:rsidRDefault="00B12805" w:rsidP="00162539">
            <w:pPr>
              <w:pStyle w:val="Tabletext"/>
            </w:pPr>
            <w:r w:rsidRPr="008F3D09">
              <w:t>Indicating that this frame contains an IPMF Response</w:t>
            </w:r>
          </w:p>
        </w:tc>
      </w:tr>
      <w:tr w:rsidR="00B12805" w:rsidRPr="00BE1B1D" w14:paraId="799A94C5"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0276EBF"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03D03409"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6568FBE9"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0794FC2A" w14:textId="77777777" w:rsidR="00B12805" w:rsidRPr="008F3D09" w:rsidRDefault="00B12805" w:rsidP="00162539">
            <w:pPr>
              <w:pStyle w:val="Tabletext"/>
            </w:pPr>
            <w:r w:rsidRPr="008F3D09">
              <w:t xml:space="preserve">Shall be interpreted as an unsigned </w:t>
            </w:r>
            <w:proofErr w:type="gramStart"/>
            <w:r w:rsidRPr="008F3D09">
              <w:t>8 bit</w:t>
            </w:r>
            <w:proofErr w:type="gramEnd"/>
            <w:r w:rsidRPr="008F3D09">
              <w:t xml:space="preserve"> integer</w:t>
            </w:r>
          </w:p>
        </w:tc>
      </w:tr>
      <w:tr w:rsidR="00B12805" w:rsidRPr="00BE1B1D" w14:paraId="48A21686"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A4A4EA4"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4FB7B3D5" w14:textId="77777777" w:rsidR="00B12805" w:rsidRPr="008F3D09" w:rsidRDefault="00B12805" w:rsidP="00162539">
            <w:pPr>
              <w:pStyle w:val="Tabletext"/>
            </w:pPr>
            <w:r w:rsidRPr="008F3D09">
              <w:t>0x00 (meaning successful receipt) or</w:t>
            </w:r>
          </w:p>
          <w:p w14:paraId="557ACC71"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6301F1A0"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C9F7A83"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6D2BE94D"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0D46EDB9" w14:textId="77777777" w:rsidR="009428A8" w:rsidRDefault="009428A8" w:rsidP="009428A8">
      <w:pPr>
        <w:pStyle w:val="Tabletext"/>
      </w:pPr>
      <w:bookmarkStart w:id="4419" w:name="_Toc392083342"/>
      <w:bookmarkStart w:id="4420" w:name="_Toc392142512"/>
      <w:bookmarkStart w:id="4421" w:name="_Toc392327649"/>
      <w:bookmarkStart w:id="4422" w:name="_Toc392338663"/>
      <w:bookmarkStart w:id="4423" w:name="_Toc392419535"/>
      <w:bookmarkStart w:id="4424" w:name="_Toc392602296"/>
      <w:bookmarkStart w:id="4425" w:name="_Toc392083344"/>
      <w:bookmarkStart w:id="4426" w:name="_Toc392142514"/>
      <w:bookmarkStart w:id="4427" w:name="_Toc392327651"/>
      <w:bookmarkStart w:id="4428" w:name="_Toc392338665"/>
      <w:bookmarkStart w:id="4429" w:name="_Toc392419537"/>
      <w:bookmarkStart w:id="4430" w:name="_Toc392602298"/>
      <w:bookmarkStart w:id="4431" w:name="_Toc392083350"/>
      <w:bookmarkStart w:id="4432" w:name="_Toc392142520"/>
      <w:bookmarkStart w:id="4433" w:name="_Toc392327657"/>
      <w:bookmarkStart w:id="4434" w:name="_Toc392338671"/>
      <w:bookmarkStart w:id="4435" w:name="_Toc392419543"/>
      <w:bookmarkStart w:id="4436" w:name="_Toc392602304"/>
      <w:bookmarkStart w:id="4437" w:name="_Toc392083352"/>
      <w:bookmarkStart w:id="4438" w:name="_Toc392142522"/>
      <w:bookmarkStart w:id="4439" w:name="_Toc392327659"/>
      <w:bookmarkStart w:id="4440" w:name="_Toc392338673"/>
      <w:bookmarkStart w:id="4441" w:name="_Toc392419545"/>
      <w:bookmarkStart w:id="4442" w:name="_Toc392602306"/>
      <w:bookmarkStart w:id="4443" w:name="_Toc392083372"/>
      <w:bookmarkStart w:id="4444" w:name="_Toc392142542"/>
      <w:bookmarkStart w:id="4445" w:name="_Toc392327679"/>
      <w:bookmarkStart w:id="4446" w:name="_Toc392338693"/>
      <w:bookmarkStart w:id="4447" w:name="_Toc392419565"/>
      <w:bookmarkStart w:id="4448" w:name="_Toc392602326"/>
      <w:bookmarkStart w:id="4449" w:name="_Toc392083373"/>
      <w:bookmarkStart w:id="4450" w:name="_Toc392142543"/>
      <w:bookmarkStart w:id="4451" w:name="_Toc392327680"/>
      <w:bookmarkStart w:id="4452" w:name="_Toc392338694"/>
      <w:bookmarkStart w:id="4453" w:name="_Toc392419566"/>
      <w:bookmarkStart w:id="4454" w:name="_Toc392602327"/>
      <w:bookmarkStart w:id="4455" w:name="_Toc392083394"/>
      <w:bookmarkStart w:id="4456" w:name="_Toc392142564"/>
      <w:bookmarkStart w:id="4457" w:name="_Toc392327701"/>
      <w:bookmarkStart w:id="4458" w:name="_Toc392338715"/>
      <w:bookmarkStart w:id="4459" w:name="_Toc392419587"/>
      <w:bookmarkStart w:id="4460" w:name="_Toc392602348"/>
      <w:bookmarkStart w:id="4461" w:name="_Toc392083396"/>
      <w:bookmarkStart w:id="4462" w:name="_Toc392142566"/>
      <w:bookmarkStart w:id="4463" w:name="_Toc392327703"/>
      <w:bookmarkStart w:id="4464" w:name="_Toc392338717"/>
      <w:bookmarkStart w:id="4465" w:name="_Toc392419589"/>
      <w:bookmarkStart w:id="4466" w:name="_Toc392602350"/>
      <w:bookmarkStart w:id="4467" w:name="_Toc392083401"/>
      <w:bookmarkStart w:id="4468" w:name="_Toc392142571"/>
      <w:bookmarkStart w:id="4469" w:name="_Toc392327708"/>
      <w:bookmarkStart w:id="4470" w:name="_Toc392338722"/>
      <w:bookmarkStart w:id="4471" w:name="_Toc392419594"/>
      <w:bookmarkStart w:id="4472" w:name="_Toc392602355"/>
      <w:bookmarkStart w:id="4473" w:name="_Toc392083406"/>
      <w:bookmarkStart w:id="4474" w:name="_Toc392142576"/>
      <w:bookmarkStart w:id="4475" w:name="_Toc392327713"/>
      <w:bookmarkStart w:id="4476" w:name="_Toc392338727"/>
      <w:bookmarkStart w:id="4477" w:name="_Toc392419599"/>
      <w:bookmarkStart w:id="4478" w:name="_Toc392602360"/>
      <w:bookmarkStart w:id="4479" w:name="_Toc392083410"/>
      <w:bookmarkStart w:id="4480" w:name="_Toc392142580"/>
      <w:bookmarkStart w:id="4481" w:name="_Toc392327717"/>
      <w:bookmarkStart w:id="4482" w:name="_Toc392338731"/>
      <w:bookmarkStart w:id="4483" w:name="_Toc392419603"/>
      <w:bookmarkStart w:id="4484" w:name="_Toc392602364"/>
      <w:bookmarkStart w:id="4485" w:name="_Toc392083432"/>
      <w:bookmarkStart w:id="4486" w:name="_Toc392142602"/>
      <w:bookmarkStart w:id="4487" w:name="_Toc392327739"/>
      <w:bookmarkStart w:id="4488" w:name="_Toc392338753"/>
      <w:bookmarkStart w:id="4489" w:name="_Toc392419625"/>
      <w:bookmarkStart w:id="4490" w:name="_Toc392602386"/>
      <w:bookmarkStart w:id="4491" w:name="_Toc392083447"/>
      <w:bookmarkStart w:id="4492" w:name="_Toc392142617"/>
      <w:bookmarkStart w:id="4493" w:name="_Toc392327754"/>
      <w:bookmarkStart w:id="4494" w:name="_Toc392338768"/>
      <w:bookmarkStart w:id="4495" w:name="_Toc392419640"/>
      <w:bookmarkStart w:id="4496" w:name="_Toc392602401"/>
      <w:bookmarkStart w:id="4497" w:name="_Toc392083501"/>
      <w:bookmarkStart w:id="4498" w:name="_Toc392142671"/>
      <w:bookmarkStart w:id="4499" w:name="_Toc392327808"/>
      <w:bookmarkStart w:id="4500" w:name="_Toc392338822"/>
      <w:bookmarkStart w:id="4501" w:name="_Toc392419694"/>
      <w:bookmarkStart w:id="4502" w:name="_Toc392602455"/>
      <w:bookmarkStart w:id="4503" w:name="_Toc392083506"/>
      <w:bookmarkStart w:id="4504" w:name="_Toc392142676"/>
      <w:bookmarkStart w:id="4505" w:name="_Toc392327813"/>
      <w:bookmarkStart w:id="4506" w:name="_Toc392338827"/>
      <w:bookmarkStart w:id="4507" w:name="_Toc392419699"/>
      <w:bookmarkStart w:id="4508" w:name="_Toc392602460"/>
      <w:bookmarkStart w:id="4509" w:name="_Toc392083514"/>
      <w:bookmarkStart w:id="4510" w:name="_Toc392142684"/>
      <w:bookmarkStart w:id="4511" w:name="_Toc392327821"/>
      <w:bookmarkStart w:id="4512" w:name="_Toc392338835"/>
      <w:bookmarkStart w:id="4513" w:name="_Toc392419707"/>
      <w:bookmarkStart w:id="4514" w:name="_Toc392602468"/>
      <w:bookmarkStart w:id="4515" w:name="_Toc392083516"/>
      <w:bookmarkStart w:id="4516" w:name="_Toc392142686"/>
      <w:bookmarkStart w:id="4517" w:name="_Toc392327823"/>
      <w:bookmarkStart w:id="4518" w:name="_Toc392338837"/>
      <w:bookmarkStart w:id="4519" w:name="_Toc392419709"/>
      <w:bookmarkStart w:id="4520" w:name="_Toc392602470"/>
      <w:bookmarkStart w:id="4521" w:name="_Toc392083570"/>
      <w:bookmarkStart w:id="4522" w:name="_Toc392142740"/>
      <w:bookmarkStart w:id="4523" w:name="_Toc392327877"/>
      <w:bookmarkStart w:id="4524" w:name="_Toc392338891"/>
      <w:bookmarkStart w:id="4525" w:name="_Toc392419763"/>
      <w:bookmarkStart w:id="4526" w:name="_Toc392602524"/>
      <w:bookmarkStart w:id="4527" w:name="_Toc392083574"/>
      <w:bookmarkStart w:id="4528" w:name="_Toc392142744"/>
      <w:bookmarkStart w:id="4529" w:name="_Toc392327881"/>
      <w:bookmarkStart w:id="4530" w:name="_Toc392338895"/>
      <w:bookmarkStart w:id="4531" w:name="_Toc392419767"/>
      <w:bookmarkStart w:id="4532" w:name="_Toc392602528"/>
      <w:bookmarkStart w:id="4533" w:name="_Toc392083580"/>
      <w:bookmarkStart w:id="4534" w:name="_Toc392142750"/>
      <w:bookmarkStart w:id="4535" w:name="_Toc392327887"/>
      <w:bookmarkStart w:id="4536" w:name="_Toc392338901"/>
      <w:bookmarkStart w:id="4537" w:name="_Toc392419773"/>
      <w:bookmarkStart w:id="4538" w:name="_Toc392602534"/>
      <w:bookmarkStart w:id="4539" w:name="_Toc392083581"/>
      <w:bookmarkStart w:id="4540" w:name="_Toc392142751"/>
      <w:bookmarkStart w:id="4541" w:name="_Toc392327888"/>
      <w:bookmarkStart w:id="4542" w:name="_Toc392338902"/>
      <w:bookmarkStart w:id="4543" w:name="_Toc392419774"/>
      <w:bookmarkStart w:id="4544" w:name="_Toc392602535"/>
      <w:bookmarkStart w:id="4545" w:name="_Toc392083584"/>
      <w:bookmarkStart w:id="4546" w:name="_Toc392142754"/>
      <w:bookmarkStart w:id="4547" w:name="_Toc392327891"/>
      <w:bookmarkStart w:id="4548" w:name="_Toc392338905"/>
      <w:bookmarkStart w:id="4549" w:name="_Toc392419777"/>
      <w:bookmarkStart w:id="4550" w:name="_Toc392602538"/>
      <w:bookmarkStart w:id="4551" w:name="_Toc392083585"/>
      <w:bookmarkStart w:id="4552" w:name="_Toc392142755"/>
      <w:bookmarkStart w:id="4553" w:name="_Toc392327892"/>
      <w:bookmarkStart w:id="4554" w:name="_Toc392338906"/>
      <w:bookmarkStart w:id="4555" w:name="_Toc392419778"/>
      <w:bookmarkStart w:id="4556" w:name="_Toc392602539"/>
      <w:bookmarkStart w:id="4557" w:name="_Toc392083586"/>
      <w:bookmarkStart w:id="4558" w:name="_Toc392142756"/>
      <w:bookmarkStart w:id="4559" w:name="_Toc392327893"/>
      <w:bookmarkStart w:id="4560" w:name="_Toc392338907"/>
      <w:bookmarkStart w:id="4561" w:name="_Toc392419779"/>
      <w:bookmarkStart w:id="4562" w:name="_Toc392602540"/>
      <w:bookmarkStart w:id="4563" w:name="_Toc392083587"/>
      <w:bookmarkStart w:id="4564" w:name="_Toc392142757"/>
      <w:bookmarkStart w:id="4565" w:name="_Toc392327894"/>
      <w:bookmarkStart w:id="4566" w:name="_Toc392338908"/>
      <w:bookmarkStart w:id="4567" w:name="_Toc392419780"/>
      <w:bookmarkStart w:id="4568" w:name="_Toc392602541"/>
      <w:bookmarkStart w:id="4569" w:name="_Ref378604724"/>
      <w:bookmarkStart w:id="4570" w:name="_Ref391817469"/>
      <w:bookmarkStart w:id="4571" w:name="_Toc459132488"/>
      <w:bookmarkEnd w:id="4306"/>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sidR="00081D4D">
        <w:rPr>
          <w:lang w:eastAsia="en-GB"/>
        </w:rPr>
        <w:t>10.5.3.5</w:t>
      </w:r>
      <w:r>
        <w:rPr>
          <w:lang w:eastAsia="en-GB"/>
        </w:rPr>
        <w:fldChar w:fldCharType="end"/>
      </w:r>
      <w:r>
        <w:rPr>
          <w:lang w:eastAsia="en-GB"/>
        </w:rPr>
        <w:t xml:space="preserve">d: </w:t>
      </w:r>
      <w:r>
        <w:t>Inter-PAN ZigBee Payload contents when sending an IPMF Response (three octets total length)</w:t>
      </w:r>
    </w:p>
    <w:p w14:paraId="751A79EB" w14:textId="77777777" w:rsidR="00002C17" w:rsidRDefault="00002C17" w:rsidP="00C34360">
      <w:pPr>
        <w:pStyle w:val="Heading2"/>
      </w:pPr>
      <w:bookmarkStart w:id="4572" w:name="_Ref462323398"/>
      <w:bookmarkStart w:id="4573" w:name="_Toc52876246"/>
      <w:bookmarkStart w:id="4574" w:name="_Toc12895753"/>
      <w:r w:rsidRPr="00171CDC">
        <w:t xml:space="preserve">Sub </w:t>
      </w:r>
      <w:r w:rsidRPr="00B04D29">
        <w:t>GHz</w:t>
      </w:r>
      <w:r w:rsidRPr="00171CDC">
        <w:t xml:space="preserve"> </w:t>
      </w:r>
      <w:r w:rsidRPr="00572908">
        <w:t>Requirements</w:t>
      </w:r>
      <w:bookmarkEnd w:id="4572"/>
      <w:bookmarkEnd w:id="4573"/>
      <w:bookmarkEnd w:id="4574"/>
    </w:p>
    <w:p w14:paraId="13C4108E" w14:textId="03A02647" w:rsidR="00DA3CBE" w:rsidRPr="00DA3CBE" w:rsidRDefault="00DA3CBE" w:rsidP="00DA3CBE">
      <w:r w:rsidRPr="00CD5C3D">
        <w:t xml:space="preserve">In this Section </w:t>
      </w:r>
      <w:r>
        <w:fldChar w:fldCharType="begin"/>
      </w:r>
      <w:r>
        <w:instrText xml:space="preserve"> REF _Ref462323398 \r \h </w:instrText>
      </w:r>
      <w:r>
        <w:fldChar w:fldCharType="separate"/>
      </w:r>
      <w:r w:rsidR="00081D4D">
        <w:t>10.6</w:t>
      </w:r>
      <w:r>
        <w:fldChar w:fldCharType="end"/>
      </w:r>
      <w:r w:rsidRPr="00CD5C3D">
        <w:t>, ‘Duty Cycle’ shall mean the percentage of time a Device is transmitting on Sub GHz frequencies</w:t>
      </w:r>
      <w:r>
        <w:t>.</w:t>
      </w:r>
      <w:commentRangeStart w:id="4575"/>
      <w:ins w:id="4576" w:author="Author">
        <w:r w:rsidR="00AE7023">
          <w:t xml:space="preserve">  For clarity, any actions taken in relation to managing ‘Duty Cycle’, including the processing of ZSE </w:t>
        </w:r>
        <w:r w:rsidR="00AE7023" w:rsidRPr="00922419">
          <w:rPr>
            <w:i/>
            <w:iCs/>
          </w:rPr>
          <w:t>Suspend ZCL Messages</w:t>
        </w:r>
        <w:r w:rsidR="00AE7023">
          <w:t xml:space="preserve"> commands, shall only relate to communications with </w:t>
        </w:r>
        <w:r w:rsidR="00AE7023" w:rsidRPr="00922419">
          <w:rPr>
            <w:i/>
            <w:iCs/>
          </w:rPr>
          <w:t>End Devices</w:t>
        </w:r>
        <w:r w:rsidR="00AE7023">
          <w:t xml:space="preserve"> operating on Sub GHz frequencies.</w:t>
        </w:r>
        <w:commentRangeEnd w:id="4575"/>
        <w:r w:rsidR="000F4EB8">
          <w:rPr>
            <w:rStyle w:val="CommentReference"/>
            <w:rFonts w:eastAsia="Times New Roman"/>
            <w:lang w:eastAsia="en-GB"/>
          </w:rPr>
          <w:commentReference w:id="4575"/>
        </w:r>
      </w:ins>
    </w:p>
    <w:p w14:paraId="63BBC584" w14:textId="77777777" w:rsidR="00002C17" w:rsidRPr="003F113F" w:rsidRDefault="00002C17" w:rsidP="00572908">
      <w:pPr>
        <w:pStyle w:val="Heading3"/>
      </w:pPr>
      <w:commentRangeStart w:id="4577"/>
      <w:r w:rsidRPr="00B04D29">
        <w:t>Introduction</w:t>
      </w:r>
      <w:del w:id="4578" w:author="Author">
        <w:r w:rsidRPr="003F113F">
          <w:delText xml:space="preserve"> </w:delText>
        </w:r>
        <w:r w:rsidRPr="005F3625">
          <w:delText>–</w:delText>
        </w:r>
        <w:r w:rsidRPr="003F113F">
          <w:delText xml:space="preserve"> </w:delText>
        </w:r>
        <w:r w:rsidRPr="00572908">
          <w:delText>informative</w:delText>
        </w:r>
      </w:del>
    </w:p>
    <w:p w14:paraId="3595400E"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specifies requirements for Devices which </w:t>
      </w:r>
      <w:proofErr w:type="gramStart"/>
      <w:r>
        <w:t>are capable of operating</w:t>
      </w:r>
      <w:proofErr w:type="gramEnd"/>
      <w:r>
        <w:t xml:space="preserve"> on Sub GHz for their SMHAN operations. </w:t>
      </w:r>
      <w:ins w:id="4579" w:author="Author">
        <w:r w:rsidR="00DE7384">
          <w:t xml:space="preserve"> </w:t>
        </w:r>
      </w:ins>
      <w:r>
        <w:t xml:space="preserve">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w:t>
      </w:r>
      <w:ins w:id="4580" w:author="Author">
        <w:r w:rsidR="00E76C24">
          <w:t xml:space="preserve"> </w:t>
        </w:r>
        <w:r w:rsidR="00DE7384">
          <w:t xml:space="preserve"> </w:t>
        </w:r>
        <w:r w:rsidR="00E76C24">
          <w:t xml:space="preserve">For clarity, the requirements of this Section </w:t>
        </w:r>
        <w:r w:rsidR="009A258C">
          <w:fldChar w:fldCharType="begin"/>
        </w:r>
        <w:r w:rsidR="009A258C">
          <w:instrText xml:space="preserve"> REF _Ref462323398 \r \h </w:instrText>
        </w:r>
      </w:ins>
      <w:ins w:id="4581" w:author="Author">
        <w:r w:rsidR="009A258C">
          <w:fldChar w:fldCharType="separate"/>
        </w:r>
        <w:r w:rsidR="00081D4D">
          <w:t>10.6</w:t>
        </w:r>
        <w:r w:rsidR="009A258C">
          <w:fldChar w:fldCharType="end"/>
        </w:r>
        <w:r w:rsidR="00DD3B09">
          <w:t xml:space="preserve"> shall therefore apply to SAPC which </w:t>
        </w:r>
        <w:proofErr w:type="gramStart"/>
        <w:r w:rsidR="00DD3B09">
          <w:t>are capable of operating</w:t>
        </w:r>
        <w:proofErr w:type="gramEnd"/>
        <w:r w:rsidR="00DD3B09">
          <w:t xml:space="preserve"> on Sub GHz for their SMHAN operations. </w:t>
        </w:r>
      </w:ins>
      <w:commentRangeEnd w:id="4577"/>
      <w:r w:rsidR="00DC2B0A">
        <w:rPr>
          <w:rStyle w:val="CommentReference"/>
          <w:rFonts w:eastAsia="Times New Roman"/>
          <w:lang w:eastAsia="en-GB"/>
        </w:rPr>
        <w:commentReference w:id="4577"/>
      </w:r>
    </w:p>
    <w:p w14:paraId="39C73087" w14:textId="77777777" w:rsidR="00002C17" w:rsidRPr="008C0E75" w:rsidRDefault="00002C17" w:rsidP="00572908">
      <w:pPr>
        <w:pStyle w:val="Heading3"/>
      </w:pPr>
      <w:r w:rsidRPr="00572908">
        <w:lastRenderedPageBreak/>
        <w:t>Communications</w:t>
      </w:r>
      <w:r w:rsidRPr="008C0E75">
        <w:t xml:space="preserve"> Hub requirements</w:t>
      </w:r>
    </w:p>
    <w:p w14:paraId="299D83E9" w14:textId="77777777" w:rsidR="00002C17" w:rsidRPr="00E51C63" w:rsidRDefault="00002C17" w:rsidP="00860AC2">
      <w:pPr>
        <w:pStyle w:val="Heading4"/>
      </w:pPr>
      <w:bookmarkStart w:id="4582" w:name="_Ref462323457"/>
      <w:r w:rsidRPr="00572908">
        <w:t>Operational</w:t>
      </w:r>
      <w:r>
        <w:t xml:space="preserve"> data items</w:t>
      </w:r>
      <w:bookmarkEnd w:id="4582"/>
    </w:p>
    <w:p w14:paraId="1ADA4575"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081D4D">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1988E050"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2A75BBE"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775161"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179C968"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8308C73"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2F22AD7F"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331209F2"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56145B2F" w14:textId="77777777" w:rsidR="00002C17" w:rsidRPr="00A609BB" w:rsidRDefault="00002C17" w:rsidP="002B5D1F">
            <w:pPr>
              <w:pStyle w:val="Tabletext"/>
            </w:pPr>
            <w:r w:rsidRPr="00A609BB">
              <w:t>The CH shall maintain ‘</w:t>
            </w:r>
            <w:r>
              <w:t xml:space="preserve">Operating </w:t>
            </w:r>
            <w:r w:rsidRPr="00A609BB">
              <w:t xml:space="preserve">Sub GHz Channel’ as a </w:t>
            </w:r>
            <w:proofErr w:type="gramStart"/>
            <w:r w:rsidRPr="00A609BB">
              <w:t>32 bit</w:t>
            </w:r>
            <w:proofErr w:type="gramEnd"/>
            <w:r w:rsidRPr="00A609BB">
              <w:t xml:space="preserve"> bit</w:t>
            </w:r>
            <w:r>
              <w:t>-string specifying the Sub GHz C</w:t>
            </w:r>
            <w:r w:rsidRPr="00A609BB">
              <w:t>hannel currently in use on the SMHAN</w:t>
            </w:r>
          </w:p>
          <w:p w14:paraId="65FB04D8" w14:textId="77777777" w:rsidR="00002C17" w:rsidRPr="00A609BB" w:rsidRDefault="00002C17" w:rsidP="002B5D1F">
            <w:pPr>
              <w:pStyle w:val="Tabletext"/>
            </w:pPr>
            <w:r>
              <w:t>The</w:t>
            </w:r>
            <w:r w:rsidRPr="00A609BB">
              <w:t xml:space="preserve"> channel is specified by a channel number within ‘page’</w:t>
            </w:r>
          </w:p>
          <w:p w14:paraId="69F5CC73"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15B14CE5"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4DDF9CFF"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1696B822" w14:textId="77777777" w:rsidR="00002C17" w:rsidRPr="00A609BB" w:rsidRDefault="00002C17" w:rsidP="002B5D1F">
            <w:pPr>
              <w:pStyle w:val="Tabletext"/>
              <w:rPr>
                <w:rFonts w:cstheme="minorHAnsi"/>
              </w:rPr>
            </w:pPr>
            <w:r w:rsidRPr="00A609BB">
              <w:rPr>
                <w:rFonts w:cstheme="minorHAnsi"/>
              </w:rPr>
              <w:t>2</w:t>
            </w:r>
          </w:p>
        </w:tc>
      </w:tr>
      <w:tr w:rsidR="00002C17" w:rsidRPr="00A609BB" w14:paraId="193C2CE1"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60669D01"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5BA20E39"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w:t>
            </w:r>
            <w:proofErr w:type="gramStart"/>
            <w:r w:rsidRPr="00A609BB">
              <w:t>32 bit</w:t>
            </w:r>
            <w:proofErr w:type="gramEnd"/>
            <w:r w:rsidRPr="00A609BB">
              <w:t xml:space="preserve">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30878E5"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081D4D">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081D4D">
              <w:t>10.6.2.8</w:t>
            </w:r>
            <w:r w:rsidR="00C34360">
              <w:fldChar w:fldCharType="end"/>
            </w:r>
          </w:p>
          <w:p w14:paraId="2712E161"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1A5D0734"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7DEA1BDF" w14:textId="77777777" w:rsidR="00002C17" w:rsidRPr="00A609BB" w:rsidRDefault="00002C17" w:rsidP="002B5D1F">
            <w:pPr>
              <w:pStyle w:val="Tabletext"/>
              <w:rPr>
                <w:rFonts w:cstheme="minorHAnsi"/>
              </w:rPr>
            </w:pPr>
            <w:r w:rsidRPr="00A609BB">
              <w:rPr>
                <w:rFonts w:cstheme="minorHAnsi"/>
              </w:rPr>
              <w:t>2</w:t>
            </w:r>
          </w:p>
        </w:tc>
      </w:tr>
      <w:tr w:rsidR="00002C17" w:rsidRPr="00A609BB" w14:paraId="2CC96FD1"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349278C0"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722F1C63"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proofErr w:type="spellStart"/>
            <w:r w:rsidRPr="004B37D4">
              <w:rPr>
                <w:i/>
              </w:rPr>
              <w:t>AverageRSSI</w:t>
            </w:r>
            <w:proofErr w:type="spellEnd"/>
            <w:r w:rsidRPr="004B37D4">
              <w:rPr>
                <w:i/>
              </w:rPr>
              <w:t>’</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081D4D">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1460FC7A"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67C28732" w14:textId="77777777" w:rsidR="00002C17" w:rsidRPr="00A609BB" w:rsidRDefault="00002C17" w:rsidP="002B5D1F">
            <w:pPr>
              <w:pStyle w:val="Tabletext"/>
              <w:rPr>
                <w:rFonts w:cstheme="minorHAnsi"/>
              </w:rPr>
            </w:pPr>
            <w:r>
              <w:rPr>
                <w:rFonts w:cstheme="minorHAnsi"/>
              </w:rPr>
              <w:t>Part of attribute 4</w:t>
            </w:r>
          </w:p>
        </w:tc>
      </w:tr>
    </w:tbl>
    <w:p w14:paraId="46D378EC"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a: </w:t>
      </w:r>
      <w:r>
        <w:t>Dual Band CH operational data item requirements - external</w:t>
      </w:r>
    </w:p>
    <w:p w14:paraId="39D2C0F7"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081D4D">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207E09EF"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41854A"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A3659D"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4DD8D99C"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E4FDDC2"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78FB1D56"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54A15F7B"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w:t>
            </w:r>
            <w:r w:rsidRPr="00572908">
              <w:lastRenderedPageBreak/>
              <w:t xml:space="preserve">Command, the CH shall set the UTC date-time to the ‘Start of Time’ with its Section </w:t>
            </w:r>
            <w:r w:rsidR="00804E7B">
              <w:fldChar w:fldCharType="begin"/>
            </w:r>
            <w:r w:rsidR="00804E7B">
              <w:instrText xml:space="preserve"> REF _Ref435086239 \r \h </w:instrText>
            </w:r>
            <w:r w:rsidR="00804E7B">
              <w:fldChar w:fldCharType="separate"/>
            </w:r>
            <w:r w:rsidR="00081D4D">
              <w:t>9.1.6</w:t>
            </w:r>
            <w:r w:rsidR="00804E7B">
              <w:fldChar w:fldCharType="end"/>
            </w:r>
            <w:r w:rsidRPr="00572908">
              <w:t xml:space="preserve"> meaning</w:t>
            </w:r>
          </w:p>
        </w:tc>
      </w:tr>
      <w:tr w:rsidR="00002C17" w:rsidRPr="00BE135F" w14:paraId="0A138A79"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3210D0B" w14:textId="77777777" w:rsidR="00002C17" w:rsidRPr="00572908" w:rsidRDefault="00002C17" w:rsidP="00572908">
            <w:pPr>
              <w:pStyle w:val="Tabletext"/>
            </w:pPr>
            <w:r w:rsidRPr="00572908">
              <w:lastRenderedPageBreak/>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75FE0A8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DE6CB57"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7C0A36F0"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AB3EA79" w14:textId="77777777" w:rsidR="00002C17" w:rsidRPr="00572908" w:rsidRDefault="00002C17" w:rsidP="00572908">
            <w:pPr>
              <w:pStyle w:val="Tabletext"/>
            </w:pPr>
            <w:proofErr w:type="spellStart"/>
            <w:r w:rsidRPr="00572908">
              <w:t>MacRxUcastDeltaSum</w:t>
            </w:r>
            <w:proofErr w:type="spellEnd"/>
            <w:r w:rsidRPr="00572908">
              <w:t xml:space="preserve"> Matrix</w:t>
            </w:r>
          </w:p>
        </w:tc>
        <w:tc>
          <w:tcPr>
            <w:tcW w:w="7519" w:type="dxa"/>
            <w:tcBorders>
              <w:top w:val="single" w:sz="4" w:space="0" w:color="009EE3"/>
              <w:left w:val="single" w:sz="4" w:space="0" w:color="009EE3"/>
              <w:bottom w:val="single" w:sz="4" w:space="0" w:color="009EE3"/>
              <w:right w:val="single" w:sz="4" w:space="0" w:color="009EE3"/>
            </w:tcBorders>
          </w:tcPr>
          <w:p w14:paraId="5336E55E"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7F0733D2"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EEA95B1"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787D6E8E" w14:textId="77777777" w:rsidR="00002C17" w:rsidRPr="00572908" w:rsidRDefault="00002C17" w:rsidP="00572908">
            <w:pPr>
              <w:pStyle w:val="Tabletext"/>
            </w:pPr>
            <w:r w:rsidRPr="00572908">
              <w:t xml:space="preserve">The CH shall maintain, for each Sub GHz Non-GSME Device, a record of ‘Noisy’ for each of the preceding 150 </w:t>
            </w:r>
            <w:proofErr w:type="gramStart"/>
            <w:r w:rsidRPr="00572908">
              <w:t>thirty minute</w:t>
            </w:r>
            <w:proofErr w:type="gramEnd"/>
            <w:r w:rsidRPr="00572908">
              <w:t xml:space="preserve"> periods which saw at least one </w:t>
            </w:r>
            <w:proofErr w:type="spellStart"/>
            <w:r w:rsidR="001558A3" w:rsidRPr="001558A3">
              <w:rPr>
                <w:i/>
              </w:rPr>
              <w:t>Mgmt_NWK_Unsolicited_Enhanced_Update_notify</w:t>
            </w:r>
            <w:proofErr w:type="spellEnd"/>
            <w:r w:rsidR="001558A3" w:rsidRPr="001558A3">
              <w:rPr>
                <w:i/>
              </w:rPr>
              <w:t xml:space="preserve"> </w:t>
            </w:r>
            <w:r w:rsidR="001558A3" w:rsidRPr="001558A3">
              <w:t>command</w:t>
            </w:r>
            <w:r w:rsidRPr="00572908">
              <w:t xml:space="preserve"> being received by the CH from the Device</w:t>
            </w:r>
          </w:p>
        </w:tc>
      </w:tr>
    </w:tbl>
    <w:p w14:paraId="525BF167"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b: </w:t>
      </w:r>
      <w:r>
        <w:t>Dual Band CH operational data item requirements - internal</w:t>
      </w:r>
    </w:p>
    <w:p w14:paraId="2C48EED6" w14:textId="77777777" w:rsidR="00002C17" w:rsidRPr="00E51C63" w:rsidRDefault="00002C17" w:rsidP="000C7F72">
      <w:pPr>
        <w:pStyle w:val="Heading5"/>
      </w:pPr>
      <w:bookmarkStart w:id="4583" w:name="_Ref462323953"/>
      <w:r w:rsidRPr="00B04D29">
        <w:t>Calculation</w:t>
      </w:r>
      <w:r>
        <w:t xml:space="preserve"> of </w:t>
      </w:r>
      <w:proofErr w:type="spellStart"/>
      <w:r>
        <w:t>AverageRSSI</w:t>
      </w:r>
      <w:bookmarkEnd w:id="4583"/>
      <w:proofErr w:type="spellEnd"/>
    </w:p>
    <w:p w14:paraId="04FF493C" w14:textId="77777777" w:rsidR="00002C17" w:rsidRDefault="00002C17" w:rsidP="00002C17">
      <w:r>
        <w:t>The CH shall:</w:t>
      </w:r>
    </w:p>
    <w:p w14:paraId="50A92CD5"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w:t>
      </w:r>
      <w:proofErr w:type="gramStart"/>
      <w:r w:rsidR="000D3FDE">
        <w:t>2</w:t>
      </w:r>
      <w:r>
        <w:t>;</w:t>
      </w:r>
      <w:proofErr w:type="gramEnd"/>
    </w:p>
    <w:p w14:paraId="0529BD67" w14:textId="77777777" w:rsidR="00002C17" w:rsidRDefault="00002C17" w:rsidP="00B04D29">
      <w:pPr>
        <w:pStyle w:val="ListBullet"/>
      </w:pPr>
      <w:r>
        <w:t>Where communications are received from a Device not communicating on Sub GHz frequencies with the CH, set RSSI to zero; and</w:t>
      </w:r>
    </w:p>
    <w:p w14:paraId="2D53B99D" w14:textId="77777777" w:rsidR="00002C17" w:rsidRPr="00AC7368" w:rsidRDefault="00002C17" w:rsidP="00B04D29">
      <w:pPr>
        <w:pStyle w:val="ListBullet"/>
      </w:pPr>
      <w:r w:rsidRPr="00AC7368">
        <w:t xml:space="preserve">Use the value of RSSI, to calculate </w:t>
      </w:r>
      <w:proofErr w:type="spellStart"/>
      <w:r w:rsidRPr="00AC7368">
        <w:t>AverageRSSI</w:t>
      </w:r>
      <w:proofErr w:type="spellEnd"/>
      <w:r w:rsidRPr="00AC7368">
        <w:t xml:space="preserve">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0004816C" w14:textId="77777777" w:rsidR="00002C17" w:rsidRPr="00AC148A" w:rsidRDefault="00002C17" w:rsidP="00002C17">
      <w:r w:rsidRPr="00AC148A">
        <w:t>For clarity:</w:t>
      </w:r>
    </w:p>
    <w:p w14:paraId="47E5C75A" w14:textId="77777777" w:rsidR="00002C17" w:rsidRPr="00AC148A" w:rsidRDefault="00002C17" w:rsidP="00B04D29">
      <w:pPr>
        <w:pStyle w:val="ListBullet"/>
      </w:pPr>
      <w:proofErr w:type="spellStart"/>
      <w:r w:rsidRPr="00AC148A">
        <w:t>AverageRSSI</w:t>
      </w:r>
      <w:proofErr w:type="spellEnd"/>
      <w:r w:rsidRPr="00AC148A">
        <w:t xml:space="preserve"> shall be calculated across all packets received from the Device in question during the relevant </w:t>
      </w:r>
      <w:proofErr w:type="gramStart"/>
      <w:r w:rsidRPr="00AC148A">
        <w:t>24 hour</w:t>
      </w:r>
      <w:proofErr w:type="gramEnd"/>
      <w:r w:rsidRPr="00AC148A">
        <w:t xml:space="preserve"> period; and</w:t>
      </w:r>
    </w:p>
    <w:p w14:paraId="551DAD99" w14:textId="77777777" w:rsidR="00002C17" w:rsidRPr="00AC148A" w:rsidRDefault="00002C17" w:rsidP="00B04D29">
      <w:pPr>
        <w:pStyle w:val="ListBullet"/>
      </w:pPr>
      <w:r w:rsidRPr="00AC148A">
        <w:t xml:space="preserve">The values needed to calculate </w:t>
      </w:r>
      <w:proofErr w:type="spellStart"/>
      <w:r w:rsidRPr="00AC148A">
        <w:t>AverageRSSI</w:t>
      </w:r>
      <w:proofErr w:type="spellEnd"/>
      <w:r w:rsidRPr="00AC148A">
        <w:t xml:space="preserve"> shall persist across CH power loss and reboot. </w:t>
      </w:r>
    </w:p>
    <w:p w14:paraId="6E99AF7B" w14:textId="77777777" w:rsidR="00002C17" w:rsidRPr="00E51C63" w:rsidRDefault="00002C17" w:rsidP="00860AC2">
      <w:pPr>
        <w:pStyle w:val="Heading4"/>
      </w:pPr>
      <w:bookmarkStart w:id="4584" w:name="_Ref478043739"/>
      <w:r w:rsidRPr="00D51AD0">
        <w:t>Constant</w:t>
      </w:r>
      <w:r>
        <w:t xml:space="preserve"> data items</w:t>
      </w:r>
      <w:bookmarkEnd w:id="4584"/>
    </w:p>
    <w:p w14:paraId="18EDE6EA"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64696120"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9C061C4"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4739656"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5B3E14"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2B7587B5"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39BFFCFD"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15595320"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1ED6A49B" w14:textId="77777777" w:rsidR="00002C17" w:rsidRPr="00BE135F" w:rsidRDefault="00002C17" w:rsidP="00572908">
            <w:pPr>
              <w:pStyle w:val="Tabletext"/>
            </w:pPr>
            <w:r>
              <w:t>5 (minutes)</w:t>
            </w:r>
          </w:p>
        </w:tc>
      </w:tr>
      <w:tr w:rsidR="00002C17" w:rsidRPr="00BE135F" w14:paraId="7BA43D90"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56E3E379"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7F9A860D"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66158C8B" w14:textId="77777777" w:rsidR="00002C17" w:rsidRPr="00BE135F" w:rsidRDefault="00002C17" w:rsidP="00572908">
            <w:pPr>
              <w:pStyle w:val="Tabletext"/>
            </w:pPr>
            <w:r>
              <w:t xml:space="preserve">Thus, the </w:t>
            </w:r>
            <w:proofErr w:type="spellStart"/>
            <w:r>
              <w:t>DutyCycleRegulatedThresh</w:t>
            </w:r>
            <w:r w:rsidRPr="004568A3">
              <w:t>old</w:t>
            </w:r>
            <w:proofErr w:type="spellEnd"/>
            <w:r>
              <w:t xml:space="preserve"> parameter in the </w:t>
            </w:r>
            <w:r w:rsidRPr="004568A3">
              <w:t>NLME-SET-</w:t>
            </w:r>
            <w:proofErr w:type="spellStart"/>
            <w:r w:rsidRPr="004568A3">
              <w:t>INTERFACE.request</w:t>
            </w:r>
            <w:proofErr w:type="spellEnd"/>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63BD9905" w14:textId="77777777" w:rsidR="00002C17" w:rsidRPr="00BE135F" w:rsidRDefault="00002C17" w:rsidP="00572908">
            <w:pPr>
              <w:pStyle w:val="Tabletext"/>
            </w:pPr>
            <w:r w:rsidRPr="00D75829">
              <w:t>2.5%</w:t>
            </w:r>
          </w:p>
        </w:tc>
      </w:tr>
      <w:tr w:rsidR="00002C17" w:rsidRPr="00BE135F" w14:paraId="1E71D22D"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66DABAF7" w14:textId="77777777" w:rsidR="00002C17" w:rsidRPr="00D75829" w:rsidRDefault="00002C17" w:rsidP="00572908">
            <w:pPr>
              <w:pStyle w:val="Tabletext"/>
            </w:pPr>
            <w:r w:rsidRPr="00D75829">
              <w:lastRenderedPageBreak/>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70438718" w14:textId="77777777" w:rsidR="00002C17" w:rsidRPr="00D75829" w:rsidRDefault="00002C17" w:rsidP="00572908">
            <w:pPr>
              <w:pStyle w:val="Tabletext"/>
            </w:pPr>
            <w:r w:rsidRPr="00D75829">
              <w:t xml:space="preserve">In ZigBee, this is referred to as </w:t>
            </w:r>
            <w:proofErr w:type="spellStart"/>
            <w:r>
              <w:rPr>
                <w:i/>
                <w:iCs/>
                <w:sz w:val="18"/>
                <w:szCs w:val="18"/>
              </w:rPr>
              <w:t>aDUTYCYCLEMeasurementPeriod</w:t>
            </w:r>
            <w:proofErr w:type="spellEnd"/>
            <w:r w:rsidRPr="00D75829">
              <w:t xml:space="preserve">, and so </w:t>
            </w:r>
            <w:proofErr w:type="spellStart"/>
            <w:r>
              <w:rPr>
                <w:i/>
                <w:iCs/>
                <w:sz w:val="18"/>
                <w:szCs w:val="18"/>
              </w:rPr>
              <w:t>aDUTYCYCLEMeasurementPeriod</w:t>
            </w:r>
            <w:proofErr w:type="spellEnd"/>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69A29D1A"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335D3E01"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F98D920" w14:textId="77777777" w:rsidR="002A6C33" w:rsidRPr="00D75829" w:rsidRDefault="002A6C33" w:rsidP="00572908">
            <w:pPr>
              <w:pStyle w:val="Tabletext"/>
            </w:pPr>
            <w:proofErr w:type="spellStart"/>
            <w:r>
              <w:t>ScanDuration</w:t>
            </w:r>
            <w:proofErr w:type="spellEnd"/>
          </w:p>
        </w:tc>
        <w:tc>
          <w:tcPr>
            <w:tcW w:w="6319" w:type="dxa"/>
            <w:tcBorders>
              <w:top w:val="single" w:sz="4" w:space="0" w:color="009EE3"/>
              <w:left w:val="single" w:sz="4" w:space="0" w:color="009EE3"/>
              <w:bottom w:val="single" w:sz="4" w:space="0" w:color="009EE3"/>
              <w:right w:val="single" w:sz="4" w:space="0" w:color="009EE3"/>
            </w:tcBorders>
          </w:tcPr>
          <w:p w14:paraId="75CE4CC1"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proofErr w:type="spellStart"/>
            <w:r>
              <w:t>ScanDu</w:t>
            </w:r>
            <w:r w:rsidR="008E11E9">
              <w:t>r</w:t>
            </w:r>
            <w:r>
              <w:t>ation</w:t>
            </w:r>
            <w:proofErr w:type="spellEnd"/>
            <w:r>
              <w:t xml:space="preserve"> </w:t>
            </w:r>
            <w:r w:rsidRPr="002A6C33">
              <w:t xml:space="preserve">determines the </w:t>
            </w:r>
            <w:proofErr w:type="gramStart"/>
            <w:r w:rsidRPr="002A6C33">
              <w:t>period of time</w:t>
            </w:r>
            <w:proofErr w:type="gramEnd"/>
            <w:r w:rsidRPr="002A6C33">
              <w:t xml:space="preserv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066387CC" w14:textId="77777777" w:rsidR="002A6C33" w:rsidRPr="00D75829" w:rsidRDefault="002A6C33" w:rsidP="00572908">
            <w:pPr>
              <w:pStyle w:val="Tabletext"/>
            </w:pPr>
            <w:r>
              <w:t>5</w:t>
            </w:r>
          </w:p>
        </w:tc>
      </w:tr>
    </w:tbl>
    <w:p w14:paraId="1B207C3D" w14:textId="77777777" w:rsidR="00002C17" w:rsidRPr="007A28BA" w:rsidRDefault="00002C17" w:rsidP="00002C17">
      <w:pPr>
        <w:pStyle w:val="TableHeader"/>
        <w:sectPr w:rsidR="00002C17" w:rsidRPr="007A28BA" w:rsidSect="00321672">
          <w:headerReference w:type="default" r:id="rId30"/>
          <w:footerReference w:type="default" r:id="rId31"/>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081D4D">
        <w:t>10.6.2.2</w:t>
      </w:r>
      <w:r w:rsidR="00C46B87">
        <w:fldChar w:fldCharType="end"/>
      </w:r>
      <w:r>
        <w:rPr>
          <w:lang w:eastAsia="en-GB"/>
        </w:rPr>
        <w:t xml:space="preserve">: </w:t>
      </w:r>
      <w:r>
        <w:t>Dual Band CH constant data item requirements - internal</w:t>
      </w:r>
    </w:p>
    <w:p w14:paraId="484AFBC3" w14:textId="77777777" w:rsidR="00002C17" w:rsidRPr="00E51C63" w:rsidRDefault="00002C17" w:rsidP="00860AC2">
      <w:pPr>
        <w:pStyle w:val="Heading4"/>
      </w:pPr>
      <w:bookmarkStart w:id="4586" w:name="_Ref462387961"/>
      <w:r w:rsidRPr="00D51AD0">
        <w:lastRenderedPageBreak/>
        <w:t>Configuration</w:t>
      </w:r>
      <w:r>
        <w:t xml:space="preserve"> data items</w:t>
      </w:r>
      <w:bookmarkEnd w:id="4586"/>
    </w:p>
    <w:p w14:paraId="7FA94C3D"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081D4D">
        <w:t>10.6.2.3</w:t>
      </w:r>
      <w:r w:rsidR="005A3FC4">
        <w:fldChar w:fldCharType="end"/>
      </w:r>
      <w:r w:rsidR="00983AC9">
        <w:t>.</w:t>
      </w:r>
    </w:p>
    <w:p w14:paraId="1CDECFA6" w14:textId="77777777" w:rsidR="00002C17" w:rsidRPr="007F1505" w:rsidRDefault="00002C17" w:rsidP="00002C17">
      <w:r w:rsidRPr="007F1505">
        <w:t xml:space="preserve">CH shall not update attribute 2 of the object with OBIS Code </w:t>
      </w:r>
      <w:r w:rsidRPr="00C46AD5">
        <w:t>0-0:94.44.10.0</w:t>
      </w:r>
      <w:r>
        <w:t xml:space="preserve"> except </w:t>
      </w:r>
      <w:proofErr w:type="gramStart"/>
      <w:r>
        <w:t>as a result of</w:t>
      </w:r>
      <w:proofErr w:type="gramEnd"/>
      <w:r>
        <w:t xml:space="preserve">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081D4D">
        <w:t>10.6.2.3</w:t>
      </w:r>
      <w:r w:rsidR="007A4AB0">
        <w:fldChar w:fldCharType="end"/>
      </w:r>
      <w:r>
        <w:t xml:space="preserve"> </w:t>
      </w:r>
      <w:r w:rsidRPr="007F1505">
        <w:t xml:space="preserve">requirements for Tag, Length and ‘Device Validation Requirements on </w:t>
      </w:r>
      <w:proofErr w:type="gramStart"/>
      <w:r w:rsidRPr="007F1505">
        <w:t>Value‘ are</w:t>
      </w:r>
      <w:proofErr w:type="gramEnd"/>
      <w:r w:rsidRPr="007F1505">
        <w:t xml:space="preserve"> not met. </w:t>
      </w:r>
      <w:r w:rsidR="007A4AB0">
        <w:t xml:space="preserve"> </w:t>
      </w:r>
      <w:r w:rsidRPr="007F1505">
        <w:t xml:space="preserve">Where the CH does not process such a Command </w:t>
      </w:r>
      <w:proofErr w:type="gramStart"/>
      <w:r w:rsidRPr="007F1505">
        <w:t>as a result of</w:t>
      </w:r>
      <w:proofErr w:type="gramEnd"/>
      <w:r w:rsidRPr="007F1505">
        <w:t xml:space="preserve">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081D4D">
        <w:t>6.2.4.2</w:t>
      </w:r>
      <w:r w:rsidR="007A4AB0">
        <w:fldChar w:fldCharType="end"/>
      </w:r>
      <w:r w:rsidRPr="007F1505">
        <w:t xml:space="preserve">. </w:t>
      </w:r>
    </w:p>
    <w:p w14:paraId="2AD0E727"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proofErr w:type="gramStart"/>
      <w:r w:rsidRPr="007F1505">
        <w:t>as a result of</w:t>
      </w:r>
      <w:proofErr w:type="gramEnd"/>
      <w:r w:rsidRPr="007F1505">
        <w:t xml:space="preserve"> a </w:t>
      </w:r>
      <w:r>
        <w:t>‘</w:t>
      </w:r>
      <w:r w:rsidRPr="00C46AD5">
        <w:t xml:space="preserve">DBCH04 Set CHF </w:t>
      </w:r>
      <w:r>
        <w:t>Sub GHz</w:t>
      </w:r>
      <w:r w:rsidRPr="00C46AD5">
        <w:t xml:space="preserve"> Configuration</w:t>
      </w:r>
      <w:r>
        <w:t>’</w:t>
      </w:r>
      <w:r w:rsidRPr="007F1505">
        <w:t xml:space="preserve"> Command, it shall:</w:t>
      </w:r>
    </w:p>
    <w:p w14:paraId="2B40807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proofErr w:type="gramStart"/>
      <w:r w:rsidRPr="00ED2D2F">
        <w:rPr>
          <w:szCs w:val="22"/>
        </w:rPr>
        <w:t>0x8F2A</w:t>
      </w:r>
      <w:r w:rsidRPr="007F1505">
        <w:rPr>
          <w:szCs w:val="22"/>
        </w:rPr>
        <w:t>;</w:t>
      </w:r>
      <w:proofErr w:type="gramEnd"/>
    </w:p>
    <w:p w14:paraId="648CF8AB"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0F2CB51B" w14:textId="77777777" w:rsidR="00002C17" w:rsidRPr="007F1505" w:rsidRDefault="00002C17" w:rsidP="00044AD1">
      <w:pPr>
        <w:pStyle w:val="Listsub-bullet"/>
      </w:pPr>
      <w:r>
        <w:t xml:space="preserve">the Message Code set to </w:t>
      </w:r>
      <w:proofErr w:type="gramStart"/>
      <w:r>
        <w:t>0x0113</w:t>
      </w:r>
      <w:r w:rsidRPr="007F1505">
        <w:t>;</w:t>
      </w:r>
      <w:proofErr w:type="gramEnd"/>
    </w:p>
    <w:p w14:paraId="412C7F63" w14:textId="77777777" w:rsidR="00002C17" w:rsidRPr="007F1505" w:rsidRDefault="00002C17" w:rsidP="00F413B3">
      <w:pPr>
        <w:pStyle w:val="Listsub-bullet"/>
      </w:pPr>
      <w:r w:rsidRPr="007F1505">
        <w:t xml:space="preserve">the Alert Code set to </w:t>
      </w:r>
      <w:r w:rsidRPr="00ED2D2F">
        <w:t>0x8F2A</w:t>
      </w:r>
      <w:r>
        <w:t>; and</w:t>
      </w:r>
    </w:p>
    <w:p w14:paraId="631FC3BE" w14:textId="77777777" w:rsidR="00002C17" w:rsidRPr="004A1D22" w:rsidRDefault="00002C17" w:rsidP="00860AC2">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081D4D">
        <w:t>10.6.2.3</w:t>
      </w:r>
      <w:r w:rsidR="007A4AB0">
        <w:fldChar w:fldCharType="end"/>
      </w:r>
      <w:r>
        <w:t>.</w:t>
      </w:r>
    </w:p>
    <w:p w14:paraId="54A53480"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proofErr w:type="gramStart"/>
      <w:r w:rsidRPr="00071B06">
        <w:t>as a result of</w:t>
      </w:r>
      <w:proofErr w:type="gramEnd"/>
      <w:r w:rsidRPr="00071B06">
        <w:t xml:space="preserve">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081D4D">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40325B05"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0DC0297"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5C50DD"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79731B6"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5ADDAC"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F6DF0F"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FD8188B"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59B46D5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6DAB671"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6F95EEE8"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65FB1CA9" w14:textId="77777777" w:rsidR="006E1552" w:rsidRPr="00572908" w:rsidRDefault="006E1552" w:rsidP="00572908">
            <w:pPr>
              <w:pStyle w:val="Tabletext"/>
            </w:pPr>
            <w:proofErr w:type="spellStart"/>
            <w:proofErr w:type="gramStart"/>
            <w:r w:rsidRPr="00572908">
              <w:t>subGhzConfig</w:t>
            </w:r>
            <w:proofErr w:type="spellEnd"/>
            <w:r w:rsidRPr="00572908">
              <w:t>::</w:t>
            </w:r>
            <w:proofErr w:type="gramEnd"/>
            <w:r w:rsidRPr="00572908">
              <w:t>= structure {</w:t>
            </w:r>
          </w:p>
        </w:tc>
        <w:tc>
          <w:tcPr>
            <w:tcW w:w="709" w:type="dxa"/>
            <w:tcBorders>
              <w:top w:val="single" w:sz="4" w:space="0" w:color="009EE3"/>
              <w:left w:val="single" w:sz="4" w:space="0" w:color="009EE3"/>
              <w:bottom w:val="single" w:sz="4" w:space="0" w:color="009EE3"/>
              <w:right w:val="single" w:sz="4" w:space="0" w:color="009EE3"/>
            </w:tcBorders>
          </w:tcPr>
          <w:p w14:paraId="6D876C43"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7F51439E"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6B9BF936" w14:textId="77777777" w:rsidR="006E1552" w:rsidRPr="00572908" w:rsidRDefault="006E1552" w:rsidP="00572908">
            <w:pPr>
              <w:pStyle w:val="Tabletext"/>
            </w:pPr>
          </w:p>
        </w:tc>
      </w:tr>
      <w:tr w:rsidR="006E1552" w:rsidRPr="00BE135F" w14:paraId="18D7832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9D3DC59"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4FB94D8C" w14:textId="77777777" w:rsidR="006E1552" w:rsidRPr="00572908" w:rsidRDefault="006E1552" w:rsidP="00572908">
            <w:pPr>
              <w:pStyle w:val="Tabletext"/>
            </w:pPr>
            <w:r w:rsidRPr="00572908">
              <w:t xml:space="preserve">The CHF shall only scan Sub GHz Channels that </w:t>
            </w:r>
            <w:proofErr w:type="gramStart"/>
            <w:r w:rsidRPr="00572908">
              <w:t>are allowed to</w:t>
            </w:r>
            <w:proofErr w:type="gramEnd"/>
            <w:r w:rsidRPr="00572908">
              <w:t xml:space="preserve"> be used by the Sub GHz Channel Masks values</w:t>
            </w:r>
          </w:p>
          <w:p w14:paraId="12E0E095" w14:textId="77777777" w:rsidR="006E1552" w:rsidRPr="00572908" w:rsidRDefault="006E1552" w:rsidP="00572908">
            <w:pPr>
              <w:pStyle w:val="Tabletext"/>
            </w:pPr>
            <w:r w:rsidRPr="00572908">
              <w:t xml:space="preserve">Sub GHz Channel Masks shall be a set of four </w:t>
            </w:r>
            <w:proofErr w:type="gramStart"/>
            <w:r w:rsidRPr="00572908">
              <w:t>32 bit</w:t>
            </w:r>
            <w:proofErr w:type="gramEnd"/>
            <w:r w:rsidRPr="00572908">
              <w:t xml:space="preserve"> bit-strings, one entry for each </w:t>
            </w:r>
            <w:r w:rsidRPr="00572908">
              <w:lastRenderedPageBreak/>
              <w:t>of the 4 Sub GHz ‘pages’ (each page equates to a set of channels that could be used in a specific frequency range)</w:t>
            </w:r>
          </w:p>
          <w:p w14:paraId="58147D1C"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251071DE" w14:textId="77777777" w:rsidR="006E1552" w:rsidRPr="00572908" w:rsidRDefault="006E1552" w:rsidP="00572908">
            <w:pPr>
              <w:pStyle w:val="Tabletext"/>
            </w:pPr>
            <w:r w:rsidRPr="00572908">
              <w:t>For clarity:</w:t>
            </w:r>
          </w:p>
          <w:p w14:paraId="02ED0B33"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5AD343D2"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75DDB424"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5554CCA7"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313BFB0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5195B7C" w14:textId="77777777" w:rsidR="006E1552" w:rsidRPr="00572908" w:rsidRDefault="006E1552" w:rsidP="00572908">
            <w:pPr>
              <w:pStyle w:val="Tabletext"/>
            </w:pPr>
          </w:p>
        </w:tc>
      </w:tr>
      <w:tr w:rsidR="006E1552" w:rsidRPr="00BE135F" w14:paraId="2B1EE0F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1ECE7616"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7194EF73"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79B2F739" w14:textId="77777777" w:rsidR="006E1552" w:rsidRPr="00572908" w:rsidRDefault="006E1552" w:rsidP="00572908">
            <w:pPr>
              <w:pStyle w:val="Tabletext"/>
            </w:pPr>
            <w:r w:rsidRPr="00572908">
              <w:t>page28Mask: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61C34E00"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C943F6D"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7E5201E0"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0E7BB3F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AA84D0C"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05A0BADA"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022CE97B" w14:textId="77777777" w:rsidR="006E1552" w:rsidRPr="00572908" w:rsidRDefault="006E1552" w:rsidP="00572908">
            <w:pPr>
              <w:pStyle w:val="Tabletext"/>
            </w:pPr>
            <w:r w:rsidRPr="00572908">
              <w:t>page29Mask: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1005D493"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4AB8CA6B"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2E3A5280"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1AB4B5B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AB4F9A8"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4BDA6877"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14E66D2F" w14:textId="77777777" w:rsidR="006E1552" w:rsidRPr="00572908" w:rsidRDefault="006E1552" w:rsidP="00572908">
            <w:pPr>
              <w:pStyle w:val="Tabletext"/>
            </w:pPr>
            <w:r w:rsidRPr="00572908">
              <w:t>Page30Mask: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66F75048"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38CFBA71"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4304431"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4C74511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1AAE905"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34BA349E"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66815608" w14:textId="77777777" w:rsidR="006E1552" w:rsidRPr="00572908" w:rsidRDefault="006E1552" w:rsidP="00572908">
            <w:pPr>
              <w:pStyle w:val="Tabletext"/>
            </w:pPr>
            <w:r w:rsidRPr="00572908">
              <w:t>Page31Mask: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0ACE596F"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2949B9B6"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0C66526A" w14:textId="77777777" w:rsidR="006E1552" w:rsidRPr="00572908" w:rsidRDefault="006E1552" w:rsidP="00572908">
            <w:pPr>
              <w:pStyle w:val="Tabletext"/>
            </w:pPr>
            <w:r w:rsidRPr="00572908">
              <w:t>bits 31-27 must have the value 0b11111</w:t>
            </w:r>
          </w:p>
        </w:tc>
      </w:tr>
      <w:tr w:rsidR="006E1552" w:rsidRPr="00BE135F" w14:paraId="269D202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55711F5"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1858A57E"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1BD1A32D" w14:textId="77777777" w:rsidR="006E1552" w:rsidRPr="00572908" w:rsidRDefault="006E1552" w:rsidP="00572908">
            <w:pPr>
              <w:pStyle w:val="Tabletext"/>
            </w:pPr>
            <w:r w:rsidRPr="00572908">
              <w:t xml:space="preserve">In line with the ZigBee Specification, the data item shall be a </w:t>
            </w:r>
            <w:proofErr w:type="gramStart"/>
            <w:r w:rsidRPr="00572908">
              <w:t>16 bit</w:t>
            </w:r>
            <w:proofErr w:type="gramEnd"/>
            <w:r w:rsidRPr="00572908">
              <w:t xml:space="preserve">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546DA500" w14:textId="77777777" w:rsidR="006E1552" w:rsidRPr="00572908" w:rsidRDefault="006E1552" w:rsidP="00572908">
            <w:pPr>
              <w:pStyle w:val="Tabletext"/>
            </w:pPr>
            <w:proofErr w:type="spellStart"/>
            <w:r w:rsidRPr="00572908">
              <w:lastRenderedPageBreak/>
              <w:t>normalLimitedDutyCycleThreshold</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0D5FDEE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31F7C91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9EB6562"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7838BA2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4E6E01D"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5830ACF9"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5E68B0C9" w14:textId="77777777" w:rsidR="006E1552" w:rsidRPr="00572908" w:rsidRDefault="006E1552" w:rsidP="00572908">
            <w:pPr>
              <w:pStyle w:val="Tabletext"/>
            </w:pPr>
            <w:r w:rsidRPr="00572908">
              <w:t xml:space="preserve">In line with the ZigBee Specification, the data item shall be a </w:t>
            </w:r>
            <w:proofErr w:type="gramStart"/>
            <w:r w:rsidRPr="00572908">
              <w:t>16 bit</w:t>
            </w:r>
            <w:proofErr w:type="gramEnd"/>
            <w:r w:rsidRPr="00572908">
              <w:t xml:space="preserve">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7152F12C" w14:textId="77777777" w:rsidR="006E1552" w:rsidRPr="00572908" w:rsidRDefault="006E1552" w:rsidP="00572908">
            <w:pPr>
              <w:pStyle w:val="Tabletext"/>
            </w:pPr>
            <w:proofErr w:type="spellStart"/>
            <w:r w:rsidRPr="00572908">
              <w:t>limitedCriticalDutyCycleThreshold</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15FB233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E83B78C"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E254E45"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w:t>
            </w:r>
            <w:proofErr w:type="spellStart"/>
            <w:r w:rsidRPr="00572908">
              <w:t>nornalLimitedDutyCycleThreshold</w:t>
            </w:r>
            <w:proofErr w:type="spellEnd"/>
          </w:p>
        </w:tc>
      </w:tr>
      <w:tr w:rsidR="006E1552" w:rsidRPr="00BE135F" w14:paraId="1591E0E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34A6B92"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490D8E30"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2814B296" w14:textId="77777777" w:rsidR="006E1552" w:rsidRPr="00572908" w:rsidRDefault="006E1552" w:rsidP="00572908">
            <w:pPr>
              <w:pStyle w:val="Tabletext"/>
            </w:pPr>
            <w:proofErr w:type="spellStart"/>
            <w:r w:rsidRPr="00572908">
              <w:t>channelChangesPerWeek</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3D13F497"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19B255D"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7F538D3" w14:textId="77777777" w:rsidR="006E1552" w:rsidRPr="00572908" w:rsidRDefault="006E1552" w:rsidP="00572908">
            <w:pPr>
              <w:pStyle w:val="Tabletext"/>
            </w:pPr>
            <w:r w:rsidRPr="00572908">
              <w:t>Must be between 0x01 and 0x07</w:t>
            </w:r>
          </w:p>
        </w:tc>
      </w:tr>
      <w:tr w:rsidR="006E1552" w:rsidRPr="00BE135F" w14:paraId="320F233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186DC747"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46829B9A"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1B982E40"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rsidR="00081D4D">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383315C8" w14:textId="77777777" w:rsidR="006E1552" w:rsidRPr="00572908" w:rsidRDefault="006E1552" w:rsidP="00572908">
            <w:pPr>
              <w:pStyle w:val="Tabletext"/>
            </w:pPr>
            <w:proofErr w:type="spellStart"/>
            <w:r w:rsidRPr="00572908">
              <w:t>gsmeCurfew</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1AD76CE7"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579AC3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7CF9836" w14:textId="77777777" w:rsidR="006E1552" w:rsidRPr="00572908" w:rsidRDefault="006E1552" w:rsidP="00572908">
            <w:pPr>
              <w:pStyle w:val="Tabletext"/>
            </w:pPr>
            <w:r w:rsidRPr="00572908">
              <w:t>Must be greater than 0x0001</w:t>
            </w:r>
          </w:p>
        </w:tc>
      </w:tr>
      <w:tr w:rsidR="006E1552" w:rsidRPr="00BE135F" w14:paraId="44649E6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9C7A9EA"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4BCE25D0"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3E8D720E" w14:textId="77777777" w:rsidR="006E1552" w:rsidRPr="00572908" w:rsidRDefault="006E1552" w:rsidP="00572908">
            <w:pPr>
              <w:pStyle w:val="Tabletext"/>
            </w:pPr>
            <w:proofErr w:type="spellStart"/>
            <w:r w:rsidRPr="00572908">
              <w:lastRenderedPageBreak/>
              <w:t>quieterDecibelsLimit</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535D6697"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1359116"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F0BD7DA" w14:textId="77777777" w:rsidR="006E1552" w:rsidRPr="00572908" w:rsidRDefault="006E1552" w:rsidP="00896136">
            <w:pPr>
              <w:pStyle w:val="Tabletext"/>
            </w:pPr>
            <w:r w:rsidRPr="00572908">
              <w:t xml:space="preserve">Must be 0x01 </w:t>
            </w:r>
            <w:r w:rsidR="00896136">
              <w:t>or greater</w:t>
            </w:r>
          </w:p>
        </w:tc>
      </w:tr>
      <w:tr w:rsidR="006E1552" w:rsidRPr="00BE135F" w14:paraId="0C53D93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31D0DC9"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6CA6BF58"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54077F50" w14:textId="77777777" w:rsidR="006E1552" w:rsidRPr="00572908" w:rsidRDefault="006E1552" w:rsidP="00572908">
            <w:pPr>
              <w:pStyle w:val="Tabletext"/>
            </w:pPr>
            <w:proofErr w:type="spellStart"/>
            <w:r w:rsidRPr="00572908">
              <w:t>noisierDecibelsLimit</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3EAC1314"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6A64B92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51F4982" w14:textId="77777777" w:rsidR="006E1552" w:rsidRPr="00572908" w:rsidRDefault="006E1552" w:rsidP="00572908">
            <w:pPr>
              <w:pStyle w:val="Tabletext"/>
            </w:pPr>
            <w:r w:rsidRPr="00572908">
              <w:t>Must be between 0x00 and 0x14 inclusive</w:t>
            </w:r>
          </w:p>
        </w:tc>
      </w:tr>
      <w:tr w:rsidR="006E1552" w:rsidRPr="00BE135F" w14:paraId="44EFE1A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7C1F146"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3651C46D"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79E953B3" w14:textId="77777777" w:rsidR="006E1552" w:rsidRPr="00572908" w:rsidRDefault="006E1552" w:rsidP="00572908">
            <w:pPr>
              <w:pStyle w:val="Tabletext"/>
            </w:pPr>
            <w:proofErr w:type="spellStart"/>
            <w:r w:rsidRPr="00572908">
              <w:t>nonGsmePoorCommsPercentage</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073CEC86"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474A72C6"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E21E236" w14:textId="77777777" w:rsidR="006E1552" w:rsidRPr="00572908" w:rsidRDefault="006E1552" w:rsidP="00572908">
            <w:pPr>
              <w:pStyle w:val="Tabletext"/>
            </w:pPr>
            <w:r w:rsidRPr="00572908">
              <w:t>Must be between 0x0064 and 0x2710 inclusive</w:t>
            </w:r>
          </w:p>
        </w:tc>
      </w:tr>
      <w:tr w:rsidR="006E1552" w:rsidRPr="00BE135F" w14:paraId="5EC5B7C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1B06157"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26931DC0" w14:textId="77777777" w:rsidR="006E1552" w:rsidRPr="00572908" w:rsidRDefault="006E1552" w:rsidP="00572908">
            <w:pPr>
              <w:pStyle w:val="Tabletext"/>
            </w:pPr>
            <w:r w:rsidRPr="00572908">
              <w:t xml:space="preserve">Shall be the number of </w:t>
            </w:r>
            <w:proofErr w:type="gramStart"/>
            <w:r w:rsidRPr="00572908">
              <w:t>30 minute</w:t>
            </w:r>
            <w:proofErr w:type="gramEnd"/>
            <w:r w:rsidRPr="00572908">
              <w:t xml:space="preserv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74E90BBD" w14:textId="77777777" w:rsidR="006E1552" w:rsidRPr="00572908" w:rsidRDefault="006E1552" w:rsidP="00572908">
            <w:pPr>
              <w:pStyle w:val="Tabletext"/>
            </w:pPr>
            <w:proofErr w:type="spellStart"/>
            <w:r w:rsidRPr="00572908">
              <w:t>nonGsmeMeasurementPeriods</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2B744C52"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7A0A69B"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924405B" w14:textId="77777777" w:rsidR="006E1552" w:rsidRPr="00572908" w:rsidRDefault="006E1552" w:rsidP="00572908">
            <w:pPr>
              <w:pStyle w:val="Tabletext"/>
            </w:pPr>
            <w:r w:rsidRPr="00572908">
              <w:t>Must be between 0x32 and 0x96 (so between 50 and 150) inclusive</w:t>
            </w:r>
          </w:p>
        </w:tc>
      </w:tr>
      <w:tr w:rsidR="006E1552" w:rsidRPr="00BE135F" w14:paraId="7E4F773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2291E05"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5E718AE5"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44EA4E4E" w14:textId="77777777" w:rsidR="006E1552" w:rsidRPr="00572908" w:rsidRDefault="006E1552" w:rsidP="00572908">
            <w:pPr>
              <w:pStyle w:val="Tabletext"/>
            </w:pPr>
            <w:proofErr w:type="spellStart"/>
            <w:r w:rsidRPr="00572908">
              <w:t>localChNoiseMeasurementPeriod</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6BCADB6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604EF84B"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098505A" w14:textId="77777777" w:rsidR="006E1552" w:rsidRPr="00572908" w:rsidRDefault="006E1552" w:rsidP="00572908">
            <w:pPr>
              <w:pStyle w:val="Tabletext"/>
            </w:pPr>
            <w:r w:rsidRPr="00572908">
              <w:t>Must be greater than 0x003C (so 60 minutes)</w:t>
            </w:r>
          </w:p>
        </w:tc>
      </w:tr>
      <w:tr w:rsidR="006E1552" w:rsidRPr="00BE135F" w14:paraId="17A5C26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99E6A9A"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5D6C7122"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243D015E" w14:textId="77777777" w:rsidR="006E1552" w:rsidRPr="00572908" w:rsidRDefault="006E1552" w:rsidP="00572908">
            <w:pPr>
              <w:pStyle w:val="Tabletext"/>
            </w:pPr>
            <w:proofErr w:type="spellStart"/>
            <w:r w:rsidRPr="00572908">
              <w:t>localChFailurePercentage</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536A28B9"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AA9162D"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C49570" w14:textId="77777777" w:rsidR="006E1552" w:rsidRPr="00572908" w:rsidRDefault="006E1552" w:rsidP="00572908">
            <w:pPr>
              <w:pStyle w:val="Tabletext"/>
            </w:pPr>
            <w:r w:rsidRPr="00572908">
              <w:t>Must be between 0x0064 and 0x2710 inclusive</w:t>
            </w:r>
          </w:p>
        </w:tc>
      </w:tr>
      <w:tr w:rsidR="006E1552" w:rsidRPr="00BE135F" w14:paraId="6E74BEC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D1FC5A7"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56EE8882"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17F7D233" w14:textId="77777777" w:rsidR="006E1552" w:rsidRPr="00572908" w:rsidRDefault="006E1552" w:rsidP="00572908">
            <w:pPr>
              <w:pStyle w:val="Tabletext"/>
            </w:pPr>
            <w:proofErr w:type="spellStart"/>
            <w:r w:rsidRPr="00572908">
              <w:t>localChRetryPercentage</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1947A26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6C2D3163"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CCC8E1D" w14:textId="77777777" w:rsidR="006E1552" w:rsidRPr="00572908" w:rsidRDefault="006E1552" w:rsidP="00572908">
            <w:pPr>
              <w:pStyle w:val="Tabletext"/>
            </w:pPr>
            <w:r w:rsidRPr="00572908">
              <w:t>Must be between 0x0064 and 0x2710 inclusive</w:t>
            </w:r>
          </w:p>
        </w:tc>
      </w:tr>
    </w:tbl>
    <w:p w14:paraId="0FC7ED1B" w14:textId="77777777"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081D4D">
        <w:t>10.6.2.3</w:t>
      </w:r>
      <w:r w:rsidR="00C46B87">
        <w:fldChar w:fldCharType="end"/>
      </w:r>
      <w:r>
        <w:rPr>
          <w:lang w:eastAsia="en-GB"/>
        </w:rPr>
        <w:t xml:space="preserve">: </w:t>
      </w:r>
      <w:r>
        <w:t>Dual Band CH configuration data item requirements</w:t>
      </w:r>
    </w:p>
    <w:p w14:paraId="03DFCE66" w14:textId="77777777" w:rsidR="00002C17" w:rsidRDefault="00002C17" w:rsidP="00002C17">
      <w:pPr>
        <w:spacing w:before="0" w:after="200" w:line="276" w:lineRule="auto"/>
        <w:rPr>
          <w:sz w:val="24"/>
          <w:u w:val="single"/>
        </w:rPr>
        <w:sectPr w:rsidR="00002C17" w:rsidSect="00321672">
          <w:headerReference w:type="default" r:id="rId32"/>
          <w:footerReference w:type="default" r:id="rId33"/>
          <w:pgSz w:w="16838" w:h="11906" w:orient="landscape"/>
          <w:pgMar w:top="1440" w:right="1440" w:bottom="1440" w:left="1440" w:header="567" w:footer="708" w:gutter="0"/>
          <w:lnNumType w:countBy="1" w:restart="continuous"/>
          <w:cols w:space="708"/>
          <w:docGrid w:linePitch="360"/>
        </w:sectPr>
      </w:pPr>
    </w:p>
    <w:p w14:paraId="3BFDCB43" w14:textId="77777777" w:rsidR="00002C17" w:rsidRPr="00E51C63" w:rsidRDefault="00002C17" w:rsidP="00860AC2">
      <w:pPr>
        <w:pStyle w:val="Heading4"/>
      </w:pPr>
      <w:bookmarkStart w:id="4589" w:name="_Ref462324349"/>
      <w:r w:rsidRPr="00D51AD0">
        <w:lastRenderedPageBreak/>
        <w:t>CHF</w:t>
      </w:r>
      <w:r>
        <w:t xml:space="preserve"> Sub GHz Alerts and corresponding events</w:t>
      </w:r>
      <w:bookmarkEnd w:id="4589"/>
    </w:p>
    <w:p w14:paraId="126BA9A0"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081D4D">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081D4D">
        <w:t>16.2</w:t>
      </w:r>
      <w:r w:rsidR="00ED6683">
        <w:fldChar w:fldCharType="end"/>
      </w:r>
      <w:r w:rsidRPr="00DA7928">
        <w:t>.</w:t>
      </w:r>
    </w:p>
    <w:p w14:paraId="47572243" w14:textId="77777777" w:rsidR="00002C17" w:rsidRPr="00DA7928" w:rsidRDefault="00002C17" w:rsidP="00002C17">
      <w:r w:rsidRPr="00DA7928">
        <w:t>For clarity, in relation to any Sub GHz Alert:</w:t>
      </w:r>
    </w:p>
    <w:p w14:paraId="74CA3496" w14:textId="77777777" w:rsidR="00002C17" w:rsidRPr="00DA7928" w:rsidRDefault="00002C17" w:rsidP="00D51AD0">
      <w:pPr>
        <w:pStyle w:val="ListBullet"/>
      </w:pPr>
      <w:r w:rsidRPr="00DA7928">
        <w:t>the Business Target ID shall always be the Entity Identifier in the CHF’s {</w:t>
      </w:r>
      <w:proofErr w:type="spellStart"/>
      <w:r w:rsidRPr="00DA7928">
        <w:rPr>
          <w:rFonts w:ascii="Courier New" w:hAnsi="Courier New" w:cs="Courier New"/>
        </w:rPr>
        <w:t>accessControlBroker</w:t>
      </w:r>
      <w:proofErr w:type="spellEnd"/>
      <w:r w:rsidRPr="00DA7928">
        <w:rPr>
          <w:rFonts w:ascii="Courier New" w:hAnsi="Courier New" w:cs="Courier New"/>
        </w:rPr>
        <w:t xml:space="preserve">, </w:t>
      </w:r>
      <w:proofErr w:type="spellStart"/>
      <w:r w:rsidRPr="00DA7928">
        <w:rPr>
          <w:rFonts w:ascii="Courier New" w:hAnsi="Courier New" w:cs="Courier New"/>
        </w:rPr>
        <w:t>keyAgreement</w:t>
      </w:r>
      <w:proofErr w:type="spellEnd"/>
      <w:r w:rsidRPr="00DA7928">
        <w:rPr>
          <w:rFonts w:ascii="Courier New" w:hAnsi="Courier New" w:cs="Courier New"/>
        </w:rPr>
        <w:t>, management</w:t>
      </w:r>
      <w:r w:rsidRPr="00DA7928">
        <w:t xml:space="preserve">} Trust Anchor </w:t>
      </w:r>
      <w:proofErr w:type="gramStart"/>
      <w:r w:rsidRPr="00DA7928">
        <w:t>Cell;</w:t>
      </w:r>
      <w:proofErr w:type="gramEnd"/>
    </w:p>
    <w:p w14:paraId="0C504CF1" w14:textId="77777777" w:rsidR="00002C17" w:rsidRPr="00DA7928" w:rsidRDefault="00002C17" w:rsidP="00ED6683">
      <w:pPr>
        <w:pStyle w:val="ListBullet"/>
      </w:pPr>
      <w:r w:rsidRPr="00DA7928">
        <w:t>the Business Originator ID shall be the CHF’s Entity Identifier; and</w:t>
      </w:r>
    </w:p>
    <w:p w14:paraId="7FA46322"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081D4D">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470239B7"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07C0849"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56B8F5"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44DC51D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B6CE97D"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5C46293D"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0AA8F848" w14:textId="77777777" w:rsidR="00002C17" w:rsidRDefault="00002C17" w:rsidP="00ED6683">
            <w:pPr>
              <w:pStyle w:val="Tabletext"/>
            </w:pPr>
            <w:r>
              <w:t>When this occurs, the CH shall:</w:t>
            </w:r>
          </w:p>
          <w:p w14:paraId="0F49A3F2" w14:textId="77777777" w:rsidR="00002C17" w:rsidRDefault="00002C17" w:rsidP="003F058D">
            <w:pPr>
              <w:pStyle w:val="Tabletext"/>
              <w:numPr>
                <w:ilvl w:val="0"/>
                <w:numId w:val="75"/>
              </w:numPr>
            </w:pPr>
            <w:r>
              <w:t xml:space="preserve">identify the Device which has the largest value from the </w:t>
            </w:r>
            <w:proofErr w:type="spellStart"/>
            <w:r w:rsidRPr="00F53DF1">
              <w:t>MacRxUcastDeltaSum</w:t>
            </w:r>
            <w:proofErr w:type="spellEnd"/>
            <w:r w:rsidRPr="00637473">
              <w:t xml:space="preserve"> </w:t>
            </w:r>
            <w:r>
              <w:t xml:space="preserve">Matrix and set ‘Device ID’ </w:t>
            </w:r>
            <w:proofErr w:type="gramStart"/>
            <w:r>
              <w:t>accordingly;</w:t>
            </w:r>
            <w:proofErr w:type="gramEnd"/>
          </w:p>
          <w:p w14:paraId="172340D3"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w:t>
            </w:r>
            <w:proofErr w:type="spellStart"/>
            <w:r w:rsidRPr="005D35DE">
              <w:t>otherInfo</w:t>
            </w:r>
            <w:proofErr w:type="spellEnd"/>
            <w:r w:rsidRPr="005D35DE">
              <w:t xml:space="preserve"> set to ‘Device ID</w:t>
            </w:r>
            <w:proofErr w:type="gramStart"/>
            <w:r w:rsidRPr="005D35DE">
              <w:t>’</w:t>
            </w:r>
            <w:r>
              <w:t>;</w:t>
            </w:r>
            <w:proofErr w:type="gramEnd"/>
          </w:p>
          <w:p w14:paraId="3E7AA430"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01F98E7F" w14:textId="77777777" w:rsidR="00002C17" w:rsidRPr="005D35DE" w:rsidRDefault="00002C17" w:rsidP="003F058D">
            <w:pPr>
              <w:pStyle w:val="Tabletext"/>
              <w:numPr>
                <w:ilvl w:val="1"/>
                <w:numId w:val="75"/>
              </w:numPr>
            </w:pPr>
            <w:r>
              <w:t xml:space="preserve">the Message Code set to </w:t>
            </w:r>
            <w:proofErr w:type="gramStart"/>
            <w:r>
              <w:t>0x0110</w:t>
            </w:r>
            <w:r w:rsidRPr="005D35DE">
              <w:t>;</w:t>
            </w:r>
            <w:proofErr w:type="gramEnd"/>
          </w:p>
          <w:p w14:paraId="5DDC556F" w14:textId="77777777" w:rsidR="00002C17" w:rsidRPr="005878C6" w:rsidRDefault="00002C17" w:rsidP="003F058D">
            <w:pPr>
              <w:pStyle w:val="Tabletext"/>
              <w:numPr>
                <w:ilvl w:val="1"/>
                <w:numId w:val="75"/>
              </w:numPr>
            </w:pPr>
            <w:r w:rsidRPr="005D35DE">
              <w:t>the Alert Code set to 0</w:t>
            </w:r>
            <w:r>
              <w:t>x8F20; and</w:t>
            </w:r>
          </w:p>
          <w:p w14:paraId="68C65F1D" w14:textId="77777777" w:rsidR="00002C17" w:rsidRDefault="00002C17" w:rsidP="003F058D">
            <w:pPr>
              <w:pStyle w:val="Tabletext"/>
              <w:numPr>
                <w:ilvl w:val="1"/>
                <w:numId w:val="75"/>
              </w:numPr>
            </w:pPr>
            <w:r w:rsidRPr="005D35DE">
              <w:t>the Use Case Specific Additional Content set to the concatenation 0x0908 || ‘Device ID</w:t>
            </w:r>
            <w:proofErr w:type="gramStart"/>
            <w:r w:rsidRPr="005D35DE">
              <w:t>’</w:t>
            </w:r>
            <w:r>
              <w:t>;</w:t>
            </w:r>
            <w:proofErr w:type="gramEnd"/>
          </w:p>
          <w:p w14:paraId="1D3BB993"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174AEE4F"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30A4FF21"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316FC74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33C1EBC"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447401A4"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6B86478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83C81FA"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4531A7B"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32B9F2C" w14:textId="63669E03" w:rsidR="00002C17" w:rsidRPr="0064596E" w:rsidRDefault="00002C17" w:rsidP="00ED6683">
            <w:pPr>
              <w:pStyle w:val="Tabletext"/>
            </w:pPr>
            <w:r>
              <w:t>For clarity</w:t>
            </w:r>
            <w:r w:rsidRPr="0064596E">
              <w:t xml:space="preserve">, SMHAN communications with any </w:t>
            </w:r>
            <w:commentRangeStart w:id="4590"/>
            <w:ins w:id="4591" w:author="Author">
              <w:r w:rsidR="00AE7023">
                <w:t xml:space="preserve">Sub GHz End </w:t>
              </w:r>
              <w:commentRangeEnd w:id="4590"/>
              <w:r w:rsidR="00AE7023">
                <w:rPr>
                  <w:rStyle w:val="CommentReference"/>
                  <w:rFonts w:eastAsia="Times New Roman"/>
                  <w:lang w:eastAsia="en-GB"/>
                </w:rPr>
                <w:commentReference w:id="4590"/>
              </w:r>
            </w:ins>
            <w:r w:rsidRPr="0064596E">
              <w:t>Device except GSME will not be possible for Suspension Period starting at the date-time in the Alert / CHF Event Log Entry.</w:t>
            </w:r>
            <w:ins w:id="4592" w:author="Author">
              <w:r w:rsidR="00806CAF">
                <w:t xml:space="preserve"> </w:t>
              </w:r>
            </w:ins>
            <w:r w:rsidRPr="0064596E">
              <w:t xml:space="preserve">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5DC9B82C"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973F412"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10671628"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4DC361B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EAB604E"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F9A4E8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proofErr w:type="gramStart"/>
            <w:r>
              <w:t>5.14.6 point</w:t>
            </w:r>
            <w:proofErr w:type="gramEnd"/>
            <w:r>
              <w:t xml:space="preserve"> 7</w:t>
            </w:r>
          </w:p>
        </w:tc>
      </w:tr>
      <w:tr w:rsidR="00002C17" w:rsidRPr="00BE135F" w14:paraId="2466A94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B89818D"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453BDBA9"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667B475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178DC31"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64A3FDA5"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0246857A"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081D4D">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1968B51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26C293A"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2A765A08"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t>.</w:t>
            </w:r>
          </w:p>
        </w:tc>
      </w:tr>
      <w:tr w:rsidR="00002C17" w:rsidRPr="00BE135F" w14:paraId="2C36C32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0F7A7BD"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17EAF7F2"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081D4D">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09CF04F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BEA5B08" w14:textId="77777777"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78B318E5"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7E37D69B"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5FEA0FE"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7473169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46A703C2"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30FA76"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550547F9"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613FDD3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047FD53"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34CE1672"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081D4D">
              <w:t>10.6.2.5.2</w:t>
            </w:r>
            <w:r w:rsidR="001A3161">
              <w:fldChar w:fldCharType="end"/>
            </w:r>
          </w:p>
        </w:tc>
      </w:tr>
      <w:tr w:rsidR="00002C17" w:rsidRPr="00BE135F" w14:paraId="69D4892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A1683F5"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7CD14D4E" w14:textId="77777777" w:rsidR="00804E7B" w:rsidRDefault="00002C17" w:rsidP="00ED6683">
            <w:pPr>
              <w:pStyle w:val="Tabletext"/>
            </w:pPr>
            <w:r>
              <w:t>The event shall occur when</w:t>
            </w:r>
            <w:r w:rsidR="00804E7B">
              <w:t>:</w:t>
            </w:r>
          </w:p>
          <w:p w14:paraId="048F9A7B" w14:textId="77777777" w:rsidR="00804E7B" w:rsidRDefault="00002C17" w:rsidP="003F058D">
            <w:pPr>
              <w:pStyle w:val="Tabletext"/>
              <w:numPr>
                <w:ilvl w:val="0"/>
                <w:numId w:val="73"/>
              </w:numPr>
            </w:pPr>
            <w:commentRangeStart w:id="4593"/>
            <w:r>
              <w:t>a</w:t>
            </w:r>
            <w:r w:rsidRPr="00061896">
              <w:t xml:space="preserve"> Device is added to the CHF Device </w:t>
            </w:r>
            <w:proofErr w:type="gramStart"/>
            <w:r w:rsidRPr="00061896">
              <w:t>Log</w:t>
            </w:r>
            <w:proofErr w:type="gramEnd"/>
            <w:r w:rsidRPr="00061896">
              <w:t xml:space="preserve"> which is not a GSME</w:t>
            </w:r>
            <w:ins w:id="4594" w:author="Author">
              <w:r w:rsidR="00092CFE">
                <w:t>, SAPC</w:t>
              </w:r>
            </w:ins>
            <w:r w:rsidRPr="00061896">
              <w:t xml:space="preserve"> or HCALCS; </w:t>
            </w:r>
          </w:p>
          <w:p w14:paraId="14261EF4" w14:textId="77777777" w:rsidR="00804E7B" w:rsidRDefault="00002C17" w:rsidP="003F058D">
            <w:pPr>
              <w:pStyle w:val="Tabletext"/>
              <w:numPr>
                <w:ilvl w:val="0"/>
                <w:numId w:val="73"/>
              </w:numPr>
            </w:pPr>
            <w:r w:rsidRPr="00061896">
              <w:t>there are already four Devices in the CHF Device Log, which are not HCALCS</w:t>
            </w:r>
            <w:ins w:id="4595" w:author="Author">
              <w:r w:rsidR="00816CB7">
                <w:t>, SAPC</w:t>
              </w:r>
            </w:ins>
            <w:r w:rsidRPr="00061896">
              <w:t xml:space="preserve"> </w:t>
            </w:r>
            <w:commentRangeEnd w:id="4593"/>
            <w:r w:rsidR="00DC2B0A">
              <w:rPr>
                <w:rStyle w:val="CommentReference"/>
                <w:rFonts w:eastAsia="Times New Roman"/>
                <w:lang w:eastAsia="en-GB"/>
              </w:rPr>
              <w:commentReference w:id="4593"/>
            </w:r>
            <w:r w:rsidRPr="00061896">
              <w:t xml:space="preserve">or GSME, that joined the SMHAN on a Sub GHz </w:t>
            </w:r>
            <w:proofErr w:type="gramStart"/>
            <w:r w:rsidRPr="00061896">
              <w:t>frequency;</w:t>
            </w:r>
            <w:proofErr w:type="gramEnd"/>
            <w:r w:rsidRPr="00061896">
              <w:t xml:space="preserve"> and</w:t>
            </w:r>
          </w:p>
          <w:p w14:paraId="157E27F2"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23CF3653" w14:textId="77777777" w:rsidR="00002C17" w:rsidRDefault="00002C17" w:rsidP="00ED6683">
            <w:pPr>
              <w:pStyle w:val="Tabletext"/>
            </w:pPr>
            <w:r>
              <w:t>On occurrence of this event, the CH shall:</w:t>
            </w:r>
          </w:p>
          <w:p w14:paraId="5F63C599" w14:textId="77777777" w:rsidR="00002C17" w:rsidRPr="00061896" w:rsidRDefault="00002C17" w:rsidP="003F058D">
            <w:pPr>
              <w:pStyle w:val="Tabletext"/>
              <w:numPr>
                <w:ilvl w:val="0"/>
                <w:numId w:val="74"/>
              </w:numPr>
            </w:pPr>
            <w:r>
              <w:t>n</w:t>
            </w:r>
            <w:r w:rsidRPr="00061896">
              <w:t xml:space="preserve">ot allow the Device to join the SMHAN on a Sub GHz </w:t>
            </w:r>
            <w:proofErr w:type="gramStart"/>
            <w:r w:rsidRPr="00061896">
              <w:t>Frequency</w:t>
            </w:r>
            <w:r>
              <w:t>;</w:t>
            </w:r>
            <w:proofErr w:type="gramEnd"/>
          </w:p>
          <w:p w14:paraId="11A0684F"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w:t>
            </w:r>
            <w:proofErr w:type="spellStart"/>
            <w:r w:rsidRPr="005D35DE">
              <w:t>otherInfo</w:t>
            </w:r>
            <w:proofErr w:type="spellEnd"/>
            <w:r w:rsidRPr="005D35DE">
              <w:t xml:space="preserve"> set to ‘Device ID’</w:t>
            </w:r>
            <w:r>
              <w:t xml:space="preserve"> of the Device concerned; and</w:t>
            </w:r>
          </w:p>
          <w:p w14:paraId="51CE5D7D"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74E5667D" w14:textId="77777777" w:rsidR="00002C17" w:rsidRPr="005D35DE" w:rsidRDefault="00002C17" w:rsidP="003F058D">
            <w:pPr>
              <w:pStyle w:val="Tabletext"/>
              <w:numPr>
                <w:ilvl w:val="1"/>
                <w:numId w:val="74"/>
              </w:numPr>
            </w:pPr>
            <w:r>
              <w:lastRenderedPageBreak/>
              <w:t xml:space="preserve">the Message Code set to </w:t>
            </w:r>
            <w:proofErr w:type="gramStart"/>
            <w:r>
              <w:t>0x0115</w:t>
            </w:r>
            <w:r w:rsidRPr="005D35DE">
              <w:t>;</w:t>
            </w:r>
            <w:proofErr w:type="gramEnd"/>
          </w:p>
          <w:p w14:paraId="1F99C0B3" w14:textId="77777777" w:rsidR="00002C17" w:rsidRPr="005878C6" w:rsidRDefault="00002C17" w:rsidP="003F058D">
            <w:pPr>
              <w:pStyle w:val="Tabletext"/>
              <w:numPr>
                <w:ilvl w:val="1"/>
                <w:numId w:val="74"/>
              </w:numPr>
            </w:pPr>
            <w:r w:rsidRPr="005D35DE">
              <w:t>the Alert Code set to 0</w:t>
            </w:r>
            <w:r>
              <w:t>x8F2D; and</w:t>
            </w:r>
          </w:p>
          <w:p w14:paraId="68824D18"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199E8B8A" w14:textId="77777777"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081D4D">
        <w:t>10.6.2.4</w:t>
      </w:r>
      <w:r w:rsidR="00C46B87">
        <w:fldChar w:fldCharType="end"/>
      </w:r>
      <w:r w:rsidRPr="00ED6683">
        <w:t>: CHF Sub GHz Alerts and related Events</w:t>
      </w:r>
    </w:p>
    <w:p w14:paraId="725BF5F6" w14:textId="77777777" w:rsidR="00002C17" w:rsidRPr="00E51C63" w:rsidRDefault="00002C17" w:rsidP="00860AC2">
      <w:pPr>
        <w:pStyle w:val="Heading4"/>
      </w:pPr>
      <w:r>
        <w:t xml:space="preserve"> </w:t>
      </w:r>
      <w:bookmarkStart w:id="4596" w:name="_Ref462324476"/>
      <w:r w:rsidRPr="00ED6683">
        <w:t>CHF</w:t>
      </w:r>
      <w:r>
        <w:t xml:space="preserve"> functional requirements - general</w:t>
      </w:r>
      <w:bookmarkEnd w:id="4596"/>
    </w:p>
    <w:p w14:paraId="4CF7CD7C" w14:textId="77777777" w:rsidR="00002C17" w:rsidRDefault="00002C17" w:rsidP="00002C17">
      <w:r w:rsidRPr="0001608C">
        <w:t>Dual Band CH shall always form a ‘Multi-MAC’ network with the meaning of ZSE section 5.14.2.</w:t>
      </w:r>
    </w:p>
    <w:p w14:paraId="5992F645" w14:textId="77777777" w:rsidR="00002C17" w:rsidRPr="0001608C" w:rsidRDefault="00002C17" w:rsidP="00002C17">
      <w:r>
        <w:t>A Dual Band CH may turn off its Sub GHz HAN interface when either (</w:t>
      </w:r>
      <w:proofErr w:type="spellStart"/>
      <w:r>
        <w:t>i</w:t>
      </w:r>
      <w:proofErr w:type="spellEnd"/>
      <w:r>
        <w:t xml:space="preserve">)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75FEA84E" w14:textId="77777777" w:rsidR="00002C17" w:rsidRPr="00E51C63" w:rsidRDefault="00002C17" w:rsidP="000C7F72">
      <w:pPr>
        <w:pStyle w:val="Heading5"/>
      </w:pPr>
      <w:bookmarkStart w:id="4597" w:name="_Ref467565506"/>
      <w:r>
        <w:t>Sub GHz GSME message delivery</w:t>
      </w:r>
      <w:bookmarkEnd w:id="4597"/>
    </w:p>
    <w:p w14:paraId="458BA01D"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proofErr w:type="gramStart"/>
      <w:r w:rsidRPr="0001608C">
        <w:rPr>
          <w:lang w:eastAsia="en-GB"/>
        </w:rPr>
        <w:t>SME.C.PPMID</w:t>
      </w:r>
      <w:proofErr w:type="gramEnd"/>
      <w:r w:rsidRPr="0001608C">
        <w:rPr>
          <w:lang w:eastAsia="en-GB"/>
        </w:rPr>
        <w:t>-GSME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188A420B"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0B145ABE" w14:textId="77777777" w:rsidR="00002C17" w:rsidRPr="00E51C63" w:rsidRDefault="00002C17" w:rsidP="000C7F72">
      <w:pPr>
        <w:pStyle w:val="Heading5"/>
      </w:pPr>
      <w:bookmarkStart w:id="4598" w:name="_Ref478723749"/>
      <w:bookmarkStart w:id="4599" w:name="_Hlk20832803"/>
      <w:r>
        <w:t>Sub GHz Non GSME Device message delivery</w:t>
      </w:r>
      <w:bookmarkEnd w:id="4598"/>
    </w:p>
    <w:p w14:paraId="26E9EE16"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775F8B45"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276EC8A2" w14:textId="77777777" w:rsidR="00002C17" w:rsidRDefault="00002C17" w:rsidP="00002C17">
      <w:pPr>
        <w:ind w:left="720"/>
      </w:pPr>
      <w:r>
        <w:t xml:space="preserve">0x09 || 0x19 || value Business Originator ID || value of Business Target ID || value of CRA Flag || value of Originator </w:t>
      </w:r>
      <w:proofErr w:type="gramStart"/>
      <w:r>
        <w:t>Counter;</w:t>
      </w:r>
      <w:proofErr w:type="gramEnd"/>
    </w:p>
    <w:p w14:paraId="6013BE59" w14:textId="77777777" w:rsidR="00002C17" w:rsidRDefault="00002C17" w:rsidP="00C34360">
      <w:pPr>
        <w:pStyle w:val="ListBullet"/>
      </w:pPr>
      <w:r>
        <w:t xml:space="preserve">discard the Remote Party </w:t>
      </w:r>
      <w:proofErr w:type="gramStart"/>
      <w:r>
        <w:t>Message;</w:t>
      </w:r>
      <w:proofErr w:type="gramEnd"/>
      <w:r>
        <w:t xml:space="preserve"> </w:t>
      </w:r>
    </w:p>
    <w:p w14:paraId="707A51D1" w14:textId="77777777" w:rsidR="00002C17" w:rsidRDefault="00002C17" w:rsidP="00C97D51">
      <w:pPr>
        <w:pStyle w:val="ListBullet"/>
      </w:pPr>
      <w:r>
        <w:t xml:space="preserve">create an entry in the Event Log with Event Code set to 0x8F2C and </w:t>
      </w:r>
      <w:proofErr w:type="spellStart"/>
      <w:r>
        <w:t>otherInfo</w:t>
      </w:r>
      <w:proofErr w:type="spellEnd"/>
      <w:r>
        <w:t xml:space="preserve"> set to </w:t>
      </w:r>
      <w:r w:rsidR="00C97D51" w:rsidRPr="00C97D51">
        <w:t>the value of Business Target ID</w:t>
      </w:r>
      <w:r>
        <w:t>; and</w:t>
      </w:r>
    </w:p>
    <w:p w14:paraId="1FA1B7F0"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1A1A3327" w14:textId="77777777" w:rsidR="00260355" w:rsidRDefault="00002C17" w:rsidP="00044AD1">
      <w:pPr>
        <w:pStyle w:val="Listsub-bullet"/>
      </w:pPr>
      <w:r>
        <w:t xml:space="preserve">the </w:t>
      </w:r>
      <w:r w:rsidRPr="007273A1">
        <w:t>Message</w:t>
      </w:r>
      <w:r>
        <w:t xml:space="preserve"> Code set to </w:t>
      </w:r>
      <w:proofErr w:type="gramStart"/>
      <w:r>
        <w:t>0x0114;</w:t>
      </w:r>
      <w:proofErr w:type="gramEnd"/>
    </w:p>
    <w:p w14:paraId="7A292526" w14:textId="77777777" w:rsidR="00002C17" w:rsidRDefault="00002C17" w:rsidP="00F413B3">
      <w:pPr>
        <w:pStyle w:val="Listsub-bullet"/>
      </w:pPr>
      <w:r>
        <w:t>the Alert Code set to 0x8F2C; and</w:t>
      </w:r>
    </w:p>
    <w:p w14:paraId="178315AC" w14:textId="77777777" w:rsidR="00002C17" w:rsidRDefault="00002C17" w:rsidP="00860AC2">
      <w:pPr>
        <w:pStyle w:val="Listsub-bullet"/>
      </w:pPr>
      <w:r>
        <w:t>the Use Case Specific Additional Content set to ‘Additional Data’.</w:t>
      </w:r>
    </w:p>
    <w:p w14:paraId="1AE32C7F" w14:textId="77777777" w:rsidR="00002C17" w:rsidRPr="00E51C63" w:rsidRDefault="00002C17" w:rsidP="00860AC2">
      <w:pPr>
        <w:pStyle w:val="Heading4"/>
      </w:pPr>
      <w:bookmarkStart w:id="4600" w:name="_Ref462326027"/>
      <w:bookmarkEnd w:id="4599"/>
      <w:r>
        <w:t xml:space="preserve">CHF functional </w:t>
      </w:r>
      <w:r w:rsidRPr="00D51AD0">
        <w:t>requirements</w:t>
      </w:r>
      <w:r>
        <w:t xml:space="preserve"> – channel scan triggers</w:t>
      </w:r>
      <w:bookmarkEnd w:id="4600"/>
    </w:p>
    <w:p w14:paraId="182EC2C8"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occurs, the CHF shall set the value of </w:t>
      </w:r>
      <w:proofErr w:type="spellStart"/>
      <w:r w:rsidRPr="00B87565">
        <w:t>scanTrigger</w:t>
      </w:r>
      <w:proofErr w:type="spellEnd"/>
      <w:r w:rsidRPr="00B87565">
        <w:t xml:space="preserve"> </w:t>
      </w:r>
      <w:r>
        <w:t xml:space="preserve">according to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081D4D">
        <w:t>10.6.2.7</w:t>
      </w:r>
      <w:r w:rsidR="007273A1">
        <w:fldChar w:fldCharType="end"/>
      </w:r>
      <w:r>
        <w:t>.</w:t>
      </w:r>
    </w:p>
    <w:p w14:paraId="54F32070" w14:textId="77777777" w:rsidR="00002C17" w:rsidRDefault="00002C17" w:rsidP="00002C17">
      <w:r>
        <w:t xml:space="preserve">The </w:t>
      </w:r>
      <w:proofErr w:type="spellStart"/>
      <w:r>
        <w:t>scanTrigger</w:t>
      </w:r>
      <w:proofErr w:type="spellEnd"/>
      <w:r>
        <w:t xml:space="preserve">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015BADC"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3041DB"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5B27E0" w14:textId="77777777" w:rsidR="00002C17" w:rsidRPr="007273A1" w:rsidRDefault="00002C17" w:rsidP="007273A1">
            <w:pPr>
              <w:pStyle w:val="Tabletext"/>
              <w:rPr>
                <w:b/>
                <w:color w:val="FFFFFF" w:themeColor="background1"/>
              </w:rPr>
            </w:pPr>
            <w:r w:rsidRPr="007273A1">
              <w:rPr>
                <w:b/>
                <w:color w:val="FFFFFF" w:themeColor="background1"/>
              </w:rPr>
              <w:t xml:space="preserve">Value of </w:t>
            </w:r>
            <w:proofErr w:type="spellStart"/>
            <w:r w:rsidRPr="007273A1">
              <w:rPr>
                <w:b/>
                <w:color w:val="FFFFFF" w:themeColor="background1"/>
              </w:rPr>
              <w:t>scanTrigger</w:t>
            </w:r>
            <w:proofErr w:type="spellEnd"/>
          </w:p>
        </w:tc>
      </w:tr>
      <w:tr w:rsidR="00002C17" w:rsidRPr="008616E5" w14:paraId="640E637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CAE2E69"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21375D98" w14:textId="77777777" w:rsidR="00002C17" w:rsidRPr="008616E5" w:rsidRDefault="00002C17" w:rsidP="007273A1">
            <w:pPr>
              <w:pStyle w:val="Tabletext"/>
            </w:pPr>
            <w:r w:rsidRPr="008616E5">
              <w:t>0x00 (meaning Remote Party Command</w:t>
            </w:r>
            <w:r>
              <w:t>)</w:t>
            </w:r>
          </w:p>
        </w:tc>
      </w:tr>
      <w:tr w:rsidR="00002C17" w:rsidRPr="008616E5" w14:paraId="0972740E"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70A9E81" w14:textId="77777777" w:rsidR="00002C17" w:rsidRPr="008616E5" w:rsidRDefault="00002C17" w:rsidP="007273A1">
            <w:pPr>
              <w:pStyle w:val="Tabletext"/>
            </w:pPr>
            <w:r>
              <w:t xml:space="preserve">The CH receives a </w:t>
            </w:r>
            <w:proofErr w:type="spellStart"/>
            <w:r w:rsidR="001558A3" w:rsidRPr="001558A3">
              <w:rPr>
                <w:i/>
              </w:rPr>
              <w:t>Mgmt_NWK_Unsolicited_Enhanced_Update_notify</w:t>
            </w:r>
            <w:proofErr w:type="spellEnd"/>
            <w:r w:rsidR="001558A3" w:rsidRPr="001558A3">
              <w:rPr>
                <w:i/>
              </w:rPr>
              <w:t xml:space="preserve">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0D6F7F47" w14:textId="77777777" w:rsidR="00002C17" w:rsidRPr="008616E5" w:rsidRDefault="00002C17" w:rsidP="007273A1">
            <w:pPr>
              <w:pStyle w:val="Tabletext"/>
            </w:pPr>
            <w:r w:rsidRPr="008616E5">
              <w:t>0x01 (meaning GSME request)</w:t>
            </w:r>
          </w:p>
        </w:tc>
      </w:tr>
      <w:tr w:rsidR="00002C17" w:rsidRPr="008616E5" w14:paraId="6610861E"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6DAE57A"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16A22921" w14:textId="77777777" w:rsidR="00002C17" w:rsidRPr="008616E5" w:rsidRDefault="00002C17" w:rsidP="007273A1">
            <w:pPr>
              <w:pStyle w:val="Tabletext"/>
            </w:pPr>
            <w:r w:rsidRPr="008616E5">
              <w:t>0x02 (meaning GSME missed its curfew</w:t>
            </w:r>
            <w:r>
              <w:t>)</w:t>
            </w:r>
          </w:p>
        </w:tc>
      </w:tr>
      <w:tr w:rsidR="00002C17" w:rsidRPr="008616E5" w14:paraId="3577BC2A"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2F61068"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54E021A6" w14:textId="77777777" w:rsidR="00002C17" w:rsidRPr="008616E5" w:rsidRDefault="00002C17" w:rsidP="007273A1">
            <w:pPr>
              <w:pStyle w:val="Tabletext"/>
            </w:pPr>
            <w:r w:rsidRPr="008616E5">
              <w:t>0x03 (meaning GSME missing for the last day)</w:t>
            </w:r>
          </w:p>
        </w:tc>
      </w:tr>
      <w:tr w:rsidR="00002C17" w:rsidRPr="008616E5" w14:paraId="1CF914B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D7A6F73"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6D126099"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7510B4E8"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21F676C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A9C10F0"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70428EF7"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4739A62"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4E15803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73837BF"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w:t>
            </w:r>
            <w:proofErr w:type="spellStart"/>
            <w:r w:rsidRPr="008616E5">
              <w:t>scanTrigger</w:t>
            </w:r>
            <w:proofErr w:type="spellEnd"/>
            <w:r w:rsidRPr="008616E5">
              <w:t xml:space="preserve"> for this Device</w:t>
            </w:r>
          </w:p>
        </w:tc>
        <w:tc>
          <w:tcPr>
            <w:tcW w:w="2835" w:type="dxa"/>
            <w:tcBorders>
              <w:top w:val="single" w:sz="4" w:space="0" w:color="009EE3"/>
              <w:left w:val="single" w:sz="4" w:space="0" w:color="009EE3"/>
              <w:bottom w:val="single" w:sz="4" w:space="0" w:color="009EE3"/>
              <w:right w:val="single" w:sz="4" w:space="0" w:color="009EE3"/>
            </w:tcBorders>
          </w:tcPr>
          <w:p w14:paraId="12BF4061"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1FDF5CB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9E56413"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03D046B" w14:textId="77777777" w:rsidR="00002C17" w:rsidRPr="008616E5" w:rsidRDefault="00002C17" w:rsidP="007273A1">
            <w:pPr>
              <w:pStyle w:val="Tabletext"/>
              <w:keepNext/>
            </w:pPr>
            <w:r>
              <w:t>0x07 (meaning SM HAN formation)</w:t>
            </w:r>
          </w:p>
        </w:tc>
      </w:tr>
    </w:tbl>
    <w:p w14:paraId="56F44B71"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081D4D">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74FF1706" w14:textId="77777777" w:rsidR="00002C17" w:rsidRPr="00E51C63" w:rsidRDefault="00002C17" w:rsidP="00860AC2">
      <w:pPr>
        <w:pStyle w:val="Heading4"/>
      </w:pPr>
      <w:bookmarkStart w:id="4601" w:name="_Ref462325933"/>
      <w:r>
        <w:t>CHF functional requirements – scan trigger assessment</w:t>
      </w:r>
      <w:bookmarkEnd w:id="4601"/>
    </w:p>
    <w:p w14:paraId="79232D5F" w14:textId="77777777" w:rsidR="00002C17" w:rsidRPr="00672110" w:rsidRDefault="00002C17" w:rsidP="00002C17">
      <w:r>
        <w:t xml:space="preserve">If </w:t>
      </w:r>
      <w:proofErr w:type="spellStart"/>
      <w:r>
        <w:t>scanTrigger</w:t>
      </w:r>
      <w:proofErr w:type="spellEnd"/>
      <w:r>
        <w:t xml:space="preserve">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w:t>
      </w:r>
      <w:proofErr w:type="spellStart"/>
      <w:r w:rsidRPr="00672110">
        <w:t>statusCode</w:t>
      </w:r>
      <w:proofErr w:type="spellEnd"/>
      <w:r w:rsidRPr="00672110">
        <w:t xml:space="preserve"> to the value equating to the failed check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proofErr w:type="gramStart"/>
      <w:r>
        <w:t>a</w:t>
      </w:r>
      <w:r w:rsidRPr="00672110">
        <w:t xml:space="preserve"> and</w:t>
      </w:r>
      <w:proofErr w:type="gramEnd"/>
      <w:r w:rsidRPr="00672110">
        <w:t xml:space="preserve"> shall not undertake further checks.</w:t>
      </w:r>
    </w:p>
    <w:p w14:paraId="5590A0CD" w14:textId="77777777" w:rsidR="00002C17" w:rsidRPr="00672110" w:rsidRDefault="00002C17" w:rsidP="00002C17">
      <w:r w:rsidRPr="00672110">
        <w:t xml:space="preserve">If </w:t>
      </w:r>
      <w:proofErr w:type="gramStart"/>
      <w:r w:rsidRPr="00672110">
        <w:t>all of</w:t>
      </w:r>
      <w:proofErr w:type="gramEnd"/>
      <w:r w:rsidRPr="00672110">
        <w:t xml:space="preserve"> the checks are passed</w:t>
      </w:r>
      <w:r>
        <w:t xml:space="preserve"> or </w:t>
      </w:r>
      <w:proofErr w:type="spellStart"/>
      <w:r>
        <w:t>scanTrigger</w:t>
      </w:r>
      <w:proofErr w:type="spellEnd"/>
      <w:r>
        <w:t xml:space="preserve"> is 0x07 (meaning SM HAN formation)</w:t>
      </w:r>
      <w:r w:rsidRPr="00672110">
        <w:t xml:space="preserve">, the CH shall set </w:t>
      </w:r>
      <w:proofErr w:type="spellStart"/>
      <w:r w:rsidRPr="00672110">
        <w:t>statusCode</w:t>
      </w:r>
      <w:proofErr w:type="spellEnd"/>
      <w:r w:rsidRPr="00672110">
        <w:t xml:space="preserve"> to</w:t>
      </w:r>
      <w:r>
        <w:t xml:space="preserve"> 0x00 (meaning </w:t>
      </w:r>
      <w:proofErr w:type="spellStart"/>
      <w:r>
        <w:t>s</w:t>
      </w:r>
      <w:r w:rsidRPr="00672110">
        <w:t>canRequestAccepted</w:t>
      </w:r>
      <w:proofErr w:type="spellEnd"/>
      <w:r w:rsidRPr="00672110">
        <w:t>).</w:t>
      </w:r>
    </w:p>
    <w:p w14:paraId="2875CC17" w14:textId="77777777" w:rsidR="00002C17" w:rsidRPr="00672110" w:rsidRDefault="00002C17" w:rsidP="00002C17">
      <w:r>
        <w:t xml:space="preserve">Having set </w:t>
      </w:r>
      <w:proofErr w:type="spellStart"/>
      <w:r>
        <w:t>statusCode</w:t>
      </w:r>
      <w:proofErr w:type="spellEnd"/>
      <w:r>
        <w:t>, t</w:t>
      </w:r>
      <w:r w:rsidRPr="00672110">
        <w:t>he CH shall then:</w:t>
      </w:r>
    </w:p>
    <w:p w14:paraId="4A234C3F" w14:textId="77777777" w:rsidR="00002C17" w:rsidRPr="002552CA" w:rsidRDefault="00002C17" w:rsidP="006E1552">
      <w:pPr>
        <w:pStyle w:val="ListBullet"/>
        <w:numPr>
          <w:ilvl w:val="0"/>
          <w:numId w:val="66"/>
        </w:numPr>
        <w:spacing w:before="0" w:after="0"/>
        <w:ind w:left="720"/>
        <w:rPr>
          <w:szCs w:val="22"/>
        </w:rPr>
      </w:pPr>
      <w:r w:rsidRPr="002552CA">
        <w:rPr>
          <w:szCs w:val="22"/>
        </w:rPr>
        <w:t xml:space="preserve">set </w:t>
      </w:r>
      <w:proofErr w:type="spellStart"/>
      <w:r w:rsidRPr="002552CA">
        <w:rPr>
          <w:szCs w:val="22"/>
        </w:rPr>
        <w:t>scanRequestAssessmentOutcomeAndTrigger</w:t>
      </w:r>
      <w:proofErr w:type="spellEnd"/>
      <w:r w:rsidRPr="002552CA">
        <w:rPr>
          <w:szCs w:val="22"/>
        </w:rPr>
        <w:t xml:space="preserve"> to the concatenation:</w:t>
      </w:r>
    </w:p>
    <w:p w14:paraId="4730E813" w14:textId="77777777" w:rsidR="00002C17" w:rsidRPr="00672110" w:rsidRDefault="00002C17" w:rsidP="00002C17">
      <w:pPr>
        <w:pStyle w:val="Inset"/>
        <w:ind w:left="66" w:firstLine="654"/>
        <w:rPr>
          <w:szCs w:val="22"/>
        </w:rPr>
      </w:pPr>
      <w:r w:rsidRPr="00672110">
        <w:rPr>
          <w:szCs w:val="22"/>
        </w:rPr>
        <w:t xml:space="preserve">0x02020901 || </w:t>
      </w:r>
      <w:proofErr w:type="spellStart"/>
      <w:r w:rsidRPr="00672110">
        <w:rPr>
          <w:szCs w:val="22"/>
        </w:rPr>
        <w:t>statusCode</w:t>
      </w:r>
      <w:proofErr w:type="spellEnd"/>
      <w:r w:rsidRPr="00672110">
        <w:rPr>
          <w:szCs w:val="22"/>
        </w:rPr>
        <w:t xml:space="preserve"> || 0x0901 || </w:t>
      </w:r>
      <w:proofErr w:type="spellStart"/>
      <w:proofErr w:type="gramStart"/>
      <w:r w:rsidRPr="00672110">
        <w:rPr>
          <w:szCs w:val="22"/>
        </w:rPr>
        <w:t>scanTrigger</w:t>
      </w:r>
      <w:proofErr w:type="spellEnd"/>
      <w:r>
        <w:rPr>
          <w:szCs w:val="22"/>
        </w:rPr>
        <w:t>;</w:t>
      </w:r>
      <w:proofErr w:type="gramEnd"/>
    </w:p>
    <w:p w14:paraId="3A43FCEA"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w:t>
      </w:r>
      <w:proofErr w:type="spellStart"/>
      <w:r w:rsidRPr="00672110">
        <w:rPr>
          <w:szCs w:val="22"/>
        </w:rPr>
        <w:t>otherInfo</w:t>
      </w:r>
      <w:proofErr w:type="spellEnd"/>
      <w:r w:rsidRPr="00672110">
        <w:rPr>
          <w:szCs w:val="22"/>
        </w:rPr>
        <w:t xml:space="preserve"> set to </w:t>
      </w:r>
      <w:proofErr w:type="spellStart"/>
      <w:r w:rsidRPr="00672110">
        <w:rPr>
          <w:szCs w:val="22"/>
        </w:rPr>
        <w:t>scanRequestAssessmentOutcomeAndTrigger</w:t>
      </w:r>
      <w:proofErr w:type="spellEnd"/>
      <w:r w:rsidRPr="00672110">
        <w:rPr>
          <w:szCs w:val="22"/>
        </w:rPr>
        <w:t>;</w:t>
      </w:r>
      <w:r>
        <w:rPr>
          <w:szCs w:val="22"/>
        </w:rPr>
        <w:t xml:space="preserve"> and</w:t>
      </w:r>
    </w:p>
    <w:p w14:paraId="5D4A78F2"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0D0EB0E3" w14:textId="77777777" w:rsidR="00002C17" w:rsidRPr="00672110" w:rsidRDefault="00002C17" w:rsidP="006E1552">
      <w:pPr>
        <w:pStyle w:val="letbullet"/>
        <w:numPr>
          <w:ilvl w:val="0"/>
          <w:numId w:val="67"/>
        </w:numPr>
      </w:pPr>
      <w:r w:rsidRPr="00672110">
        <w:t>the Message Code set t</w:t>
      </w:r>
      <w:r>
        <w:t xml:space="preserve">o </w:t>
      </w:r>
      <w:proofErr w:type="gramStart"/>
      <w:r>
        <w:t>0x0112</w:t>
      </w:r>
      <w:r w:rsidRPr="00672110">
        <w:t>;</w:t>
      </w:r>
      <w:proofErr w:type="gramEnd"/>
    </w:p>
    <w:p w14:paraId="07A4A732" w14:textId="77777777" w:rsidR="00002C17" w:rsidRPr="00672110" w:rsidRDefault="00002C17" w:rsidP="00E35888">
      <w:pPr>
        <w:pStyle w:val="letbullet"/>
      </w:pPr>
      <w:r w:rsidRPr="00672110">
        <w:t>the Alert Code set to 0</w:t>
      </w:r>
      <w:r>
        <w:t>x8F28; and</w:t>
      </w:r>
    </w:p>
    <w:p w14:paraId="52AEDB84" w14:textId="77777777" w:rsidR="00002C17" w:rsidRPr="00672110" w:rsidRDefault="00002C17" w:rsidP="00E35888">
      <w:pPr>
        <w:pStyle w:val="letbullet"/>
      </w:pPr>
      <w:r w:rsidRPr="00672110">
        <w:t xml:space="preserve">the Use Case Specific Additional Content set to </w:t>
      </w:r>
      <w:proofErr w:type="spellStart"/>
      <w:r w:rsidRPr="00672110">
        <w:t>scanRequestAssessmentOutcomeAndTrigger</w:t>
      </w:r>
      <w:proofErr w:type="spellEnd"/>
      <w:r>
        <w:t>.</w:t>
      </w:r>
    </w:p>
    <w:p w14:paraId="19283331"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081D4D">
        <w:t>10.6.2.7</w:t>
      </w:r>
      <w:r w:rsidR="007273A1">
        <w:fldChar w:fldCharType="end"/>
      </w:r>
      <w:r>
        <w:t xml:space="preserve">b dependent on the values of </w:t>
      </w:r>
      <w:proofErr w:type="spellStart"/>
      <w:r w:rsidRPr="00672110">
        <w:t>stat</w:t>
      </w:r>
      <w:r>
        <w:t>usCode</w:t>
      </w:r>
      <w:proofErr w:type="spellEnd"/>
      <w:r>
        <w:t xml:space="preserve"> and</w:t>
      </w:r>
      <w:r w:rsidRPr="00672110">
        <w:t xml:space="preserve"> </w:t>
      </w:r>
      <w:proofErr w:type="spellStart"/>
      <w:r w:rsidRPr="00672110">
        <w:t>scanTrigger</w:t>
      </w:r>
      <w:proofErr w:type="spellEnd"/>
      <w:r>
        <w:t xml:space="preserve">. </w:t>
      </w:r>
      <w:r w:rsidR="00E621A4">
        <w:t xml:space="preserve"> </w:t>
      </w:r>
      <w:r>
        <w:t xml:space="preserve">Where that processing requires another scan trigger assessment, the CHF shall set </w:t>
      </w:r>
      <w:proofErr w:type="spellStart"/>
      <w:r>
        <w:t>scanTrigger</w:t>
      </w:r>
      <w:proofErr w:type="spellEnd"/>
      <w:r>
        <w:t xml:space="preserve"> in the subsequent scan to have the same </w:t>
      </w:r>
      <w:proofErr w:type="spellStart"/>
      <w:r>
        <w:t>scanTrigger</w:t>
      </w:r>
      <w:proofErr w:type="spellEnd"/>
      <w:r>
        <w:t xml:space="preserve">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30C0BD3D"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40A948"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AAF7C2"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EFCE0D" w14:textId="77777777" w:rsidR="00002C17" w:rsidRPr="00E621A4" w:rsidRDefault="00002C17" w:rsidP="00E621A4">
            <w:pPr>
              <w:pStyle w:val="Tabletext"/>
              <w:rPr>
                <w:b/>
                <w:color w:val="FFFFFF" w:themeColor="background1"/>
              </w:rPr>
            </w:pPr>
            <w:proofErr w:type="spellStart"/>
            <w:r w:rsidRPr="00E621A4">
              <w:rPr>
                <w:b/>
                <w:color w:val="FFFFFF" w:themeColor="background1"/>
              </w:rPr>
              <w:t>statusCode</w:t>
            </w:r>
            <w:proofErr w:type="spellEnd"/>
            <w:r w:rsidRPr="00E621A4">
              <w:rPr>
                <w:b/>
                <w:color w:val="FFFFFF" w:themeColor="background1"/>
              </w:rPr>
              <w:t xml:space="preserve"> on failure of Check</w:t>
            </w:r>
          </w:p>
        </w:tc>
      </w:tr>
      <w:tr w:rsidR="00002C17" w:rsidRPr="00BE135F" w14:paraId="40AF557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6D2891F1"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4873C103"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1BC070AD" w14:textId="77777777" w:rsidR="00002C17" w:rsidRPr="00C34360" w:rsidRDefault="00002C17" w:rsidP="00E621A4">
            <w:pPr>
              <w:pStyle w:val="Tabletext"/>
            </w:pPr>
            <w:r w:rsidRPr="00C34360">
              <w:t xml:space="preserve">0x01 (meaning </w:t>
            </w:r>
            <w:proofErr w:type="spellStart"/>
            <w:r w:rsidRPr="00C34360">
              <w:t>hhtConnected</w:t>
            </w:r>
            <w:proofErr w:type="spellEnd"/>
            <w:r w:rsidRPr="00C34360">
              <w:t>)</w:t>
            </w:r>
          </w:p>
        </w:tc>
      </w:tr>
      <w:tr w:rsidR="00002C17" w:rsidRPr="00BE135F" w14:paraId="3E0053EC"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16FA8E7"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53AF6F7F"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0C554337" w14:textId="77777777" w:rsidR="00002C17" w:rsidRPr="00C34360" w:rsidRDefault="00002C17" w:rsidP="00E621A4">
            <w:pPr>
              <w:pStyle w:val="Tabletext"/>
            </w:pPr>
            <w:r w:rsidRPr="00C34360">
              <w:t xml:space="preserve">0x02 (meaning </w:t>
            </w:r>
            <w:proofErr w:type="spellStart"/>
            <w:r w:rsidRPr="00C34360">
              <w:t>dutyCycleUsageIsTooHigh</w:t>
            </w:r>
            <w:proofErr w:type="spellEnd"/>
            <w:r w:rsidRPr="00C34360">
              <w:t>)</w:t>
            </w:r>
          </w:p>
        </w:tc>
      </w:tr>
      <w:tr w:rsidR="00002C17" w:rsidRPr="00BE135F" w14:paraId="12F740C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DA04E64"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79EC1B01"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71D4FCE8" w14:textId="77777777" w:rsidR="00002C17" w:rsidRPr="00C34360" w:rsidRDefault="00002C17" w:rsidP="00E621A4">
            <w:pPr>
              <w:pStyle w:val="Tabletext"/>
            </w:pPr>
            <w:r w:rsidRPr="00C34360">
              <w:t xml:space="preserve">0x03 (meaning </w:t>
            </w:r>
            <w:proofErr w:type="spellStart"/>
            <w:r w:rsidRPr="00C34360">
              <w:t>joiningIsCurrentlyPermitted</w:t>
            </w:r>
            <w:proofErr w:type="spellEnd"/>
            <w:r w:rsidRPr="00C34360">
              <w:t>)</w:t>
            </w:r>
          </w:p>
        </w:tc>
      </w:tr>
      <w:tr w:rsidR="00002C17" w:rsidRPr="00BE135F" w14:paraId="1E7A8CA6"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327BD1F4"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53324D10"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4BC34D55" w14:textId="77777777" w:rsidR="00002C17" w:rsidRPr="00C34360" w:rsidRDefault="00002C17" w:rsidP="00E621A4">
            <w:pPr>
              <w:pStyle w:val="Tabletext"/>
            </w:pPr>
            <w:r w:rsidRPr="00C34360">
              <w:t xml:space="preserve">0x04 (meaning </w:t>
            </w:r>
            <w:proofErr w:type="spellStart"/>
            <w:r w:rsidRPr="00C34360">
              <w:t>gsmeOTADistributionUnderway</w:t>
            </w:r>
            <w:proofErr w:type="spellEnd"/>
            <w:r w:rsidRPr="00C34360">
              <w:t>)</w:t>
            </w:r>
          </w:p>
        </w:tc>
      </w:tr>
      <w:tr w:rsidR="00002C17" w:rsidRPr="00BE135F" w14:paraId="5A79996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E727CD1"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692B46D3"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3C48F1E2"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55742DC9" w14:textId="77777777" w:rsidR="00002C17" w:rsidRPr="00C34360" w:rsidRDefault="00002C17" w:rsidP="00A207B7">
            <w:pPr>
              <w:pStyle w:val="Tabletext"/>
              <w:numPr>
                <w:ilvl w:val="0"/>
                <w:numId w:val="77"/>
              </w:numPr>
            </w:pPr>
            <w:r w:rsidRPr="00C34360">
              <w:t xml:space="preserve">contain a </w:t>
            </w:r>
            <w:proofErr w:type="spellStart"/>
            <w:r w:rsidRPr="00C34360">
              <w:t>statusCode</w:t>
            </w:r>
            <w:proofErr w:type="spellEnd"/>
            <w:r w:rsidRPr="00C34360">
              <w:t xml:space="preserve"> of 0x00 (meaning </w:t>
            </w:r>
            <w:proofErr w:type="spellStart"/>
            <w:r w:rsidRPr="00C34360">
              <w:t>scanRequestAccepted</w:t>
            </w:r>
            <w:proofErr w:type="spellEnd"/>
            <w:r w:rsidRPr="00C34360">
              <w:t>); and</w:t>
            </w:r>
          </w:p>
          <w:p w14:paraId="650D6B2F" w14:textId="77777777" w:rsidR="00002C17" w:rsidRPr="00C34360" w:rsidRDefault="00002C17" w:rsidP="00A207B7">
            <w:pPr>
              <w:pStyle w:val="Tabletext"/>
              <w:numPr>
                <w:ilvl w:val="0"/>
                <w:numId w:val="77"/>
              </w:numPr>
            </w:pPr>
            <w:r w:rsidRPr="00C34360">
              <w:t>are timestamped wit</w:t>
            </w:r>
            <w:r w:rsidR="00A207B7">
              <w:t>hin the prior 24*60*60 seconds.</w:t>
            </w:r>
          </w:p>
          <w:p w14:paraId="4ED5CAE2"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7AD50DA6" w14:textId="77777777" w:rsidR="00002C17" w:rsidRPr="00C34360" w:rsidRDefault="00002C17" w:rsidP="00E621A4">
            <w:pPr>
              <w:pStyle w:val="Tabletext"/>
            </w:pPr>
            <w:r w:rsidRPr="00C34360">
              <w:t xml:space="preserve">0x05 (meaning </w:t>
            </w:r>
            <w:proofErr w:type="spellStart"/>
            <w:r w:rsidRPr="00C34360">
              <w:t>tooManyScansToday</w:t>
            </w:r>
            <w:proofErr w:type="spellEnd"/>
            <w:r w:rsidRPr="00C34360">
              <w:t>)</w:t>
            </w:r>
          </w:p>
        </w:tc>
      </w:tr>
      <w:tr w:rsidR="00002C17" w:rsidRPr="00BE135F" w14:paraId="07FE733C"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600022E"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496063CB"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11E14EB9"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0B95B8DF" w14:textId="77777777" w:rsidR="00002C17" w:rsidRPr="00C34360" w:rsidRDefault="00002C17" w:rsidP="00A207B7">
            <w:pPr>
              <w:pStyle w:val="Tabletext"/>
              <w:numPr>
                <w:ilvl w:val="0"/>
                <w:numId w:val="78"/>
              </w:numPr>
            </w:pPr>
            <w:r w:rsidRPr="00C34360">
              <w:t xml:space="preserve">contain a </w:t>
            </w:r>
            <w:proofErr w:type="spellStart"/>
            <w:r w:rsidRPr="00C34360">
              <w:t>scanTrigger</w:t>
            </w:r>
            <w:proofErr w:type="spellEnd"/>
            <w:r w:rsidRPr="00C34360">
              <w:t xml:space="preserve"> of 0x00 (meaning Remote Party Command); and</w:t>
            </w:r>
          </w:p>
          <w:p w14:paraId="09E1F631" w14:textId="77777777" w:rsidR="00002C17" w:rsidRPr="00C34360" w:rsidRDefault="00002C17" w:rsidP="00A207B7">
            <w:pPr>
              <w:pStyle w:val="Tabletext"/>
              <w:numPr>
                <w:ilvl w:val="0"/>
                <w:numId w:val="78"/>
              </w:numPr>
            </w:pPr>
            <w:r w:rsidRPr="00C34360">
              <w:t xml:space="preserve">contain a </w:t>
            </w:r>
            <w:proofErr w:type="spellStart"/>
            <w:r w:rsidRPr="00C34360">
              <w:t>statusCode</w:t>
            </w:r>
            <w:proofErr w:type="spellEnd"/>
            <w:r w:rsidRPr="00C34360">
              <w:t xml:space="preserve"> of 0x00 (meaning </w:t>
            </w:r>
            <w:proofErr w:type="spellStart"/>
            <w:r w:rsidRPr="00C34360">
              <w:t>scanRequestAccepted</w:t>
            </w:r>
            <w:proofErr w:type="spellEnd"/>
            <w:r w:rsidRPr="00C34360">
              <w:t>); and</w:t>
            </w:r>
          </w:p>
          <w:p w14:paraId="3CAE6B9A"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0A62B676" w14:textId="77777777" w:rsidR="00002C17" w:rsidRPr="00C34360" w:rsidRDefault="00002C17" w:rsidP="00E621A4">
            <w:pPr>
              <w:pStyle w:val="Tabletext"/>
            </w:pPr>
            <w:r w:rsidRPr="00C34360">
              <w:lastRenderedPageBreak/>
              <w:t xml:space="preserve">0x06 (meaning </w:t>
            </w:r>
            <w:proofErr w:type="spellStart"/>
            <w:r w:rsidRPr="00C34360">
              <w:t>tooManyCommandsToday</w:t>
            </w:r>
            <w:proofErr w:type="spellEnd"/>
            <w:r w:rsidRPr="00C34360">
              <w:t>)</w:t>
            </w:r>
          </w:p>
        </w:tc>
      </w:tr>
      <w:tr w:rsidR="00002C17" w:rsidRPr="00BE135F" w14:paraId="7BCB44F7"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47977846"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18EDE71B"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79C7A9D5" w14:textId="77777777" w:rsidR="00002C17" w:rsidRPr="00C34360" w:rsidRDefault="00002C17" w:rsidP="00E621A4">
            <w:pPr>
              <w:pStyle w:val="Tabletext"/>
            </w:pPr>
            <w:r w:rsidRPr="00C34360">
              <w:t xml:space="preserve">0x07 (meaning </w:t>
            </w:r>
            <w:proofErr w:type="spellStart"/>
            <w:r w:rsidRPr="00C34360">
              <w:t>tooManyScansThisWeek</w:t>
            </w:r>
            <w:proofErr w:type="spellEnd"/>
            <w:r w:rsidRPr="00C34360">
              <w:t>)</w:t>
            </w:r>
          </w:p>
        </w:tc>
      </w:tr>
    </w:tbl>
    <w:p w14:paraId="4021A9D9"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a: </w:t>
      </w:r>
      <w:r>
        <w:t>scan trigger assessment checks</w:t>
      </w:r>
    </w:p>
    <w:p w14:paraId="667DB5E2"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0F6AC8BB"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B786F3" w14:textId="77777777" w:rsidR="00002C17" w:rsidRPr="00E35888" w:rsidRDefault="00002C17" w:rsidP="00E35888">
            <w:pPr>
              <w:pStyle w:val="Tabletext"/>
              <w:rPr>
                <w:b/>
                <w:color w:val="FFFFFF" w:themeColor="background1"/>
              </w:rPr>
            </w:pPr>
            <w:proofErr w:type="spellStart"/>
            <w:r w:rsidRPr="00E35888">
              <w:rPr>
                <w:b/>
                <w:color w:val="FFFFFF" w:themeColor="background1"/>
              </w:rPr>
              <w:t>statusCode</w:t>
            </w:r>
            <w:proofErr w:type="spellEnd"/>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C10F0A"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21D517D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EA35619" w14:textId="77777777" w:rsidR="00002C17" w:rsidRPr="00C34360" w:rsidRDefault="00002C17" w:rsidP="00E35888">
            <w:pPr>
              <w:pStyle w:val="Tabletext"/>
            </w:pPr>
            <w:r w:rsidRPr="00C34360">
              <w:t xml:space="preserve">0x00 (meaning </w:t>
            </w:r>
            <w:proofErr w:type="spellStart"/>
            <w:r w:rsidRPr="00C34360">
              <w:t>scanRequestAccepted</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2B2ABE59"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081D4D">
              <w:t>10.6.2.8</w:t>
            </w:r>
            <w:r w:rsidR="00E35888" w:rsidRPr="00C34360">
              <w:fldChar w:fldCharType="end"/>
            </w:r>
          </w:p>
        </w:tc>
      </w:tr>
      <w:tr w:rsidR="00002C17" w:rsidRPr="00BE135F" w14:paraId="1032C858"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6FFDC09" w14:textId="77777777" w:rsidR="00002C17" w:rsidRPr="00C34360" w:rsidRDefault="00002C17" w:rsidP="00E35888">
            <w:pPr>
              <w:pStyle w:val="Tabletext"/>
              <w:rPr>
                <w:rFonts w:asciiTheme="minorHAnsi" w:hAnsiTheme="minorHAnsi"/>
              </w:rPr>
            </w:pPr>
            <w:r w:rsidRPr="00C34360">
              <w:t xml:space="preserve">0x01 (meaning </w:t>
            </w:r>
            <w:proofErr w:type="spellStart"/>
            <w:r w:rsidRPr="00C34360">
              <w:t>hhtConnected</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20A90BB4"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32B113F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73C842E" w14:textId="77777777" w:rsidR="00002C17" w:rsidRPr="00C34360" w:rsidRDefault="00002C17" w:rsidP="00E35888">
            <w:pPr>
              <w:pStyle w:val="Tabletext"/>
              <w:rPr>
                <w:rFonts w:asciiTheme="minorHAnsi" w:hAnsiTheme="minorHAnsi"/>
              </w:rPr>
            </w:pPr>
            <w:r w:rsidRPr="00C34360">
              <w:t xml:space="preserve">0x02 (meaning </w:t>
            </w:r>
            <w:proofErr w:type="spellStart"/>
            <w:r w:rsidRPr="00C34360">
              <w:t>dutyCycleUsageIsTooHigh</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37A792A2"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518D6B9E"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E58A128" w14:textId="77777777" w:rsidR="00002C17" w:rsidRPr="00C34360" w:rsidRDefault="00002C17" w:rsidP="00E35888">
            <w:pPr>
              <w:pStyle w:val="Tabletext"/>
              <w:rPr>
                <w:rFonts w:asciiTheme="minorHAnsi" w:eastAsia="Times New Roman" w:hAnsiTheme="minorHAnsi" w:cstheme="minorHAnsi"/>
                <w:lang w:eastAsia="en-GB"/>
              </w:rPr>
            </w:pPr>
            <w:r w:rsidRPr="00C34360">
              <w:t xml:space="preserve">0x03 (meaning </w:t>
            </w:r>
            <w:proofErr w:type="spellStart"/>
            <w:r w:rsidRPr="00C34360">
              <w:t>joiningIsCurrentlyPermitted</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392B69FA"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E3594B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9667766" w14:textId="77777777" w:rsidR="00002C17" w:rsidRPr="00C34360" w:rsidRDefault="00002C17" w:rsidP="00E35888">
            <w:pPr>
              <w:pStyle w:val="Tabletext"/>
              <w:rPr>
                <w:rFonts w:asciiTheme="minorHAnsi" w:hAnsiTheme="minorHAnsi"/>
              </w:rPr>
            </w:pPr>
            <w:r w:rsidRPr="00C34360">
              <w:t xml:space="preserve">0x04 (meaning </w:t>
            </w:r>
            <w:proofErr w:type="spellStart"/>
            <w:r w:rsidRPr="00C34360">
              <w:t>gsmeOTAUpgradeUnderway</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2AFF4638"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4D257793"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897A13B" w14:textId="77777777" w:rsidR="00002C17" w:rsidRPr="00C34360" w:rsidRDefault="00002C17" w:rsidP="00E35888">
            <w:pPr>
              <w:pStyle w:val="Tabletext"/>
              <w:rPr>
                <w:rFonts w:asciiTheme="minorHAnsi" w:hAnsiTheme="minorHAnsi"/>
              </w:rPr>
            </w:pPr>
            <w:r w:rsidRPr="00C34360">
              <w:t xml:space="preserve">0x05 (meaning </w:t>
            </w:r>
            <w:proofErr w:type="spellStart"/>
            <w:r w:rsidRPr="00C34360">
              <w:t>tooManyScansToday</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3C10F900"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722D410D"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does not relate to a GSME and so does not have the value 0x01, 0x02 or 0x03 then the CHF shall take no further action</w:t>
            </w:r>
          </w:p>
        </w:tc>
      </w:tr>
      <w:tr w:rsidR="00002C17" w:rsidRPr="00BE135F" w14:paraId="195C351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16912F4" w14:textId="77777777" w:rsidR="00002C17" w:rsidRPr="00C34360" w:rsidRDefault="00002C17" w:rsidP="00E35888">
            <w:pPr>
              <w:pStyle w:val="Tabletext"/>
              <w:rPr>
                <w:rFonts w:asciiTheme="minorHAnsi" w:hAnsiTheme="minorHAnsi"/>
              </w:rPr>
            </w:pPr>
            <w:r w:rsidRPr="00C34360">
              <w:t xml:space="preserve">0x06 (meaning </w:t>
            </w:r>
            <w:proofErr w:type="spellStart"/>
            <w:r w:rsidRPr="00C34360">
              <w:t>tooManyCommandsToday</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2708D83C" w14:textId="77777777" w:rsidR="00002C17" w:rsidRPr="00C34360" w:rsidRDefault="00002C17" w:rsidP="00E35888">
            <w:pPr>
              <w:pStyle w:val="Tabletext"/>
            </w:pPr>
            <w:r w:rsidRPr="00C34360">
              <w:t>The CHF shall take no further action</w:t>
            </w:r>
          </w:p>
        </w:tc>
      </w:tr>
      <w:tr w:rsidR="00002C17" w:rsidRPr="00BE135F" w14:paraId="5C3222A5"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16E5FAC" w14:textId="77777777" w:rsidR="00002C17" w:rsidRPr="00C34360" w:rsidRDefault="00002C17" w:rsidP="00E35888">
            <w:pPr>
              <w:pStyle w:val="Tabletext"/>
              <w:rPr>
                <w:rFonts w:asciiTheme="minorHAnsi" w:hAnsiTheme="minorHAnsi"/>
              </w:rPr>
            </w:pPr>
            <w:r w:rsidRPr="00C34360">
              <w:t xml:space="preserve">0x07 (meaning </w:t>
            </w:r>
            <w:proofErr w:type="spellStart"/>
            <w:r w:rsidRPr="00C34360">
              <w:t>tooManyScansThisWeek</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0258FD90"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2B043A02"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does not relate to a GSME and so does not have the value 0x01, 0x02 or 0x03 then the CHF shall take no further action</w:t>
            </w:r>
          </w:p>
        </w:tc>
      </w:tr>
    </w:tbl>
    <w:p w14:paraId="0A68032D"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b: Post </w:t>
      </w:r>
      <w:r>
        <w:t>scan trigger assessment actions</w:t>
      </w:r>
    </w:p>
    <w:p w14:paraId="534E8E71" w14:textId="77777777" w:rsidR="00002C17" w:rsidRPr="00E51C63" w:rsidRDefault="00002C17" w:rsidP="00860AC2">
      <w:pPr>
        <w:pStyle w:val="Heading4"/>
      </w:pPr>
      <w:bookmarkStart w:id="4602" w:name="_Ref462325049"/>
      <w:r>
        <w:t>CHF functional requirements – Sub GHz Channel Scan actions</w:t>
      </w:r>
      <w:bookmarkEnd w:id="4602"/>
    </w:p>
    <w:p w14:paraId="07BB6EA1" w14:textId="77777777" w:rsidR="00002C17" w:rsidRDefault="00002C17" w:rsidP="00002C17">
      <w:r>
        <w:t>The CH shall complete a Sub GHz Channel Scan.</w:t>
      </w:r>
    </w:p>
    <w:p w14:paraId="3C8FC758" w14:textId="77777777" w:rsidR="00002C17" w:rsidRDefault="00002C17" w:rsidP="00002C17">
      <w:r>
        <w:t>The CHF shall then set ‘Alternative Sub GHz Channel’ to:</w:t>
      </w:r>
    </w:p>
    <w:p w14:paraId="72DF3EED"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797E00A2" w14:textId="77777777" w:rsidR="00002C17" w:rsidRDefault="00002C17" w:rsidP="00E35888">
      <w:pPr>
        <w:pStyle w:val="ListBullet"/>
      </w:pPr>
      <w:r>
        <w:t>The channel which, of the Sub GHz Channels scanned, has the second lowest noise, if the lowest noise channel is the CH Operating Sub GHz Channel.</w:t>
      </w:r>
    </w:p>
    <w:p w14:paraId="71EB2E7A"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6662E040"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081D4D">
        <w:t>10.6.2.8</w:t>
      </w:r>
      <w:r w:rsidR="00E35888">
        <w:fldChar w:fldCharType="end"/>
      </w:r>
      <w:r>
        <w:t xml:space="preserve">, the value of </w:t>
      </w:r>
      <w:proofErr w:type="spellStart"/>
      <w:r>
        <w:t>scanTrigger</w:t>
      </w:r>
      <w:proofErr w:type="spellEnd"/>
      <w:r>
        <w:t xml:space="preserve"> and the ‘Relative Noise’. </w:t>
      </w:r>
    </w:p>
    <w:p w14:paraId="7A41E0AC"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4C551621" w14:textId="77777777" w:rsidR="00002C17" w:rsidRPr="0001608C" w:rsidRDefault="00002C17" w:rsidP="00E35888">
      <w:pPr>
        <w:pStyle w:val="ListBullet"/>
      </w:pPr>
      <w:r w:rsidRPr="0001608C">
        <w:t>The GSME has read the Channel Change attribute; or</w:t>
      </w:r>
    </w:p>
    <w:p w14:paraId="773EBC56" w14:textId="77777777" w:rsidR="00002C17" w:rsidRPr="0001608C" w:rsidRDefault="00002C17" w:rsidP="00E35888">
      <w:pPr>
        <w:pStyle w:val="ListBullet"/>
      </w:pPr>
      <w:r w:rsidRPr="0001608C">
        <w:t>60 minutes have elapsed</w:t>
      </w:r>
    </w:p>
    <w:p w14:paraId="3CCC32F7" w14:textId="77777777" w:rsidR="00002C17" w:rsidRDefault="00002C17" w:rsidP="00002C17">
      <w:r>
        <w:t>b</w:t>
      </w:r>
      <w:r w:rsidRPr="0001608C">
        <w:t xml:space="preserve">efore changing </w:t>
      </w:r>
      <w:r>
        <w:t>its Operating Sub GHz C</w:t>
      </w:r>
      <w:r w:rsidRPr="0001608C">
        <w:t>hannel.</w:t>
      </w:r>
    </w:p>
    <w:p w14:paraId="00CC1429" w14:textId="77777777" w:rsidR="00002C17" w:rsidRPr="00672110" w:rsidRDefault="00002C17" w:rsidP="00002C17">
      <w:r>
        <w:t>Where the CHF has changed the Operating Sub GHz Channel, the CHF shall</w:t>
      </w:r>
      <w:r w:rsidR="00E35888">
        <w:t>:</w:t>
      </w:r>
    </w:p>
    <w:p w14:paraId="302E27FC"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w:t>
      </w:r>
      <w:proofErr w:type="spellStart"/>
      <w:r w:rsidRPr="00672110">
        <w:t>otherInfo</w:t>
      </w:r>
      <w:proofErr w:type="spellEnd"/>
      <w:r w:rsidRPr="00672110">
        <w:t xml:space="preserve"> set to</w:t>
      </w:r>
      <w:r>
        <w:t xml:space="preserve"> the concatenation</w:t>
      </w:r>
      <w:r w:rsidR="00B95FD8">
        <w:t xml:space="preserve"> </w:t>
      </w:r>
      <w:r>
        <w:t xml:space="preserve">(value of </w:t>
      </w:r>
      <w:r w:rsidRPr="00EF46CE">
        <w:t xml:space="preserve">Operating Sub GHz Channel) || </w:t>
      </w:r>
      <w:r w:rsidRPr="00672110">
        <w:t xml:space="preserve">0x0901 || </w:t>
      </w:r>
      <w:proofErr w:type="spellStart"/>
      <w:r w:rsidRPr="00672110">
        <w:t>scanTrigger</w:t>
      </w:r>
      <w:proofErr w:type="spellEnd"/>
      <w:r w:rsidRPr="00672110">
        <w:t>;</w:t>
      </w:r>
      <w:r>
        <w:t xml:space="preserve"> and</w:t>
      </w:r>
    </w:p>
    <w:p w14:paraId="75C0C623"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7F7E1F04" w14:textId="77777777" w:rsidR="00002C17" w:rsidRPr="00672110" w:rsidRDefault="00002C17" w:rsidP="006E1552">
      <w:pPr>
        <w:pStyle w:val="letbullet"/>
        <w:numPr>
          <w:ilvl w:val="0"/>
          <w:numId w:val="69"/>
        </w:numPr>
      </w:pPr>
      <w:r w:rsidRPr="00672110">
        <w:t>the</w:t>
      </w:r>
      <w:r>
        <w:t xml:space="preserve"> Message Code set to </w:t>
      </w:r>
      <w:proofErr w:type="gramStart"/>
      <w:r>
        <w:t>0x0111</w:t>
      </w:r>
      <w:r w:rsidRPr="00672110">
        <w:t>;</w:t>
      </w:r>
      <w:proofErr w:type="gramEnd"/>
    </w:p>
    <w:p w14:paraId="2478CD13" w14:textId="77777777" w:rsidR="00002C17" w:rsidRPr="00672110" w:rsidRDefault="00002C17" w:rsidP="00E35888">
      <w:pPr>
        <w:pStyle w:val="letbullet"/>
      </w:pPr>
      <w:r w:rsidRPr="00672110">
        <w:t>the Alert Code set to 0</w:t>
      </w:r>
      <w:r>
        <w:t>x8F26; and</w:t>
      </w:r>
    </w:p>
    <w:p w14:paraId="496005AD"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 xml:space="preserve">(value of Operating Sub GHz Channel) || 0x0901 || </w:t>
      </w:r>
      <w:proofErr w:type="spellStart"/>
      <w:r w:rsidRPr="0036773A">
        <w:t>scanTrigger</w:t>
      </w:r>
      <w:proofErr w:type="spellEnd"/>
      <w:r>
        <w:t>.</w:t>
      </w:r>
    </w:p>
    <w:p w14:paraId="03C6AB66"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3906175E"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7AA0A98" w14:textId="77777777" w:rsidR="00002C17" w:rsidRPr="00E35888" w:rsidRDefault="00002C17" w:rsidP="00E35888">
            <w:pPr>
              <w:pStyle w:val="Tabletext"/>
              <w:rPr>
                <w:b/>
                <w:color w:val="FFFFFF" w:themeColor="background1"/>
              </w:rPr>
            </w:pPr>
            <w:r w:rsidRPr="00E35888">
              <w:rPr>
                <w:b/>
                <w:color w:val="FFFFFF" w:themeColor="background1"/>
              </w:rPr>
              <w:t xml:space="preserve">Value of </w:t>
            </w:r>
            <w:proofErr w:type="spellStart"/>
            <w:r w:rsidRPr="00E35888">
              <w:rPr>
                <w:b/>
                <w:color w:val="FFFFFF" w:themeColor="background1"/>
              </w:rPr>
              <w:t>scanTrigger</w:t>
            </w:r>
            <w:proofErr w:type="spellEnd"/>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655F4E"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6638410E"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9BB376F"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5E4A5F56"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3F85F6A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724959F"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718CBEF0"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09F863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15402B8"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5EF8FA19"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15D8BC05"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2EC0255"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43224C5F"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7061718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6B1C7AF"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5D46636F"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51C66F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54CA6C6"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48A6E141"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0BF2E3F4"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DA6B7DE"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2FE8AAF2"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017EEDB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01FB98C"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5C1DE249" w14:textId="77777777" w:rsidR="00002C17" w:rsidRPr="00E35888" w:rsidRDefault="00002C17" w:rsidP="00E35888">
            <w:pPr>
              <w:pStyle w:val="Tabletext"/>
            </w:pPr>
            <w:r w:rsidRPr="00E35888">
              <w:t>The CHF shall set its Operating Sub GHz Channel to the ‘Alternative Sub GHz Channel’</w:t>
            </w:r>
          </w:p>
        </w:tc>
      </w:tr>
    </w:tbl>
    <w:p w14:paraId="7D72CD50"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081D4D">
        <w:t>10.6.2.8</w:t>
      </w:r>
      <w:r w:rsidR="00E35888">
        <w:fldChar w:fldCharType="end"/>
      </w:r>
      <w:r w:rsidRPr="00C34360">
        <w:t>: Sub GHz Channel Scan triggers</w:t>
      </w:r>
    </w:p>
    <w:p w14:paraId="383B609D" w14:textId="77777777" w:rsidR="00552CFF" w:rsidRDefault="00552CFF" w:rsidP="00C34360">
      <w:pPr>
        <w:pStyle w:val="Heading3"/>
      </w:pPr>
      <w:r>
        <w:t>Sub GHz End Devices - functional requirements</w:t>
      </w:r>
    </w:p>
    <w:p w14:paraId="58F6314A" w14:textId="77777777" w:rsidR="00552CFF" w:rsidRDefault="00552CFF" w:rsidP="00C34360">
      <w:r>
        <w:t xml:space="preserve">A Sub GHz </w:t>
      </w:r>
      <w:r w:rsidRPr="00927222">
        <w:t>End Device</w:t>
      </w:r>
      <w:r>
        <w:t xml:space="preserve"> shall:</w:t>
      </w:r>
    </w:p>
    <w:p w14:paraId="77CDBDF2" w14:textId="77777777" w:rsidR="00552CFF" w:rsidRDefault="00552CFF" w:rsidP="00C34360">
      <w:pPr>
        <w:pStyle w:val="ListBullet"/>
      </w:pPr>
      <w:r>
        <w:lastRenderedPageBreak/>
        <w:t xml:space="preserve">not act as a ZigBee router when operating on a Sub GHz </w:t>
      </w:r>
      <w:proofErr w:type="gramStart"/>
      <w:r>
        <w:t>Channel;</w:t>
      </w:r>
      <w:proofErr w:type="gramEnd"/>
    </w:p>
    <w:p w14:paraId="2AFCD37E" w14:textId="77777777" w:rsidR="00552CFF" w:rsidRDefault="00552CFF" w:rsidP="00C34360">
      <w:pPr>
        <w:pStyle w:val="ListBullet"/>
      </w:pPr>
      <w:r>
        <w:tab/>
        <w:t>where the Device can also support 2.4 GHz operation:</w:t>
      </w:r>
    </w:p>
    <w:p w14:paraId="404A55E0" w14:textId="77777777" w:rsidR="00552CFF" w:rsidRDefault="00552CFF" w:rsidP="00044AD1">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7ECD48B0" w14:textId="77777777" w:rsidR="00552CFF" w:rsidRDefault="00552CFF" w:rsidP="00F413B3">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xml:space="preserve">, with its ZSE </w:t>
      </w:r>
      <w:proofErr w:type="gramStart"/>
      <w:r>
        <w:t>meaning;</w:t>
      </w:r>
      <w:proofErr w:type="gramEnd"/>
      <w:r>
        <w:t xml:space="preserve"> and</w:t>
      </w:r>
    </w:p>
    <w:p w14:paraId="246A91BC" w14:textId="77777777" w:rsidR="00552CFF" w:rsidRDefault="00552CFF" w:rsidP="008D290E">
      <w:pPr>
        <w:pStyle w:val="ListBullet"/>
      </w:pPr>
      <w:r>
        <w:t xml:space="preserve">not use the </w:t>
      </w:r>
      <w:proofErr w:type="spellStart"/>
      <w:r w:rsidR="008D290E" w:rsidRPr="008D290E">
        <w:rPr>
          <w:i/>
        </w:rPr>
        <w:t>Mgmt_NWK_Unsolicited_Enhanced_Update_notify</w:t>
      </w:r>
      <w:proofErr w:type="spellEnd"/>
      <w:r w:rsidR="008D290E" w:rsidRPr="008D290E">
        <w:rPr>
          <w:i/>
        </w:rPr>
        <w:t xml:space="preserve"> </w:t>
      </w:r>
      <w:r w:rsidR="008D290E" w:rsidRPr="008D290E">
        <w:t>command</w:t>
      </w:r>
      <w:r>
        <w:t xml:space="preserve"> to notify the CH of problems with its communications link more frequently than once in any 30-minute period.</w:t>
      </w:r>
    </w:p>
    <w:p w14:paraId="27658E46" w14:textId="77777777" w:rsidR="00552CFF" w:rsidRDefault="00552CFF" w:rsidP="00C34360">
      <w:pPr>
        <w:pStyle w:val="Heading3"/>
      </w:pPr>
      <w:r>
        <w:t>Sub GHz GSME - functional requirements</w:t>
      </w:r>
    </w:p>
    <w:p w14:paraId="7E0FD703"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proofErr w:type="spellStart"/>
      <w:r w:rsidR="008D290E" w:rsidRPr="008D290E">
        <w:rPr>
          <w:i/>
        </w:rPr>
        <w:t>Mgmt_NWK_Unsolicited_Enhanced_Update_notify</w:t>
      </w:r>
      <w:proofErr w:type="spellEnd"/>
      <w:r w:rsidR="008D290E" w:rsidRPr="008D290E">
        <w:rPr>
          <w:i/>
        </w:rPr>
        <w:t xml:space="preserve"> </w:t>
      </w:r>
      <w:r w:rsidR="008D290E" w:rsidRPr="008D290E">
        <w:t>command</w:t>
      </w:r>
      <w:r>
        <w:t xml:space="preserve"> to the CH.</w:t>
      </w:r>
    </w:p>
    <w:p w14:paraId="40B88826"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24BEF9A" w14:textId="73FEDBB8" w:rsidR="00552CFF" w:rsidRDefault="00552CFF" w:rsidP="00C34360">
      <w:r>
        <w:t>If either bit is set (so has a value 0b1) then the GSME shall attempt to retrieve any Commands buffered for it on the CH before turning off its SMHAN radio.</w:t>
      </w:r>
      <w:commentRangeStart w:id="4603"/>
      <w:ins w:id="4604" w:author="Author">
        <w:r w:rsidR="00AE7023">
          <w:t xml:space="preserve">  For clarity and in line with Section</w:t>
        </w:r>
        <w:r w:rsidR="00806CAF">
          <w:t xml:space="preserve"> </w:t>
        </w:r>
        <w:r w:rsidR="00806CAF">
          <w:fldChar w:fldCharType="begin"/>
        </w:r>
        <w:r w:rsidR="00806CAF">
          <w:instrText xml:space="preserve"> REF _Ref462325049 \r \h </w:instrText>
        </w:r>
      </w:ins>
      <w:r w:rsidR="00806CAF">
        <w:fldChar w:fldCharType="separate"/>
      </w:r>
      <w:ins w:id="4605" w:author="Author">
        <w:r w:rsidR="00806CAF">
          <w:t>10.6.2.8</w:t>
        </w:r>
        <w:r w:rsidR="00806CAF">
          <w:fldChar w:fldCharType="end"/>
        </w:r>
        <w:r w:rsidR="00AE7023">
          <w:t xml:space="preserve">, the GSME should attempt such retrieval before reading the CHF </w:t>
        </w:r>
        <w:r w:rsidR="00AE7023" w:rsidRPr="00922419">
          <w:rPr>
            <w:i/>
            <w:iCs/>
          </w:rPr>
          <w:t>Channel Change</w:t>
        </w:r>
        <w:r w:rsidR="00AE7023">
          <w:t xml:space="preserve"> attribute, if it is to maximise the likelihood of Command retrieval before it turns off its SMHAN radio.</w:t>
        </w:r>
        <w:commentRangeEnd w:id="4603"/>
        <w:r w:rsidR="00AE7023">
          <w:rPr>
            <w:rStyle w:val="CommentReference"/>
            <w:rFonts w:eastAsia="Times New Roman"/>
            <w:lang w:eastAsia="en-GB"/>
          </w:rPr>
          <w:commentReference w:id="4603"/>
        </w:r>
      </w:ins>
      <w:del w:id="4606" w:author="Author">
        <w:r w:rsidDel="00AE7023">
          <w:delText xml:space="preserve"> </w:delText>
        </w:r>
      </w:del>
    </w:p>
    <w:p w14:paraId="36339999" w14:textId="77777777" w:rsidR="00552CFF" w:rsidRDefault="00552CFF" w:rsidP="00C34360">
      <w:r>
        <w:t xml:space="preserve">If bit 25 is set, the GSME shall disable the SMETS User Interface Commands ‘4.5.2.4 Check for HAN Interface Commands’ and ‘4.5.2.8 Find Smart Metering Home Area Network and Re-establish Communications Links’ until </w:t>
      </w:r>
      <w:proofErr w:type="gramStart"/>
      <w:r>
        <w:t>it</w:t>
      </w:r>
      <w:proofErr w:type="gramEnd"/>
      <w:r>
        <w:t xml:space="preserve"> next turns on its SMHAN radio.</w:t>
      </w:r>
    </w:p>
    <w:p w14:paraId="74985454" w14:textId="77777777" w:rsidR="00552CFF" w:rsidRDefault="00552CFF" w:rsidP="00C34360">
      <w:r>
        <w:t xml:space="preserve">Note that CH may change Sub GHz Channel once every 24 hours to attempt to communicate with a lost GSME. </w:t>
      </w:r>
      <w:r w:rsidR="00C34360">
        <w:t xml:space="preserve"> </w:t>
      </w:r>
      <w:r>
        <w:t xml:space="preserve">On each such change, the CH will undertake a Sub GHz Channel Scan, meaning that it cannot communicate with a GSME for </w:t>
      </w:r>
      <w:proofErr w:type="gramStart"/>
      <w:r>
        <w:t>a period of time</w:t>
      </w:r>
      <w:proofErr w:type="gramEnd"/>
      <w:r>
        <w:t xml:space="preserve">. GSME should factor both the </w:t>
      </w:r>
      <w:proofErr w:type="gramStart"/>
      <w:r>
        <w:t>24 hour</w:t>
      </w:r>
      <w:proofErr w:type="gramEnd"/>
      <w:r>
        <w:t xml:space="preserve"> period and the associated Sub GHz Channel Scan in to their attempts to re-establish lost communications with the CH.</w:t>
      </w:r>
    </w:p>
    <w:p w14:paraId="12E811E1" w14:textId="77777777" w:rsidR="00552CFF" w:rsidRDefault="00552CFF" w:rsidP="00C34360">
      <w:pPr>
        <w:pStyle w:val="Heading3"/>
      </w:pPr>
      <w:bookmarkStart w:id="4607" w:name="_Ref471306127"/>
      <w:r>
        <w:t>Sub GHz Available Channels</w:t>
      </w:r>
      <w:bookmarkEnd w:id="4607"/>
    </w:p>
    <w:p w14:paraId="6C02A5D9" w14:textId="77777777" w:rsidR="00552CFF" w:rsidRDefault="00552CFF" w:rsidP="00C34360">
      <w:r>
        <w:t>The Sub GHz Available Channels shall be</w:t>
      </w:r>
      <w:r w:rsidR="000D3FDE">
        <w:t xml:space="preserve"> as defined in the ZigBee Specification</w:t>
      </w:r>
      <w:r w:rsidR="0041470D">
        <w:t xml:space="preserve"> at section D.10.3.</w:t>
      </w:r>
    </w:p>
    <w:p w14:paraId="3CA1701E" w14:textId="77777777" w:rsidR="003276C3" w:rsidRDefault="003276C3" w:rsidP="003276C3">
      <w:pPr>
        <w:pStyle w:val="Heading2"/>
      </w:pPr>
      <w:bookmarkStart w:id="4608" w:name="_Toc52876247"/>
      <w:bookmarkStart w:id="4609" w:name="_Toc12895754"/>
      <w:r>
        <w:t>SMHA</w:t>
      </w:r>
      <w:r w:rsidR="006A1BAF">
        <w:t>N</w:t>
      </w:r>
      <w:r>
        <w:t xml:space="preserve"> management</w:t>
      </w:r>
      <w:bookmarkEnd w:id="4608"/>
      <w:bookmarkEnd w:id="4609"/>
    </w:p>
    <w:p w14:paraId="1856F329" w14:textId="77777777" w:rsidR="003276C3" w:rsidRPr="00360D51" w:rsidRDefault="00360D51" w:rsidP="00AF0DBC">
      <w:pPr>
        <w:pStyle w:val="Heading3"/>
      </w:pPr>
      <w:r w:rsidRPr="00360D51">
        <w:t>Requests to</w:t>
      </w:r>
      <w:r>
        <w:t xml:space="preserve"> leave the SMHAN</w:t>
      </w:r>
      <w:r w:rsidRPr="00360D51">
        <w:t xml:space="preserve"> </w:t>
      </w:r>
    </w:p>
    <w:p w14:paraId="5ABB3194" w14:textId="77777777" w:rsidR="0046553E" w:rsidRDefault="0046553E" w:rsidP="007E47B1">
      <w:r w:rsidRPr="0046553E">
        <w:t xml:space="preserve">Where a Device is not a ZigBee </w:t>
      </w:r>
      <w:r w:rsidRPr="0046553E">
        <w:rPr>
          <w:i/>
        </w:rPr>
        <w:t>end device</w:t>
      </w:r>
      <w:r w:rsidRPr="0046553E">
        <w:t xml:space="preserve"> or a Communications Hub, the </w:t>
      </w:r>
      <w:proofErr w:type="spellStart"/>
      <w:r w:rsidRPr="0046553E">
        <w:rPr>
          <w:i/>
        </w:rPr>
        <w:t>nwkLeaveRequestAllowed</w:t>
      </w:r>
      <w:proofErr w:type="spellEnd"/>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proofErr w:type="gramStart"/>
      <w:r w:rsidRPr="0046553E">
        <w:rPr>
          <w:i/>
        </w:rPr>
        <w:t>Leave</w:t>
      </w:r>
      <w:proofErr w:type="gramEnd"/>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5A69D1C2"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proofErr w:type="spellStart"/>
      <w:r w:rsidRPr="007E47B1">
        <w:rPr>
          <w:i/>
        </w:rPr>
        <w:t>Rejoin</w:t>
      </w:r>
      <w:proofErr w:type="spellEnd"/>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28A0D4E6" w14:textId="77777777" w:rsidR="00B9284C" w:rsidRPr="008C34F9" w:rsidRDefault="00B9284C" w:rsidP="003C231F">
      <w:pPr>
        <w:pStyle w:val="Heading3"/>
      </w:pPr>
      <w:r w:rsidRPr="003C231F">
        <w:lastRenderedPageBreak/>
        <w:t>Network Key</w:t>
      </w:r>
      <w:r w:rsidRPr="008C34F9">
        <w:t xml:space="preserve"> Change</w:t>
      </w:r>
    </w:p>
    <w:p w14:paraId="3D1431BA"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4AC492EC"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72454637"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66A3AE0E"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30593584" w14:textId="77777777" w:rsidR="00B9284C" w:rsidRPr="008C34F9" w:rsidRDefault="00B9284C" w:rsidP="00B9284C">
      <w:pPr>
        <w:pStyle w:val="Numbullet"/>
        <w:numPr>
          <w:ilvl w:val="0"/>
          <w:numId w:val="99"/>
        </w:numPr>
      </w:pPr>
      <w:r w:rsidRPr="008C34F9">
        <w:t xml:space="preserve">generate a new </w:t>
      </w:r>
      <w:r w:rsidRPr="008C34F9">
        <w:rPr>
          <w:i/>
        </w:rPr>
        <w:t xml:space="preserve">Network </w:t>
      </w:r>
      <w:proofErr w:type="gramStart"/>
      <w:r w:rsidRPr="008C34F9">
        <w:rPr>
          <w:i/>
        </w:rPr>
        <w:t>Key</w:t>
      </w:r>
      <w:r w:rsidRPr="008C34F9">
        <w:t>;</w:t>
      </w:r>
      <w:proofErr w:type="gramEnd"/>
      <w:r w:rsidRPr="008C34F9">
        <w:t xml:space="preserve"> </w:t>
      </w:r>
    </w:p>
    <w:p w14:paraId="6966C80A"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proofErr w:type="spellStart"/>
      <w:r w:rsidRPr="008C34F9">
        <w:rPr>
          <w:i/>
        </w:rPr>
        <w:t>FunctionalNotificationFlags</w:t>
      </w:r>
      <w:proofErr w:type="spellEnd"/>
      <w:r w:rsidRPr="008C34F9">
        <w:t xml:space="preserve"> and then wait for the soonest of (1) 60 minutes or (2) the GSME requesting the new </w:t>
      </w:r>
      <w:r w:rsidRPr="008C34F9">
        <w:rPr>
          <w:i/>
        </w:rPr>
        <w:t xml:space="preserve">Network </w:t>
      </w:r>
      <w:proofErr w:type="gramStart"/>
      <w:r w:rsidRPr="008C34F9">
        <w:rPr>
          <w:i/>
        </w:rPr>
        <w:t>Key</w:t>
      </w:r>
      <w:r w:rsidRPr="008C34F9">
        <w:t>;</w:t>
      </w:r>
      <w:proofErr w:type="gramEnd"/>
    </w:p>
    <w:p w14:paraId="27152597"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w:t>
      </w:r>
      <w:proofErr w:type="spellStart"/>
      <w:r w:rsidRPr="008C34F9">
        <w:rPr>
          <w:i/>
        </w:rPr>
        <w:t>KEY.request</w:t>
      </w:r>
      <w:proofErr w:type="spellEnd"/>
      <w:r w:rsidRPr="008C34F9">
        <w:t xml:space="preserve"> primitive with the </w:t>
      </w:r>
      <w:proofErr w:type="spellStart"/>
      <w:r w:rsidRPr="008C34F9">
        <w:rPr>
          <w:i/>
        </w:rPr>
        <w:t>DestAddress</w:t>
      </w:r>
      <w:proofErr w:type="spellEnd"/>
      <w:r w:rsidRPr="008C34F9">
        <w:t xml:space="preserve"> parameter set to the address of the Device and the communication to the Device being protected by the associated </w:t>
      </w:r>
      <w:r w:rsidRPr="008C34F9">
        <w:rPr>
          <w:i/>
        </w:rPr>
        <w:t>TC Link Key</w:t>
      </w:r>
      <w:r w:rsidRPr="008C34F9">
        <w:t xml:space="preserve">.  The </w:t>
      </w:r>
      <w:proofErr w:type="spellStart"/>
      <w:r w:rsidRPr="008C34F9">
        <w:rPr>
          <w:i/>
        </w:rPr>
        <w:t>TransportKeyData</w:t>
      </w:r>
      <w:proofErr w:type="spellEnd"/>
      <w:r w:rsidRPr="008C34F9">
        <w:t xml:space="preserve"> sub-parameters shall be set as follows:</w:t>
      </w:r>
    </w:p>
    <w:p w14:paraId="714FD24B" w14:textId="77777777" w:rsidR="00B9284C" w:rsidRPr="008C34F9" w:rsidRDefault="00B9284C" w:rsidP="00B9284C">
      <w:pPr>
        <w:pStyle w:val="letbullet"/>
        <w:numPr>
          <w:ilvl w:val="0"/>
          <w:numId w:val="101"/>
        </w:numPr>
      </w:pPr>
      <w:r w:rsidRPr="008C34F9">
        <w:t xml:space="preserve">the </w:t>
      </w:r>
      <w:proofErr w:type="spellStart"/>
      <w:r w:rsidRPr="008C34F9">
        <w:rPr>
          <w:i/>
        </w:rPr>
        <w:t>KeySeqNumber</w:t>
      </w:r>
      <w:proofErr w:type="spellEnd"/>
      <w:r w:rsidRPr="008C34F9">
        <w:t xml:space="preserve"> sub-parameter shall be set to the sequence count value for the new </w:t>
      </w:r>
      <w:r w:rsidRPr="008C34F9">
        <w:rPr>
          <w:i/>
        </w:rPr>
        <w:t xml:space="preserve">Network </w:t>
      </w:r>
      <w:proofErr w:type="gramStart"/>
      <w:r w:rsidRPr="008C34F9">
        <w:rPr>
          <w:i/>
        </w:rPr>
        <w:t>Key</w:t>
      </w:r>
      <w:r w:rsidRPr="008C34F9">
        <w:t>;</w:t>
      </w:r>
      <w:proofErr w:type="gramEnd"/>
      <w:r w:rsidRPr="008C34F9">
        <w:t xml:space="preserve"> </w:t>
      </w:r>
    </w:p>
    <w:p w14:paraId="1E43692E" w14:textId="77777777" w:rsidR="00B9284C" w:rsidRPr="008C34F9" w:rsidRDefault="00B9284C" w:rsidP="00B9284C">
      <w:pPr>
        <w:pStyle w:val="letbullet"/>
        <w:numPr>
          <w:ilvl w:val="0"/>
          <w:numId w:val="101"/>
        </w:numPr>
      </w:pPr>
      <w:r w:rsidRPr="008C34F9">
        <w:t xml:space="preserve">The </w:t>
      </w:r>
      <w:proofErr w:type="spellStart"/>
      <w:r w:rsidRPr="008C34F9">
        <w:rPr>
          <w:i/>
        </w:rPr>
        <w:t>NetworkKey</w:t>
      </w:r>
      <w:proofErr w:type="spellEnd"/>
      <w:r w:rsidRPr="008C34F9">
        <w:t xml:space="preserve"> sub-parameter shall be set to the new </w:t>
      </w:r>
      <w:r w:rsidRPr="008C34F9">
        <w:rPr>
          <w:i/>
        </w:rPr>
        <w:t>Network Key</w:t>
      </w:r>
      <w:r w:rsidRPr="008C34F9">
        <w:t>; and</w:t>
      </w:r>
    </w:p>
    <w:p w14:paraId="1B26CCC6" w14:textId="77777777" w:rsidR="00B9284C" w:rsidRPr="008C34F9" w:rsidRDefault="00B9284C" w:rsidP="00B9284C">
      <w:pPr>
        <w:pStyle w:val="letbullet"/>
        <w:numPr>
          <w:ilvl w:val="0"/>
          <w:numId w:val="101"/>
        </w:numPr>
      </w:pPr>
      <w:r w:rsidRPr="008C34F9">
        <w:t xml:space="preserve">The </w:t>
      </w:r>
      <w:proofErr w:type="spellStart"/>
      <w:r w:rsidRPr="008C34F9">
        <w:rPr>
          <w:i/>
        </w:rPr>
        <w:t>UseParent</w:t>
      </w:r>
      <w:proofErr w:type="spellEnd"/>
      <w:r w:rsidRPr="008C34F9">
        <w:rPr>
          <w:i/>
        </w:rPr>
        <w:t xml:space="preserve"> </w:t>
      </w:r>
      <w:r w:rsidRPr="008C34F9">
        <w:t xml:space="preserve">sub-parameter shall be set to </w:t>
      </w:r>
      <w:proofErr w:type="gramStart"/>
      <w:r w:rsidRPr="008C34F9">
        <w:rPr>
          <w:i/>
        </w:rPr>
        <w:t>FALSE</w:t>
      </w:r>
      <w:r w:rsidRPr="008C34F9">
        <w:t>;</w:t>
      </w:r>
      <w:proofErr w:type="gramEnd"/>
    </w:p>
    <w:p w14:paraId="3A8A9136"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w:t>
      </w:r>
      <w:proofErr w:type="spellStart"/>
      <w:r w:rsidRPr="008C34F9">
        <w:rPr>
          <w:i/>
        </w:rPr>
        <w:t>KEY.request</w:t>
      </w:r>
      <w:proofErr w:type="spellEnd"/>
      <w:r w:rsidRPr="008C34F9">
        <w:t xml:space="preserve"> primitive with the </w:t>
      </w:r>
      <w:proofErr w:type="spellStart"/>
      <w:r w:rsidRPr="008C34F9">
        <w:rPr>
          <w:i/>
        </w:rPr>
        <w:t>KeySeqNumber</w:t>
      </w:r>
      <w:proofErr w:type="spellEnd"/>
      <w:r w:rsidRPr="008C34F9">
        <w:t xml:space="preserve"> parameter set to the sequence count value for the new </w:t>
      </w:r>
      <w:r w:rsidRPr="008C34F9">
        <w:rPr>
          <w:i/>
        </w:rPr>
        <w:t>Network Key</w:t>
      </w:r>
      <w:r w:rsidRPr="008C34F9">
        <w:t>; and</w:t>
      </w:r>
    </w:p>
    <w:p w14:paraId="70F190D1" w14:textId="77777777" w:rsidR="00B9284C" w:rsidRPr="008C34F9" w:rsidRDefault="00B9284C" w:rsidP="00B9284C">
      <w:pPr>
        <w:pStyle w:val="Numbullet"/>
        <w:numPr>
          <w:ilvl w:val="0"/>
          <w:numId w:val="99"/>
        </w:numPr>
      </w:pPr>
      <w:r w:rsidRPr="008C34F9">
        <w:t>unset the ‘CHF Device Log Changed Today’ flag.</w:t>
      </w:r>
    </w:p>
    <w:p w14:paraId="7E4D97B6"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w:t>
      </w:r>
      <w:proofErr w:type="gramStart"/>
      <w:r w:rsidRPr="008C34F9">
        <w:t>that  Device</w:t>
      </w:r>
      <w:proofErr w:type="gramEnd"/>
      <w:r w:rsidRPr="008C34F9">
        <w:t xml:space="preserve"> will discover a communication failure.  In such circumstances, the Device shall use the ZSE 5.4.2 (‘Re-joining a Secured Network’) mechanisms to re-establish communications.</w:t>
      </w:r>
    </w:p>
    <w:p w14:paraId="01C20FA4"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0CDEB70F"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572181EF"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3B82833C" w14:textId="77777777" w:rsidR="00D31F16" w:rsidRDefault="00D31F16" w:rsidP="00A13F74">
      <w:pPr>
        <w:pStyle w:val="Heading3"/>
      </w:pPr>
      <w:r>
        <w:t>Network Key related requir</w:t>
      </w:r>
      <w:r w:rsidR="00840510">
        <w:t>e</w:t>
      </w:r>
      <w:r>
        <w:t>ments</w:t>
      </w:r>
    </w:p>
    <w:p w14:paraId="18F1620D" w14:textId="77777777" w:rsidR="00D31F16" w:rsidRDefault="00D31F16" w:rsidP="00D31F16">
      <w:r>
        <w:t>In this Section, all terms in italics shall have their ZSE or ZigBee Specification meaning and ZS shall mean the ZigBee Specification.</w:t>
      </w:r>
    </w:p>
    <w:p w14:paraId="7F4B4A9C"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067A443A"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1B981ACC"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 xml:space="preserve">Trust </w:t>
      </w:r>
      <w:proofErr w:type="spellStart"/>
      <w:r>
        <w:rPr>
          <w:i/>
        </w:rPr>
        <w:t>Center</w:t>
      </w:r>
      <w:proofErr w:type="spellEnd"/>
      <w:r>
        <w:rPr>
          <w:i/>
        </w:rPr>
        <w:t xml:space="preserve"> Link Key</w:t>
      </w:r>
      <w:r>
        <w:t xml:space="preserve"> (so meaning that a </w:t>
      </w:r>
      <w:r>
        <w:rPr>
          <w:i/>
        </w:rPr>
        <w:t xml:space="preserve">Trust </w:t>
      </w:r>
      <w:proofErr w:type="spellStart"/>
      <w:r>
        <w:rPr>
          <w:i/>
        </w:rPr>
        <w:t>Center</w:t>
      </w:r>
      <w:proofErr w:type="spellEnd"/>
      <w:r>
        <w:rPr>
          <w:i/>
        </w:rPr>
        <w:t xml:space="preserve"> </w:t>
      </w:r>
      <w:proofErr w:type="spellStart"/>
      <w:r>
        <w:rPr>
          <w:i/>
        </w:rPr>
        <w:t>Swapout</w:t>
      </w:r>
      <w:proofErr w:type="spellEnd"/>
      <w:r>
        <w:t xml:space="preserve"> is in progress</w:t>
      </w:r>
      <w:r w:rsidRPr="00E67568">
        <w:t>)</w:t>
      </w:r>
      <w:r w:rsidRPr="003E5D9B">
        <w:t>;</w:t>
      </w:r>
      <w:r>
        <w:t xml:space="preserve"> or</w:t>
      </w:r>
    </w:p>
    <w:p w14:paraId="3548C0A7" w14:textId="77777777" w:rsidR="00D31F16" w:rsidRDefault="00D31F16" w:rsidP="00D31F16">
      <w:pPr>
        <w:pStyle w:val="Numbullet"/>
        <w:numPr>
          <w:ilvl w:val="0"/>
          <w:numId w:val="107"/>
        </w:numPr>
        <w:ind w:left="426" w:hanging="426"/>
      </w:pPr>
      <w:r>
        <w:lastRenderedPageBreak/>
        <w:t xml:space="preserve">the Device receives the new </w:t>
      </w:r>
      <w:r>
        <w:rPr>
          <w:i/>
        </w:rPr>
        <w:t>Network Key</w:t>
      </w:r>
      <w:r>
        <w:t xml:space="preserve"> encrypted with its </w:t>
      </w:r>
      <w:r>
        <w:rPr>
          <w:i/>
        </w:rPr>
        <w:t xml:space="preserve">Trust </w:t>
      </w:r>
      <w:proofErr w:type="spellStart"/>
      <w:r>
        <w:rPr>
          <w:i/>
        </w:rPr>
        <w:t>Center</w:t>
      </w:r>
      <w:proofErr w:type="spellEnd"/>
      <w:r>
        <w:rPr>
          <w:i/>
        </w:rPr>
        <w:t xml:space="preserve"> Link Key </w:t>
      </w:r>
      <w:r w:rsidRPr="00E67568">
        <w:t>(</w:t>
      </w:r>
      <w:r>
        <w:t>and potentially with an existing</w:t>
      </w:r>
      <w:r>
        <w:rPr>
          <w:i/>
        </w:rPr>
        <w:t xml:space="preserve"> Network Key</w:t>
      </w:r>
      <w:r w:rsidRPr="00E67568">
        <w:t>)</w:t>
      </w:r>
      <w:r>
        <w:t xml:space="preserve"> and either:</w:t>
      </w:r>
    </w:p>
    <w:p w14:paraId="43139784" w14:textId="77777777" w:rsidR="00D31F16" w:rsidRDefault="00D31F16" w:rsidP="00D31F16">
      <w:pPr>
        <w:pStyle w:val="letbullet"/>
        <w:numPr>
          <w:ilvl w:val="0"/>
          <w:numId w:val="108"/>
        </w:numPr>
      </w:pPr>
      <w:r>
        <w:t xml:space="preserve">the value of </w:t>
      </w:r>
      <w:proofErr w:type="spellStart"/>
      <w:r>
        <w:rPr>
          <w:i/>
        </w:rPr>
        <w:t>KeySeqNumber</w:t>
      </w:r>
      <w:proofErr w:type="spellEnd"/>
      <w:r>
        <w:t xml:space="preserve"> for the new </w:t>
      </w:r>
      <w:r>
        <w:rPr>
          <w:i/>
        </w:rPr>
        <w:t>Network Key</w:t>
      </w:r>
      <w:r>
        <w:t xml:space="preserve"> is greater than the value of the Device’s </w:t>
      </w:r>
      <w:proofErr w:type="spellStart"/>
      <w:r>
        <w:rPr>
          <w:i/>
        </w:rPr>
        <w:t>nwkActiveKeySeqNumber</w:t>
      </w:r>
      <w:proofErr w:type="spellEnd"/>
      <w:r>
        <w:t>; or</w:t>
      </w:r>
    </w:p>
    <w:p w14:paraId="61A87C6A" w14:textId="77777777" w:rsidR="00D31F16" w:rsidRDefault="00D31F16" w:rsidP="00D31F16">
      <w:pPr>
        <w:pStyle w:val="letbullet"/>
        <w:numPr>
          <w:ilvl w:val="0"/>
          <w:numId w:val="108"/>
        </w:numPr>
      </w:pPr>
      <w:r>
        <w:t xml:space="preserve">the Device’s </w:t>
      </w:r>
      <w:proofErr w:type="spellStart"/>
      <w:r>
        <w:rPr>
          <w:i/>
        </w:rPr>
        <w:t>nwkActiveKeySeqNumber</w:t>
      </w:r>
      <w:proofErr w:type="spellEnd"/>
      <w:r>
        <w:t xml:space="preserve"> is greater than 127 and the value of </w:t>
      </w:r>
      <w:proofErr w:type="spellStart"/>
      <w:r>
        <w:rPr>
          <w:i/>
        </w:rPr>
        <w:t>KeySeqNumber</w:t>
      </w:r>
      <w:proofErr w:type="spellEnd"/>
      <w:r>
        <w:t xml:space="preserve"> for the new </w:t>
      </w:r>
      <w:r>
        <w:rPr>
          <w:i/>
        </w:rPr>
        <w:t>Network Key</w:t>
      </w:r>
      <w:r>
        <w:t xml:space="preserve"> is not greater than (</w:t>
      </w:r>
      <w:proofErr w:type="spellStart"/>
      <w:r>
        <w:rPr>
          <w:i/>
        </w:rPr>
        <w:t>nwkActiveKeySeqNumber</w:t>
      </w:r>
      <w:proofErr w:type="spellEnd"/>
      <w:r>
        <w:t xml:space="preserve"> + 128) modulo 256.</w:t>
      </w:r>
    </w:p>
    <w:p w14:paraId="17B9EA11"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525555CE" w14:textId="77777777" w:rsidR="00D31F16" w:rsidRDefault="00D31F16" w:rsidP="00D31F16">
      <w:pPr>
        <w:pStyle w:val="ListBullet"/>
        <w:numPr>
          <w:ilvl w:val="0"/>
          <w:numId w:val="109"/>
        </w:numPr>
        <w:tabs>
          <w:tab w:val="num" w:pos="709"/>
        </w:tabs>
        <w:ind w:left="709" w:hanging="709"/>
      </w:pPr>
      <w:r>
        <w:t xml:space="preserve">it does not hold any other </w:t>
      </w:r>
      <w:r>
        <w:rPr>
          <w:i/>
        </w:rPr>
        <w:t xml:space="preserve">Network </w:t>
      </w:r>
      <w:proofErr w:type="gramStart"/>
      <w:r>
        <w:rPr>
          <w:i/>
        </w:rPr>
        <w:t>Key</w:t>
      </w:r>
      <w:r>
        <w:t>;</w:t>
      </w:r>
      <w:proofErr w:type="gramEnd"/>
    </w:p>
    <w:p w14:paraId="2EC9B28D"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 xml:space="preserve">Trust </w:t>
      </w:r>
      <w:proofErr w:type="spellStart"/>
      <w:r>
        <w:rPr>
          <w:i/>
        </w:rPr>
        <w:t>Center</w:t>
      </w:r>
      <w:proofErr w:type="spellEnd"/>
      <w:r>
        <w:rPr>
          <w:i/>
        </w:rPr>
        <w:t xml:space="preserve"> Link Key</w:t>
      </w:r>
      <w:r w:rsidRPr="00E67568">
        <w:t>;</w:t>
      </w:r>
      <w:r>
        <w:t xml:space="preserve"> or </w:t>
      </w:r>
    </w:p>
    <w:p w14:paraId="0AD3A896"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74F74267"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w:t>
      </w:r>
      <w:proofErr w:type="gramStart"/>
      <w:r>
        <w:t>time, and</w:t>
      </w:r>
      <w:proofErr w:type="gramEnd"/>
      <w:r>
        <w:t xml:space="preserve"> remove the </w:t>
      </w:r>
      <w:proofErr w:type="spellStart"/>
      <w:r>
        <w:rPr>
          <w:i/>
        </w:rPr>
        <w:t>nwkSecurityMaterialSet</w:t>
      </w:r>
      <w:proofErr w:type="spellEnd"/>
      <w:r>
        <w:t xml:space="preserve"> details associated with that key.  Note that, in cases (2.) and (3.b) above, that key would likely </w:t>
      </w:r>
      <w:r>
        <w:rPr>
          <w:u w:val="single"/>
        </w:rPr>
        <w:t>not</w:t>
      </w:r>
      <w:r>
        <w:t xml:space="preserve"> be the one with the lowest </w:t>
      </w:r>
      <w:proofErr w:type="spellStart"/>
      <w:r>
        <w:rPr>
          <w:i/>
        </w:rPr>
        <w:t>KeySeqNumber</w:t>
      </w:r>
      <w:proofErr w:type="spellEnd"/>
      <w:r>
        <w:t>.</w:t>
      </w:r>
    </w:p>
    <w:p w14:paraId="4CBB674C"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xml:space="preserve">, the Device shall only </w:t>
      </w:r>
      <w:proofErr w:type="gramStart"/>
      <w:r>
        <w:t>take action</w:t>
      </w:r>
      <w:proofErr w:type="gramEnd"/>
      <w:r>
        <w:t xml:space="preserve"> in response to that command where either:</w:t>
      </w:r>
    </w:p>
    <w:p w14:paraId="4C76AE71"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proofErr w:type="spellStart"/>
      <w:r>
        <w:rPr>
          <w:i/>
        </w:rPr>
        <w:t>nwkActiveKeySeqNumber</w:t>
      </w:r>
      <w:proofErr w:type="spellEnd"/>
      <w:r>
        <w:t>; or</w:t>
      </w:r>
    </w:p>
    <w:p w14:paraId="000F0B1B" w14:textId="77777777" w:rsidR="00D31F16" w:rsidRDefault="00D31F16" w:rsidP="00D31F16">
      <w:pPr>
        <w:pStyle w:val="Numbullet"/>
        <w:numPr>
          <w:ilvl w:val="0"/>
          <w:numId w:val="110"/>
        </w:numPr>
        <w:ind w:left="426" w:hanging="426"/>
      </w:pPr>
      <w:r>
        <w:t xml:space="preserve">the Device’s </w:t>
      </w:r>
      <w:proofErr w:type="spellStart"/>
      <w:r>
        <w:rPr>
          <w:i/>
        </w:rPr>
        <w:t>nwkActiveKeySeqNumber</w:t>
      </w:r>
      <w:proofErr w:type="spellEnd"/>
      <w:r>
        <w:t xml:space="preserve"> is greater than 127 and the value of the ‘</w:t>
      </w:r>
      <w:r>
        <w:rPr>
          <w:i/>
        </w:rPr>
        <w:t>sequence number</w:t>
      </w:r>
      <w:r>
        <w:t xml:space="preserve">’ parameter in the </w:t>
      </w:r>
      <w:r>
        <w:rPr>
          <w:i/>
        </w:rPr>
        <w:t>switch-key</w:t>
      </w:r>
      <w:r>
        <w:t xml:space="preserve"> command is not greater than (</w:t>
      </w:r>
      <w:proofErr w:type="spellStart"/>
      <w:r>
        <w:rPr>
          <w:i/>
        </w:rPr>
        <w:t>nwkActiveKeySeqNumber</w:t>
      </w:r>
      <w:proofErr w:type="spellEnd"/>
      <w:r>
        <w:t xml:space="preserve"> + 128) modulo 256.</w:t>
      </w:r>
    </w:p>
    <w:p w14:paraId="5C29CD6B" w14:textId="77777777" w:rsidR="00D31F16" w:rsidRDefault="00D31F16" w:rsidP="00D31F16">
      <w:r>
        <w:t xml:space="preserve">Where a Device, which is not a CH, switches to using a new </w:t>
      </w:r>
      <w:r>
        <w:rPr>
          <w:i/>
        </w:rPr>
        <w:t>Network Key</w:t>
      </w:r>
      <w:r>
        <w:t>, the Device shall:</w:t>
      </w:r>
    </w:p>
    <w:p w14:paraId="4ABA6E12"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proofErr w:type="spellStart"/>
      <w:r>
        <w:rPr>
          <w:i/>
        </w:rPr>
        <w:t>OutgoingFrameCounter</w:t>
      </w:r>
      <w:proofErr w:type="spellEnd"/>
      <w:r>
        <w:t xml:space="preserve"> to zero if </w:t>
      </w:r>
      <w:proofErr w:type="spellStart"/>
      <w:r>
        <w:rPr>
          <w:i/>
        </w:rPr>
        <w:t>OutgoingFrameCounter</w:t>
      </w:r>
      <w:proofErr w:type="spellEnd"/>
      <w:r>
        <w:t xml:space="preserve"> is currently greater than 0x80000000; and</w:t>
      </w:r>
    </w:p>
    <w:p w14:paraId="6D1D74BD" w14:textId="77777777" w:rsidR="00D31F16" w:rsidRDefault="00D31F16" w:rsidP="00D31F16">
      <w:pPr>
        <w:pStyle w:val="ListBullet"/>
        <w:numPr>
          <w:ilvl w:val="0"/>
          <w:numId w:val="109"/>
        </w:numPr>
        <w:tabs>
          <w:tab w:val="num" w:pos="709"/>
        </w:tabs>
        <w:ind w:left="709" w:hanging="709"/>
      </w:pPr>
      <w:r>
        <w:t xml:space="preserve">ensure that, in the </w:t>
      </w:r>
      <w:proofErr w:type="spellStart"/>
      <w:r>
        <w:rPr>
          <w:i/>
        </w:rPr>
        <w:t>IncomingFrameCounterSet</w:t>
      </w:r>
      <w:proofErr w:type="spellEnd"/>
      <w:r>
        <w:t xml:space="preserve"> within the </w:t>
      </w:r>
      <w:proofErr w:type="spellStart"/>
      <w:r>
        <w:rPr>
          <w:i/>
        </w:rPr>
        <w:t>nwkSecurityMaterialSet</w:t>
      </w:r>
      <w:proofErr w:type="spellEnd"/>
      <w:r>
        <w:t xml:space="preserve"> for this new </w:t>
      </w:r>
      <w:r>
        <w:rPr>
          <w:i/>
        </w:rPr>
        <w:t>Network Key</w:t>
      </w:r>
      <w:r w:rsidRPr="00C0717D">
        <w:t>:</w:t>
      </w:r>
    </w:p>
    <w:p w14:paraId="1E146C73" w14:textId="77777777" w:rsidR="00D31F16" w:rsidRPr="00D96548" w:rsidRDefault="00D31F16" w:rsidP="003B790C">
      <w:pPr>
        <w:pStyle w:val="Listsub-bullet"/>
      </w:pPr>
      <w:r w:rsidRPr="00D96548">
        <w:t xml:space="preserve">For a Device which is not an </w:t>
      </w:r>
      <w:r w:rsidRPr="003B790C">
        <w:t>End Device</w:t>
      </w:r>
      <w:r w:rsidRPr="00D96548">
        <w:t xml:space="preserve">, any </w:t>
      </w:r>
      <w:proofErr w:type="spellStart"/>
      <w:r w:rsidRPr="003B790C">
        <w:t>SenderAddress</w:t>
      </w:r>
      <w:proofErr w:type="spellEnd"/>
      <w:r w:rsidRPr="00D96548">
        <w:t xml:space="preserve"> is an identifier for a Device that is in the Device’s </w:t>
      </w:r>
      <w:proofErr w:type="spellStart"/>
      <w:proofErr w:type="gramStart"/>
      <w:r w:rsidRPr="003B790C">
        <w:t>nwkNeighborTable</w:t>
      </w:r>
      <w:proofErr w:type="spellEnd"/>
      <w:r w:rsidRPr="00D96548">
        <w:t>;</w:t>
      </w:r>
      <w:proofErr w:type="gramEnd"/>
      <w:r w:rsidRPr="00D96548">
        <w:t xml:space="preserve"> </w:t>
      </w:r>
    </w:p>
    <w:p w14:paraId="10913FF0" w14:textId="77777777" w:rsidR="00D31F16" w:rsidRPr="00D96548" w:rsidRDefault="00D31F16" w:rsidP="003B790C">
      <w:pPr>
        <w:pStyle w:val="Listsub-bullet"/>
      </w:pPr>
      <w:r w:rsidRPr="00D96548">
        <w:t xml:space="preserve">For a Device which is an </w:t>
      </w:r>
      <w:r w:rsidRPr="003B790C">
        <w:t>End Device</w:t>
      </w:r>
      <w:r w:rsidRPr="00D96548">
        <w:t xml:space="preserve">, the only </w:t>
      </w:r>
      <w:proofErr w:type="spellStart"/>
      <w:r w:rsidRPr="003B790C">
        <w:t>SenderAddress</w:t>
      </w:r>
      <w:proofErr w:type="spellEnd"/>
      <w:r w:rsidRPr="00D96548">
        <w:t xml:space="preserve"> is the identifier for Device’s current </w:t>
      </w:r>
      <w:r w:rsidRPr="003B790C">
        <w:t>parent</w:t>
      </w:r>
      <w:r w:rsidRPr="00D96548">
        <w:t xml:space="preserve"> Device; and</w:t>
      </w:r>
    </w:p>
    <w:p w14:paraId="2F4E8A98" w14:textId="77777777" w:rsidR="00D31F16" w:rsidRPr="00D96548" w:rsidRDefault="00D31F16" w:rsidP="003B790C">
      <w:pPr>
        <w:pStyle w:val="Listsub-bullet"/>
      </w:pPr>
      <w:r w:rsidRPr="00D96548">
        <w:t xml:space="preserve">In line with ZS 4.6.3.4.2, all </w:t>
      </w:r>
      <w:proofErr w:type="spellStart"/>
      <w:r w:rsidRPr="003B790C">
        <w:t>IncomingFrameCounters</w:t>
      </w:r>
      <w:proofErr w:type="spellEnd"/>
      <w:r w:rsidRPr="00D96548">
        <w:t xml:space="preserve"> are set to zero.</w:t>
      </w:r>
    </w:p>
    <w:p w14:paraId="7327A9BB" w14:textId="77777777" w:rsidR="00D31F16" w:rsidRDefault="00D31F16" w:rsidP="00D31F16">
      <w:r>
        <w:t>A Device shall:</w:t>
      </w:r>
    </w:p>
    <w:p w14:paraId="53A753D5" w14:textId="77777777" w:rsidR="00D31F16" w:rsidRDefault="00D31F16" w:rsidP="00D31F16">
      <w:pPr>
        <w:pStyle w:val="ListBullet"/>
        <w:numPr>
          <w:ilvl w:val="0"/>
          <w:numId w:val="109"/>
        </w:numPr>
        <w:tabs>
          <w:tab w:val="num" w:pos="709"/>
        </w:tabs>
        <w:ind w:left="709" w:hanging="709"/>
      </w:pPr>
      <w:r>
        <w:t xml:space="preserve">only increment the value of the </w:t>
      </w:r>
      <w:proofErr w:type="spellStart"/>
      <w:r>
        <w:rPr>
          <w:i/>
        </w:rPr>
        <w:t>IncomingFrameCounter</w:t>
      </w:r>
      <w:proofErr w:type="spellEnd"/>
      <w:r>
        <w:t xml:space="preserve"> for the sending Device </w:t>
      </w:r>
      <w:proofErr w:type="gramStart"/>
      <w:r>
        <w:t>as a result of</w:t>
      </w:r>
      <w:proofErr w:type="gramEnd"/>
      <w:r>
        <w:t xml:space="preserve"> processing incoming messages from the sending Device which are secured with the </w:t>
      </w:r>
      <w:r>
        <w:rPr>
          <w:i/>
        </w:rPr>
        <w:t>Network Key</w:t>
      </w:r>
      <w:r>
        <w:t xml:space="preserve"> the receiving Device is currently using for outgoing messages; and</w:t>
      </w:r>
    </w:p>
    <w:p w14:paraId="5547F79B" w14:textId="77777777" w:rsidR="00D31F16" w:rsidRDefault="00D31F16" w:rsidP="00D31F16">
      <w:pPr>
        <w:pStyle w:val="ListBullet"/>
        <w:numPr>
          <w:ilvl w:val="0"/>
          <w:numId w:val="109"/>
        </w:numPr>
        <w:tabs>
          <w:tab w:val="num" w:pos="709"/>
        </w:tabs>
        <w:ind w:left="709" w:hanging="709"/>
      </w:pPr>
      <w:r>
        <w:t xml:space="preserve">whenever it removes a Device from its </w:t>
      </w:r>
      <w:proofErr w:type="spellStart"/>
      <w:r>
        <w:rPr>
          <w:i/>
        </w:rPr>
        <w:t>nwkNeighborTable</w:t>
      </w:r>
      <w:proofErr w:type="spellEnd"/>
      <w:r>
        <w:t xml:space="preserve">, also remove that Device’s details from the </w:t>
      </w:r>
      <w:proofErr w:type="spellStart"/>
      <w:r>
        <w:rPr>
          <w:i/>
        </w:rPr>
        <w:t>IncomingFrameCounterSet</w:t>
      </w:r>
      <w:proofErr w:type="spellEnd"/>
      <w:r>
        <w:t xml:space="preserve"> within the </w:t>
      </w:r>
      <w:proofErr w:type="spellStart"/>
      <w:r>
        <w:rPr>
          <w:i/>
        </w:rPr>
        <w:t>nwkSecurityMaterialSet</w:t>
      </w:r>
      <w:proofErr w:type="spellEnd"/>
      <w:r>
        <w:t xml:space="preserve"> for the </w:t>
      </w:r>
      <w:r>
        <w:rPr>
          <w:i/>
        </w:rPr>
        <w:t>Network Key</w:t>
      </w:r>
      <w:r>
        <w:t xml:space="preserve"> it is currently using to secure outgoing messages.</w:t>
      </w:r>
    </w:p>
    <w:p w14:paraId="44F2DE5C" w14:textId="77777777" w:rsidR="00D31F16" w:rsidRDefault="00D31F16" w:rsidP="00D31F16">
      <w:r>
        <w:lastRenderedPageBreak/>
        <w:t xml:space="preserve">For the purposes of aging out entries from the </w:t>
      </w:r>
      <w:proofErr w:type="spellStart"/>
      <w:r>
        <w:rPr>
          <w:i/>
        </w:rPr>
        <w:t>nwkNeighborTable</w:t>
      </w:r>
      <w:proofErr w:type="spellEnd"/>
      <w:r>
        <w:t xml:space="preserve">, a Device shall, where it is a </w:t>
      </w:r>
      <w:r>
        <w:rPr>
          <w:i/>
        </w:rPr>
        <w:t>Router</w:t>
      </w:r>
      <w:r>
        <w:t>:</w:t>
      </w:r>
    </w:p>
    <w:p w14:paraId="34493C39"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proofErr w:type="spellStart"/>
      <w:r>
        <w:rPr>
          <w:i/>
        </w:rPr>
        <w:t>nwkRouterAgeLimit</w:t>
      </w:r>
      <w:proofErr w:type="spellEnd"/>
      <w:r>
        <w:t xml:space="preserve"> and </w:t>
      </w:r>
      <w:proofErr w:type="spellStart"/>
      <w:r>
        <w:rPr>
          <w:i/>
        </w:rPr>
        <w:t>nwkLinkStatusPeriod</w:t>
      </w:r>
      <w:proofErr w:type="spellEnd"/>
      <w:r>
        <w:t xml:space="preserve">, so 3 and 15 seconds </w:t>
      </w:r>
      <w:proofErr w:type="gramStart"/>
      <w:r>
        <w:t>respectively;</w:t>
      </w:r>
      <w:proofErr w:type="gramEnd"/>
    </w:p>
    <w:p w14:paraId="78983783" w14:textId="77777777" w:rsidR="00D31F16" w:rsidRDefault="00D31F16" w:rsidP="00D31F16">
      <w:pPr>
        <w:pStyle w:val="ListBullet"/>
        <w:numPr>
          <w:ilvl w:val="0"/>
          <w:numId w:val="109"/>
        </w:numPr>
        <w:tabs>
          <w:tab w:val="num" w:pos="709"/>
        </w:tabs>
        <w:ind w:left="709" w:hanging="709"/>
      </w:pPr>
      <w:r>
        <w:t xml:space="preserve">set bit 0 of </w:t>
      </w:r>
      <w:proofErr w:type="spellStart"/>
      <w:r>
        <w:rPr>
          <w:i/>
          <w:iCs/>
        </w:rPr>
        <w:t>nwkParentInformation</w:t>
      </w:r>
      <w:proofErr w:type="spellEnd"/>
      <w:r>
        <w:rPr>
          <w:i/>
          <w:iCs/>
        </w:rPr>
        <w:t xml:space="preserve">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 xml:space="preserve">keepalive </w:t>
      </w:r>
      <w:proofErr w:type="gramStart"/>
      <w:r>
        <w:rPr>
          <w:i/>
        </w:rPr>
        <w:t>timer</w:t>
      </w:r>
      <w:r>
        <w:t>;</w:t>
      </w:r>
      <w:proofErr w:type="gramEnd"/>
    </w:p>
    <w:p w14:paraId="02969082"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65327EB3" w14:textId="77777777" w:rsidR="00D31F16" w:rsidRDefault="00D31F16" w:rsidP="00D31F16">
      <w:pPr>
        <w:pStyle w:val="ListBullet"/>
        <w:numPr>
          <w:ilvl w:val="0"/>
          <w:numId w:val="109"/>
        </w:numPr>
        <w:tabs>
          <w:tab w:val="num" w:pos="709"/>
        </w:tabs>
        <w:ind w:left="709" w:hanging="709"/>
      </w:pPr>
      <w:r>
        <w:t xml:space="preserve">have the </w:t>
      </w:r>
      <w:proofErr w:type="spellStart"/>
      <w:r>
        <w:rPr>
          <w:i/>
        </w:rPr>
        <w:t>nwkEndDeviceTimeoutDefault</w:t>
      </w:r>
      <w:proofErr w:type="spellEnd"/>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5D339110" w14:textId="77777777" w:rsidR="00D31F16" w:rsidRDefault="00D31F16" w:rsidP="00D31F16">
      <w:r>
        <w:t xml:space="preserve">When a Device has chosen a network to join, it shall remove </w:t>
      </w:r>
      <w:proofErr w:type="spellStart"/>
      <w:r>
        <w:rPr>
          <w:i/>
        </w:rPr>
        <w:t>Neighbor</w:t>
      </w:r>
      <w:proofErr w:type="spellEnd"/>
      <w:r>
        <w:rPr>
          <w:i/>
        </w:rPr>
        <w:t xml:space="preserve"> table entries</w:t>
      </w:r>
      <w:r>
        <w:t xml:space="preserve"> corresponding to Devices that are not members of the chosen network.</w:t>
      </w:r>
    </w:p>
    <w:p w14:paraId="1E510335"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24F4CD6A"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5E792815" w14:textId="77777777" w:rsidR="00D31F16" w:rsidRDefault="00D31F16" w:rsidP="00D31F16">
      <w:r>
        <w:t>Where a CH creates a switch-key command, it shall treat the reference in ZS 4.4.6.1.3 to ZS 4.4.9.6 (which does not exist) as a reference to ZS 4.4.10.5.</w:t>
      </w:r>
    </w:p>
    <w:p w14:paraId="69039FE4" w14:textId="6A027330" w:rsidR="00E67568" w:rsidRDefault="00D31F16" w:rsidP="00E67568">
      <w:r>
        <w:t>A CH shall not attempt to remove Devices from the network using the APSME-REMOVE-DEVICE primitives, and so shall not send Remove Device commands</w:t>
      </w:r>
      <w:ins w:id="4610" w:author="Author">
        <w:r w:rsidR="00AE7023">
          <w:t xml:space="preserve"> </w:t>
        </w:r>
        <w:commentRangeStart w:id="4611"/>
        <w:r w:rsidR="00AE7023">
          <w:t xml:space="preserve">to remove Devices from the network.  A CH may send Remove Device commands only as required by ZSE 5.4.2.2.  For clarity, this means that the values in the </w:t>
        </w:r>
        <w:proofErr w:type="spellStart"/>
        <w:r w:rsidR="00AE7023">
          <w:t>ParentAddress</w:t>
        </w:r>
        <w:proofErr w:type="spellEnd"/>
        <w:r w:rsidR="00AE7023">
          <w:t xml:space="preserve"> and </w:t>
        </w:r>
        <w:proofErr w:type="spellStart"/>
        <w:r w:rsidR="00AE7023">
          <w:t>TargetAddress</w:t>
        </w:r>
        <w:proofErr w:type="spellEnd"/>
        <w:r w:rsidR="00AE7023">
          <w:t xml:space="preserve"> parameters of such an APSME-REMOVE-DEVICE</w:t>
        </w:r>
        <w:r w:rsidR="00FB0996">
          <w:t xml:space="preserve"> </w:t>
        </w:r>
        <w:r w:rsidR="00AE7023">
          <w:t>request shall never be the same</w:t>
        </w:r>
      </w:ins>
      <w:r>
        <w:t>.</w:t>
      </w:r>
      <w:bookmarkStart w:id="4612" w:name="_Toc471904020"/>
      <w:bookmarkStart w:id="4613" w:name="_Ref467501045"/>
      <w:commentRangeEnd w:id="4611"/>
      <w:r w:rsidR="00AE7023">
        <w:rPr>
          <w:rStyle w:val="CommentReference"/>
          <w:rFonts w:eastAsia="Times New Roman"/>
          <w:lang w:eastAsia="en-GB"/>
        </w:rPr>
        <w:commentReference w:id="4611"/>
      </w:r>
    </w:p>
    <w:p w14:paraId="4B19EE1B" w14:textId="77777777" w:rsidR="005F5B2B" w:rsidRPr="005F5B2B" w:rsidRDefault="005F5B2B">
      <w:pPr>
        <w:pStyle w:val="Heading2"/>
      </w:pPr>
      <w:bookmarkStart w:id="4614" w:name="_Ref12541214"/>
      <w:bookmarkStart w:id="4615" w:name="_Toc52876248"/>
      <w:bookmarkStart w:id="4616" w:name="_Toc12895755"/>
      <w:r>
        <w:t>C</w:t>
      </w:r>
      <w:r w:rsidRPr="00257F7B">
        <w:t xml:space="preserve">H routing of Remote Party and </w:t>
      </w:r>
      <w:proofErr w:type="gramStart"/>
      <w:r w:rsidRPr="00257F7B">
        <w:t>SME.C.PPMID</w:t>
      </w:r>
      <w:proofErr w:type="gramEnd"/>
      <w:r w:rsidRPr="00257F7B">
        <w:t>-GSME Messages</w:t>
      </w:r>
      <w:bookmarkEnd w:id="4612"/>
      <w:bookmarkEnd w:id="4614"/>
      <w:bookmarkEnd w:id="4615"/>
      <w:bookmarkEnd w:id="4616"/>
    </w:p>
    <w:p w14:paraId="3CD05A73" w14:textId="77777777" w:rsidR="005F5B2B" w:rsidRDefault="005F5B2B" w:rsidP="005F5B2B">
      <w:pPr>
        <w:pStyle w:val="Heading3"/>
        <w:ind w:left="720"/>
      </w:pPr>
      <w:bookmarkStart w:id="4617" w:name="_Ref467501092"/>
      <w:r>
        <w:t>Defined Terms</w:t>
      </w:r>
      <w:bookmarkEnd w:id="4617"/>
    </w:p>
    <w:p w14:paraId="202AC30C" w14:textId="77777777"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081D4D">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rsidR="00081D4D">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09017552"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238971F6"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6AE5B299"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45558F4B"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17FE8742"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1A97B8DC" w14:textId="77777777" w:rsidR="005F5B2B" w:rsidRDefault="005F5B2B" w:rsidP="005F5B2B">
            <w:pPr>
              <w:pStyle w:val="Tabletext"/>
            </w:pPr>
            <w:r>
              <w:t>Shall, in relation to the Message being processed, be any one of:</w:t>
            </w:r>
          </w:p>
          <w:p w14:paraId="499B8725"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rsidR="00081D4D">
              <w:t>7.2.7</w:t>
            </w:r>
            <w:r>
              <w:fldChar w:fldCharType="end"/>
            </w:r>
            <w:r w:rsidRPr="00B303FC">
              <w:t>;</w:t>
            </w:r>
          </w:p>
          <w:p w14:paraId="6E9C6B42"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rsidR="00081D4D">
              <w:t>7.2.5</w:t>
            </w:r>
            <w:r>
              <w:fldChar w:fldCharType="end"/>
            </w:r>
            <w:r w:rsidRPr="00B303FC">
              <w:t>;</w:t>
            </w:r>
          </w:p>
          <w:p w14:paraId="01CBB47F"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rsidR="00081D4D">
              <w:t>7.2.11.5</w:t>
            </w:r>
            <w:r>
              <w:fldChar w:fldCharType="end"/>
            </w:r>
            <w:r w:rsidRPr="00B303FC">
              <w:t>; and</w:t>
            </w:r>
          </w:p>
          <w:p w14:paraId="7ED826CD"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rsidR="00081D4D">
              <w:t>7.2.11.6</w:t>
            </w:r>
            <w:r>
              <w:fldChar w:fldCharType="end"/>
            </w:r>
          </w:p>
        </w:tc>
      </w:tr>
      <w:tr w:rsidR="005F5B2B" w:rsidRPr="005F5B2B" w14:paraId="0FD473C2"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7E6714B9"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5392ED4D" w14:textId="77777777" w:rsidR="005F5B2B" w:rsidRDefault="005F5B2B" w:rsidP="005F5B2B">
            <w:pPr>
              <w:pStyle w:val="Tabletext"/>
            </w:pPr>
            <w:r>
              <w:t>Shall be:</w:t>
            </w:r>
          </w:p>
          <w:p w14:paraId="46A6729F" w14:textId="77777777" w:rsidR="005F5B2B" w:rsidRPr="00B303FC" w:rsidRDefault="005F5B2B" w:rsidP="005F5B2B">
            <w:pPr>
              <w:pStyle w:val="Tablebullet"/>
              <w:framePr w:wrap="around"/>
            </w:pPr>
            <w:r w:rsidRPr="00B303FC">
              <w:t>in a Grouping Header or a Message Router Heading, any of:</w:t>
            </w:r>
          </w:p>
          <w:p w14:paraId="7A881AD2" w14:textId="77777777" w:rsidR="005F5B2B" w:rsidRPr="003B790C" w:rsidRDefault="005F5B2B" w:rsidP="00044AD1">
            <w:pPr>
              <w:pStyle w:val="Listsub-bullet"/>
            </w:pPr>
            <w:r w:rsidRPr="003B790C">
              <w:t>The value for Originator Counter in the transaction-</w:t>
            </w:r>
            <w:proofErr w:type="gramStart"/>
            <w:r w:rsidRPr="003B790C">
              <w:t>id;</w:t>
            </w:r>
            <w:proofErr w:type="gramEnd"/>
          </w:p>
          <w:p w14:paraId="5279DB0E" w14:textId="77777777" w:rsidR="005F5B2B" w:rsidRPr="003B790C" w:rsidRDefault="005F5B2B" w:rsidP="00F413B3">
            <w:pPr>
              <w:pStyle w:val="Listsub-bullet"/>
            </w:pPr>
            <w:r w:rsidRPr="003B790C">
              <w:lastRenderedPageBreak/>
              <w:t>The value for Business Originator ID in the originator-system-</w:t>
            </w:r>
            <w:proofErr w:type="gramStart"/>
            <w:r w:rsidRPr="003B790C">
              <w:t>title;</w:t>
            </w:r>
            <w:proofErr w:type="gramEnd"/>
          </w:p>
          <w:p w14:paraId="27D5902A" w14:textId="77777777" w:rsidR="005F5B2B" w:rsidRPr="003B790C" w:rsidRDefault="005F5B2B" w:rsidP="00F413B3">
            <w:pPr>
              <w:pStyle w:val="Listsub-bullet"/>
            </w:pPr>
            <w:r w:rsidRPr="003B790C">
              <w:t>Any value in the date-time, where such a value is present; and</w:t>
            </w:r>
          </w:p>
          <w:p w14:paraId="47085A33" w14:textId="77777777" w:rsidR="005F5B2B" w:rsidRPr="003B790C" w:rsidRDefault="005F5B2B" w:rsidP="00860AC2">
            <w:pPr>
              <w:pStyle w:val="Listsub-bullet"/>
            </w:pPr>
            <w:r w:rsidRPr="003B790C">
              <w:t xml:space="preserve">Any value in </w:t>
            </w:r>
            <w:proofErr w:type="gramStart"/>
            <w:r w:rsidRPr="003B790C">
              <w:t>other-information</w:t>
            </w:r>
            <w:proofErr w:type="gramEnd"/>
            <w:r w:rsidRPr="003B790C">
              <w:t>; and</w:t>
            </w:r>
          </w:p>
          <w:p w14:paraId="2679202F" w14:textId="77777777" w:rsidR="005F5B2B" w:rsidRPr="003B790C" w:rsidRDefault="001D0E48" w:rsidP="000C7F72">
            <w:pPr>
              <w:pStyle w:val="Listsub-bullet"/>
            </w:pPr>
            <w:r w:rsidRPr="003B790C">
              <w:t>any values in any parts of a Message that are not within a Message Header Structure.</w:t>
            </w:r>
          </w:p>
        </w:tc>
      </w:tr>
    </w:tbl>
    <w:p w14:paraId="6469944B"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sidR="00081D4D">
        <w:rPr>
          <w:lang w:eastAsia="en-GB"/>
        </w:rPr>
        <w:t>10.8.1</w:t>
      </w:r>
      <w:r>
        <w:rPr>
          <w:lang w:eastAsia="en-GB"/>
        </w:rPr>
        <w:fldChar w:fldCharType="end"/>
      </w:r>
      <w:r>
        <w:rPr>
          <w:lang w:eastAsia="en-GB"/>
        </w:rPr>
        <w:t xml:space="preserve">:  </w:t>
      </w:r>
      <w:r>
        <w:t>Meanings of Defined Terms</w:t>
      </w:r>
    </w:p>
    <w:p w14:paraId="416AF1A4" w14:textId="77777777" w:rsidR="005F5B2B" w:rsidRPr="00A73CC3" w:rsidRDefault="005F5B2B" w:rsidP="005F5B2B">
      <w:pPr>
        <w:pStyle w:val="Heading3"/>
        <w:ind w:left="720"/>
      </w:pPr>
      <w:r>
        <w:t xml:space="preserve">CH Routing of Remote Party Commands and </w:t>
      </w:r>
      <w:proofErr w:type="gramStart"/>
      <w:r>
        <w:t>SME.C.PPMID</w:t>
      </w:r>
      <w:proofErr w:type="gramEnd"/>
      <w:r>
        <w:t>-GSME and Alerts</w:t>
      </w:r>
    </w:p>
    <w:p w14:paraId="3EC4E5BD" w14:textId="77777777" w:rsidR="005F5B2B" w:rsidRDefault="005F5B2B" w:rsidP="005F5B2B">
      <w:r>
        <w:t>Whenever a CH receives either:</w:t>
      </w:r>
    </w:p>
    <w:p w14:paraId="22AE503D" w14:textId="77777777" w:rsidR="005F5B2B" w:rsidRDefault="005F5B2B" w:rsidP="005F5B2B">
      <w:pPr>
        <w:pStyle w:val="ListBullet"/>
      </w:pPr>
      <w:r>
        <w:t>a Remote Party Message via its WAN interface; or</w:t>
      </w:r>
    </w:p>
    <w:p w14:paraId="14490011" w14:textId="77777777" w:rsidR="005F5B2B" w:rsidRDefault="005F5B2B" w:rsidP="005F5B2B">
      <w:pPr>
        <w:pStyle w:val="ListBullet"/>
      </w:pPr>
      <w:r>
        <w:t xml:space="preserve">a Remote Party Message in the Data parameter payload of a </w:t>
      </w:r>
      <w:proofErr w:type="spellStart"/>
      <w:r>
        <w:t>TransferData</w:t>
      </w:r>
      <w:proofErr w:type="spellEnd"/>
      <w:r>
        <w:t xml:space="preserve"> command which is from an HHT; or</w:t>
      </w:r>
    </w:p>
    <w:p w14:paraId="4F943FBA" w14:textId="77777777" w:rsidR="005F5B2B" w:rsidRDefault="005F5B2B" w:rsidP="005F5B2B">
      <w:pPr>
        <w:pStyle w:val="ListBullet"/>
      </w:pPr>
      <w:r>
        <w:t xml:space="preserve">an </w:t>
      </w:r>
      <w:proofErr w:type="gramStart"/>
      <w:r>
        <w:t>SME.C.PPMID</w:t>
      </w:r>
      <w:proofErr w:type="gramEnd"/>
      <w:r>
        <w:t xml:space="preserve">-GSME Message in the Data parameter payload of a </w:t>
      </w:r>
      <w:proofErr w:type="spellStart"/>
      <w:r>
        <w:t>TransferData</w:t>
      </w:r>
      <w:proofErr w:type="spellEnd"/>
      <w:r>
        <w:t xml:space="preserve"> command from a Device, which is in its CHF Device Log,</w:t>
      </w:r>
    </w:p>
    <w:p w14:paraId="055D9B37" w14:textId="77777777" w:rsidR="005F5B2B" w:rsidRDefault="005F5B2B" w:rsidP="005F5B2B">
      <w:r>
        <w:t>the CH shall:</w:t>
      </w:r>
    </w:p>
    <w:p w14:paraId="73183BE2" w14:textId="77777777" w:rsidR="005F5B2B" w:rsidRDefault="005F5B2B" w:rsidP="005F5B2B">
      <w:pPr>
        <w:pStyle w:val="ListBullet"/>
      </w:pPr>
      <w:r>
        <w:t xml:space="preserve">process the Message Header Structure(s) in that Message sufficiently to identify the target Device’s Entity Identifier; and </w:t>
      </w:r>
    </w:p>
    <w:p w14:paraId="03BE4212"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34F94E7C"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B44A963"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rsidR="00081D4D">
        <w:t>10.2.2</w:t>
      </w:r>
      <w:r>
        <w:fldChar w:fldCharType="end"/>
      </w:r>
      <w:r>
        <w:t xml:space="preserve">, </w:t>
      </w:r>
      <w:r>
        <w:fldChar w:fldCharType="begin"/>
      </w:r>
      <w:r>
        <w:instrText xml:space="preserve"> REF _Ref467565473 \r \h </w:instrText>
      </w:r>
      <w:r>
        <w:fldChar w:fldCharType="separate"/>
      </w:r>
      <w:r w:rsidR="00081D4D">
        <w:t>10.3.4.2</w:t>
      </w:r>
      <w:r>
        <w:fldChar w:fldCharType="end"/>
      </w:r>
      <w:r>
        <w:t xml:space="preserve"> and </w:t>
      </w:r>
      <w:r>
        <w:fldChar w:fldCharType="begin"/>
      </w:r>
      <w:r>
        <w:instrText xml:space="preserve"> REF _Ref467565506 \r \h </w:instrText>
      </w:r>
      <w:r>
        <w:fldChar w:fldCharType="separate"/>
      </w:r>
      <w:r w:rsidR="00081D4D">
        <w:t>10.6.2.5.1</w:t>
      </w:r>
      <w:r>
        <w:fldChar w:fldCharType="end"/>
      </w:r>
      <w:r>
        <w:t xml:space="preserve">. </w:t>
      </w:r>
    </w:p>
    <w:p w14:paraId="74231999" w14:textId="77777777" w:rsidR="005F5B2B" w:rsidRDefault="005F5B2B" w:rsidP="005F5B2B">
      <w:pPr>
        <w:pStyle w:val="Heading3"/>
        <w:ind w:left="720"/>
      </w:pPr>
      <w:r>
        <w:t>CH Routing of Remote Party Responses and Alerts</w:t>
      </w:r>
    </w:p>
    <w:p w14:paraId="0199EC3C" w14:textId="77777777" w:rsidR="005F5B2B" w:rsidRDefault="005F5B2B" w:rsidP="005F5B2B">
      <w:r>
        <w:t xml:space="preserve">Whenever a CH receives content in the Data parameter payload of a </w:t>
      </w:r>
      <w:proofErr w:type="spellStart"/>
      <w:r w:rsidRPr="00372423">
        <w:rPr>
          <w:i/>
        </w:rPr>
        <w:t>TransferData</w:t>
      </w:r>
      <w:proofErr w:type="spellEnd"/>
      <w:r>
        <w:t xml:space="preserve"> command which is not from an HHT, the CH shall process that content including any potential Message Header Structure(s) in it, </w:t>
      </w:r>
      <w:proofErr w:type="gramStart"/>
      <w:r>
        <w:t>so as to</w:t>
      </w:r>
      <w:proofErr w:type="gramEnd"/>
      <w:r>
        <w:t xml:space="preserve">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rsidR="00081D4D">
        <w:t>10.5.3.2</w:t>
      </w:r>
      <w:r>
        <w:fldChar w:fldCharType="end"/>
      </w:r>
      <w:r>
        <w:t xml:space="preserve">, by sending a </w:t>
      </w:r>
      <w:proofErr w:type="spellStart"/>
      <w:r w:rsidRPr="00372423">
        <w:rPr>
          <w:i/>
        </w:rPr>
        <w:t>TransferData</w:t>
      </w:r>
      <w:proofErr w:type="spellEnd"/>
      <w:r>
        <w:t xml:space="preserve"> command containing the Message to any HHT in its CHF Device Log.</w:t>
      </w:r>
    </w:p>
    <w:p w14:paraId="090871C6" w14:textId="77777777" w:rsidR="005F5B2B" w:rsidRPr="006B4F3C" w:rsidRDefault="005F5B2B" w:rsidP="003C231F">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63D9E3C6" w14:textId="77777777" w:rsidR="0066423C" w:rsidRDefault="008172E9" w:rsidP="0066423C">
      <w:pPr>
        <w:pStyle w:val="Heading1"/>
      </w:pPr>
      <w:bookmarkStart w:id="4618" w:name="_Ref12540238"/>
      <w:bookmarkStart w:id="4619" w:name="_Toc52876249"/>
      <w:bookmarkStart w:id="4620" w:name="_Toc12895756"/>
      <w:bookmarkEnd w:id="4613"/>
      <w:r>
        <w:lastRenderedPageBreak/>
        <w:t>Downloading firmware images to Device</w:t>
      </w:r>
      <w:r w:rsidR="0066423C">
        <w:t>s</w:t>
      </w:r>
      <w:bookmarkEnd w:id="4569"/>
      <w:bookmarkEnd w:id="4570"/>
      <w:bookmarkEnd w:id="4571"/>
      <w:bookmarkEnd w:id="4618"/>
      <w:bookmarkEnd w:id="4619"/>
      <w:bookmarkEnd w:id="4620"/>
    </w:p>
    <w:p w14:paraId="39041648" w14:textId="77777777" w:rsidR="00FA501A" w:rsidRDefault="00FA501A" w:rsidP="00FA501A">
      <w:pPr>
        <w:rPr>
          <w:ins w:id="4621" w:author="Author"/>
        </w:rPr>
      </w:pPr>
      <w:bookmarkStart w:id="4622" w:name="_Toc387677316"/>
      <w:bookmarkStart w:id="4623" w:name="_Toc387682686"/>
      <w:bookmarkStart w:id="4624" w:name="_Toc387685097"/>
      <w:bookmarkStart w:id="4625" w:name="_Toc387737121"/>
      <w:bookmarkStart w:id="4626" w:name="_Toc387755586"/>
      <w:bookmarkStart w:id="4627" w:name="_Toc387758824"/>
      <w:bookmarkStart w:id="4628" w:name="_Toc387759942"/>
      <w:bookmarkStart w:id="4629" w:name="_Toc387762814"/>
      <w:bookmarkStart w:id="4630" w:name="_Toc387763930"/>
      <w:bookmarkStart w:id="4631" w:name="_Toc387765046"/>
      <w:bookmarkStart w:id="4632" w:name="_Toc387766162"/>
      <w:bookmarkStart w:id="4633" w:name="_Toc387767860"/>
      <w:bookmarkStart w:id="4634" w:name="_Toc387769560"/>
      <w:bookmarkStart w:id="4635" w:name="_Toc387771258"/>
      <w:bookmarkStart w:id="4636" w:name="_Toc387772851"/>
      <w:bookmarkStart w:id="4637" w:name="_Toc387677317"/>
      <w:bookmarkStart w:id="4638" w:name="_Toc387682687"/>
      <w:bookmarkStart w:id="4639" w:name="_Toc387685098"/>
      <w:bookmarkStart w:id="4640" w:name="_Toc387737122"/>
      <w:bookmarkStart w:id="4641" w:name="_Toc387755587"/>
      <w:bookmarkStart w:id="4642" w:name="_Toc387758825"/>
      <w:bookmarkStart w:id="4643" w:name="_Toc387759943"/>
      <w:bookmarkStart w:id="4644" w:name="_Toc387762815"/>
      <w:bookmarkStart w:id="4645" w:name="_Toc387763931"/>
      <w:bookmarkStart w:id="4646" w:name="_Toc387765047"/>
      <w:bookmarkStart w:id="4647" w:name="_Toc387766163"/>
      <w:bookmarkStart w:id="4648" w:name="_Toc387767861"/>
      <w:bookmarkStart w:id="4649" w:name="_Toc387769561"/>
      <w:bookmarkStart w:id="4650" w:name="_Toc387771259"/>
      <w:bookmarkStart w:id="4651" w:name="_Toc387772852"/>
      <w:bookmarkStart w:id="4652" w:name="_Toc387667339"/>
      <w:bookmarkStart w:id="4653" w:name="_Toc387677318"/>
      <w:bookmarkStart w:id="4654" w:name="_Toc387682688"/>
      <w:bookmarkStart w:id="4655" w:name="_Toc387685099"/>
      <w:bookmarkStart w:id="4656" w:name="_Toc387737123"/>
      <w:bookmarkStart w:id="4657" w:name="_Toc387755588"/>
      <w:bookmarkStart w:id="4658" w:name="_Toc387758826"/>
      <w:bookmarkStart w:id="4659" w:name="_Toc387759944"/>
      <w:bookmarkStart w:id="4660" w:name="_Toc387762816"/>
      <w:bookmarkStart w:id="4661" w:name="_Toc387763932"/>
      <w:bookmarkStart w:id="4662" w:name="_Toc387765048"/>
      <w:bookmarkStart w:id="4663" w:name="_Toc387766164"/>
      <w:bookmarkStart w:id="4664" w:name="_Toc387767862"/>
      <w:bookmarkStart w:id="4665" w:name="_Toc387769562"/>
      <w:bookmarkStart w:id="4666" w:name="_Toc387771260"/>
      <w:bookmarkStart w:id="4667" w:name="_Toc387772853"/>
      <w:bookmarkStart w:id="4668" w:name="_Toc387667340"/>
      <w:bookmarkStart w:id="4669" w:name="_Toc387677319"/>
      <w:bookmarkStart w:id="4670" w:name="_Toc387682689"/>
      <w:bookmarkStart w:id="4671" w:name="_Toc387685100"/>
      <w:bookmarkStart w:id="4672" w:name="_Toc387737124"/>
      <w:bookmarkStart w:id="4673" w:name="_Toc387755589"/>
      <w:bookmarkStart w:id="4674" w:name="_Toc387758827"/>
      <w:bookmarkStart w:id="4675" w:name="_Toc387759945"/>
      <w:bookmarkStart w:id="4676" w:name="_Toc387762817"/>
      <w:bookmarkStart w:id="4677" w:name="_Toc387763933"/>
      <w:bookmarkStart w:id="4678" w:name="_Toc387765049"/>
      <w:bookmarkStart w:id="4679" w:name="_Toc387766165"/>
      <w:bookmarkStart w:id="4680" w:name="_Toc387767863"/>
      <w:bookmarkStart w:id="4681" w:name="_Toc387769563"/>
      <w:bookmarkStart w:id="4682" w:name="_Toc387771261"/>
      <w:bookmarkStart w:id="4683" w:name="_Toc387772854"/>
      <w:bookmarkStart w:id="4684" w:name="_Toc387667341"/>
      <w:bookmarkStart w:id="4685" w:name="_Toc387677320"/>
      <w:bookmarkStart w:id="4686" w:name="_Toc387682690"/>
      <w:bookmarkStart w:id="4687" w:name="_Toc387685101"/>
      <w:bookmarkStart w:id="4688" w:name="_Toc387737125"/>
      <w:bookmarkStart w:id="4689" w:name="_Toc387755590"/>
      <w:bookmarkStart w:id="4690" w:name="_Toc387758828"/>
      <w:bookmarkStart w:id="4691" w:name="_Toc387759946"/>
      <w:bookmarkStart w:id="4692" w:name="_Toc387762818"/>
      <w:bookmarkStart w:id="4693" w:name="_Toc387763934"/>
      <w:bookmarkStart w:id="4694" w:name="_Toc387765050"/>
      <w:bookmarkStart w:id="4695" w:name="_Toc387766166"/>
      <w:bookmarkStart w:id="4696" w:name="_Toc387767864"/>
      <w:bookmarkStart w:id="4697" w:name="_Toc387769564"/>
      <w:bookmarkStart w:id="4698" w:name="_Toc387771262"/>
      <w:bookmarkStart w:id="4699" w:name="_Toc387772855"/>
      <w:bookmarkStart w:id="4700" w:name="_Toc387667342"/>
      <w:bookmarkStart w:id="4701" w:name="_Toc387677321"/>
      <w:bookmarkStart w:id="4702" w:name="_Toc387682691"/>
      <w:bookmarkStart w:id="4703" w:name="_Toc387685102"/>
      <w:bookmarkStart w:id="4704" w:name="_Toc387737126"/>
      <w:bookmarkStart w:id="4705" w:name="_Toc387755591"/>
      <w:bookmarkStart w:id="4706" w:name="_Toc387758829"/>
      <w:bookmarkStart w:id="4707" w:name="_Toc387759947"/>
      <w:bookmarkStart w:id="4708" w:name="_Toc387762819"/>
      <w:bookmarkStart w:id="4709" w:name="_Toc387763935"/>
      <w:bookmarkStart w:id="4710" w:name="_Toc387765051"/>
      <w:bookmarkStart w:id="4711" w:name="_Toc387766167"/>
      <w:bookmarkStart w:id="4712" w:name="_Toc387767865"/>
      <w:bookmarkStart w:id="4713" w:name="_Toc387769565"/>
      <w:bookmarkStart w:id="4714" w:name="_Toc387771263"/>
      <w:bookmarkStart w:id="4715" w:name="_Toc387772856"/>
      <w:bookmarkStart w:id="4716" w:name="_Toc387667343"/>
      <w:bookmarkStart w:id="4717" w:name="_Toc387677322"/>
      <w:bookmarkStart w:id="4718" w:name="_Toc387682692"/>
      <w:bookmarkStart w:id="4719" w:name="_Toc387685103"/>
      <w:bookmarkStart w:id="4720" w:name="_Toc387737127"/>
      <w:bookmarkStart w:id="4721" w:name="_Toc387755592"/>
      <w:bookmarkStart w:id="4722" w:name="_Toc387758830"/>
      <w:bookmarkStart w:id="4723" w:name="_Toc387759948"/>
      <w:bookmarkStart w:id="4724" w:name="_Toc387762820"/>
      <w:bookmarkStart w:id="4725" w:name="_Toc387763936"/>
      <w:bookmarkStart w:id="4726" w:name="_Toc387765052"/>
      <w:bookmarkStart w:id="4727" w:name="_Toc387766168"/>
      <w:bookmarkStart w:id="4728" w:name="_Toc387767866"/>
      <w:bookmarkStart w:id="4729" w:name="_Toc387769566"/>
      <w:bookmarkStart w:id="4730" w:name="_Toc387771264"/>
      <w:bookmarkStart w:id="4731" w:name="_Toc387772857"/>
      <w:bookmarkStart w:id="4732" w:name="_Toc387667344"/>
      <w:bookmarkStart w:id="4733" w:name="_Toc387677323"/>
      <w:bookmarkStart w:id="4734" w:name="_Toc387682693"/>
      <w:bookmarkStart w:id="4735" w:name="_Toc387685104"/>
      <w:bookmarkStart w:id="4736" w:name="_Toc387737128"/>
      <w:bookmarkStart w:id="4737" w:name="_Toc387755593"/>
      <w:bookmarkStart w:id="4738" w:name="_Toc387758831"/>
      <w:bookmarkStart w:id="4739" w:name="_Toc387759949"/>
      <w:bookmarkStart w:id="4740" w:name="_Toc387762821"/>
      <w:bookmarkStart w:id="4741" w:name="_Toc387763937"/>
      <w:bookmarkStart w:id="4742" w:name="_Toc387765053"/>
      <w:bookmarkStart w:id="4743" w:name="_Toc387766169"/>
      <w:bookmarkStart w:id="4744" w:name="_Toc387767867"/>
      <w:bookmarkStart w:id="4745" w:name="_Toc387769567"/>
      <w:bookmarkStart w:id="4746" w:name="_Toc387771265"/>
      <w:bookmarkStart w:id="4747" w:name="_Toc387772858"/>
      <w:bookmarkStart w:id="4748" w:name="_Toc387667345"/>
      <w:bookmarkStart w:id="4749" w:name="_Toc387677324"/>
      <w:bookmarkStart w:id="4750" w:name="_Toc387682694"/>
      <w:bookmarkStart w:id="4751" w:name="_Toc387685105"/>
      <w:bookmarkStart w:id="4752" w:name="_Toc387737129"/>
      <w:bookmarkStart w:id="4753" w:name="_Toc387755594"/>
      <w:bookmarkStart w:id="4754" w:name="_Toc387758832"/>
      <w:bookmarkStart w:id="4755" w:name="_Toc387759950"/>
      <w:bookmarkStart w:id="4756" w:name="_Toc387762822"/>
      <w:bookmarkStart w:id="4757" w:name="_Toc387763938"/>
      <w:bookmarkStart w:id="4758" w:name="_Toc387765054"/>
      <w:bookmarkStart w:id="4759" w:name="_Toc387766170"/>
      <w:bookmarkStart w:id="4760" w:name="_Toc387767868"/>
      <w:bookmarkStart w:id="4761" w:name="_Toc387769568"/>
      <w:bookmarkStart w:id="4762" w:name="_Toc387771266"/>
      <w:bookmarkStart w:id="4763" w:name="_Toc387772859"/>
      <w:bookmarkStart w:id="4764" w:name="_Toc387667346"/>
      <w:bookmarkStart w:id="4765" w:name="_Toc387677325"/>
      <w:bookmarkStart w:id="4766" w:name="_Toc387682695"/>
      <w:bookmarkStart w:id="4767" w:name="_Toc387685106"/>
      <w:bookmarkStart w:id="4768" w:name="_Toc387737130"/>
      <w:bookmarkStart w:id="4769" w:name="_Toc387755595"/>
      <w:bookmarkStart w:id="4770" w:name="_Toc387758833"/>
      <w:bookmarkStart w:id="4771" w:name="_Toc387759951"/>
      <w:bookmarkStart w:id="4772" w:name="_Toc387762823"/>
      <w:bookmarkStart w:id="4773" w:name="_Toc387763939"/>
      <w:bookmarkStart w:id="4774" w:name="_Toc387765055"/>
      <w:bookmarkStart w:id="4775" w:name="_Toc387766171"/>
      <w:bookmarkStart w:id="4776" w:name="_Toc387767869"/>
      <w:bookmarkStart w:id="4777" w:name="_Toc387769569"/>
      <w:bookmarkStart w:id="4778" w:name="_Toc387771267"/>
      <w:bookmarkStart w:id="4779" w:name="_Toc387772860"/>
      <w:bookmarkStart w:id="4780" w:name="_Ref379371002"/>
      <w:bookmarkStart w:id="4781" w:name="_Toc459132489"/>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commentRangeStart w:id="4782"/>
      <w:ins w:id="4783" w:author="Author">
        <w:r>
          <w:t>Requirements</w:t>
        </w:r>
        <w:r w:rsidR="007C7A30">
          <w:t xml:space="preserve"> and statements</w:t>
        </w:r>
        <w:r>
          <w:t xml:space="preserve"> in this Section </w:t>
        </w:r>
        <w:r w:rsidR="009A258C">
          <w:fldChar w:fldCharType="begin"/>
        </w:r>
        <w:r w:rsidR="009A258C">
          <w:instrText xml:space="preserve"> REF _Ref12540238 \r \h </w:instrText>
        </w:r>
      </w:ins>
      <w:ins w:id="4784" w:author="Author">
        <w:r w:rsidR="009A258C">
          <w:fldChar w:fldCharType="separate"/>
        </w:r>
        <w:r w:rsidR="00081D4D">
          <w:t>11</w:t>
        </w:r>
        <w:r w:rsidR="009A258C">
          <w:fldChar w:fldCharType="end"/>
        </w:r>
        <w:r w:rsidR="00AD1A82">
          <w:t xml:space="preserve">, and in Use Cases </w:t>
        </w:r>
        <w:r w:rsidR="0093166E">
          <w:t>‘</w:t>
        </w:r>
        <w:r w:rsidR="0093166E" w:rsidRPr="0093166E">
          <w:t>CS05b Distribute Firmware to ESME / GSME</w:t>
        </w:r>
        <w:r w:rsidR="0093166E">
          <w:t xml:space="preserve">’ and </w:t>
        </w:r>
        <w:r w:rsidR="00B546AB">
          <w:t>‘</w:t>
        </w:r>
        <w:r w:rsidR="00B546AB" w:rsidRPr="00B546AB">
          <w:t>CS06 Activate Firmware</w:t>
        </w:r>
        <w:proofErr w:type="gramStart"/>
        <w:r w:rsidR="00B546AB">
          <w:t>’,</w:t>
        </w:r>
        <w:r w:rsidR="0093166E" w:rsidRPr="0093166E">
          <w:t xml:space="preserve"> </w:t>
        </w:r>
        <w:r>
          <w:t xml:space="preserve"> shall</w:t>
        </w:r>
        <w:proofErr w:type="gramEnd"/>
        <w:r>
          <w:t xml:space="preserve"> apply to an SAPC as if it were an ESME. </w:t>
        </w:r>
      </w:ins>
      <w:commentRangeEnd w:id="4782"/>
      <w:r w:rsidR="00F259A9">
        <w:rPr>
          <w:rStyle w:val="CommentReference"/>
          <w:rFonts w:eastAsia="Times New Roman"/>
          <w:lang w:eastAsia="en-GB"/>
        </w:rPr>
        <w:commentReference w:id="4782"/>
      </w:r>
    </w:p>
    <w:p w14:paraId="6CD7A72A" w14:textId="77777777" w:rsidR="00175089" w:rsidRDefault="00175089" w:rsidP="00872E38">
      <w:pPr>
        <w:pStyle w:val="Heading2"/>
      </w:pPr>
      <w:bookmarkStart w:id="4785" w:name="_Toc52876250"/>
      <w:bookmarkStart w:id="4786" w:name="_Toc12895757"/>
      <w:commentRangeStart w:id="4787"/>
      <w:r>
        <w:t>Introduction – informative</w:t>
      </w:r>
      <w:bookmarkEnd w:id="4780"/>
      <w:bookmarkEnd w:id="4781"/>
      <w:bookmarkEnd w:id="4785"/>
      <w:bookmarkEnd w:id="4786"/>
      <w:r w:rsidR="008172E9">
        <w:t xml:space="preserve"> </w:t>
      </w:r>
      <w:commentRangeEnd w:id="4787"/>
      <w:r w:rsidR="00E109F8">
        <w:rPr>
          <w:rStyle w:val="CommentReference"/>
          <w:rFonts w:eastAsia="Times New Roman"/>
          <w:b w:val="0"/>
          <w:bCs w:val="0"/>
          <w:color w:val="000000"/>
          <w:lang w:eastAsia="en-GB"/>
        </w:rPr>
        <w:commentReference w:id="4787"/>
      </w:r>
    </w:p>
    <w:p w14:paraId="2834DC63"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0EF78B9F" w14:textId="77777777" w:rsidR="00175089" w:rsidRDefault="00175089" w:rsidP="00175089">
      <w:r>
        <w:t>This leads to the firmware update process being separated into two stages:</w:t>
      </w:r>
    </w:p>
    <w:p w14:paraId="49B41B71" w14:textId="77777777" w:rsidR="00175089" w:rsidRDefault="00175089" w:rsidP="009D4333">
      <w:pPr>
        <w:pStyle w:val="ListBullet"/>
      </w:pPr>
      <w:r>
        <w:t xml:space="preserve">distribution of the image to end </w:t>
      </w:r>
      <w:r w:rsidR="007F6B90">
        <w:t>D</w:t>
      </w:r>
      <w:r>
        <w:t>evices without any activation of that image; and</w:t>
      </w:r>
    </w:p>
    <w:p w14:paraId="1D8D9F3C" w14:textId="77777777" w:rsidR="00175089" w:rsidRDefault="00175089" w:rsidP="00796998">
      <w:pPr>
        <w:pStyle w:val="ListBullet"/>
      </w:pPr>
      <w:r>
        <w:t xml:space="preserve">a separate and subsequent ‘activation’ </w:t>
      </w:r>
      <w:r w:rsidR="00FC5075">
        <w:t>C</w:t>
      </w:r>
      <w:r>
        <w:t>ommand to each Device.</w:t>
      </w:r>
    </w:p>
    <w:p w14:paraId="5D228AD3" w14:textId="77777777" w:rsidR="00175089" w:rsidRDefault="00175089" w:rsidP="00175089">
      <w:r>
        <w:t xml:space="preserve">The Distribute Firmware Command is not a Critical Command (since it does not affect the operating firmware) and does not need to be unicast. </w:t>
      </w:r>
    </w:p>
    <w:p w14:paraId="1134AC2D"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2CBE06ED"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111C7E01" w14:textId="77777777" w:rsidR="00175089" w:rsidRDefault="00175089" w:rsidP="00796998">
      <w:pPr>
        <w:pStyle w:val="ListBullet"/>
      </w:pPr>
      <w:r w:rsidRPr="00420EB3">
        <w:t xml:space="preserve">a Device receiving an Activate Firmware Command shall calculate a Hash over the Manufacturer Image it holds and ensure the Hash so calculated matches that in the Activate Firmware </w:t>
      </w:r>
      <w:proofErr w:type="gramStart"/>
      <w:r w:rsidRPr="00420EB3">
        <w:t>Command, before</w:t>
      </w:r>
      <w:proofErr w:type="gramEnd"/>
      <w:r w:rsidRPr="00420EB3">
        <w:t xml:space="preserve"> the Device attempts to activate the corresponding Manufacturer Image</w:t>
      </w:r>
      <w:r w:rsidR="00C171BC">
        <w:t>.</w:t>
      </w:r>
    </w:p>
    <w:p w14:paraId="0D1A9FEB"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5175ACA6"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2A6D3193"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3A13A301" w14:textId="77777777" w:rsidR="00CE103A" w:rsidRDefault="00CE103A" w:rsidP="00CE103A">
      <w:proofErr w:type="gramStart"/>
      <w:r>
        <w:t>Therefore</w:t>
      </w:r>
      <w:proofErr w:type="gramEnd"/>
      <w:r>
        <w:t xml:space="preserve"> the steps taken by a Device when it activates the contents of a particular Manufacturer Image are manufacturer specific and specified in the release note for that Manufacturer Image. Thus, activation of a Manufacturer Image means the set of </w:t>
      </w:r>
      <w:proofErr w:type="gramStart"/>
      <w:r>
        <w:t>manufacturer</w:t>
      </w:r>
      <w:proofErr w:type="gramEnd"/>
      <w:r>
        <w:t xml:space="preserve"> specified steps the Device takes in processing the content of the image and </w:t>
      </w:r>
      <w:r>
        <w:lastRenderedPageBreak/>
        <w:t>terms such as ‘activation’, ‘activate’, ‘activated’, ‘installed’ etc</w:t>
      </w:r>
      <w:ins w:id="4788" w:author="Author">
        <w:r w:rsidR="006316E5">
          <w:t>.</w:t>
        </w:r>
      </w:ins>
      <w:r>
        <w:t xml:space="preserve"> in the GBCS</w:t>
      </w:r>
      <w:del w:id="4789" w:author="Author">
        <w:r>
          <w:delText>, SMETS</w:delText>
        </w:r>
      </w:del>
      <w:r w:rsidR="000B66D5">
        <w:t xml:space="preserve"> and </w:t>
      </w:r>
      <w:del w:id="4790" w:author="Author">
        <w:r>
          <w:delText>CHTS</w:delText>
        </w:r>
      </w:del>
      <w:ins w:id="4791" w:author="Author">
        <w:r w:rsidR="000B66D5">
          <w:t>the</w:t>
        </w:r>
        <w:r w:rsidR="00AC094A">
          <w:t xml:space="preserve"> Technical </w:t>
        </w:r>
        <w:r w:rsidR="000B66D5">
          <w:t>Specifications</w:t>
        </w:r>
        <w:r>
          <w:t>,</w:t>
        </w:r>
      </w:ins>
      <w:r>
        <w:t xml:space="preserve"> are meant in this sense.</w:t>
      </w:r>
    </w:p>
    <w:p w14:paraId="1E612599" w14:textId="77777777" w:rsidR="00CE103A" w:rsidRDefault="00CE103A" w:rsidP="00CE103A">
      <w:r>
        <w:t>Therefore, when a Device reports its ‘installed’ or ‘active’ firmware version it shall respond with either:</w:t>
      </w:r>
    </w:p>
    <w:p w14:paraId="0FEC15F5" w14:textId="77777777" w:rsidR="00CE103A" w:rsidRDefault="00CE103A" w:rsidP="00CE103A">
      <w:pPr>
        <w:pStyle w:val="ListBullet"/>
      </w:pPr>
      <w:r>
        <w:t xml:space="preserve">the firmware version for its mostly recently successfully activated Manufacturer Image (with the value in the corresponding OTA Header and so the value in the </w:t>
      </w:r>
      <w:del w:id="4792" w:author="Author">
        <w:r>
          <w:delText>Certified</w:delText>
        </w:r>
      </w:del>
      <w:ins w:id="4793" w:author="Author">
        <w:r w:rsidR="003D0C35">
          <w:t>Central</w:t>
        </w:r>
      </w:ins>
      <w:r w:rsidR="003D0C35">
        <w:t xml:space="preserve"> </w:t>
      </w:r>
      <w:r>
        <w:t>Products List (CPL</w:t>
      </w:r>
      <w:del w:id="4794" w:author="Author">
        <w:r>
          <w:delText>));</w:delText>
        </w:r>
      </w:del>
      <w:ins w:id="4795" w:author="Author">
        <w:r>
          <w:t>)</w:t>
        </w:r>
        <w:r w:rsidR="003D0C35">
          <w:t xml:space="preserve"> with its SEC meaning</w:t>
        </w:r>
        <w:r>
          <w:t>);</w:t>
        </w:r>
      </w:ins>
      <w:r>
        <w:t xml:space="preserve"> or </w:t>
      </w:r>
    </w:p>
    <w:p w14:paraId="6F131465"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4A024FF7" w14:textId="77777777" w:rsidR="007403E5" w:rsidRDefault="007403E5" w:rsidP="00872E38">
      <w:pPr>
        <w:pStyle w:val="Heading2"/>
      </w:pPr>
      <w:bookmarkStart w:id="4796" w:name="_Ref392579579"/>
      <w:bookmarkStart w:id="4797" w:name="_Toc459132490"/>
      <w:bookmarkStart w:id="4798" w:name="_Toc52876251"/>
      <w:bookmarkStart w:id="4799" w:name="_Toc12895758"/>
      <w:r>
        <w:t>Common Requirements</w:t>
      </w:r>
      <w:bookmarkEnd w:id="4796"/>
      <w:bookmarkEnd w:id="4797"/>
      <w:bookmarkEnd w:id="4798"/>
      <w:bookmarkEnd w:id="4799"/>
    </w:p>
    <w:p w14:paraId="55C29883" w14:textId="77777777" w:rsidR="007403E5" w:rsidRDefault="007403E5" w:rsidP="00872E38">
      <w:pPr>
        <w:pStyle w:val="Heading3"/>
      </w:pPr>
      <w:bookmarkStart w:id="4800" w:name="_Ref387487735"/>
      <w:r>
        <w:t>Transport of firmware images</w:t>
      </w:r>
      <w:bookmarkEnd w:id="4800"/>
    </w:p>
    <w:p w14:paraId="2561B501" w14:textId="77777777" w:rsidR="00515A10" w:rsidRDefault="00515A10" w:rsidP="00515A10">
      <w:r>
        <w:t xml:space="preserve">Italicised terms in this Section </w:t>
      </w:r>
      <w:r>
        <w:fldChar w:fldCharType="begin"/>
      </w:r>
      <w:r>
        <w:instrText xml:space="preserve"> REF _Ref387487735 \r \h </w:instrText>
      </w:r>
      <w:r>
        <w:fldChar w:fldCharType="separate"/>
      </w:r>
      <w:r w:rsidR="00081D4D">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3069B1EB"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61DB53F1"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36304102" w14:textId="77777777" w:rsidR="007403E5" w:rsidRDefault="007403E5" w:rsidP="007403E5">
      <w:r>
        <w:t>Every Communications Hub shall be configured to act as the single OTA Server on its HAN.</w:t>
      </w:r>
    </w:p>
    <w:p w14:paraId="743AB840"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25"/>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0BBB56E1" w14:textId="77777777" w:rsidR="00515A10" w:rsidRDefault="00515A10" w:rsidP="00515A10">
      <w:r>
        <w:t>The Communication</w:t>
      </w:r>
      <w:r w:rsidR="00A73A7B">
        <w:t>s</w:t>
      </w:r>
      <w:r>
        <w:t xml:space="preserve"> Hub shall:</w:t>
      </w:r>
    </w:p>
    <w:p w14:paraId="2D00B14F"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0E9EE6B0" w14:textId="77777777" w:rsidR="00515A10" w:rsidRDefault="00515A10" w:rsidP="00796998">
      <w:pPr>
        <w:pStyle w:val="ListBullet"/>
      </w:pPr>
      <w:r>
        <w:t xml:space="preserve">overwrite an image with a subsequently delivered image for the same </w:t>
      </w:r>
      <w:r w:rsidR="007F6B90">
        <w:t>D</w:t>
      </w:r>
      <w:r>
        <w:t>evice type unless:</w:t>
      </w:r>
    </w:p>
    <w:p w14:paraId="0104B041" w14:textId="77777777" w:rsidR="00515A10" w:rsidRDefault="00515A10" w:rsidP="00044AD1">
      <w:pPr>
        <w:pStyle w:val="Listsub-bullet"/>
      </w:pPr>
      <w:r>
        <w:t>the subsequently delivered image has Force Replace = 0x00; and</w:t>
      </w:r>
    </w:p>
    <w:p w14:paraId="2BEA5793" w14:textId="77777777" w:rsidR="00515A10" w:rsidRDefault="00515A10" w:rsidP="00F413B3">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6"/>
      </w:r>
      <w:r>
        <w:t>.</w:t>
      </w:r>
    </w:p>
    <w:p w14:paraId="582E7174" w14:textId="77777777" w:rsidR="00515A10" w:rsidRDefault="00515A10">
      <w:pPr>
        <w:pStyle w:val="Inset"/>
      </w:pPr>
      <w:r>
        <w:t>In such circumstances the Communication</w:t>
      </w:r>
      <w:r w:rsidR="00DC0E42">
        <w:t>s</w:t>
      </w:r>
      <w:r>
        <w:t xml:space="preserve"> Hub shall not overwrite the currently stored image.</w:t>
      </w:r>
    </w:p>
    <w:p w14:paraId="08C34653"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proofErr w:type="spellStart"/>
      <w:r w:rsidRPr="00061DD1">
        <w:rPr>
          <w:i/>
        </w:rPr>
        <w:t>UpgradeTime</w:t>
      </w:r>
      <w:proofErr w:type="spellEnd"/>
      <w:r w:rsidRPr="00061DD1">
        <w:t xml:space="preserve"> parameter shall have the value 0xFFFFFFFF</w:t>
      </w:r>
      <w:r w:rsidR="00015B77">
        <w:rPr>
          <w:rStyle w:val="FootnoteReference"/>
        </w:rPr>
        <w:footnoteReference w:id="27"/>
      </w:r>
      <w:r w:rsidR="00515A10">
        <w:t>.</w:t>
      </w:r>
    </w:p>
    <w:p w14:paraId="466D8B69" w14:textId="77777777"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738A09E4" w14:textId="77777777" w:rsidR="00515A10" w:rsidRDefault="00015B77" w:rsidP="00515A10">
      <w:r>
        <w:lastRenderedPageBreak/>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11AA6C5D" w14:textId="77777777" w:rsidR="007403E5" w:rsidRDefault="007403E5" w:rsidP="00872E38">
      <w:pPr>
        <w:pStyle w:val="Heading3"/>
      </w:pPr>
      <w:bookmarkStart w:id="4801" w:name="_Ref379438814"/>
      <w:r>
        <w:t>Construction of Upgrade Image</w:t>
      </w:r>
      <w:bookmarkEnd w:id="4801"/>
    </w:p>
    <w:p w14:paraId="520BDB10" w14:textId="77777777" w:rsidR="007403E5" w:rsidRDefault="007403E5" w:rsidP="007403E5">
      <w:r>
        <w:t>For an ESME or GSME firmware image, the Authorising Remote Party shall be the Supplier for the target Device.</w:t>
      </w:r>
    </w:p>
    <w:p w14:paraId="2BDFE641" w14:textId="77777777" w:rsidR="007403E5" w:rsidRDefault="007403E5" w:rsidP="007403E5">
      <w:r>
        <w:t>For a Communications Hub firmware image, the Authorising Remote Party shall be the WAN Provider for the target Device.</w:t>
      </w:r>
    </w:p>
    <w:p w14:paraId="4791259A" w14:textId="77777777" w:rsidR="007403E5" w:rsidRDefault="007403E5" w:rsidP="007403E5">
      <w:r>
        <w:t>Upgrade Image shall be the concatenation:</w:t>
      </w:r>
    </w:p>
    <w:p w14:paraId="265C648E" w14:textId="77777777" w:rsidR="007403E5" w:rsidRDefault="007403E5">
      <w:pPr>
        <w:pStyle w:val="Inset"/>
      </w:pPr>
      <w:r>
        <w:t xml:space="preserve">Manufacturer Image || </w:t>
      </w:r>
      <w:r w:rsidR="00BE50EC">
        <w:t xml:space="preserve">Force Replace || </w:t>
      </w:r>
      <w:r>
        <w:t>0x40 || Authorising Remote Party Signature</w:t>
      </w:r>
    </w:p>
    <w:p w14:paraId="418A6CBC" w14:textId="77777777" w:rsidR="007403E5" w:rsidRDefault="00E66A1D" w:rsidP="007403E5">
      <w:r>
        <w:t>w</w:t>
      </w:r>
      <w:r w:rsidR="007403E5">
        <w:t>here:</w:t>
      </w:r>
    </w:p>
    <w:p w14:paraId="767A3745"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w:t>
      </w:r>
      <w:proofErr w:type="gramStart"/>
      <w:r w:rsidR="007403E5">
        <w:t>Image;</w:t>
      </w:r>
      <w:proofErr w:type="gramEnd"/>
      <w:r w:rsidR="007403E5">
        <w:t xml:space="preserve"> </w:t>
      </w:r>
    </w:p>
    <w:p w14:paraId="49A73D24"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2FE15749"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72DE50C0" w14:textId="77777777" w:rsidR="007403E5" w:rsidRDefault="007403E5" w:rsidP="00872E38">
      <w:pPr>
        <w:pStyle w:val="Heading3"/>
      </w:pPr>
      <w:bookmarkStart w:id="4802" w:name="_Ref379438769"/>
      <w:r>
        <w:t>Construction of OTA Upgrade Image</w:t>
      </w:r>
      <w:bookmarkEnd w:id="4802"/>
    </w:p>
    <w:p w14:paraId="55CCCFA8" w14:textId="77777777" w:rsidR="007403E5" w:rsidRDefault="007403E5" w:rsidP="007403E5">
      <w:r>
        <w:t>OTA Upgrade Image shall be the concatenation:</w:t>
      </w:r>
    </w:p>
    <w:p w14:paraId="2D474E41" w14:textId="77777777" w:rsidR="007403E5" w:rsidRPr="00BD6E9A" w:rsidRDefault="007403E5">
      <w:pPr>
        <w:pStyle w:val="Inset"/>
      </w:pPr>
      <w:r w:rsidRPr="00BD6E9A">
        <w:t>OTA Header || Upgrade Image</w:t>
      </w:r>
    </w:p>
    <w:p w14:paraId="2391CE82"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081D4D">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05A9CC1D"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2BAC223A"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02E85A8F"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5E081B1F"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8056301"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1B4090A"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72CB78DB"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70981E9B" w14:textId="77777777" w:rsidTr="00175089">
        <w:tc>
          <w:tcPr>
            <w:tcW w:w="2093" w:type="dxa"/>
            <w:tcBorders>
              <w:top w:val="nil"/>
              <w:left w:val="single" w:sz="4" w:space="0" w:color="009EE3"/>
              <w:bottom w:val="single" w:sz="4" w:space="0" w:color="009EE3"/>
              <w:right w:val="single" w:sz="4" w:space="0" w:color="009EE3"/>
            </w:tcBorders>
          </w:tcPr>
          <w:p w14:paraId="26E6C0D8"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7D80EE57"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56448893"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1E384ABE"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70F5E29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6DB1A5F"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E8F5DF0"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0D13BF92"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9A8EF6C"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048DB3A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402AB53"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15735B5B"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0584817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7683A34" w14:textId="77777777" w:rsidR="00175089" w:rsidRPr="009B029F" w:rsidRDefault="00175089" w:rsidP="00883F30">
            <w:pPr>
              <w:pStyle w:val="Tabletext"/>
              <w:rPr>
                <w:sz w:val="18"/>
                <w:szCs w:val="18"/>
              </w:rPr>
            </w:pPr>
            <w:r w:rsidRPr="00334A9C">
              <w:rPr>
                <w:sz w:val="18"/>
                <w:szCs w:val="18"/>
              </w:rPr>
              <w:t xml:space="preserve">The length of </w:t>
            </w:r>
            <w:proofErr w:type="gramStart"/>
            <w:r w:rsidR="00D0498B" w:rsidRPr="00681F07">
              <w:rPr>
                <w:sz w:val="18"/>
                <w:szCs w:val="18"/>
              </w:rPr>
              <w:t>ZigBee</w:t>
            </w:r>
            <w:r w:rsidR="00D0498B" w:rsidRPr="00F03AD8">
              <w:rPr>
                <w:sz w:val="18"/>
                <w:szCs w:val="18"/>
              </w:rPr>
              <w:t xml:space="preserve">  </w:t>
            </w:r>
            <w:r w:rsidRPr="00F2647C">
              <w:rPr>
                <w:sz w:val="18"/>
                <w:szCs w:val="18"/>
              </w:rPr>
              <w:t>OTA</w:t>
            </w:r>
            <w:proofErr w:type="gramEnd"/>
            <w:r w:rsidRPr="00F2647C">
              <w:rPr>
                <w:sz w:val="18"/>
                <w:szCs w:val="18"/>
              </w:rPr>
              <w:t xml:space="preserve"> Header which is</w:t>
            </w:r>
            <w:r w:rsidR="00BE50EC" w:rsidRPr="009B029F">
              <w:rPr>
                <w:sz w:val="18"/>
                <w:szCs w:val="18"/>
              </w:rPr>
              <w:t xml:space="preserve"> decimal </w:t>
            </w:r>
            <w:r w:rsidR="00D6741C" w:rsidRPr="009B029F">
              <w:rPr>
                <w:sz w:val="18"/>
                <w:szCs w:val="18"/>
              </w:rPr>
              <w:t>60</w:t>
            </w:r>
          </w:p>
        </w:tc>
      </w:tr>
      <w:tr w:rsidR="00175089" w:rsidRPr="00027E40" w14:paraId="3C78BD1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B321AE8"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5C3F1F2E"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7C9C0CF0"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9A93C3E" w14:textId="77777777" w:rsidR="00175089" w:rsidRPr="00F2647C" w:rsidRDefault="00175089" w:rsidP="00883F30">
            <w:pPr>
              <w:pStyle w:val="Tabletext"/>
              <w:rPr>
                <w:sz w:val="18"/>
                <w:szCs w:val="18"/>
              </w:rPr>
            </w:pPr>
            <w:r w:rsidRPr="00334A9C">
              <w:rPr>
                <w:sz w:val="18"/>
                <w:szCs w:val="18"/>
              </w:rPr>
              <w:t xml:space="preserve">Detailing what is / is not present in </w:t>
            </w:r>
            <w:proofErr w:type="gramStart"/>
            <w:r w:rsidR="00D0498B" w:rsidRPr="00681F07">
              <w:rPr>
                <w:sz w:val="18"/>
                <w:szCs w:val="18"/>
              </w:rPr>
              <w:t>ZigBee</w:t>
            </w:r>
            <w:r w:rsidR="00D0498B" w:rsidRPr="00F03AD8">
              <w:rPr>
                <w:sz w:val="18"/>
                <w:szCs w:val="18"/>
              </w:rPr>
              <w:t xml:space="preserve">  </w:t>
            </w:r>
            <w:r w:rsidRPr="00F2647C">
              <w:rPr>
                <w:sz w:val="18"/>
                <w:szCs w:val="18"/>
              </w:rPr>
              <w:t>OTA</w:t>
            </w:r>
            <w:proofErr w:type="gramEnd"/>
            <w:r w:rsidRPr="00F2647C">
              <w:rPr>
                <w:sz w:val="18"/>
                <w:szCs w:val="18"/>
              </w:rPr>
              <w:t xml:space="preserve"> Header </w:t>
            </w:r>
          </w:p>
        </w:tc>
      </w:tr>
      <w:tr w:rsidR="00175089" w:rsidRPr="00027E40" w14:paraId="23186CF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EFBC9EA"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1C7E01AF"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29134AC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4296519" w14:textId="77777777" w:rsidR="00175089" w:rsidRPr="00F03AD8" w:rsidRDefault="00175089" w:rsidP="00883F30">
            <w:pPr>
              <w:pStyle w:val="Tabletext"/>
              <w:rPr>
                <w:sz w:val="18"/>
                <w:szCs w:val="18"/>
              </w:rPr>
            </w:pPr>
            <w:proofErr w:type="gramStart"/>
            <w:r w:rsidRPr="00334A9C">
              <w:rPr>
                <w:sz w:val="18"/>
                <w:szCs w:val="18"/>
              </w:rPr>
              <w:t>So</w:t>
            </w:r>
            <w:proofErr w:type="gramEnd"/>
            <w:r w:rsidRPr="00334A9C">
              <w:rPr>
                <w:sz w:val="18"/>
                <w:szCs w:val="18"/>
              </w:rPr>
              <w:t xml:space="preserve">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24C26E9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B19F7E1"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2E476801"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46DAC2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E7334ED"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6373DBC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21998DB"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3B09E905"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3D2808"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3356BC2"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55FEB56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EC417B8"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73CEDC49"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61E5D2D4"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8D60806"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156AD5D6"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7832257"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6CC9343A"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7DE57FFD"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686C14E7"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DED331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E9A2625" w14:textId="77777777" w:rsidR="00175089" w:rsidRPr="00380578" w:rsidRDefault="00175089" w:rsidP="009B029F">
            <w:pPr>
              <w:pStyle w:val="Tabletext"/>
              <w:rPr>
                <w:sz w:val="18"/>
                <w:szCs w:val="18"/>
              </w:rPr>
            </w:pPr>
            <w:r w:rsidRPr="009B029F">
              <w:rPr>
                <w:sz w:val="18"/>
                <w:szCs w:val="18"/>
              </w:rPr>
              <w:lastRenderedPageBreak/>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3AB62425"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78957CF3"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19E76A7E"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1F4FFE3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FCF13CF"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7637ED73"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5A9D3B5A"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CFADF29" w14:textId="77777777" w:rsidR="00175089" w:rsidRPr="00334A9C" w:rsidRDefault="00175089" w:rsidP="009B029F">
            <w:pPr>
              <w:pStyle w:val="Tabletext"/>
              <w:rPr>
                <w:sz w:val="18"/>
                <w:szCs w:val="18"/>
              </w:rPr>
            </w:pPr>
          </w:p>
        </w:tc>
      </w:tr>
      <w:tr w:rsidR="00175089" w:rsidRPr="00027E40" w14:paraId="3AB5577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AD8410C"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3544449F"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17096AB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F50D2D6" w14:textId="77777777" w:rsidR="00175089" w:rsidRPr="00334A9C" w:rsidRDefault="00175089" w:rsidP="009B029F">
            <w:pPr>
              <w:pStyle w:val="Tabletext"/>
              <w:rPr>
                <w:sz w:val="18"/>
                <w:szCs w:val="18"/>
              </w:rPr>
            </w:pPr>
          </w:p>
        </w:tc>
      </w:tr>
    </w:tbl>
    <w:p w14:paraId="59E8AC58"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081D4D">
        <w:rPr>
          <w:lang w:eastAsia="en-GB"/>
        </w:rPr>
        <w:t>11.2.3</w:t>
      </w:r>
      <w:r w:rsidR="00821446">
        <w:rPr>
          <w:lang w:eastAsia="en-GB"/>
        </w:rPr>
        <w:fldChar w:fldCharType="end"/>
      </w:r>
      <w:r>
        <w:rPr>
          <w:lang w:eastAsia="en-GB"/>
        </w:rPr>
        <w:t xml:space="preserve">:  </w:t>
      </w:r>
      <w:r w:rsidR="00F862E0">
        <w:rPr>
          <w:lang w:eastAsia="en-GB"/>
        </w:rPr>
        <w:t>Population of the OTA Header</w:t>
      </w:r>
    </w:p>
    <w:p w14:paraId="4E289671" w14:textId="77777777" w:rsidR="00A34469" w:rsidRPr="00A34469" w:rsidRDefault="00A34469" w:rsidP="00A34469">
      <w:r>
        <w:t>The OTA Header shall uniquely identify a firmware image.</w:t>
      </w:r>
    </w:p>
    <w:p w14:paraId="06204B2A" w14:textId="77777777" w:rsidR="000B14BD" w:rsidRDefault="000B14BD" w:rsidP="00872E38">
      <w:pPr>
        <w:pStyle w:val="Heading3"/>
      </w:pPr>
      <w:bookmarkStart w:id="4803" w:name="_Ref392600344"/>
      <w:r>
        <w:t>Construction of Manufacturer Image Hash</w:t>
      </w:r>
      <w:bookmarkEnd w:id="4803"/>
    </w:p>
    <w:p w14:paraId="1FF04321"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5F4C1DA8" w14:textId="77777777" w:rsidR="000B14BD" w:rsidRDefault="000B14BD" w:rsidP="00872E38">
      <w:pPr>
        <w:pStyle w:val="Heading3"/>
      </w:pPr>
      <w:bookmarkStart w:id="4804" w:name="_Ref379438303"/>
      <w:r>
        <w:t>Verification of the authenticity of the Upgrade Image</w:t>
      </w:r>
      <w:bookmarkEnd w:id="4804"/>
    </w:p>
    <w:p w14:paraId="061A999D"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4583DEDF" w14:textId="77777777" w:rsidR="000B14BD" w:rsidRDefault="000B14BD" w:rsidP="000B14BD">
      <w:r>
        <w:t>For an ESME or GSME receiving an Upgrade Image, the Authorising Remote Party’s Public Key shall be that held by the Device in the {</w:t>
      </w:r>
      <w:r w:rsidRPr="00D72D64">
        <w:rPr>
          <w:rStyle w:val="CNFontChar"/>
        </w:rPr>
        <w:t xml:space="preserve">supplier, </w:t>
      </w:r>
      <w:proofErr w:type="spellStart"/>
      <w:r w:rsidRPr="00D72D64">
        <w:rPr>
          <w:rStyle w:val="CNFontChar"/>
        </w:rPr>
        <w:t>digitalSignature</w:t>
      </w:r>
      <w:proofErr w:type="spellEnd"/>
      <w:r w:rsidRPr="00D72D64">
        <w:rPr>
          <w:rStyle w:val="CNFontChar"/>
        </w:rPr>
        <w:t>, management</w:t>
      </w:r>
      <w:r>
        <w:t>} Trust Anchor Cell.</w:t>
      </w:r>
    </w:p>
    <w:p w14:paraId="6F09EBBF" w14:textId="77777777" w:rsidR="000B14BD" w:rsidRDefault="000B14BD" w:rsidP="000B14BD">
      <w:r>
        <w:t>For a Communications Hub receiving an Upgrade Image, the Authorising Remote Party’s Public Key shall be that held by the Device in the {</w:t>
      </w:r>
      <w:proofErr w:type="spellStart"/>
      <w:r w:rsidRPr="00D72D64">
        <w:rPr>
          <w:rStyle w:val="CNFontChar"/>
        </w:rPr>
        <w:t>wanProvider</w:t>
      </w:r>
      <w:proofErr w:type="spellEnd"/>
      <w:r w:rsidRPr="00D72D64">
        <w:rPr>
          <w:rStyle w:val="CNFontChar"/>
        </w:rPr>
        <w:t xml:space="preserve">, </w:t>
      </w:r>
      <w:proofErr w:type="spellStart"/>
      <w:r w:rsidRPr="00D72D64">
        <w:rPr>
          <w:rStyle w:val="CNFontChar"/>
        </w:rPr>
        <w:t>digitalSignature</w:t>
      </w:r>
      <w:proofErr w:type="spellEnd"/>
      <w:r w:rsidRPr="00D72D64">
        <w:rPr>
          <w:rStyle w:val="CNFontChar"/>
        </w:rPr>
        <w:t>, management</w:t>
      </w:r>
      <w:r>
        <w:t>} Trust Anchor Cell.</w:t>
      </w:r>
    </w:p>
    <w:p w14:paraId="6AA5FD50" w14:textId="77777777" w:rsidR="000B14BD" w:rsidRDefault="000B14BD" w:rsidP="00872E38">
      <w:pPr>
        <w:pStyle w:val="Heading3"/>
      </w:pPr>
      <w:bookmarkStart w:id="4805" w:name="_Ref379438259"/>
      <w:bookmarkStart w:id="4806" w:name="_Ref405461974"/>
      <w:r>
        <w:t xml:space="preserve">Construction of Firmware Distribution Receipt </w:t>
      </w:r>
      <w:bookmarkEnd w:id="4805"/>
      <w:r w:rsidR="004D043C">
        <w:t>Alert</w:t>
      </w:r>
      <w:bookmarkEnd w:id="4806"/>
    </w:p>
    <w:p w14:paraId="7CF3DADF"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081D4D">
        <w:t>7.2.9</w:t>
      </w:r>
      <w:r>
        <w:fldChar w:fldCharType="end"/>
      </w:r>
      <w:r>
        <w:t>.</w:t>
      </w:r>
    </w:p>
    <w:p w14:paraId="3220A409"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081D4D">
        <w:t>7.2.10</w:t>
      </w:r>
      <w:r>
        <w:fldChar w:fldCharType="end"/>
      </w:r>
      <w:r>
        <w:t>.</w:t>
      </w:r>
    </w:p>
    <w:p w14:paraId="2941AD09" w14:textId="77777777" w:rsidR="000B14BD" w:rsidRDefault="000B14BD" w:rsidP="000B14BD">
      <w:r>
        <w:t xml:space="preserve">In </w:t>
      </w:r>
      <w:r w:rsidR="00957104">
        <w:t xml:space="preserve">both </w:t>
      </w:r>
      <w:r>
        <w:t>cases, the Device shall:</w:t>
      </w:r>
    </w:p>
    <w:p w14:paraId="5797FBD9" w14:textId="77777777" w:rsidR="00E66A1D" w:rsidRDefault="000B14BD" w:rsidP="009D4333">
      <w:pPr>
        <w:pStyle w:val="ListBullet"/>
      </w:pPr>
      <w:r>
        <w:t xml:space="preserve">populate the Use Case Specific Additional Content with the concatenation </w:t>
      </w:r>
    </w:p>
    <w:p w14:paraId="7CA59BE7" w14:textId="77777777" w:rsidR="000B14BD" w:rsidRDefault="00B926CB" w:rsidP="00756658">
      <w:pPr>
        <w:pStyle w:val="Inset"/>
      </w:pPr>
      <w:r>
        <w:t xml:space="preserve">0x0920 </w:t>
      </w:r>
      <w:r w:rsidR="000B14BD">
        <w:t>|| the calculated Manufacturer Image Hash</w:t>
      </w:r>
    </w:p>
    <w:p w14:paraId="785AF895"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54FF5C25" w14:textId="77777777" w:rsidR="000B14BD" w:rsidRDefault="000B14BD" w:rsidP="00872E38">
      <w:pPr>
        <w:pStyle w:val="Heading3"/>
      </w:pPr>
      <w:r>
        <w:t>Activation of firmware images</w:t>
      </w:r>
    </w:p>
    <w:p w14:paraId="637EE68F" w14:textId="77777777" w:rsidR="000B14BD" w:rsidRDefault="000B14BD" w:rsidP="000B14BD">
      <w:r>
        <w:t xml:space="preserve">The Activate Firmware Command shall be of type SME.C.C. </w:t>
      </w:r>
    </w:p>
    <w:p w14:paraId="165FE41A" w14:textId="77777777" w:rsidR="000B14BD" w:rsidRDefault="000B14BD" w:rsidP="000B14BD">
      <w:r>
        <w:t>A Device receiving such a Command shall undertake the verifications required of a SME.C.C Command.</w:t>
      </w:r>
    </w:p>
    <w:p w14:paraId="77BE7F5A"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081D4D">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62288B97"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48800F46"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73D6CE16" w14:textId="77777777" w:rsidR="000B14BD" w:rsidRDefault="009B4424" w:rsidP="000B14BD">
      <w:r>
        <w:lastRenderedPageBreak/>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081D4D">
        <w:t>11.5</w:t>
      </w:r>
      <w:r w:rsidR="00B079A5">
        <w:fldChar w:fldCharType="end"/>
      </w:r>
      <w:r w:rsidR="00802A4C">
        <w:t xml:space="preserve"> </w:t>
      </w:r>
      <w:r w:rsidR="000B14BD">
        <w:t>for details of the Activate Firmware Command Payload construction).</w:t>
      </w:r>
    </w:p>
    <w:p w14:paraId="12AD2425" w14:textId="77777777" w:rsidR="000B14BD" w:rsidRDefault="00631604" w:rsidP="00872E38">
      <w:pPr>
        <w:pStyle w:val="Heading2"/>
      </w:pPr>
      <w:bookmarkStart w:id="4807" w:name="_Ref379371934"/>
      <w:bookmarkStart w:id="4808" w:name="_Toc459132491"/>
      <w:bookmarkStart w:id="4809" w:name="_Toc52876252"/>
      <w:bookmarkStart w:id="4810" w:name="_Toc12895759"/>
      <w:r>
        <w:t>C</w:t>
      </w:r>
      <w:r w:rsidR="000B14BD">
        <w:t>S05a Distribute Firmware to Communications Hub</w:t>
      </w:r>
      <w:bookmarkEnd w:id="4807"/>
      <w:bookmarkEnd w:id="4808"/>
      <w:bookmarkEnd w:id="4809"/>
      <w:bookmarkEnd w:id="4810"/>
    </w:p>
    <w:p w14:paraId="1750668D"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47518751"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7AF12A"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18285BD"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43CEB61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DC10F3C"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12723E5A" w14:textId="77777777" w:rsidR="00A260DB" w:rsidRPr="00D63450" w:rsidRDefault="00A260DB" w:rsidP="00883F30">
            <w:pPr>
              <w:pStyle w:val="Tabletext"/>
            </w:pPr>
            <w:r w:rsidRPr="00D63450">
              <w:t xml:space="preserve">Remote Party Message </w:t>
            </w:r>
          </w:p>
        </w:tc>
      </w:tr>
      <w:tr w:rsidR="00A260DB" w:rsidRPr="00027E40" w14:paraId="5A80DA4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C2CA7C8"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082DA789"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78CDD263"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C41E541"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704A8D6"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23427B8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0B0D0618"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DAF9060" w14:textId="77777777" w:rsidR="00A260DB" w:rsidRPr="00883F30" w:rsidRDefault="00A260DB" w:rsidP="00380578">
            <w:pPr>
              <w:pStyle w:val="Tabletext"/>
            </w:pPr>
            <w:r w:rsidRPr="00D63450">
              <w:t xml:space="preserve">No </w:t>
            </w:r>
          </w:p>
        </w:tc>
      </w:tr>
      <w:tr w:rsidR="00A260DB" w:rsidRPr="00027E40" w14:paraId="1FFA34B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88AD7C5"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11846A99" w14:textId="77777777" w:rsidR="00A260DB" w:rsidRPr="00883F30" w:rsidRDefault="00A260DB" w:rsidP="00380578">
            <w:pPr>
              <w:pStyle w:val="Tabletext"/>
            </w:pPr>
            <w:r w:rsidRPr="00D63450">
              <w:t>No</w:t>
            </w:r>
          </w:p>
        </w:tc>
      </w:tr>
      <w:tr w:rsidR="00A260DB" w:rsidRPr="00027E40" w14:paraId="052A92C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CC62999"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3936C4D9"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29A8C92A"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D4C8207"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0B251BD1" w14:textId="77777777" w:rsidR="00A260DB" w:rsidRPr="00883F30" w:rsidRDefault="00A260DB" w:rsidP="00380578">
            <w:pPr>
              <w:pStyle w:val="Tabletext"/>
            </w:pPr>
            <w:r w:rsidRPr="00D63450">
              <w:t>Communications Hub</w:t>
            </w:r>
          </w:p>
        </w:tc>
      </w:tr>
      <w:tr w:rsidR="00A260DB" w:rsidRPr="00027E40" w14:paraId="16C0F67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B3A187D"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ECA5126" w14:textId="77777777" w:rsidR="00A260DB" w:rsidRPr="00883F30" w:rsidRDefault="00A260DB" w:rsidP="00380578">
            <w:pPr>
              <w:pStyle w:val="Tabletext"/>
            </w:pPr>
            <w:r w:rsidRPr="00334A9C">
              <w:t>WAN Provider</w:t>
            </w:r>
          </w:p>
          <w:p w14:paraId="0297DB33" w14:textId="77777777" w:rsidR="00A260DB" w:rsidRPr="009B029F" w:rsidRDefault="00A260DB" w:rsidP="00D63450">
            <w:pPr>
              <w:pStyle w:val="Tabletext"/>
            </w:pPr>
          </w:p>
        </w:tc>
      </w:tr>
      <w:tr w:rsidR="00A260DB" w:rsidRPr="00027E40" w14:paraId="191888B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03BB0866"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93DF624" w14:textId="77777777" w:rsidR="00A260DB" w:rsidRPr="00334A9C" w:rsidRDefault="00542057" w:rsidP="00380578">
            <w:pPr>
              <w:pStyle w:val="Tabletext"/>
            </w:pPr>
            <w:r w:rsidRPr="00D63450">
              <w:t>N/A</w:t>
            </w:r>
          </w:p>
        </w:tc>
      </w:tr>
      <w:tr w:rsidR="00A260DB" w:rsidRPr="00027E40" w14:paraId="6D744D7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D4097F6"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21291E9" w14:textId="77777777" w:rsidR="00A260DB" w:rsidRPr="00681F07" w:rsidRDefault="00542057" w:rsidP="00380578">
            <w:pPr>
              <w:pStyle w:val="Tabletext"/>
            </w:pPr>
            <w:r w:rsidRPr="00334A9C">
              <w:t>N/A</w:t>
            </w:r>
          </w:p>
        </w:tc>
      </w:tr>
      <w:tr w:rsidR="00A260DB" w:rsidRPr="00027E40" w14:paraId="18F0815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1CBD1ED"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23413DE7"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5D9F9A56"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081D4D">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4EF0AF01" w14:textId="77777777" w:rsidR="00A260DB" w:rsidRDefault="00A260DB" w:rsidP="00872E38">
      <w:pPr>
        <w:pStyle w:val="Heading3"/>
      </w:pPr>
      <w:r>
        <w:t>Pre-conditions</w:t>
      </w:r>
    </w:p>
    <w:p w14:paraId="0276AA6F" w14:textId="77777777" w:rsidR="00A260DB" w:rsidRDefault="00116EC7" w:rsidP="00A260DB">
      <w:r>
        <w:t>None</w:t>
      </w:r>
      <w:r w:rsidR="00A260DB">
        <w:t>.</w:t>
      </w:r>
    </w:p>
    <w:p w14:paraId="1D751B79" w14:textId="77777777" w:rsidR="00A260DB" w:rsidRDefault="00A260DB" w:rsidP="00872E38">
      <w:pPr>
        <w:pStyle w:val="Heading3"/>
      </w:pPr>
      <w:bookmarkStart w:id="4811" w:name="_Ref392156342"/>
      <w:r>
        <w:t>Detailed Steps</w:t>
      </w:r>
      <w:bookmarkEnd w:id="4811"/>
    </w:p>
    <w:p w14:paraId="30ABBED0"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081D4D">
        <w:t>11.2.2</w:t>
      </w:r>
      <w:r w:rsidR="00821446">
        <w:rPr>
          <w:highlight w:val="yellow"/>
        </w:rPr>
        <w:fldChar w:fldCharType="end"/>
      </w:r>
      <w:r>
        <w:t>.</w:t>
      </w:r>
    </w:p>
    <w:p w14:paraId="47C3F17A" w14:textId="77777777" w:rsidR="00A260DB" w:rsidRDefault="00A260DB" w:rsidP="00A260DB">
      <w:r>
        <w:t xml:space="preserve">The Upgrade Image </w:t>
      </w:r>
      <w:r w:rsidR="00D6741C">
        <w:t xml:space="preserve">shall be transported </w:t>
      </w:r>
      <w:r>
        <w:t>to the Communications Hub.</w:t>
      </w:r>
    </w:p>
    <w:p w14:paraId="4313ACD6"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081D4D">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64DA6D93" w14:textId="77777777" w:rsidR="00C404FD" w:rsidRPr="006D34FE" w:rsidRDefault="00C404FD" w:rsidP="00872E38">
      <w:pPr>
        <w:pStyle w:val="Heading2"/>
      </w:pPr>
      <w:bookmarkStart w:id="4812" w:name="_Toc387677329"/>
      <w:bookmarkStart w:id="4813" w:name="_Toc387682699"/>
      <w:bookmarkStart w:id="4814" w:name="_Toc387685110"/>
      <w:bookmarkStart w:id="4815" w:name="_Toc387737134"/>
      <w:bookmarkStart w:id="4816" w:name="_Toc387755599"/>
      <w:bookmarkStart w:id="4817" w:name="_Toc387758837"/>
      <w:bookmarkStart w:id="4818" w:name="_Toc387759955"/>
      <w:bookmarkStart w:id="4819" w:name="_Toc387762827"/>
      <w:bookmarkStart w:id="4820" w:name="_Toc387763943"/>
      <w:bookmarkStart w:id="4821" w:name="_Toc387765059"/>
      <w:bookmarkStart w:id="4822" w:name="_Toc387766175"/>
      <w:bookmarkStart w:id="4823" w:name="_Toc387767873"/>
      <w:bookmarkStart w:id="4824" w:name="_Toc387769573"/>
      <w:bookmarkStart w:id="4825" w:name="_Toc387771271"/>
      <w:bookmarkStart w:id="4826" w:name="_Toc387772864"/>
      <w:bookmarkStart w:id="4827" w:name="_Toc387677330"/>
      <w:bookmarkStart w:id="4828" w:name="_Toc387682700"/>
      <w:bookmarkStart w:id="4829" w:name="_Toc387685111"/>
      <w:bookmarkStart w:id="4830" w:name="_Toc387737135"/>
      <w:bookmarkStart w:id="4831" w:name="_Toc387755600"/>
      <w:bookmarkStart w:id="4832" w:name="_Toc387758838"/>
      <w:bookmarkStart w:id="4833" w:name="_Toc387759956"/>
      <w:bookmarkStart w:id="4834" w:name="_Toc387762828"/>
      <w:bookmarkStart w:id="4835" w:name="_Toc387763944"/>
      <w:bookmarkStart w:id="4836" w:name="_Toc387765060"/>
      <w:bookmarkStart w:id="4837" w:name="_Toc387766176"/>
      <w:bookmarkStart w:id="4838" w:name="_Toc387767874"/>
      <w:bookmarkStart w:id="4839" w:name="_Toc387769574"/>
      <w:bookmarkStart w:id="4840" w:name="_Toc387771272"/>
      <w:bookmarkStart w:id="4841" w:name="_Toc387772865"/>
      <w:bookmarkStart w:id="4842" w:name="_Toc387677374"/>
      <w:bookmarkStart w:id="4843" w:name="_Toc387682744"/>
      <w:bookmarkStart w:id="4844" w:name="_Toc387685155"/>
      <w:bookmarkStart w:id="4845" w:name="_Toc387737179"/>
      <w:bookmarkStart w:id="4846" w:name="_Toc387755644"/>
      <w:bookmarkStart w:id="4847" w:name="_Toc387758882"/>
      <w:bookmarkStart w:id="4848" w:name="_Toc387760000"/>
      <w:bookmarkStart w:id="4849" w:name="_Toc387762872"/>
      <w:bookmarkStart w:id="4850" w:name="_Toc387763988"/>
      <w:bookmarkStart w:id="4851" w:name="_Toc387765104"/>
      <w:bookmarkStart w:id="4852" w:name="_Toc387766220"/>
      <w:bookmarkStart w:id="4853" w:name="_Toc387767918"/>
      <w:bookmarkStart w:id="4854" w:name="_Toc387769618"/>
      <w:bookmarkStart w:id="4855" w:name="_Toc387771316"/>
      <w:bookmarkStart w:id="4856" w:name="_Toc387772909"/>
      <w:bookmarkStart w:id="4857" w:name="_Toc387677375"/>
      <w:bookmarkStart w:id="4858" w:name="_Toc387682745"/>
      <w:bookmarkStart w:id="4859" w:name="_Toc387685156"/>
      <w:bookmarkStart w:id="4860" w:name="_Toc387737180"/>
      <w:bookmarkStart w:id="4861" w:name="_Toc387755645"/>
      <w:bookmarkStart w:id="4862" w:name="_Toc387758883"/>
      <w:bookmarkStart w:id="4863" w:name="_Toc387760001"/>
      <w:bookmarkStart w:id="4864" w:name="_Toc387762873"/>
      <w:bookmarkStart w:id="4865" w:name="_Toc387763989"/>
      <w:bookmarkStart w:id="4866" w:name="_Toc387765105"/>
      <w:bookmarkStart w:id="4867" w:name="_Toc387766221"/>
      <w:bookmarkStart w:id="4868" w:name="_Toc387767919"/>
      <w:bookmarkStart w:id="4869" w:name="_Toc387769619"/>
      <w:bookmarkStart w:id="4870" w:name="_Toc387771317"/>
      <w:bookmarkStart w:id="4871" w:name="_Toc387772910"/>
      <w:bookmarkStart w:id="4872" w:name="_Toc387677376"/>
      <w:bookmarkStart w:id="4873" w:name="_Toc387682746"/>
      <w:bookmarkStart w:id="4874" w:name="_Toc387685157"/>
      <w:bookmarkStart w:id="4875" w:name="_Toc387737181"/>
      <w:bookmarkStart w:id="4876" w:name="_Toc387755646"/>
      <w:bookmarkStart w:id="4877" w:name="_Toc387758884"/>
      <w:bookmarkStart w:id="4878" w:name="_Toc387760002"/>
      <w:bookmarkStart w:id="4879" w:name="_Toc387762874"/>
      <w:bookmarkStart w:id="4880" w:name="_Toc387763990"/>
      <w:bookmarkStart w:id="4881" w:name="_Toc387765106"/>
      <w:bookmarkStart w:id="4882" w:name="_Toc387766222"/>
      <w:bookmarkStart w:id="4883" w:name="_Toc387767920"/>
      <w:bookmarkStart w:id="4884" w:name="_Toc387769620"/>
      <w:bookmarkStart w:id="4885" w:name="_Toc387771318"/>
      <w:bookmarkStart w:id="4886" w:name="_Toc387772911"/>
      <w:bookmarkStart w:id="4887" w:name="_Toc387677377"/>
      <w:bookmarkStart w:id="4888" w:name="_Toc387682747"/>
      <w:bookmarkStart w:id="4889" w:name="_Toc387685158"/>
      <w:bookmarkStart w:id="4890" w:name="_Toc387737182"/>
      <w:bookmarkStart w:id="4891" w:name="_Toc387755647"/>
      <w:bookmarkStart w:id="4892" w:name="_Toc387758885"/>
      <w:bookmarkStart w:id="4893" w:name="_Toc387760003"/>
      <w:bookmarkStart w:id="4894" w:name="_Toc387762875"/>
      <w:bookmarkStart w:id="4895" w:name="_Toc387763991"/>
      <w:bookmarkStart w:id="4896" w:name="_Toc387765107"/>
      <w:bookmarkStart w:id="4897" w:name="_Toc387766223"/>
      <w:bookmarkStart w:id="4898" w:name="_Toc387767921"/>
      <w:bookmarkStart w:id="4899" w:name="_Toc387769621"/>
      <w:bookmarkStart w:id="4900" w:name="_Toc387771319"/>
      <w:bookmarkStart w:id="4901" w:name="_Toc387772912"/>
      <w:bookmarkStart w:id="4902" w:name="_Toc387677378"/>
      <w:bookmarkStart w:id="4903" w:name="_Toc387682748"/>
      <w:bookmarkStart w:id="4904" w:name="_Toc387685159"/>
      <w:bookmarkStart w:id="4905" w:name="_Toc387737183"/>
      <w:bookmarkStart w:id="4906" w:name="_Toc387755648"/>
      <w:bookmarkStart w:id="4907" w:name="_Toc387758886"/>
      <w:bookmarkStart w:id="4908" w:name="_Toc387760004"/>
      <w:bookmarkStart w:id="4909" w:name="_Toc387762876"/>
      <w:bookmarkStart w:id="4910" w:name="_Toc387763992"/>
      <w:bookmarkStart w:id="4911" w:name="_Toc387765108"/>
      <w:bookmarkStart w:id="4912" w:name="_Toc387766224"/>
      <w:bookmarkStart w:id="4913" w:name="_Toc387767922"/>
      <w:bookmarkStart w:id="4914" w:name="_Toc387769622"/>
      <w:bookmarkStart w:id="4915" w:name="_Toc387771320"/>
      <w:bookmarkStart w:id="4916" w:name="_Toc387772913"/>
      <w:bookmarkStart w:id="4917" w:name="_Toc387677379"/>
      <w:bookmarkStart w:id="4918" w:name="_Toc387682749"/>
      <w:bookmarkStart w:id="4919" w:name="_Toc387685160"/>
      <w:bookmarkStart w:id="4920" w:name="_Toc387737184"/>
      <w:bookmarkStart w:id="4921" w:name="_Toc387755649"/>
      <w:bookmarkStart w:id="4922" w:name="_Toc387758887"/>
      <w:bookmarkStart w:id="4923" w:name="_Toc387760005"/>
      <w:bookmarkStart w:id="4924" w:name="_Toc387762877"/>
      <w:bookmarkStart w:id="4925" w:name="_Toc387763993"/>
      <w:bookmarkStart w:id="4926" w:name="_Toc387765109"/>
      <w:bookmarkStart w:id="4927" w:name="_Toc387766225"/>
      <w:bookmarkStart w:id="4928" w:name="_Toc387767923"/>
      <w:bookmarkStart w:id="4929" w:name="_Toc387769623"/>
      <w:bookmarkStart w:id="4930" w:name="_Toc387771321"/>
      <w:bookmarkStart w:id="4931" w:name="_Toc387772914"/>
      <w:bookmarkStart w:id="4932" w:name="_Toc387677380"/>
      <w:bookmarkStart w:id="4933" w:name="_Toc387682750"/>
      <w:bookmarkStart w:id="4934" w:name="_Toc387685161"/>
      <w:bookmarkStart w:id="4935" w:name="_Toc387737185"/>
      <w:bookmarkStart w:id="4936" w:name="_Toc387755650"/>
      <w:bookmarkStart w:id="4937" w:name="_Toc387758888"/>
      <w:bookmarkStart w:id="4938" w:name="_Toc387760006"/>
      <w:bookmarkStart w:id="4939" w:name="_Toc387762878"/>
      <w:bookmarkStart w:id="4940" w:name="_Toc387763994"/>
      <w:bookmarkStart w:id="4941" w:name="_Toc387765110"/>
      <w:bookmarkStart w:id="4942" w:name="_Toc387766226"/>
      <w:bookmarkStart w:id="4943" w:name="_Toc387767924"/>
      <w:bookmarkStart w:id="4944" w:name="_Toc387769624"/>
      <w:bookmarkStart w:id="4945" w:name="_Toc387771322"/>
      <w:bookmarkStart w:id="4946" w:name="_Toc387772915"/>
      <w:bookmarkStart w:id="4947" w:name="_Toc387677381"/>
      <w:bookmarkStart w:id="4948" w:name="_Toc387682751"/>
      <w:bookmarkStart w:id="4949" w:name="_Toc387685162"/>
      <w:bookmarkStart w:id="4950" w:name="_Toc387737186"/>
      <w:bookmarkStart w:id="4951" w:name="_Toc387755651"/>
      <w:bookmarkStart w:id="4952" w:name="_Toc387758889"/>
      <w:bookmarkStart w:id="4953" w:name="_Toc387760007"/>
      <w:bookmarkStart w:id="4954" w:name="_Toc387762879"/>
      <w:bookmarkStart w:id="4955" w:name="_Toc387763995"/>
      <w:bookmarkStart w:id="4956" w:name="_Toc387765111"/>
      <w:bookmarkStart w:id="4957" w:name="_Toc387766227"/>
      <w:bookmarkStart w:id="4958" w:name="_Toc387767925"/>
      <w:bookmarkStart w:id="4959" w:name="_Toc387769625"/>
      <w:bookmarkStart w:id="4960" w:name="_Toc387771323"/>
      <w:bookmarkStart w:id="4961" w:name="_Toc387772916"/>
      <w:bookmarkStart w:id="4962" w:name="_Toc387677382"/>
      <w:bookmarkStart w:id="4963" w:name="_Toc387682752"/>
      <w:bookmarkStart w:id="4964" w:name="_Toc387685163"/>
      <w:bookmarkStart w:id="4965" w:name="_Toc387737187"/>
      <w:bookmarkStart w:id="4966" w:name="_Toc387755652"/>
      <w:bookmarkStart w:id="4967" w:name="_Toc387758890"/>
      <w:bookmarkStart w:id="4968" w:name="_Toc387760008"/>
      <w:bookmarkStart w:id="4969" w:name="_Toc387762880"/>
      <w:bookmarkStart w:id="4970" w:name="_Toc387763996"/>
      <w:bookmarkStart w:id="4971" w:name="_Toc387765112"/>
      <w:bookmarkStart w:id="4972" w:name="_Toc387766228"/>
      <w:bookmarkStart w:id="4973" w:name="_Toc387767926"/>
      <w:bookmarkStart w:id="4974" w:name="_Toc387769626"/>
      <w:bookmarkStart w:id="4975" w:name="_Toc387771324"/>
      <w:bookmarkStart w:id="4976" w:name="_Toc387772917"/>
      <w:bookmarkStart w:id="4977" w:name="_Toc387677383"/>
      <w:bookmarkStart w:id="4978" w:name="_Toc387682753"/>
      <w:bookmarkStart w:id="4979" w:name="_Toc387685164"/>
      <w:bookmarkStart w:id="4980" w:name="_Toc387737188"/>
      <w:bookmarkStart w:id="4981" w:name="_Toc387755653"/>
      <w:bookmarkStart w:id="4982" w:name="_Toc387758891"/>
      <w:bookmarkStart w:id="4983" w:name="_Toc387760009"/>
      <w:bookmarkStart w:id="4984" w:name="_Toc387762881"/>
      <w:bookmarkStart w:id="4985" w:name="_Toc387763997"/>
      <w:bookmarkStart w:id="4986" w:name="_Toc387765113"/>
      <w:bookmarkStart w:id="4987" w:name="_Toc387766229"/>
      <w:bookmarkStart w:id="4988" w:name="_Toc387767927"/>
      <w:bookmarkStart w:id="4989" w:name="_Toc387769627"/>
      <w:bookmarkStart w:id="4990" w:name="_Toc387771325"/>
      <w:bookmarkStart w:id="4991" w:name="_Toc387772918"/>
      <w:bookmarkStart w:id="4992" w:name="_Toc387677384"/>
      <w:bookmarkStart w:id="4993" w:name="_Toc387682754"/>
      <w:bookmarkStart w:id="4994" w:name="_Toc387685165"/>
      <w:bookmarkStart w:id="4995" w:name="_Toc387737189"/>
      <w:bookmarkStart w:id="4996" w:name="_Toc387755654"/>
      <w:bookmarkStart w:id="4997" w:name="_Toc387758892"/>
      <w:bookmarkStart w:id="4998" w:name="_Toc387760010"/>
      <w:bookmarkStart w:id="4999" w:name="_Toc387762882"/>
      <w:bookmarkStart w:id="5000" w:name="_Toc387763998"/>
      <w:bookmarkStart w:id="5001" w:name="_Toc387765114"/>
      <w:bookmarkStart w:id="5002" w:name="_Toc387766230"/>
      <w:bookmarkStart w:id="5003" w:name="_Toc387767928"/>
      <w:bookmarkStart w:id="5004" w:name="_Toc387769628"/>
      <w:bookmarkStart w:id="5005" w:name="_Toc387771326"/>
      <w:bookmarkStart w:id="5006" w:name="_Toc387772919"/>
      <w:bookmarkStart w:id="5007" w:name="_Toc387677385"/>
      <w:bookmarkStart w:id="5008" w:name="_Toc387682755"/>
      <w:bookmarkStart w:id="5009" w:name="_Toc387685166"/>
      <w:bookmarkStart w:id="5010" w:name="_Toc387737190"/>
      <w:bookmarkStart w:id="5011" w:name="_Toc387755655"/>
      <w:bookmarkStart w:id="5012" w:name="_Toc387758893"/>
      <w:bookmarkStart w:id="5013" w:name="_Toc387760011"/>
      <w:bookmarkStart w:id="5014" w:name="_Toc387762883"/>
      <w:bookmarkStart w:id="5015" w:name="_Toc387763999"/>
      <w:bookmarkStart w:id="5016" w:name="_Toc387765115"/>
      <w:bookmarkStart w:id="5017" w:name="_Toc387766231"/>
      <w:bookmarkStart w:id="5018" w:name="_Toc387767929"/>
      <w:bookmarkStart w:id="5019" w:name="_Toc387769629"/>
      <w:bookmarkStart w:id="5020" w:name="_Toc387771327"/>
      <w:bookmarkStart w:id="5021" w:name="_Toc387772920"/>
      <w:bookmarkStart w:id="5022" w:name="_Toc387677386"/>
      <w:bookmarkStart w:id="5023" w:name="_Toc387682756"/>
      <w:bookmarkStart w:id="5024" w:name="_Toc387685167"/>
      <w:bookmarkStart w:id="5025" w:name="_Toc387737191"/>
      <w:bookmarkStart w:id="5026" w:name="_Toc387755656"/>
      <w:bookmarkStart w:id="5027" w:name="_Toc387758894"/>
      <w:bookmarkStart w:id="5028" w:name="_Toc387760012"/>
      <w:bookmarkStart w:id="5029" w:name="_Toc387762884"/>
      <w:bookmarkStart w:id="5030" w:name="_Toc387764000"/>
      <w:bookmarkStart w:id="5031" w:name="_Toc387765116"/>
      <w:bookmarkStart w:id="5032" w:name="_Toc387766232"/>
      <w:bookmarkStart w:id="5033" w:name="_Toc387767930"/>
      <w:bookmarkStart w:id="5034" w:name="_Toc387769630"/>
      <w:bookmarkStart w:id="5035" w:name="_Toc387771328"/>
      <w:bookmarkStart w:id="5036" w:name="_Toc387772921"/>
      <w:bookmarkStart w:id="5037" w:name="_Toc387677387"/>
      <w:bookmarkStart w:id="5038" w:name="_Toc387682757"/>
      <w:bookmarkStart w:id="5039" w:name="_Toc387685168"/>
      <w:bookmarkStart w:id="5040" w:name="_Toc387737192"/>
      <w:bookmarkStart w:id="5041" w:name="_Toc387755657"/>
      <w:bookmarkStart w:id="5042" w:name="_Toc387758895"/>
      <w:bookmarkStart w:id="5043" w:name="_Toc387760013"/>
      <w:bookmarkStart w:id="5044" w:name="_Toc387762885"/>
      <w:bookmarkStart w:id="5045" w:name="_Toc387764001"/>
      <w:bookmarkStart w:id="5046" w:name="_Toc387765117"/>
      <w:bookmarkStart w:id="5047" w:name="_Toc387766233"/>
      <w:bookmarkStart w:id="5048" w:name="_Toc387767931"/>
      <w:bookmarkStart w:id="5049" w:name="_Toc387769631"/>
      <w:bookmarkStart w:id="5050" w:name="_Toc387771329"/>
      <w:bookmarkStart w:id="5051" w:name="_Toc387772922"/>
      <w:bookmarkStart w:id="5052" w:name="_Toc387677388"/>
      <w:bookmarkStart w:id="5053" w:name="_Toc387682758"/>
      <w:bookmarkStart w:id="5054" w:name="_Toc387685169"/>
      <w:bookmarkStart w:id="5055" w:name="_Toc387737193"/>
      <w:bookmarkStart w:id="5056" w:name="_Toc387755658"/>
      <w:bookmarkStart w:id="5057" w:name="_Toc387758896"/>
      <w:bookmarkStart w:id="5058" w:name="_Toc387760014"/>
      <w:bookmarkStart w:id="5059" w:name="_Toc387762886"/>
      <w:bookmarkStart w:id="5060" w:name="_Toc387764002"/>
      <w:bookmarkStart w:id="5061" w:name="_Toc387765118"/>
      <w:bookmarkStart w:id="5062" w:name="_Toc387766234"/>
      <w:bookmarkStart w:id="5063" w:name="_Toc387767932"/>
      <w:bookmarkStart w:id="5064" w:name="_Toc387769632"/>
      <w:bookmarkStart w:id="5065" w:name="_Toc387771330"/>
      <w:bookmarkStart w:id="5066" w:name="_Toc387772923"/>
      <w:bookmarkStart w:id="5067" w:name="_Toc387677389"/>
      <w:bookmarkStart w:id="5068" w:name="_Toc387682759"/>
      <w:bookmarkStart w:id="5069" w:name="_Toc387685170"/>
      <w:bookmarkStart w:id="5070" w:name="_Toc387737194"/>
      <w:bookmarkStart w:id="5071" w:name="_Toc387755659"/>
      <w:bookmarkStart w:id="5072" w:name="_Toc387758897"/>
      <w:bookmarkStart w:id="5073" w:name="_Toc387760015"/>
      <w:bookmarkStart w:id="5074" w:name="_Toc387762887"/>
      <w:bookmarkStart w:id="5075" w:name="_Toc387764003"/>
      <w:bookmarkStart w:id="5076" w:name="_Toc387765119"/>
      <w:bookmarkStart w:id="5077" w:name="_Toc387766235"/>
      <w:bookmarkStart w:id="5078" w:name="_Toc387767933"/>
      <w:bookmarkStart w:id="5079" w:name="_Toc387769633"/>
      <w:bookmarkStart w:id="5080" w:name="_Toc387771331"/>
      <w:bookmarkStart w:id="5081" w:name="_Toc387772924"/>
      <w:bookmarkStart w:id="5082" w:name="_Toc387677390"/>
      <w:bookmarkStart w:id="5083" w:name="_Toc387682760"/>
      <w:bookmarkStart w:id="5084" w:name="_Toc387685171"/>
      <w:bookmarkStart w:id="5085" w:name="_Toc387737195"/>
      <w:bookmarkStart w:id="5086" w:name="_Toc387755660"/>
      <w:bookmarkStart w:id="5087" w:name="_Toc387758898"/>
      <w:bookmarkStart w:id="5088" w:name="_Toc387760016"/>
      <w:bookmarkStart w:id="5089" w:name="_Toc387762888"/>
      <w:bookmarkStart w:id="5090" w:name="_Toc387764004"/>
      <w:bookmarkStart w:id="5091" w:name="_Toc387765120"/>
      <w:bookmarkStart w:id="5092" w:name="_Toc387766236"/>
      <w:bookmarkStart w:id="5093" w:name="_Toc387767934"/>
      <w:bookmarkStart w:id="5094" w:name="_Toc387769634"/>
      <w:bookmarkStart w:id="5095" w:name="_Toc387771332"/>
      <w:bookmarkStart w:id="5096" w:name="_Toc387772925"/>
      <w:bookmarkStart w:id="5097" w:name="_Toc387677391"/>
      <w:bookmarkStart w:id="5098" w:name="_Toc387682761"/>
      <w:bookmarkStart w:id="5099" w:name="_Toc387685172"/>
      <w:bookmarkStart w:id="5100" w:name="_Toc387737196"/>
      <w:bookmarkStart w:id="5101" w:name="_Toc387755661"/>
      <w:bookmarkStart w:id="5102" w:name="_Toc387758899"/>
      <w:bookmarkStart w:id="5103" w:name="_Toc387760017"/>
      <w:bookmarkStart w:id="5104" w:name="_Toc387762889"/>
      <w:bookmarkStart w:id="5105" w:name="_Toc387764005"/>
      <w:bookmarkStart w:id="5106" w:name="_Toc387765121"/>
      <w:bookmarkStart w:id="5107" w:name="_Toc387766237"/>
      <w:bookmarkStart w:id="5108" w:name="_Toc387767935"/>
      <w:bookmarkStart w:id="5109" w:name="_Toc387769635"/>
      <w:bookmarkStart w:id="5110" w:name="_Toc387771333"/>
      <w:bookmarkStart w:id="5111" w:name="_Toc387772926"/>
      <w:bookmarkStart w:id="5112" w:name="_Toc387677392"/>
      <w:bookmarkStart w:id="5113" w:name="_Toc387682762"/>
      <w:bookmarkStart w:id="5114" w:name="_Toc387685173"/>
      <w:bookmarkStart w:id="5115" w:name="_Toc387737197"/>
      <w:bookmarkStart w:id="5116" w:name="_Toc387755662"/>
      <w:bookmarkStart w:id="5117" w:name="_Toc387758900"/>
      <w:bookmarkStart w:id="5118" w:name="_Toc387760018"/>
      <w:bookmarkStart w:id="5119" w:name="_Toc387762890"/>
      <w:bookmarkStart w:id="5120" w:name="_Toc387764006"/>
      <w:bookmarkStart w:id="5121" w:name="_Toc387765122"/>
      <w:bookmarkStart w:id="5122" w:name="_Toc387766238"/>
      <w:bookmarkStart w:id="5123" w:name="_Toc387767936"/>
      <w:bookmarkStart w:id="5124" w:name="_Toc387769636"/>
      <w:bookmarkStart w:id="5125" w:name="_Toc387771334"/>
      <w:bookmarkStart w:id="5126" w:name="_Toc387772927"/>
      <w:bookmarkStart w:id="5127" w:name="_Ref379372474"/>
      <w:bookmarkStart w:id="5128" w:name="_Toc459132492"/>
      <w:bookmarkStart w:id="5129" w:name="_Toc52876253"/>
      <w:bookmarkStart w:id="5130" w:name="_Toc12895760"/>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r>
        <w:t>CS05b Distribute Firmware to</w:t>
      </w:r>
      <w:r w:rsidRPr="006D34FE">
        <w:t xml:space="preserve"> ESME / GSME</w:t>
      </w:r>
      <w:bookmarkEnd w:id="5127"/>
      <w:bookmarkEnd w:id="5128"/>
      <w:bookmarkEnd w:id="5129"/>
      <w:bookmarkEnd w:id="5130"/>
    </w:p>
    <w:p w14:paraId="2AAA8675"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1DB31FDD"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F4F91D"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305B9BB"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2237B18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DA2E75"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7C354226" w14:textId="77777777" w:rsidR="00BB5371" w:rsidRPr="00AB5EEC" w:rsidRDefault="00BB5371" w:rsidP="00AD306D">
            <w:pPr>
              <w:pStyle w:val="Tabletext"/>
            </w:pPr>
            <w:r w:rsidRPr="006D34FE">
              <w:t xml:space="preserve">Remote Party Message </w:t>
            </w:r>
          </w:p>
        </w:tc>
      </w:tr>
      <w:tr w:rsidR="00BB5371" w:rsidRPr="00027E40" w14:paraId="3FA0C08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DA350E7"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0D63903A"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107442C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5071BD8" w14:textId="77777777" w:rsidR="00BB5371" w:rsidRPr="00027E40" w:rsidRDefault="00BB5371" w:rsidP="00F862E0">
            <w:pPr>
              <w:pStyle w:val="Tabletext"/>
            </w:pPr>
            <w:r w:rsidRPr="006D34FE">
              <w:lastRenderedPageBreak/>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CC3D94D"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3EEA82A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732A408"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CCBBBA5"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6B2D69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5A24496"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7D2E101F" w14:textId="77777777" w:rsidR="00BB5371" w:rsidRPr="00027E40" w:rsidRDefault="00BB5371" w:rsidP="00AD306D">
            <w:pPr>
              <w:pStyle w:val="Tabletext"/>
              <w:rPr>
                <w:rFonts w:eastAsia="Times New Roman"/>
                <w:color w:val="00AEEF"/>
              </w:rPr>
            </w:pPr>
            <w:r>
              <w:t>No</w:t>
            </w:r>
          </w:p>
        </w:tc>
      </w:tr>
      <w:tr w:rsidR="00BB5371" w:rsidRPr="00027E40" w14:paraId="134A811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25DD64"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6FAB2229" w14:textId="77777777" w:rsidR="00BB5371" w:rsidRPr="00027E40" w:rsidRDefault="00BB5371" w:rsidP="00AD306D">
            <w:pPr>
              <w:pStyle w:val="Tabletext"/>
              <w:rPr>
                <w:rFonts w:eastAsia="Times New Roman"/>
                <w:color w:val="00AEEF"/>
              </w:rPr>
            </w:pPr>
            <w:r>
              <w:t>11.1</w:t>
            </w:r>
          </w:p>
        </w:tc>
      </w:tr>
      <w:tr w:rsidR="00BB5371" w:rsidRPr="00027E40" w14:paraId="0D21885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C48506A"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D41B74A"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5DE25EE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A78788D"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5AB5983B" w14:textId="77777777" w:rsidR="00BB5371" w:rsidRPr="006D34FE" w:rsidRDefault="00BB5371" w:rsidP="00D72D64">
            <w:pPr>
              <w:pStyle w:val="Tabletext"/>
              <w:rPr>
                <w:rFonts w:eastAsia="Times New Roman"/>
                <w:color w:val="00AEEF"/>
              </w:rPr>
            </w:pPr>
            <w:r w:rsidRPr="006D34FE">
              <w:t>Supplier</w:t>
            </w:r>
          </w:p>
          <w:p w14:paraId="039DF591" w14:textId="77777777" w:rsidR="00BB5371" w:rsidRPr="00027E40" w:rsidRDefault="00BB5371">
            <w:pPr>
              <w:pStyle w:val="Tabletext"/>
            </w:pPr>
          </w:p>
        </w:tc>
      </w:tr>
      <w:tr w:rsidR="00BB5371" w:rsidRPr="00027E40" w14:paraId="37E4E35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05F38E7"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016DB38" w14:textId="77777777" w:rsidR="00BB5371" w:rsidRPr="00027E40" w:rsidRDefault="003C3757" w:rsidP="00AD306D">
            <w:pPr>
              <w:pStyle w:val="Tabletext"/>
            </w:pPr>
            <w:r>
              <w:t>N/A</w:t>
            </w:r>
          </w:p>
        </w:tc>
      </w:tr>
      <w:tr w:rsidR="00BB5371" w:rsidRPr="00027E40" w14:paraId="3E321B6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2F32F8A"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2673A949" w14:textId="77777777" w:rsidR="00BB5371" w:rsidRPr="00027E40" w:rsidRDefault="003C3757" w:rsidP="00AD306D">
            <w:pPr>
              <w:pStyle w:val="Tabletext"/>
            </w:pPr>
            <w:r>
              <w:t>N/A</w:t>
            </w:r>
          </w:p>
        </w:tc>
      </w:tr>
      <w:tr w:rsidR="00BB5371" w:rsidRPr="00027E40" w14:paraId="2DB0B27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353107F"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4ACA131"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6EBB34A7"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081D4D">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1EDFD811" w14:textId="77777777" w:rsidR="00303614" w:rsidRPr="006D34FE" w:rsidRDefault="00303614" w:rsidP="00872E38">
      <w:pPr>
        <w:pStyle w:val="Heading3"/>
      </w:pPr>
      <w:r w:rsidRPr="006D34FE">
        <w:t>Pre-conditions</w:t>
      </w:r>
    </w:p>
    <w:p w14:paraId="0C70BF26"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5C61C668" w14:textId="77777777" w:rsidR="00303614" w:rsidRPr="006D34FE" w:rsidRDefault="00303614" w:rsidP="00872E38">
      <w:pPr>
        <w:pStyle w:val="Heading3"/>
      </w:pPr>
      <w:bookmarkStart w:id="5131" w:name="_Ref357758082"/>
      <w:r w:rsidRPr="006D34FE">
        <w:t>Detailed Steps</w:t>
      </w:r>
      <w:bookmarkEnd w:id="5131"/>
    </w:p>
    <w:p w14:paraId="2E056710" w14:textId="77777777" w:rsidR="00473781" w:rsidRDefault="00473781" w:rsidP="00473781">
      <w:r>
        <w:t xml:space="preserve">Italicised terms in this Section </w:t>
      </w:r>
      <w:r>
        <w:fldChar w:fldCharType="begin"/>
      </w:r>
      <w:r>
        <w:instrText xml:space="preserve"> REF _Ref357758082 \r \h </w:instrText>
      </w:r>
      <w:r>
        <w:fldChar w:fldCharType="separate"/>
      </w:r>
      <w:r w:rsidR="00081D4D">
        <w:t>11.4.2</w:t>
      </w:r>
      <w:r>
        <w:fldChar w:fldCharType="end"/>
      </w:r>
      <w:r>
        <w:t xml:space="preserve"> shall have the meaning specified in ZSE.</w:t>
      </w:r>
    </w:p>
    <w:p w14:paraId="204F9E24"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29728FF0"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2B08C141"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081D4D">
        <w:t>11.2.3</w:t>
      </w:r>
      <w:r w:rsidR="005C0D64" w:rsidRPr="004F7281">
        <w:fldChar w:fldCharType="end"/>
      </w:r>
      <w:r w:rsidR="00303614" w:rsidRPr="002D4358">
        <w:t>.</w:t>
      </w:r>
    </w:p>
    <w:p w14:paraId="09EAB701" w14:textId="77777777" w:rsidR="00303614" w:rsidRDefault="00303614" w:rsidP="00D825B7">
      <w:r>
        <w:t xml:space="preserve">The OTA Upgrade Image </w:t>
      </w:r>
      <w:r w:rsidR="00D825B7">
        <w:t xml:space="preserve">shall be transported </w:t>
      </w:r>
      <w:r>
        <w:t>to the Communications Hub through which the Device communicates.</w:t>
      </w:r>
    </w:p>
    <w:p w14:paraId="0C7B536B" w14:textId="77777777" w:rsidR="00303614" w:rsidRDefault="00303614" w:rsidP="00303614">
      <w:r>
        <w:t xml:space="preserve">The Communications Hub shall update its OTA Cluster to reflect availability of the OTA Upgrade </w:t>
      </w:r>
      <w:proofErr w:type="gramStart"/>
      <w:r>
        <w:t>Image, once</w:t>
      </w:r>
      <w:proofErr w:type="gramEnd"/>
      <w:r>
        <w:t xml:space="preserve"> the image is received by the Communications Hub.</w:t>
      </w:r>
    </w:p>
    <w:p w14:paraId="723BF03B" w14:textId="77777777" w:rsidR="00303614" w:rsidRDefault="00303614" w:rsidP="00303614">
      <w:r>
        <w:t>The Communications Hub, as OTA Server, shall indicate availability of an OTA Upgrade Image differently for ESME and GSME:</w:t>
      </w:r>
    </w:p>
    <w:p w14:paraId="007C08C4"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3168E819" w14:textId="77777777" w:rsidR="00303614" w:rsidRDefault="00303614" w:rsidP="00796998">
      <w:pPr>
        <w:pStyle w:val="ListBullet"/>
      </w:pPr>
      <w:r>
        <w:t xml:space="preserve">for GSME, the Communications Hub shall set </w:t>
      </w:r>
      <w:proofErr w:type="gramStart"/>
      <w:r>
        <w:t xml:space="preserve">a </w:t>
      </w:r>
      <w:r w:rsidR="00EE5A04">
        <w:rPr>
          <w:i/>
        </w:rPr>
        <w:t>the</w:t>
      </w:r>
      <w:proofErr w:type="gramEnd"/>
      <w:r w:rsidR="00EE5A04">
        <w:rPr>
          <w:i/>
        </w:rPr>
        <w:t xml:space="preserve"> New OTA Firmware flag (</w:t>
      </w:r>
      <w:r w:rsidR="00EE5A04">
        <w:t xml:space="preserve">Bit Number 0) in </w:t>
      </w:r>
      <w:proofErr w:type="spellStart"/>
      <w:r w:rsidR="00EE5A04" w:rsidRPr="00CB09CD">
        <w:rPr>
          <w:i/>
        </w:rPr>
        <w:t>FunctionalNotificationFlags</w:t>
      </w:r>
      <w:proofErr w:type="spellEnd"/>
      <w:r>
        <w:t>.</w:t>
      </w:r>
    </w:p>
    <w:p w14:paraId="209CD6F6" w14:textId="77777777" w:rsidR="00303614" w:rsidRDefault="00303614" w:rsidP="00303614">
      <w:r>
        <w:t xml:space="preserve">The ESME / GSME shall download an OTA Upgrade Image when it is aware of the availability of a suitable OTA Upgrade Image using the </w:t>
      </w:r>
      <w:proofErr w:type="spellStart"/>
      <w:r w:rsidRPr="00756658">
        <w:rPr>
          <w:i/>
        </w:rPr>
        <w:t>QueryNextImage</w:t>
      </w:r>
      <w:proofErr w:type="spellEnd"/>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8"/>
      </w:r>
      <w:r>
        <w:t>.</w:t>
      </w:r>
    </w:p>
    <w:p w14:paraId="3BEF4C1C" w14:textId="77777777" w:rsidR="00303614" w:rsidRDefault="00303614" w:rsidP="00303614">
      <w:r>
        <w:lastRenderedPageBreak/>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081D4D">
        <w:t>11.2.5</w:t>
      </w:r>
      <w:r w:rsidR="00EA1B71">
        <w:fldChar w:fldCharType="end"/>
      </w:r>
      <w:r w:rsidR="00EA1B71">
        <w:t xml:space="preserve">, </w:t>
      </w:r>
      <w:r>
        <w:t>and update its Event Log with the outcome of that verification.</w:t>
      </w:r>
    </w:p>
    <w:p w14:paraId="66479ADC" w14:textId="77777777"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081D4D">
        <w:t>11.2.6</w:t>
      </w:r>
      <w:r w:rsidR="00EA1B71">
        <w:fldChar w:fldCharType="end"/>
      </w:r>
      <w:r w:rsidR="00EA1B71">
        <w:t>, and</w:t>
      </w:r>
      <w:r>
        <w:t xml:space="preserve"> shall store the Manufacturer Image contained within the OTA Upgrade Image. </w:t>
      </w:r>
    </w:p>
    <w:p w14:paraId="640CD36B"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081D4D">
        <w:t>11.2.6</w:t>
      </w:r>
      <w:r w:rsidR="007359C4">
        <w:rPr>
          <w:highlight w:val="yellow"/>
        </w:rPr>
        <w:fldChar w:fldCharType="end"/>
      </w:r>
      <w:r w:rsidRPr="00554111">
        <w:t>.</w:t>
      </w:r>
      <w:r w:rsidRPr="00A14154">
        <w:rPr>
          <w:b/>
        </w:rPr>
        <w:t xml:space="preserve"> </w:t>
      </w:r>
    </w:p>
    <w:p w14:paraId="5B17A67B" w14:textId="77777777"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081D4D">
        <w:t>6.7.3</w:t>
      </w:r>
      <w:r w:rsidR="00B01F93">
        <w:fldChar w:fldCharType="end"/>
      </w:r>
      <w:r>
        <w:t>.</w:t>
      </w:r>
    </w:p>
    <w:p w14:paraId="355AAB21"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7263E0C9" w14:textId="77777777" w:rsidR="00303614" w:rsidRPr="00D12556" w:rsidRDefault="00303614" w:rsidP="00872E38">
      <w:pPr>
        <w:pStyle w:val="Heading2"/>
      </w:pPr>
      <w:bookmarkStart w:id="5132" w:name="_Ref387751395"/>
      <w:bookmarkStart w:id="5133" w:name="_Toc459132493"/>
      <w:bookmarkStart w:id="5134" w:name="_Toc52876254"/>
      <w:bookmarkStart w:id="5135" w:name="_Toc12895761"/>
      <w:bookmarkStart w:id="5136" w:name="_Ref378695213"/>
      <w:r>
        <w:t>CS06</w:t>
      </w:r>
      <w:r w:rsidRPr="00D12556">
        <w:t xml:space="preserve"> </w:t>
      </w:r>
      <w:r>
        <w:t>Activate Firmware</w:t>
      </w:r>
      <w:bookmarkEnd w:id="5132"/>
      <w:bookmarkEnd w:id="5133"/>
      <w:bookmarkEnd w:id="5134"/>
      <w:bookmarkEnd w:id="5135"/>
      <w:r>
        <w:t xml:space="preserve"> </w:t>
      </w:r>
      <w:bookmarkEnd w:id="5136"/>
    </w:p>
    <w:p w14:paraId="7CB36A04"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63B47633"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9F703FB"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46076A5"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2C06307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D276FB3"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0CF4F275" w14:textId="77777777" w:rsidR="00580611" w:rsidRPr="00AB5EEC" w:rsidRDefault="00580611" w:rsidP="00AD306D">
            <w:pPr>
              <w:pStyle w:val="Tabletext"/>
            </w:pPr>
            <w:r w:rsidRPr="006D34FE">
              <w:t xml:space="preserve">Remote Party Message </w:t>
            </w:r>
          </w:p>
        </w:tc>
      </w:tr>
      <w:tr w:rsidR="00580611" w:rsidRPr="00027E40" w14:paraId="5F94EDE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47E4DC1"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7C7996A3"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608C38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F771546"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6780947"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77815B3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94210F9"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1691EEC3" w14:textId="77777777" w:rsidR="00580611" w:rsidRPr="00027E40" w:rsidRDefault="00D825B7" w:rsidP="00AD306D">
            <w:pPr>
              <w:pStyle w:val="Tabletext"/>
              <w:rPr>
                <w:rFonts w:eastAsia="Times New Roman"/>
                <w:color w:val="00AEEF"/>
              </w:rPr>
            </w:pPr>
            <w:r>
              <w:t>Yes</w:t>
            </w:r>
          </w:p>
        </w:tc>
      </w:tr>
      <w:tr w:rsidR="00580611" w:rsidRPr="00027E40" w14:paraId="5BF78BC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8947B62"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334E3FEF" w14:textId="77777777" w:rsidR="00580611" w:rsidRPr="00027E40" w:rsidRDefault="00580611" w:rsidP="00AD306D">
            <w:pPr>
              <w:pStyle w:val="Tabletext"/>
              <w:rPr>
                <w:rFonts w:eastAsia="Times New Roman"/>
                <w:color w:val="00AEEF"/>
              </w:rPr>
            </w:pPr>
            <w:r>
              <w:t>No</w:t>
            </w:r>
          </w:p>
        </w:tc>
      </w:tr>
      <w:tr w:rsidR="00580611" w:rsidRPr="00027E40" w14:paraId="2F226AE1"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2BAA7AA"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0DBEF216" w14:textId="77777777" w:rsidR="0057628B" w:rsidRDefault="0057628B" w:rsidP="0057628B">
            <w:pPr>
              <w:pStyle w:val="Tabletext"/>
            </w:pPr>
            <w:r>
              <w:t xml:space="preserve">N/A for Communications Hub (this Command </w:t>
            </w:r>
            <w:r w:rsidR="00993A55">
              <w:t>does not have a Service Reference for CH</w:t>
            </w:r>
            <w:r>
              <w:t>)</w:t>
            </w:r>
          </w:p>
          <w:p w14:paraId="7159FAD9" w14:textId="77777777" w:rsidR="0057628B" w:rsidRDefault="0057628B" w:rsidP="0057628B">
            <w:pPr>
              <w:pStyle w:val="Tabletext"/>
            </w:pPr>
          </w:p>
          <w:p w14:paraId="23F95444" w14:textId="77777777" w:rsidR="00580611" w:rsidRPr="00027E40" w:rsidRDefault="0057628B" w:rsidP="0057628B">
            <w:pPr>
              <w:pStyle w:val="Tabletext"/>
              <w:rPr>
                <w:rFonts w:eastAsia="Times New Roman"/>
                <w:color w:val="00AEEF"/>
              </w:rPr>
            </w:pPr>
            <w:r>
              <w:t>11.3 for ESME and GSME</w:t>
            </w:r>
          </w:p>
        </w:tc>
      </w:tr>
      <w:tr w:rsidR="00580611" w:rsidRPr="00027E40" w14:paraId="1FE27BC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66AF9BA"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0FB330E"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51A649F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B42789"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05D9838" w14:textId="77777777" w:rsidR="0057628B" w:rsidRDefault="00580611" w:rsidP="0057628B">
            <w:pPr>
              <w:pStyle w:val="Tabletext"/>
            </w:pPr>
            <w:r w:rsidRPr="0018646E">
              <w:t>Supplier</w:t>
            </w:r>
            <w:r w:rsidR="0057628B">
              <w:t xml:space="preserve"> for ESME / GSME</w:t>
            </w:r>
          </w:p>
          <w:p w14:paraId="51A59A4C" w14:textId="77777777" w:rsidR="0057628B" w:rsidRPr="0018646E" w:rsidRDefault="0057628B" w:rsidP="0057628B">
            <w:pPr>
              <w:pStyle w:val="Tabletext"/>
              <w:rPr>
                <w:rFonts w:eastAsia="Times New Roman"/>
                <w:color w:val="00AEEF"/>
              </w:rPr>
            </w:pPr>
            <w:r>
              <w:t xml:space="preserve">WAN Provider for </w:t>
            </w:r>
            <w:r w:rsidR="0003312E">
              <w:t>CH</w:t>
            </w:r>
          </w:p>
          <w:p w14:paraId="591D3C7C" w14:textId="77777777" w:rsidR="00580611" w:rsidRPr="00027E40" w:rsidRDefault="00580611">
            <w:pPr>
              <w:pStyle w:val="Tabletext"/>
            </w:pPr>
          </w:p>
        </w:tc>
      </w:tr>
      <w:tr w:rsidR="00580611" w:rsidRPr="00027E40" w14:paraId="1071B2F1"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36FAE24"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E788421" w14:textId="77777777" w:rsidR="00580611" w:rsidRPr="00027E40" w:rsidRDefault="00591162" w:rsidP="00AD306D">
            <w:pPr>
              <w:pStyle w:val="Tabletext"/>
            </w:pPr>
            <w:r>
              <w:t>N/A</w:t>
            </w:r>
          </w:p>
        </w:tc>
      </w:tr>
      <w:tr w:rsidR="00580611" w:rsidRPr="00027E40" w14:paraId="5AB9B7F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EA8FEE"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5A08922" w14:textId="77777777" w:rsidR="00580611" w:rsidRPr="00027E40" w:rsidRDefault="00591162" w:rsidP="00AD306D">
            <w:pPr>
              <w:pStyle w:val="Tabletext"/>
            </w:pPr>
            <w:r>
              <w:t>N/A</w:t>
            </w:r>
          </w:p>
        </w:tc>
      </w:tr>
      <w:tr w:rsidR="00580611" w:rsidRPr="00027E40" w14:paraId="1D4A399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1D2632E"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1F33B241"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438FFE64"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081D4D">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061F2670" w14:textId="77777777" w:rsidR="00580611" w:rsidRPr="006D34FE" w:rsidRDefault="00580611" w:rsidP="00872E38">
      <w:pPr>
        <w:pStyle w:val="Heading3"/>
      </w:pPr>
      <w:r w:rsidRPr="006D34FE">
        <w:t>Pre-conditions</w:t>
      </w:r>
    </w:p>
    <w:p w14:paraId="74123D93"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7AD114A7" w14:textId="77777777" w:rsidR="00580611" w:rsidRDefault="00580611" w:rsidP="00872E38">
      <w:pPr>
        <w:pStyle w:val="Heading3"/>
      </w:pPr>
      <w:r w:rsidRPr="006D34FE">
        <w:lastRenderedPageBreak/>
        <w:t>Detailed Steps</w:t>
      </w:r>
    </w:p>
    <w:p w14:paraId="42124C5E" w14:textId="77777777" w:rsidR="0057628B" w:rsidRPr="00FD0176" w:rsidRDefault="0057628B" w:rsidP="00860AC2">
      <w:pPr>
        <w:pStyle w:val="Heading4"/>
      </w:pPr>
      <w:bookmarkStart w:id="5137" w:name="_Ref387672796"/>
      <w:r>
        <w:t>Construction of Command</w:t>
      </w:r>
      <w:bookmarkEnd w:id="5137"/>
    </w:p>
    <w:p w14:paraId="53089C2C"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081D4D">
        <w:t>11.5.2.1</w:t>
      </w:r>
      <w:r w:rsidR="00E76180">
        <w:fldChar w:fldCharType="end"/>
      </w:r>
      <w:r>
        <w:t>.</w:t>
      </w:r>
    </w:p>
    <w:p w14:paraId="0C5C1EA7"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2590A3A0"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51097E7"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A04B57"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771AF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51CE0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596550"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585CB6F4"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38E20ABD"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52C2D7CA"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17DD4623"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1ED879D2"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71C61D3E" w14:textId="77777777" w:rsidR="0057628B" w:rsidRPr="0057628B" w:rsidRDefault="0057628B" w:rsidP="004B0CDC">
            <w:pPr>
              <w:pStyle w:val="Tabletext"/>
              <w:rPr>
                <w:sz w:val="18"/>
                <w:szCs w:val="18"/>
              </w:rPr>
            </w:pPr>
          </w:p>
        </w:tc>
      </w:tr>
      <w:tr w:rsidR="0057628B" w:rsidRPr="00027E40" w14:paraId="0EB1E774"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77E389FA" w14:textId="77777777" w:rsidR="0057628B" w:rsidRPr="00420EB3" w:rsidRDefault="0057628B" w:rsidP="004B0CDC">
            <w:pPr>
              <w:pStyle w:val="Code"/>
              <w:tabs>
                <w:tab w:val="left" w:pos="586"/>
                <w:tab w:val="left" w:pos="5387"/>
              </w:tabs>
              <w:rPr>
                <w:szCs w:val="18"/>
              </w:rPr>
            </w:pPr>
            <w:r w:rsidRPr="00FD0176">
              <w:rPr>
                <w:szCs w:val="18"/>
              </w:rPr>
              <w:t xml:space="preserve">  </w:t>
            </w:r>
            <w:proofErr w:type="spellStart"/>
            <w:r w:rsidRPr="00420EB3">
              <w:rPr>
                <w:szCs w:val="18"/>
              </w:rPr>
              <w:t>manufacturerImageHash</w:t>
            </w:r>
            <w:proofErr w:type="spellEnd"/>
          </w:p>
        </w:tc>
        <w:tc>
          <w:tcPr>
            <w:tcW w:w="2526" w:type="dxa"/>
            <w:tcBorders>
              <w:top w:val="single" w:sz="4" w:space="0" w:color="009EE3"/>
              <w:left w:val="single" w:sz="4" w:space="0" w:color="009EE3"/>
              <w:bottom w:val="single" w:sz="4" w:space="0" w:color="009EE3"/>
              <w:right w:val="single" w:sz="4" w:space="0" w:color="009EE3"/>
            </w:tcBorders>
          </w:tcPr>
          <w:p w14:paraId="6F3125C4"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4B82CA69"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739C01DF"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4300BF26"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7D0A5787"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A090E07" w14:textId="77777777" w:rsidR="00F44F3D" w:rsidRPr="00FD0176" w:rsidRDefault="00F44F3D" w:rsidP="004B0CDC">
            <w:pPr>
              <w:pStyle w:val="Code"/>
              <w:tabs>
                <w:tab w:val="left" w:pos="586"/>
                <w:tab w:val="left" w:pos="5387"/>
              </w:tabs>
              <w:rPr>
                <w:szCs w:val="18"/>
              </w:rPr>
            </w:pPr>
            <w:r w:rsidRPr="007521F5">
              <w:t xml:space="preserve">  </w:t>
            </w:r>
            <w:proofErr w:type="spellStart"/>
            <w:r w:rsidRPr="007521F5">
              <w:t>originatorCounter</w:t>
            </w:r>
            <w:proofErr w:type="spellEnd"/>
          </w:p>
        </w:tc>
        <w:tc>
          <w:tcPr>
            <w:tcW w:w="2526" w:type="dxa"/>
            <w:tcBorders>
              <w:top w:val="single" w:sz="4" w:space="0" w:color="009EE3"/>
              <w:left w:val="single" w:sz="4" w:space="0" w:color="009EE3"/>
              <w:bottom w:val="single" w:sz="4" w:space="0" w:color="009EE3"/>
              <w:right w:val="single" w:sz="4" w:space="0" w:color="009EE3"/>
            </w:tcBorders>
          </w:tcPr>
          <w:p w14:paraId="286C07EC" w14:textId="77777777" w:rsidR="00F44F3D" w:rsidRPr="005A74C6" w:rsidRDefault="00F44F3D" w:rsidP="004B0CDC">
            <w:pPr>
              <w:pStyle w:val="Code"/>
              <w:tabs>
                <w:tab w:val="left" w:pos="567"/>
                <w:tab w:val="left" w:pos="5387"/>
              </w:tabs>
              <w:rPr>
                <w:rFonts w:ascii="Arial" w:hAnsi="Arial"/>
                <w:szCs w:val="18"/>
              </w:rPr>
            </w:pPr>
            <w:r w:rsidRPr="007521F5">
              <w:t>INTEGER (</w:t>
            </w:r>
            <w:proofErr w:type="gramStart"/>
            <w:r w:rsidRPr="007521F5">
              <w:t>0..</w:t>
            </w:r>
            <w:proofErr w:type="gramEnd"/>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5378B95B"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596BC2FB"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1623F8BE" w14:textId="77777777" w:rsidR="00F44F3D" w:rsidRPr="00872E38" w:rsidRDefault="00F44F3D" w:rsidP="004B0CDC">
            <w:pPr>
              <w:pStyle w:val="Tabletext"/>
              <w:rPr>
                <w:sz w:val="18"/>
                <w:szCs w:val="18"/>
              </w:rPr>
            </w:pPr>
          </w:p>
        </w:tc>
      </w:tr>
      <w:tr w:rsidR="00D825B7" w:rsidRPr="00872E38" w14:paraId="6E925FFA"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10CCD354" w14:textId="77777777" w:rsidR="00D825B7" w:rsidRPr="00FD0176" w:rsidRDefault="00D825B7" w:rsidP="00D775FF">
            <w:pPr>
              <w:pStyle w:val="Code"/>
              <w:tabs>
                <w:tab w:val="left" w:pos="586"/>
                <w:tab w:val="left" w:pos="5387"/>
              </w:tabs>
              <w:rPr>
                <w:szCs w:val="18"/>
              </w:rPr>
            </w:pPr>
            <w:r>
              <w:rPr>
                <w:szCs w:val="18"/>
              </w:rPr>
              <w:t xml:space="preserve">  </w:t>
            </w:r>
            <w:proofErr w:type="spellStart"/>
            <w:r w:rsidRPr="00F947CF">
              <w:rPr>
                <w:rFonts w:cs="Courier New"/>
              </w:rPr>
              <w:t>executionDateTime</w:t>
            </w:r>
            <w:proofErr w:type="spellEnd"/>
          </w:p>
        </w:tc>
        <w:tc>
          <w:tcPr>
            <w:tcW w:w="2526" w:type="dxa"/>
            <w:tcBorders>
              <w:top w:val="single" w:sz="4" w:space="0" w:color="009EE3"/>
              <w:left w:val="single" w:sz="4" w:space="0" w:color="009EE3"/>
              <w:bottom w:val="single" w:sz="4" w:space="0" w:color="009EE3"/>
              <w:right w:val="single" w:sz="4" w:space="0" w:color="009EE3"/>
            </w:tcBorders>
          </w:tcPr>
          <w:p w14:paraId="1CD3E59B" w14:textId="77777777" w:rsidR="00D825B7" w:rsidRPr="005A74C6" w:rsidRDefault="00D825B7" w:rsidP="00D775FF">
            <w:pPr>
              <w:pStyle w:val="Code"/>
              <w:tabs>
                <w:tab w:val="left" w:pos="567"/>
                <w:tab w:val="left" w:pos="5387"/>
              </w:tabs>
              <w:rPr>
                <w:rFonts w:ascii="Arial" w:hAnsi="Arial"/>
                <w:szCs w:val="18"/>
              </w:rPr>
            </w:pPr>
            <w:proofErr w:type="spellStart"/>
            <w:r>
              <w:rPr>
                <w:rFonts w:ascii="Arial" w:hAnsi="Arial"/>
                <w:szCs w:val="18"/>
              </w:rPr>
              <w:t>GeneralizedTime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081C259B" w14:textId="77777777" w:rsidR="00D825B7" w:rsidRPr="00D4495F" w:rsidRDefault="00D825B7" w:rsidP="00D4495F">
            <w:pPr>
              <w:pStyle w:val="Tabletext"/>
              <w:rPr>
                <w:sz w:val="18"/>
                <w:szCs w:val="18"/>
              </w:rPr>
            </w:pPr>
            <w:r w:rsidRPr="00D4495F">
              <w:rPr>
                <w:sz w:val="18"/>
                <w:szCs w:val="18"/>
              </w:rPr>
              <w:t xml:space="preserve">The date-time at which the Command is to be </w:t>
            </w:r>
            <w:proofErr w:type="gramStart"/>
            <w:r w:rsidRPr="00D4495F">
              <w:rPr>
                <w:sz w:val="18"/>
                <w:szCs w:val="18"/>
              </w:rPr>
              <w:t>executed, if</w:t>
            </w:r>
            <w:proofErr w:type="gramEnd"/>
            <w:r w:rsidRPr="00D4495F">
              <w:rPr>
                <w:sz w:val="18"/>
                <w:szCs w:val="18"/>
              </w:rPr>
              <w:t xml:space="preserve"> future dated</w:t>
            </w:r>
          </w:p>
        </w:tc>
        <w:tc>
          <w:tcPr>
            <w:tcW w:w="1176" w:type="dxa"/>
            <w:tcBorders>
              <w:top w:val="single" w:sz="4" w:space="0" w:color="009EE3"/>
              <w:left w:val="single" w:sz="4" w:space="0" w:color="009EE3"/>
              <w:bottom w:val="single" w:sz="4" w:space="0" w:color="009EE3"/>
              <w:right w:val="single" w:sz="4" w:space="0" w:color="009EE3"/>
            </w:tcBorders>
          </w:tcPr>
          <w:p w14:paraId="3ADB6AEC"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0EA1C1BE" w14:textId="77777777" w:rsidR="00D825B7" w:rsidRPr="00872E38" w:rsidRDefault="00D825B7" w:rsidP="00D775FF">
            <w:pPr>
              <w:pStyle w:val="Tabletext"/>
              <w:rPr>
                <w:sz w:val="18"/>
                <w:szCs w:val="18"/>
              </w:rPr>
            </w:pPr>
          </w:p>
        </w:tc>
      </w:tr>
    </w:tbl>
    <w:p w14:paraId="0078DE61"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081D4D">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37F7D9B9" w14:textId="77777777" w:rsidR="0057628B" w:rsidRDefault="0057628B" w:rsidP="00860AC2">
      <w:pPr>
        <w:pStyle w:val="Heading4"/>
      </w:pPr>
      <w:bookmarkStart w:id="5138" w:name="_Ref387670309"/>
      <w:r>
        <w:t>Device processing of Command and Response handling</w:t>
      </w:r>
      <w:bookmarkEnd w:id="5138"/>
    </w:p>
    <w:p w14:paraId="3A6867AC"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081D4D">
        <w:t>11.5.2.2</w:t>
      </w:r>
      <w:r>
        <w:fldChar w:fldCharType="end"/>
      </w:r>
      <w:r>
        <w:t>.</w:t>
      </w:r>
    </w:p>
    <w:p w14:paraId="525E1224" w14:textId="77777777" w:rsidR="0057628B" w:rsidRDefault="0057628B" w:rsidP="0057628B">
      <w:r>
        <w:t>The Device shall:</w:t>
      </w:r>
    </w:p>
    <w:p w14:paraId="7DEAD50D"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w:t>
      </w:r>
      <w:proofErr w:type="gramStart"/>
      <w:r>
        <w:t>Category;</w:t>
      </w:r>
      <w:proofErr w:type="gramEnd"/>
    </w:p>
    <w:p w14:paraId="34FC5C18" w14:textId="77777777" w:rsidR="00D825B7" w:rsidRDefault="00D825B7" w:rsidP="00DC0011">
      <w:pPr>
        <w:pStyle w:val="Numbullet"/>
        <w:numPr>
          <w:ilvl w:val="0"/>
          <w:numId w:val="36"/>
        </w:numPr>
        <w:ind w:left="426"/>
      </w:pPr>
      <w:r>
        <w:t xml:space="preserve">if </w:t>
      </w:r>
      <w:proofErr w:type="spellStart"/>
      <w:r w:rsidRPr="009453E0">
        <w:rPr>
          <w:rFonts w:ascii="Courier New" w:hAnsi="Courier New" w:cs="Courier New"/>
        </w:rPr>
        <w:t>executionDateTime</w:t>
      </w:r>
      <w:proofErr w:type="spellEnd"/>
      <w:r>
        <w:t xml:space="preserve"> is present then the Device shall:</w:t>
      </w:r>
    </w:p>
    <w:p w14:paraId="5065CEAC" w14:textId="77777777" w:rsidR="00D825B7" w:rsidRPr="00F947CF" w:rsidRDefault="00D825B7" w:rsidP="00044AD1">
      <w:pPr>
        <w:pStyle w:val="Listsub-bullet"/>
      </w:pPr>
      <w:r>
        <w:lastRenderedPageBreak/>
        <w:t xml:space="preserve">record </w:t>
      </w:r>
      <w:proofErr w:type="spellStart"/>
      <w:r w:rsidRPr="00D825B7">
        <w:rPr>
          <w:rStyle w:val="CNFontChar"/>
        </w:rPr>
        <w:t>manufacturerImageHash</w:t>
      </w:r>
      <w:proofErr w:type="spellEnd"/>
      <w:r>
        <w:rPr>
          <w:szCs w:val="18"/>
        </w:rPr>
        <w:t xml:space="preserve">, </w:t>
      </w:r>
      <w:proofErr w:type="spellStart"/>
      <w:r w:rsidRPr="00D825B7">
        <w:rPr>
          <w:rStyle w:val="CNFontChar"/>
        </w:rPr>
        <w:t>originatorCounter</w:t>
      </w:r>
      <w:proofErr w:type="spellEnd"/>
      <w:r w:rsidRPr="00941444">
        <w:t xml:space="preserve"> and</w:t>
      </w:r>
      <w:r>
        <w:t xml:space="preserve"> </w:t>
      </w:r>
      <w:proofErr w:type="spellStart"/>
      <w:proofErr w:type="gramStart"/>
      <w:r w:rsidRPr="00D825B7">
        <w:rPr>
          <w:rStyle w:val="CNFontChar"/>
        </w:rPr>
        <w:t>executionDateTime</w:t>
      </w:r>
      <w:proofErr w:type="spellEnd"/>
      <w:r>
        <w:t>;</w:t>
      </w:r>
      <w:proofErr w:type="gramEnd"/>
      <w:r>
        <w:t xml:space="preserve"> </w:t>
      </w:r>
    </w:p>
    <w:p w14:paraId="6CB68109" w14:textId="77777777" w:rsidR="00D825B7" w:rsidRDefault="00D825B7" w:rsidP="00F413B3">
      <w:pPr>
        <w:pStyle w:val="Listsub-bullet"/>
      </w:pPr>
      <w:r>
        <w:t xml:space="preserve">construct </w:t>
      </w:r>
      <w:r w:rsidR="00810DE5">
        <w:t xml:space="preserve">and send </w:t>
      </w:r>
      <w:r>
        <w:t xml:space="preserve">a Response where </w:t>
      </w:r>
      <w:proofErr w:type="spellStart"/>
      <w:r w:rsidRPr="00872E38">
        <w:rPr>
          <w:rStyle w:val="CNFontChar"/>
        </w:rPr>
        <w:t>executionOutcome</w:t>
      </w:r>
      <w:proofErr w:type="spellEnd"/>
      <w:r>
        <w:t xml:space="preserve"> </w:t>
      </w:r>
      <w:proofErr w:type="gramStart"/>
      <w:r>
        <w:t>is</w:t>
      </w:r>
      <w:proofErr w:type="gramEnd"/>
      <w:r>
        <w:t xml:space="preserve">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30812D55" w14:textId="77777777" w:rsidR="00D825B7" w:rsidRPr="00AA5D1F" w:rsidRDefault="00D825B7" w:rsidP="00860AC2">
      <w:pPr>
        <w:pStyle w:val="Listsub-bullet"/>
      </w:pPr>
      <w:r>
        <w:t xml:space="preserve">at the date-time specified in </w:t>
      </w:r>
      <w:proofErr w:type="spellStart"/>
      <w:r w:rsidRPr="00872E38">
        <w:rPr>
          <w:rStyle w:val="CNFontChar"/>
        </w:rPr>
        <w:t>executionDateTime</w:t>
      </w:r>
      <w:proofErr w:type="spellEnd"/>
      <w:r>
        <w:t xml:space="preserve">, </w:t>
      </w:r>
      <w:commentRangeStart w:id="5139"/>
      <w:ins w:id="5140" w:author="Author">
        <w:r w:rsidR="00652042">
          <w:t>or immediately</w:t>
        </w:r>
        <w:r w:rsidR="00BF2478">
          <w:t xml:space="preserve"> if the </w:t>
        </w:r>
        <w:proofErr w:type="spellStart"/>
        <w:r w:rsidR="00BF2478" w:rsidRPr="00872E38">
          <w:rPr>
            <w:rStyle w:val="CNFontChar"/>
          </w:rPr>
          <w:t>executionDateTime</w:t>
        </w:r>
        <w:proofErr w:type="spellEnd"/>
        <w:r w:rsidR="00BF2478" w:rsidRPr="00F947CF">
          <w:t xml:space="preserve"> </w:t>
        </w:r>
        <w:r w:rsidR="00BF2478">
          <w:t xml:space="preserve">is in the past, </w:t>
        </w:r>
      </w:ins>
      <w:commentRangeEnd w:id="5139"/>
      <w:r w:rsidR="008537C5">
        <w:rPr>
          <w:rStyle w:val="CommentReference"/>
        </w:rPr>
        <w:commentReference w:id="5139"/>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081D4D">
        <w:t>3</w:t>
      </w:r>
      <w:r w:rsidR="00AD6125">
        <w:rPr>
          <w:highlight w:val="yellow"/>
        </w:rPr>
        <w:fldChar w:fldCharType="end"/>
      </w:r>
      <w:r w:rsidRPr="00AA5D1F">
        <w:t>.</w:t>
      </w:r>
    </w:p>
    <w:p w14:paraId="66B4E17B" w14:textId="77777777" w:rsidR="00D825B7" w:rsidRDefault="00D825B7" w:rsidP="00D825B7">
      <w:pPr>
        <w:ind w:left="426"/>
      </w:pPr>
      <w:r>
        <w:t xml:space="preserve">If </w:t>
      </w:r>
      <w:proofErr w:type="spellStart"/>
      <w:r w:rsidRPr="00872E38">
        <w:rPr>
          <w:rStyle w:val="CNFontChar"/>
        </w:rPr>
        <w:t>executionDateTime</w:t>
      </w:r>
      <w:proofErr w:type="spellEnd"/>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081D4D">
        <w:t>3</w:t>
      </w:r>
      <w:r w:rsidR="00AD6125">
        <w:fldChar w:fldCharType="end"/>
      </w:r>
      <w:r w:rsidR="00810DE5">
        <w:t xml:space="preserve"> </w:t>
      </w:r>
      <w:proofErr w:type="gramStart"/>
      <w:r w:rsidR="00810DE5">
        <w:t>immediately</w:t>
      </w:r>
      <w:r>
        <w:t>;</w:t>
      </w:r>
      <w:proofErr w:type="gramEnd"/>
    </w:p>
    <w:p w14:paraId="443B1016" w14:textId="77777777" w:rsidR="0057628B" w:rsidRDefault="0057628B" w:rsidP="00872E38">
      <w:pPr>
        <w:pStyle w:val="Numbullet"/>
        <w:ind w:left="426"/>
      </w:pPr>
      <w:bookmarkStart w:id="5141" w:name="_Ref392246840"/>
      <w:r>
        <w:t xml:space="preserve">if the Device does not have a stored Manufacturer Image then set </w:t>
      </w:r>
      <w:proofErr w:type="spellStart"/>
      <w:r w:rsidRPr="00142CAF">
        <w:rPr>
          <w:rFonts w:ascii="Courier New" w:hAnsi="Courier New" w:cs="Courier New"/>
        </w:rPr>
        <w:t>activateImageResponseCode</w:t>
      </w:r>
      <w:proofErr w:type="spellEnd"/>
      <w:r>
        <w:t xml:space="preserve"> to </w:t>
      </w:r>
      <w:proofErr w:type="spellStart"/>
      <w:r>
        <w:rPr>
          <w:rFonts w:ascii="Courier New" w:hAnsi="Courier New" w:cs="Courier New"/>
        </w:rPr>
        <w:t>noImageHeld</w:t>
      </w:r>
      <w:proofErr w:type="spellEnd"/>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bookmarkEnd w:id="5141"/>
    </w:p>
    <w:p w14:paraId="28E5051E" w14:textId="77777777" w:rsidR="0057628B" w:rsidRDefault="0057628B" w:rsidP="00872E38">
      <w:pPr>
        <w:pStyle w:val="Numbullet"/>
        <w:ind w:left="426"/>
      </w:pPr>
      <w:r>
        <w:t xml:space="preserve">calculate Manufacturer Image Hash.  If the calculated value does not equal </w:t>
      </w:r>
      <w:proofErr w:type="spellStart"/>
      <w:r w:rsidRPr="001F098F">
        <w:rPr>
          <w:rFonts w:ascii="Courier New" w:hAnsi="Courier New" w:cs="Courier New"/>
        </w:rPr>
        <w:t>manufacturerImageHash</w:t>
      </w:r>
      <w:proofErr w:type="spellEnd"/>
      <w:r>
        <w:t xml:space="preserve"> then the Device shall set </w:t>
      </w:r>
      <w:proofErr w:type="spellStart"/>
      <w:r w:rsidRPr="00142CAF">
        <w:rPr>
          <w:rFonts w:ascii="Courier New" w:hAnsi="Courier New" w:cs="Courier New"/>
        </w:rPr>
        <w:t>activateImageResponseCode</w:t>
      </w:r>
      <w:proofErr w:type="spellEnd"/>
      <w:r>
        <w:t xml:space="preserve"> to </w:t>
      </w:r>
      <w:proofErr w:type="spellStart"/>
      <w:r>
        <w:rPr>
          <w:rFonts w:ascii="Courier New" w:hAnsi="Courier New" w:cs="Courier New"/>
        </w:rPr>
        <w:t>hashMismatch</w:t>
      </w:r>
      <w:proofErr w:type="spellEnd"/>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p>
    <w:p w14:paraId="750223AA" w14:textId="77777777" w:rsidR="0057628B" w:rsidRDefault="0057628B" w:rsidP="00872E38">
      <w:pPr>
        <w:pStyle w:val="Numbullet"/>
        <w:ind w:left="426"/>
      </w:pPr>
      <w:r>
        <w:t xml:space="preserve">attempt to activate Manufacturer Image.  If the activate fails then the Device shall set </w:t>
      </w:r>
      <w:proofErr w:type="spellStart"/>
      <w:r w:rsidRPr="00142CAF">
        <w:rPr>
          <w:rFonts w:ascii="Courier New" w:hAnsi="Courier New" w:cs="Courier New"/>
        </w:rPr>
        <w:t>activateImageResponseCode</w:t>
      </w:r>
      <w:proofErr w:type="spellEnd"/>
      <w:r>
        <w:t xml:space="preserve"> to </w:t>
      </w:r>
      <w:proofErr w:type="spellStart"/>
      <w:r>
        <w:rPr>
          <w:rFonts w:ascii="Courier New" w:hAnsi="Courier New" w:cs="Courier New"/>
        </w:rPr>
        <w:t>activationFailure</w:t>
      </w:r>
      <w:proofErr w:type="spellEnd"/>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081D4D">
        <w:t>7</w:t>
      </w:r>
      <w:r w:rsidR="003A38CE">
        <w:fldChar w:fldCharType="end"/>
      </w:r>
      <w:r>
        <w:t>;</w:t>
      </w:r>
    </w:p>
    <w:p w14:paraId="6E1F33CE" w14:textId="77777777" w:rsidR="00D825B7" w:rsidRDefault="00D825B7" w:rsidP="00D825B7">
      <w:pPr>
        <w:pStyle w:val="Numbullet"/>
        <w:ind w:left="426"/>
      </w:pPr>
      <w:r>
        <w:t xml:space="preserve">set </w:t>
      </w:r>
      <w:proofErr w:type="spellStart"/>
      <w:r w:rsidRPr="001F098F">
        <w:rPr>
          <w:rFonts w:ascii="Courier New" w:hAnsi="Courier New" w:cs="Courier New"/>
        </w:rPr>
        <w:t>activateImageResponseCode</w:t>
      </w:r>
      <w:proofErr w:type="spellEnd"/>
      <w:r>
        <w:t xml:space="preserve"> to </w:t>
      </w:r>
      <w:proofErr w:type="gramStart"/>
      <w:r>
        <w:rPr>
          <w:rFonts w:ascii="Courier New" w:hAnsi="Courier New" w:cs="Courier New"/>
        </w:rPr>
        <w:t>success</w:t>
      </w:r>
      <w:r>
        <w:t>;</w:t>
      </w:r>
      <w:proofErr w:type="gramEnd"/>
    </w:p>
    <w:p w14:paraId="3E135A33" w14:textId="77777777" w:rsidR="0057628B" w:rsidRDefault="0057628B" w:rsidP="00872E38">
      <w:pPr>
        <w:pStyle w:val="Numbullet"/>
        <w:ind w:left="426"/>
      </w:pPr>
      <w:bookmarkStart w:id="5142" w:name="_Ref397335612"/>
      <w:r w:rsidRPr="008D77FC">
        <w:t xml:space="preserve">populate the </w:t>
      </w:r>
      <w:proofErr w:type="spellStart"/>
      <w:r w:rsidR="00D825B7" w:rsidRPr="00872E38">
        <w:rPr>
          <w:rStyle w:val="CNFontChar"/>
        </w:rPr>
        <w:t>executionOutcome</w:t>
      </w:r>
      <w:proofErr w:type="spellEnd"/>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rsidRPr="008D77FC">
        <w:t xml:space="preserve"> using the </w:t>
      </w:r>
      <w:proofErr w:type="spellStart"/>
      <w:r w:rsidRPr="00142CAF">
        <w:rPr>
          <w:rFonts w:ascii="Courier New" w:hAnsi="Courier New" w:cs="Courier New"/>
        </w:rPr>
        <w:t>activateImageResponseCode</w:t>
      </w:r>
      <w:proofErr w:type="spellEnd"/>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081D4D">
        <w:t>11.5.2.2</w:t>
      </w:r>
      <w:r>
        <w:fldChar w:fldCharType="end"/>
      </w:r>
      <w:r w:rsidR="00D825B7">
        <w:t xml:space="preserve">, the value of </w:t>
      </w:r>
      <w:proofErr w:type="spellStart"/>
      <w:r w:rsidR="00D825B7" w:rsidRPr="007951A3">
        <w:rPr>
          <w:rFonts w:ascii="Courier New" w:hAnsi="Courier New"/>
          <w:szCs w:val="22"/>
        </w:rPr>
        <w:t>originatorCounter</w:t>
      </w:r>
      <w:proofErr w:type="spellEnd"/>
      <w:r w:rsidR="00D825B7">
        <w:t xml:space="preserve"> from the Command</w:t>
      </w:r>
      <w:r>
        <w:t xml:space="preserve"> and the version of firmware now in operation to populate </w:t>
      </w:r>
      <w:proofErr w:type="spellStart"/>
      <w:proofErr w:type="gramStart"/>
      <w:r w:rsidRPr="001F098F">
        <w:rPr>
          <w:rFonts w:ascii="Courier New" w:hAnsi="Courier New" w:cs="Courier New"/>
        </w:rPr>
        <w:t>firmwareVersion</w:t>
      </w:r>
      <w:proofErr w:type="spellEnd"/>
      <w:r>
        <w:t>;</w:t>
      </w:r>
      <w:bookmarkEnd w:id="5142"/>
      <w:proofErr w:type="gramEnd"/>
      <w:r w:rsidRPr="008D77FC">
        <w:t xml:space="preserve"> </w:t>
      </w:r>
    </w:p>
    <w:p w14:paraId="077833D1"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proofErr w:type="gramStart"/>
      <w:r w:rsidR="00810DE5" w:rsidRPr="008D77FC">
        <w:t>Categor</w:t>
      </w:r>
      <w:r w:rsidR="00810DE5">
        <w:t>ies</w:t>
      </w:r>
      <w:proofErr w:type="gramEnd"/>
      <w:r w:rsidR="00810DE5">
        <w:t xml:space="preserve">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proofErr w:type="spellStart"/>
      <w:r w:rsidR="00A31A84" w:rsidRPr="00EF1330">
        <w:rPr>
          <w:rFonts w:ascii="Courier New" w:hAnsi="Courier New" w:cs="Courier New"/>
        </w:rPr>
        <w:t>activateImageResponseCode</w:t>
      </w:r>
      <w:proofErr w:type="spellEnd"/>
      <w:r w:rsidR="00A31A84" w:rsidDel="00CF61C3">
        <w:t xml:space="preserve"> </w:t>
      </w:r>
      <w:r w:rsidR="00A31A84">
        <w:t xml:space="preserve">is </w:t>
      </w:r>
      <w:r w:rsidR="00A31A84" w:rsidRPr="00EF1330">
        <w:rPr>
          <w:rFonts w:ascii="Courier New" w:hAnsi="Courier New" w:cs="Courier New"/>
        </w:rPr>
        <w:t>success</w:t>
      </w:r>
      <w:r w:rsidR="00A31A84">
        <w:t xml:space="preserve"> then </w:t>
      </w:r>
      <w:proofErr w:type="spellStart"/>
      <w:r w:rsidR="00A31A84" w:rsidRPr="00EF1330">
        <w:rPr>
          <w:rFonts w:ascii="Courier New" w:hAnsi="Courier New" w:cs="Courier New"/>
        </w:rPr>
        <w:t>alertCode</w:t>
      </w:r>
      <w:proofErr w:type="spellEnd"/>
      <w:r w:rsidR="00A31A84">
        <w:t xml:space="preserve"> shall be 0x</w:t>
      </w:r>
      <w:r w:rsidR="00373154">
        <w:t>8</w:t>
      </w:r>
      <w:r w:rsidR="007E4284">
        <w:t>F</w:t>
      </w:r>
      <w:r w:rsidR="00A31A84">
        <w:t xml:space="preserve">66 else </w:t>
      </w:r>
      <w:proofErr w:type="spellStart"/>
      <w:r w:rsidR="00A31A84" w:rsidRPr="00EF1330">
        <w:rPr>
          <w:rFonts w:ascii="Courier New" w:hAnsi="Courier New" w:cs="Courier New"/>
        </w:rPr>
        <w:t>alertCode</w:t>
      </w:r>
      <w:proofErr w:type="spellEnd"/>
      <w:r w:rsidR="00A31A84">
        <w:t xml:space="preserve"> shall be 0x</w:t>
      </w:r>
      <w:r w:rsidR="00373154">
        <w:t>8</w:t>
      </w:r>
      <w:r w:rsidR="007E4284">
        <w:t>F</w:t>
      </w:r>
      <w:r w:rsidR="00A31A84">
        <w:t>67</w:t>
      </w:r>
      <w:r>
        <w:t>;</w:t>
      </w:r>
      <w:r w:rsidRPr="008D77FC">
        <w:t xml:space="preserve"> and </w:t>
      </w:r>
    </w:p>
    <w:p w14:paraId="296891DF" w14:textId="77777777" w:rsidR="0057628B" w:rsidRDefault="0057628B" w:rsidP="00872E38">
      <w:pPr>
        <w:pStyle w:val="Numbullet"/>
        <w:ind w:left="426"/>
      </w:pPr>
      <w:r w:rsidRPr="008D77FC">
        <w:t>send the Response</w:t>
      </w:r>
      <w:r w:rsidR="00D825B7" w:rsidRPr="00D825B7">
        <w:t xml:space="preserve"> </w:t>
      </w:r>
      <w:r w:rsidR="00D825B7">
        <w:t xml:space="preserve">if </w:t>
      </w:r>
      <w:proofErr w:type="spellStart"/>
      <w:r w:rsidR="00D825B7" w:rsidRPr="00872E38">
        <w:rPr>
          <w:rStyle w:val="CNFontChar"/>
        </w:rPr>
        <w:t>executionDateTime</w:t>
      </w:r>
      <w:proofErr w:type="spellEnd"/>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proofErr w:type="spellStart"/>
      <w:r w:rsidR="00D825B7" w:rsidRPr="009453E0">
        <w:rPr>
          <w:rStyle w:val="CNFontChar"/>
        </w:rPr>
        <w:t>executionDateTime</w:t>
      </w:r>
      <w:proofErr w:type="spellEnd"/>
      <w:r w:rsidR="00D825B7" w:rsidRPr="0068655B">
        <w:rPr>
          <w:rStyle w:val="CNFontChar"/>
          <w:rFonts w:ascii="Arial" w:hAnsi="Arial" w:cs="Arial"/>
        </w:rPr>
        <w:t xml:space="preserve"> was present in the Command</w:t>
      </w:r>
      <w:r>
        <w:t>.</w:t>
      </w:r>
    </w:p>
    <w:p w14:paraId="2BB0F3A7"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3E8006C4" w14:textId="77777777" w:rsidR="0057628B" w:rsidRPr="00872E38" w:rsidRDefault="0057628B" w:rsidP="00860AC2">
      <w:pPr>
        <w:pStyle w:val="Heading4"/>
        <w:rPr>
          <w:rStyle w:val="Heading3Char"/>
          <w:b/>
          <w:bCs/>
          <w:sz w:val="22"/>
          <w:szCs w:val="24"/>
        </w:rPr>
      </w:pPr>
      <w:bookmarkStart w:id="5143"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5143"/>
    </w:p>
    <w:p w14:paraId="5090506A"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081D4D">
        <w:t>11.5.2.3</w:t>
      </w:r>
      <w:r w:rsidR="00FD0176">
        <w:fldChar w:fldCharType="end"/>
      </w:r>
      <w:r>
        <w:t xml:space="preserve"> which specifies the structure in ASN.1 notation.</w:t>
      </w:r>
    </w:p>
    <w:p w14:paraId="4B69C9B9" w14:textId="77777777" w:rsidR="0057628B" w:rsidRDefault="0057628B" w:rsidP="0057628B">
      <w:pPr>
        <w:pStyle w:val="Code"/>
        <w:tabs>
          <w:tab w:val="clear" w:pos="4962"/>
          <w:tab w:val="left" w:pos="567"/>
          <w:tab w:val="left" w:pos="5387"/>
        </w:tabs>
      </w:pPr>
      <w:proofErr w:type="spellStart"/>
      <w:r>
        <w:t>ActivateFirmware</w:t>
      </w:r>
      <w:proofErr w:type="spellEnd"/>
      <w:r>
        <w:t xml:space="preserve"> </w:t>
      </w:r>
      <w:proofErr w:type="gramStart"/>
      <w:r>
        <w:t>DEFINITIONS ::=</w:t>
      </w:r>
      <w:proofErr w:type="gramEnd"/>
      <w:r>
        <w:t xml:space="preserve"> BEGIN</w:t>
      </w:r>
    </w:p>
    <w:p w14:paraId="346CA888" w14:textId="77777777" w:rsidR="0057628B" w:rsidRDefault="0057628B" w:rsidP="0057628B">
      <w:pPr>
        <w:pStyle w:val="Code"/>
        <w:tabs>
          <w:tab w:val="clear" w:pos="4962"/>
          <w:tab w:val="left" w:pos="567"/>
          <w:tab w:val="left" w:pos="5387"/>
        </w:tabs>
      </w:pPr>
    </w:p>
    <w:p w14:paraId="478A3994" w14:textId="77777777" w:rsidR="0057628B" w:rsidRDefault="0057628B" w:rsidP="0057628B">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1CCFCA3E" w14:textId="77777777" w:rsidR="0057628B" w:rsidRDefault="0057628B" w:rsidP="0057628B">
      <w:pPr>
        <w:pStyle w:val="Code"/>
        <w:tabs>
          <w:tab w:val="clear" w:pos="4962"/>
          <w:tab w:val="left" w:pos="567"/>
          <w:tab w:val="left" w:pos="5387"/>
        </w:tabs>
      </w:pPr>
      <w:r>
        <w:t>{</w:t>
      </w:r>
    </w:p>
    <w:p w14:paraId="6A8E8071" w14:textId="77777777" w:rsidR="0057628B" w:rsidRDefault="0057628B" w:rsidP="004F7281">
      <w:pPr>
        <w:pStyle w:val="Code"/>
        <w:tabs>
          <w:tab w:val="left" w:pos="284"/>
          <w:tab w:val="left" w:pos="5387"/>
        </w:tabs>
      </w:pPr>
      <w:r>
        <w:t xml:space="preserve">   -- specify the hash of the Manufacturer Image to be activated </w:t>
      </w:r>
    </w:p>
    <w:p w14:paraId="77E259AC" w14:textId="77777777" w:rsidR="0057628B" w:rsidRDefault="00DB505A" w:rsidP="004F7281">
      <w:pPr>
        <w:pStyle w:val="Code"/>
        <w:tabs>
          <w:tab w:val="left" w:pos="284"/>
          <w:tab w:val="left" w:pos="5387"/>
        </w:tabs>
      </w:pPr>
      <w:r>
        <w:tab/>
      </w:r>
      <w:proofErr w:type="spellStart"/>
      <w:r w:rsidR="0057628B">
        <w:t>manufacturerImageHash</w:t>
      </w:r>
      <w:proofErr w:type="spellEnd"/>
      <w:r w:rsidR="0057628B">
        <w:tab/>
      </w:r>
      <w:r w:rsidR="0057628B">
        <w:tab/>
        <w:t>OCTET STRING</w:t>
      </w:r>
      <w:r w:rsidR="007E176C">
        <w:t>,</w:t>
      </w:r>
    </w:p>
    <w:p w14:paraId="41970788" w14:textId="77777777" w:rsidR="00B858BF" w:rsidRDefault="00B858BF" w:rsidP="004F7281">
      <w:pPr>
        <w:pStyle w:val="Code"/>
        <w:tabs>
          <w:tab w:val="left" w:pos="284"/>
          <w:tab w:val="left" w:pos="5387"/>
        </w:tabs>
      </w:pPr>
    </w:p>
    <w:p w14:paraId="5A08C38C"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1D42B537" w14:textId="77777777" w:rsidR="00B858BF" w:rsidRDefault="00B858BF" w:rsidP="004F7281">
      <w:pPr>
        <w:pStyle w:val="Code"/>
        <w:tabs>
          <w:tab w:val="left" w:pos="284"/>
          <w:tab w:val="left" w:pos="5387"/>
        </w:tabs>
      </w:pPr>
      <w:r>
        <w:lastRenderedPageBreak/>
        <w:t xml:space="preserve">  </w:t>
      </w:r>
      <w:r w:rsidR="00DB505A">
        <w:tab/>
      </w:r>
      <w:proofErr w:type="spellStart"/>
      <w:r>
        <w:t>originatorCounter</w:t>
      </w:r>
      <w:proofErr w:type="spellEnd"/>
      <w:r>
        <w:tab/>
        <w:t xml:space="preserve">   </w:t>
      </w:r>
      <w:r w:rsidRPr="009C788E">
        <w:t>INTEGER (</w:t>
      </w:r>
      <w:proofErr w:type="gramStart"/>
      <w:r w:rsidRPr="009C788E">
        <w:t>0..</w:t>
      </w:r>
      <w:proofErr w:type="gramEnd"/>
      <w:r w:rsidR="00EE4785" w:rsidRPr="00EE4785">
        <w:t xml:space="preserve"> 18446744073709551615</w:t>
      </w:r>
      <w:r w:rsidRPr="009C788E">
        <w:t>)</w:t>
      </w:r>
      <w:r>
        <w:t>,</w:t>
      </w:r>
    </w:p>
    <w:p w14:paraId="232ED347" w14:textId="77777777" w:rsidR="00B858BF" w:rsidRDefault="00B858BF" w:rsidP="00051171">
      <w:pPr>
        <w:pStyle w:val="Code"/>
      </w:pPr>
    </w:p>
    <w:p w14:paraId="566C0B88" w14:textId="77777777" w:rsidR="00B858BF" w:rsidRDefault="00B858BF" w:rsidP="004F7281">
      <w:pPr>
        <w:pStyle w:val="Code"/>
        <w:tabs>
          <w:tab w:val="left" w:pos="284"/>
          <w:tab w:val="left" w:pos="5387"/>
        </w:tabs>
      </w:pPr>
      <w:r>
        <w:t xml:space="preserve">  -- the date-time at which the Command is to </w:t>
      </w:r>
      <w:proofErr w:type="gramStart"/>
      <w:r>
        <w:t>execute, if</w:t>
      </w:r>
      <w:proofErr w:type="gramEnd"/>
      <w:r>
        <w:t xml:space="preserve"> future dated</w:t>
      </w:r>
    </w:p>
    <w:p w14:paraId="0A0337DA" w14:textId="77777777" w:rsidR="00B858BF" w:rsidRDefault="00B858BF" w:rsidP="004F7281">
      <w:pPr>
        <w:pStyle w:val="Code"/>
        <w:tabs>
          <w:tab w:val="left" w:pos="284"/>
          <w:tab w:val="left" w:pos="5387"/>
        </w:tabs>
      </w:pPr>
      <w:r>
        <w:t xml:space="preserve">  </w:t>
      </w:r>
      <w:proofErr w:type="spellStart"/>
      <w:r w:rsidRPr="00B01381">
        <w:t>executionDateTime</w:t>
      </w:r>
      <w:proofErr w:type="spellEnd"/>
      <w:r w:rsidRPr="00B01381">
        <w:tab/>
      </w:r>
      <w:r>
        <w:t xml:space="preserve">   </w:t>
      </w:r>
      <w:proofErr w:type="spellStart"/>
      <w:r w:rsidRPr="00B01381">
        <w:t>GeneralizedTime</w:t>
      </w:r>
      <w:proofErr w:type="spellEnd"/>
      <w:r w:rsidRPr="00B01381">
        <w:t xml:space="preserve"> OPTIONAL</w:t>
      </w:r>
    </w:p>
    <w:p w14:paraId="388258B3" w14:textId="77777777" w:rsidR="0057628B" w:rsidRDefault="0057628B" w:rsidP="004F7281">
      <w:pPr>
        <w:pStyle w:val="Code"/>
        <w:tabs>
          <w:tab w:val="left" w:pos="284"/>
          <w:tab w:val="left" w:pos="5387"/>
        </w:tabs>
      </w:pPr>
      <w:r>
        <w:t>}</w:t>
      </w:r>
    </w:p>
    <w:p w14:paraId="7B918ED6" w14:textId="77777777" w:rsidR="0057628B" w:rsidRDefault="0057628B" w:rsidP="004F7281">
      <w:pPr>
        <w:pStyle w:val="Code"/>
        <w:tabs>
          <w:tab w:val="left" w:pos="284"/>
          <w:tab w:val="left" w:pos="5387"/>
        </w:tabs>
      </w:pPr>
    </w:p>
    <w:p w14:paraId="1A219058" w14:textId="77777777" w:rsidR="0057628B" w:rsidRDefault="0057628B" w:rsidP="0057628B">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r>
      <w:r w:rsidR="004A6FF6">
        <w:t>CHOICE</w:t>
      </w:r>
    </w:p>
    <w:p w14:paraId="14AB4954" w14:textId="77777777" w:rsidR="0057628B" w:rsidRDefault="0057628B" w:rsidP="0057628B">
      <w:pPr>
        <w:pStyle w:val="Code"/>
        <w:tabs>
          <w:tab w:val="clear" w:pos="4962"/>
          <w:tab w:val="left" w:pos="567"/>
          <w:tab w:val="left" w:pos="5387"/>
        </w:tabs>
      </w:pPr>
      <w:r>
        <w:t>{</w:t>
      </w:r>
    </w:p>
    <w:p w14:paraId="0A28C854"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5999E374" w14:textId="77777777" w:rsidR="00B858BF" w:rsidRDefault="00B858BF" w:rsidP="004F7281">
      <w:pPr>
        <w:pStyle w:val="Code"/>
        <w:tabs>
          <w:tab w:val="left" w:pos="284"/>
          <w:tab w:val="left" w:pos="5387"/>
        </w:tabs>
      </w:pPr>
      <w:r>
        <w:t xml:space="preserve">   -- execution (those will be in the subsequent alert)</w:t>
      </w:r>
    </w:p>
    <w:p w14:paraId="7FB7C808" w14:textId="77777777" w:rsidR="00B858BF" w:rsidRDefault="00DB505A" w:rsidP="004F7281">
      <w:pPr>
        <w:pStyle w:val="Code"/>
        <w:tabs>
          <w:tab w:val="left" w:pos="284"/>
          <w:tab w:val="left" w:pos="5387"/>
        </w:tabs>
      </w:pPr>
      <w:r>
        <w:tab/>
      </w:r>
      <w:proofErr w:type="spellStart"/>
      <w:r w:rsidR="00B858BF">
        <w:t>commandAccepted</w:t>
      </w:r>
      <w:proofErr w:type="spellEnd"/>
      <w:r w:rsidR="00B858BF">
        <w:tab/>
      </w:r>
      <w:r>
        <w:tab/>
      </w:r>
      <w:r w:rsidR="00B858BF">
        <w:t>NULL,</w:t>
      </w:r>
    </w:p>
    <w:p w14:paraId="4881D484" w14:textId="77777777" w:rsidR="00DB505A" w:rsidRDefault="00DB505A" w:rsidP="004F7281">
      <w:pPr>
        <w:pStyle w:val="Code"/>
        <w:tabs>
          <w:tab w:val="left" w:pos="284"/>
          <w:tab w:val="left" w:pos="5387"/>
        </w:tabs>
      </w:pPr>
    </w:p>
    <w:p w14:paraId="37C29E4D" w14:textId="77777777" w:rsidR="00B858BF" w:rsidRDefault="00DB505A" w:rsidP="004F7281">
      <w:pPr>
        <w:pStyle w:val="Code"/>
        <w:tabs>
          <w:tab w:val="left" w:pos="284"/>
          <w:tab w:val="left" w:pos="5387"/>
        </w:tabs>
      </w:pPr>
      <w:r>
        <w:tab/>
      </w:r>
      <w:r w:rsidR="00B858BF">
        <w:t>-- if the Command is for immediate execution, the Response will detail the</w:t>
      </w:r>
    </w:p>
    <w:p w14:paraId="403FBB5A" w14:textId="77777777" w:rsidR="00B858BF" w:rsidRDefault="00DB505A" w:rsidP="004F7281">
      <w:pPr>
        <w:pStyle w:val="Code"/>
        <w:tabs>
          <w:tab w:val="left" w:pos="284"/>
          <w:tab w:val="left" w:pos="5387"/>
        </w:tabs>
      </w:pPr>
      <w:r>
        <w:t xml:space="preserve">  </w:t>
      </w:r>
      <w:r>
        <w:tab/>
      </w:r>
      <w:r w:rsidR="00B858BF">
        <w:t>-- outcomes</w:t>
      </w:r>
    </w:p>
    <w:p w14:paraId="68033B31" w14:textId="77777777" w:rsidR="00B858BF" w:rsidRDefault="00DB505A" w:rsidP="004F7281">
      <w:pPr>
        <w:pStyle w:val="Code"/>
        <w:tabs>
          <w:tab w:val="left" w:pos="284"/>
          <w:tab w:val="left" w:pos="5387"/>
        </w:tabs>
      </w:pPr>
      <w:r>
        <w:t xml:space="preserve">  </w:t>
      </w:r>
      <w:r>
        <w:tab/>
      </w:r>
      <w:proofErr w:type="spellStart"/>
      <w:r w:rsidR="00B858BF">
        <w:t>executionOutcome</w:t>
      </w:r>
      <w:proofErr w:type="spellEnd"/>
      <w:r w:rsidR="00B858BF">
        <w:tab/>
      </w:r>
      <w:r>
        <w:tab/>
      </w:r>
      <w:proofErr w:type="spellStart"/>
      <w:r w:rsidR="00B858BF">
        <w:t>ExecutionOutcome</w:t>
      </w:r>
      <w:proofErr w:type="spellEnd"/>
    </w:p>
    <w:p w14:paraId="5F02BC49" w14:textId="77777777" w:rsidR="00B858BF" w:rsidRDefault="00B858BF" w:rsidP="00051171">
      <w:pPr>
        <w:pStyle w:val="Code"/>
        <w:tabs>
          <w:tab w:val="clear" w:pos="4962"/>
          <w:tab w:val="left" w:pos="567"/>
          <w:tab w:val="left" w:pos="5387"/>
        </w:tabs>
      </w:pPr>
      <w:r>
        <w:t>}</w:t>
      </w:r>
    </w:p>
    <w:p w14:paraId="06FE3588" w14:textId="77777777" w:rsidR="00B858BF" w:rsidRDefault="00B858BF" w:rsidP="00051171">
      <w:pPr>
        <w:pStyle w:val="Code"/>
        <w:tabs>
          <w:tab w:val="clear" w:pos="4962"/>
          <w:tab w:val="left" w:pos="567"/>
          <w:tab w:val="left" w:pos="5387"/>
        </w:tabs>
      </w:pPr>
    </w:p>
    <w:p w14:paraId="6158634B" w14:textId="77777777" w:rsidR="00B858BF" w:rsidRDefault="00B858BF" w:rsidP="00051171">
      <w:pPr>
        <w:pStyle w:val="Code"/>
        <w:tabs>
          <w:tab w:val="clear" w:pos="4962"/>
          <w:tab w:val="left" w:pos="567"/>
          <w:tab w:val="left" w:pos="5387"/>
        </w:tabs>
      </w:pPr>
      <w:proofErr w:type="spellStart"/>
      <w:proofErr w:type="gramStart"/>
      <w:r>
        <w:t>AlertPayload</w:t>
      </w:r>
      <w:proofErr w:type="spellEnd"/>
      <w:r>
        <w:t xml:space="preserve"> ::=</w:t>
      </w:r>
      <w:proofErr w:type="gramEnd"/>
      <w:r>
        <w:tab/>
        <w:t>SEQUENCE</w:t>
      </w:r>
    </w:p>
    <w:p w14:paraId="16E619A0" w14:textId="77777777" w:rsidR="00B858BF" w:rsidRDefault="00B858BF" w:rsidP="00051171">
      <w:pPr>
        <w:pStyle w:val="Code"/>
        <w:tabs>
          <w:tab w:val="clear" w:pos="4962"/>
          <w:tab w:val="left" w:pos="567"/>
          <w:tab w:val="left" w:pos="5387"/>
        </w:tabs>
      </w:pPr>
      <w:r>
        <w:t>{</w:t>
      </w:r>
    </w:p>
    <w:p w14:paraId="1471DFC0" w14:textId="77777777" w:rsidR="00B858BF" w:rsidRDefault="00DB505A" w:rsidP="004F7281">
      <w:pPr>
        <w:pStyle w:val="Code"/>
        <w:tabs>
          <w:tab w:val="left" w:pos="284"/>
          <w:tab w:val="left" w:pos="5387"/>
        </w:tabs>
      </w:pPr>
      <w:r>
        <w:tab/>
      </w:r>
      <w:r w:rsidR="00B858BF">
        <w:t>-- specify the Alert Code</w:t>
      </w:r>
    </w:p>
    <w:p w14:paraId="6FA18D4F" w14:textId="77777777" w:rsidR="00B858BF" w:rsidRDefault="00DB505A" w:rsidP="004F7281">
      <w:pPr>
        <w:pStyle w:val="Code"/>
        <w:tabs>
          <w:tab w:val="left" w:pos="284"/>
          <w:tab w:val="left" w:pos="5387"/>
        </w:tabs>
      </w:pPr>
      <w:r>
        <w:tab/>
      </w:r>
      <w:proofErr w:type="spellStart"/>
      <w:r w:rsidR="00B858BF">
        <w:t>alertCode</w:t>
      </w:r>
      <w:proofErr w:type="spellEnd"/>
      <w:r w:rsidR="00B858BF">
        <w:tab/>
      </w:r>
      <w:r>
        <w:tab/>
      </w:r>
      <w:proofErr w:type="gramStart"/>
      <w:r w:rsidR="00B858BF">
        <w:t>INTEGER(</w:t>
      </w:r>
      <w:proofErr w:type="gramEnd"/>
      <w:r w:rsidR="00B858BF">
        <w:t>0..4294967295),</w:t>
      </w:r>
    </w:p>
    <w:p w14:paraId="23B6F142" w14:textId="77777777" w:rsidR="00B858BF" w:rsidRDefault="00B858BF" w:rsidP="004F7281">
      <w:pPr>
        <w:pStyle w:val="Code"/>
        <w:tabs>
          <w:tab w:val="left" w:pos="284"/>
          <w:tab w:val="left" w:pos="5387"/>
        </w:tabs>
      </w:pPr>
    </w:p>
    <w:p w14:paraId="3C5237A2" w14:textId="77777777" w:rsidR="00B858BF" w:rsidRDefault="00DB505A" w:rsidP="004F7281">
      <w:pPr>
        <w:pStyle w:val="Code"/>
        <w:tabs>
          <w:tab w:val="left" w:pos="284"/>
          <w:tab w:val="left" w:pos="5387"/>
        </w:tabs>
      </w:pPr>
      <w:r>
        <w:tab/>
      </w:r>
      <w:r w:rsidR="00B858BF">
        <w:t>-- specify the date-time of execution</w:t>
      </w:r>
    </w:p>
    <w:p w14:paraId="392D26B5" w14:textId="77777777" w:rsidR="00B858BF" w:rsidRDefault="00DB505A" w:rsidP="004F7281">
      <w:pPr>
        <w:pStyle w:val="Code"/>
        <w:tabs>
          <w:tab w:val="left" w:pos="284"/>
          <w:tab w:val="left" w:pos="5387"/>
        </w:tabs>
      </w:pPr>
      <w:r>
        <w:tab/>
      </w:r>
      <w:proofErr w:type="spellStart"/>
      <w:r w:rsidR="00B858BF">
        <w:t>executionDateTime</w:t>
      </w:r>
      <w:proofErr w:type="spellEnd"/>
      <w:r w:rsidR="00B858BF">
        <w:tab/>
      </w:r>
      <w:r>
        <w:tab/>
      </w:r>
      <w:proofErr w:type="spellStart"/>
      <w:r w:rsidR="00B858BF">
        <w:t>GeneralizedTime</w:t>
      </w:r>
      <w:proofErr w:type="spellEnd"/>
      <w:r w:rsidR="00B858BF">
        <w:t>,</w:t>
      </w:r>
    </w:p>
    <w:p w14:paraId="1432B3F7" w14:textId="77777777" w:rsidR="00B858BF" w:rsidRDefault="00B858BF" w:rsidP="004F7281">
      <w:pPr>
        <w:pStyle w:val="Code"/>
        <w:tabs>
          <w:tab w:val="left" w:pos="284"/>
          <w:tab w:val="left" w:pos="5387"/>
        </w:tabs>
      </w:pPr>
      <w:r>
        <w:t xml:space="preserve">   </w:t>
      </w:r>
    </w:p>
    <w:p w14:paraId="782EC5C5"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35661BDD" w14:textId="77777777" w:rsidR="00B858BF" w:rsidRDefault="00DB505A" w:rsidP="004F7281">
      <w:pPr>
        <w:pStyle w:val="Code"/>
        <w:tabs>
          <w:tab w:val="left" w:pos="284"/>
          <w:tab w:val="left" w:pos="5387"/>
        </w:tabs>
      </w:pPr>
      <w:r>
        <w:tab/>
      </w:r>
      <w:proofErr w:type="spellStart"/>
      <w:r w:rsidR="00B858BF">
        <w:t>originatorCounter</w:t>
      </w:r>
      <w:proofErr w:type="spellEnd"/>
      <w:r w:rsidR="00B858BF">
        <w:tab/>
      </w:r>
      <w:r>
        <w:tab/>
      </w:r>
      <w:r w:rsidR="00B858BF" w:rsidRPr="009C788E">
        <w:t>INTEGER (</w:t>
      </w:r>
      <w:proofErr w:type="gramStart"/>
      <w:r w:rsidR="00B858BF" w:rsidRPr="009C788E">
        <w:t>0..</w:t>
      </w:r>
      <w:proofErr w:type="gramEnd"/>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2947CC85" w14:textId="77777777" w:rsidR="00B858BF" w:rsidRDefault="00B858BF" w:rsidP="004F7281">
      <w:pPr>
        <w:pStyle w:val="Code"/>
        <w:tabs>
          <w:tab w:val="left" w:pos="284"/>
          <w:tab w:val="left" w:pos="5387"/>
        </w:tabs>
      </w:pPr>
    </w:p>
    <w:p w14:paraId="427DDEFC" w14:textId="77777777" w:rsidR="00B858BF" w:rsidRDefault="00DB505A" w:rsidP="004F7281">
      <w:pPr>
        <w:pStyle w:val="Code"/>
        <w:tabs>
          <w:tab w:val="left" w:pos="284"/>
          <w:tab w:val="left" w:pos="5387"/>
        </w:tabs>
      </w:pPr>
      <w:r>
        <w:tab/>
      </w:r>
      <w:r w:rsidR="00B858BF">
        <w:t>-- detail what happened when the future dated command was executed</w:t>
      </w:r>
    </w:p>
    <w:p w14:paraId="71E04D20" w14:textId="77777777" w:rsidR="00B858BF" w:rsidRDefault="00DB505A" w:rsidP="004F7281">
      <w:pPr>
        <w:pStyle w:val="Code"/>
        <w:tabs>
          <w:tab w:val="left" w:pos="284"/>
          <w:tab w:val="left" w:pos="5387"/>
        </w:tabs>
      </w:pPr>
      <w:r>
        <w:tab/>
      </w:r>
      <w:r w:rsidR="00B858BF">
        <w:t xml:space="preserve"> </w:t>
      </w:r>
      <w:proofErr w:type="spellStart"/>
      <w:r w:rsidR="00B858BF">
        <w:t>executionOutcome</w:t>
      </w:r>
      <w:proofErr w:type="spellEnd"/>
      <w:r w:rsidR="00B858BF">
        <w:tab/>
      </w:r>
      <w:r>
        <w:tab/>
      </w:r>
      <w:proofErr w:type="spellStart"/>
      <w:r w:rsidR="00B858BF">
        <w:t>ExecutionOutcome</w:t>
      </w:r>
      <w:proofErr w:type="spellEnd"/>
    </w:p>
    <w:p w14:paraId="44FBADD3" w14:textId="77777777" w:rsidR="00B858BF" w:rsidRDefault="00B858BF">
      <w:pPr>
        <w:pStyle w:val="Code"/>
      </w:pPr>
      <w:r>
        <w:t>}</w:t>
      </w:r>
    </w:p>
    <w:p w14:paraId="06485265" w14:textId="77777777" w:rsidR="00B858BF" w:rsidRDefault="00B858BF">
      <w:pPr>
        <w:pStyle w:val="Code"/>
      </w:pPr>
    </w:p>
    <w:p w14:paraId="1F8D9EE5" w14:textId="77777777" w:rsidR="00B858BF" w:rsidRDefault="00B858BF" w:rsidP="00051171">
      <w:pPr>
        <w:pStyle w:val="Code"/>
        <w:tabs>
          <w:tab w:val="clear" w:pos="4962"/>
          <w:tab w:val="left" w:pos="567"/>
          <w:tab w:val="left" w:pos="5387"/>
        </w:tabs>
      </w:pPr>
      <w:proofErr w:type="spellStart"/>
      <w:proofErr w:type="gramStart"/>
      <w:r>
        <w:t>ExecutionOutcome</w:t>
      </w:r>
      <w:proofErr w:type="spellEnd"/>
      <w:r>
        <w:t xml:space="preserve"> ::=</w:t>
      </w:r>
      <w:proofErr w:type="gramEnd"/>
      <w:r>
        <w:t xml:space="preserve"> </w:t>
      </w:r>
      <w:r>
        <w:tab/>
        <w:t>SEQUENCE</w:t>
      </w:r>
    </w:p>
    <w:p w14:paraId="1715857F" w14:textId="77777777" w:rsidR="00B858BF" w:rsidRDefault="00B858BF" w:rsidP="00051171">
      <w:pPr>
        <w:pStyle w:val="Code"/>
        <w:tabs>
          <w:tab w:val="clear" w:pos="4962"/>
          <w:tab w:val="left" w:pos="567"/>
          <w:tab w:val="left" w:pos="5387"/>
        </w:tabs>
      </w:pPr>
      <w:r>
        <w:t>{</w:t>
      </w:r>
    </w:p>
    <w:p w14:paraId="2FAF057F"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872A0FE" w14:textId="77777777" w:rsidR="0057628B" w:rsidRDefault="0057628B" w:rsidP="004F7281">
      <w:pPr>
        <w:pStyle w:val="Code"/>
        <w:tabs>
          <w:tab w:val="left" w:pos="284"/>
          <w:tab w:val="left" w:pos="5387"/>
        </w:tabs>
      </w:pPr>
      <w:r>
        <w:tab/>
      </w:r>
      <w:proofErr w:type="spellStart"/>
      <w:r>
        <w:t>activateImageResponseCode</w:t>
      </w:r>
      <w:proofErr w:type="spellEnd"/>
      <w:r>
        <w:tab/>
      </w:r>
      <w:r w:rsidR="00DB505A">
        <w:tab/>
      </w:r>
      <w:proofErr w:type="spellStart"/>
      <w:r>
        <w:t>ActivateImageResponseCode</w:t>
      </w:r>
      <w:proofErr w:type="spellEnd"/>
      <w:r>
        <w:t>,</w:t>
      </w:r>
    </w:p>
    <w:p w14:paraId="10971189" w14:textId="77777777" w:rsidR="0057628B" w:rsidRDefault="0057628B" w:rsidP="004F7281">
      <w:pPr>
        <w:pStyle w:val="Code"/>
        <w:tabs>
          <w:tab w:val="left" w:pos="284"/>
          <w:tab w:val="left" w:pos="5387"/>
        </w:tabs>
      </w:pPr>
    </w:p>
    <w:p w14:paraId="0E885F68"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20C0D9D2" w14:textId="77777777" w:rsidR="0057628B" w:rsidRDefault="0057628B" w:rsidP="004F7281">
      <w:pPr>
        <w:pStyle w:val="Code"/>
        <w:tabs>
          <w:tab w:val="left" w:pos="284"/>
          <w:tab w:val="left" w:pos="5387"/>
        </w:tabs>
      </w:pPr>
      <w:r>
        <w:tab/>
      </w:r>
      <w:proofErr w:type="spellStart"/>
      <w:r>
        <w:t>firmwareVersion</w:t>
      </w:r>
      <w:proofErr w:type="spellEnd"/>
      <w:r w:rsidR="00C70827">
        <w:tab/>
      </w:r>
      <w:r w:rsidR="00DB505A">
        <w:tab/>
      </w:r>
      <w:r>
        <w:t>OCTET STRING</w:t>
      </w:r>
    </w:p>
    <w:p w14:paraId="21711A3E" w14:textId="77777777" w:rsidR="0057628B" w:rsidRDefault="0057628B" w:rsidP="0057628B">
      <w:pPr>
        <w:pStyle w:val="Code"/>
        <w:tabs>
          <w:tab w:val="clear" w:pos="4962"/>
          <w:tab w:val="left" w:pos="567"/>
          <w:tab w:val="left" w:pos="5387"/>
        </w:tabs>
      </w:pPr>
      <w:r>
        <w:t>}</w:t>
      </w:r>
    </w:p>
    <w:p w14:paraId="0B0884E8" w14:textId="77777777" w:rsidR="0057628B" w:rsidRDefault="0057628B" w:rsidP="0057628B">
      <w:pPr>
        <w:pStyle w:val="Code"/>
        <w:tabs>
          <w:tab w:val="clear" w:pos="4962"/>
          <w:tab w:val="left" w:pos="567"/>
          <w:tab w:val="left" w:pos="5387"/>
        </w:tabs>
      </w:pPr>
    </w:p>
    <w:p w14:paraId="60DF7D97" w14:textId="77777777" w:rsidR="0057628B" w:rsidRDefault="0057628B" w:rsidP="0057628B">
      <w:pPr>
        <w:pStyle w:val="Code"/>
        <w:tabs>
          <w:tab w:val="clear" w:pos="4962"/>
          <w:tab w:val="left" w:pos="567"/>
          <w:tab w:val="left" w:pos="5387"/>
        </w:tabs>
      </w:pPr>
      <w:proofErr w:type="spellStart"/>
      <w:proofErr w:type="gramStart"/>
      <w:r>
        <w:t>ActivateImageResponseCode</w:t>
      </w:r>
      <w:proofErr w:type="spellEnd"/>
      <w:r>
        <w:t>::</w:t>
      </w:r>
      <w:proofErr w:type="gramEnd"/>
      <w:r>
        <w:t>= INTEGER</w:t>
      </w:r>
    </w:p>
    <w:p w14:paraId="78E1E45E" w14:textId="77777777" w:rsidR="0057628B" w:rsidRDefault="0057628B" w:rsidP="0057628B">
      <w:pPr>
        <w:pStyle w:val="Code"/>
        <w:tabs>
          <w:tab w:val="clear" w:pos="4962"/>
          <w:tab w:val="left" w:pos="567"/>
          <w:tab w:val="left" w:pos="5387"/>
        </w:tabs>
      </w:pPr>
      <w:r>
        <w:t>{</w:t>
      </w:r>
    </w:p>
    <w:p w14:paraId="0D02D42D" w14:textId="77777777" w:rsidR="0057628B" w:rsidRDefault="0057628B" w:rsidP="004F7281">
      <w:pPr>
        <w:pStyle w:val="Code"/>
        <w:tabs>
          <w:tab w:val="left" w:pos="284"/>
          <w:tab w:val="left" w:pos="5387"/>
        </w:tabs>
      </w:pPr>
      <w:r>
        <w:tab/>
        <w:t>success</w:t>
      </w:r>
      <w:r>
        <w:tab/>
      </w:r>
      <w:r w:rsidR="00DB505A">
        <w:tab/>
      </w:r>
      <w:r>
        <w:t>(0),</w:t>
      </w:r>
    </w:p>
    <w:p w14:paraId="409276B9" w14:textId="77777777" w:rsidR="0057628B" w:rsidRDefault="0057628B" w:rsidP="004F7281">
      <w:pPr>
        <w:pStyle w:val="Code"/>
        <w:tabs>
          <w:tab w:val="left" w:pos="284"/>
          <w:tab w:val="left" w:pos="5387"/>
        </w:tabs>
      </w:pPr>
      <w:r>
        <w:tab/>
      </w:r>
      <w:proofErr w:type="spellStart"/>
      <w:r w:rsidRPr="000C05CB">
        <w:t>noImageHeld</w:t>
      </w:r>
      <w:proofErr w:type="spellEnd"/>
      <w:r>
        <w:tab/>
      </w:r>
      <w:r>
        <w:tab/>
        <w:t>(1),</w:t>
      </w:r>
    </w:p>
    <w:p w14:paraId="4DE16FC6" w14:textId="77777777" w:rsidR="0057628B" w:rsidRDefault="0057628B" w:rsidP="004F7281">
      <w:pPr>
        <w:pStyle w:val="Code"/>
        <w:tabs>
          <w:tab w:val="left" w:pos="284"/>
          <w:tab w:val="left" w:pos="5387"/>
        </w:tabs>
      </w:pPr>
      <w:r>
        <w:tab/>
      </w:r>
      <w:proofErr w:type="spellStart"/>
      <w:r w:rsidRPr="000C05CB">
        <w:t>hashMismatch</w:t>
      </w:r>
      <w:proofErr w:type="spellEnd"/>
      <w:r>
        <w:tab/>
      </w:r>
      <w:r>
        <w:tab/>
        <w:t>(2),</w:t>
      </w:r>
    </w:p>
    <w:p w14:paraId="5C89CD3A" w14:textId="77777777" w:rsidR="0057628B" w:rsidRDefault="0057628B" w:rsidP="004F7281">
      <w:pPr>
        <w:pStyle w:val="Code"/>
        <w:tabs>
          <w:tab w:val="left" w:pos="284"/>
          <w:tab w:val="left" w:pos="5387"/>
        </w:tabs>
      </w:pPr>
      <w:r>
        <w:tab/>
      </w:r>
      <w:proofErr w:type="spellStart"/>
      <w:r w:rsidRPr="000C05CB">
        <w:t>activationFailure</w:t>
      </w:r>
      <w:proofErr w:type="spellEnd"/>
      <w:r w:rsidRPr="000C05CB">
        <w:tab/>
      </w:r>
      <w:r w:rsidRPr="000C05CB">
        <w:tab/>
        <w:t>(3)</w:t>
      </w:r>
    </w:p>
    <w:p w14:paraId="2D932328" w14:textId="77777777" w:rsidR="0057628B" w:rsidRDefault="0057628B" w:rsidP="0057628B">
      <w:pPr>
        <w:pStyle w:val="Code"/>
        <w:tabs>
          <w:tab w:val="left" w:pos="567"/>
          <w:tab w:val="left" w:pos="5387"/>
        </w:tabs>
      </w:pPr>
      <w:r>
        <w:t>}</w:t>
      </w:r>
    </w:p>
    <w:p w14:paraId="00B87D64" w14:textId="77777777" w:rsidR="0057628B" w:rsidRDefault="0057628B" w:rsidP="0057628B">
      <w:pPr>
        <w:pStyle w:val="Code"/>
        <w:tabs>
          <w:tab w:val="left" w:pos="567"/>
          <w:tab w:val="left" w:pos="5387"/>
        </w:tabs>
      </w:pPr>
    </w:p>
    <w:p w14:paraId="40AF2039" w14:textId="77777777" w:rsidR="0057628B" w:rsidRDefault="0057628B" w:rsidP="0057628B">
      <w:pPr>
        <w:pStyle w:val="Code"/>
        <w:tabs>
          <w:tab w:val="clear" w:pos="4962"/>
          <w:tab w:val="left" w:pos="567"/>
          <w:tab w:val="left" w:pos="5387"/>
        </w:tabs>
      </w:pPr>
      <w:r>
        <w:t>END</w:t>
      </w:r>
    </w:p>
    <w:p w14:paraId="1973FBB5" w14:textId="77777777" w:rsidR="00642067" w:rsidRDefault="00642067" w:rsidP="00642067">
      <w:pPr>
        <w:pStyle w:val="Heading1"/>
      </w:pPr>
      <w:bookmarkStart w:id="5144" w:name="_Toc387677395"/>
      <w:bookmarkStart w:id="5145" w:name="_Toc387682765"/>
      <w:bookmarkStart w:id="5146" w:name="_Toc387685176"/>
      <w:bookmarkStart w:id="5147" w:name="_Toc387737200"/>
      <w:bookmarkStart w:id="5148" w:name="_Toc387755665"/>
      <w:bookmarkStart w:id="5149" w:name="_Toc387758903"/>
      <w:bookmarkStart w:id="5150" w:name="_Toc387760021"/>
      <w:bookmarkStart w:id="5151" w:name="_Toc387762893"/>
      <w:bookmarkStart w:id="5152" w:name="_Toc387764009"/>
      <w:bookmarkStart w:id="5153" w:name="_Toc387765125"/>
      <w:bookmarkStart w:id="5154" w:name="_Toc387766241"/>
      <w:bookmarkStart w:id="5155" w:name="_Toc387767939"/>
      <w:bookmarkStart w:id="5156" w:name="_Toc387769639"/>
      <w:bookmarkStart w:id="5157" w:name="_Toc387771337"/>
      <w:bookmarkStart w:id="5158" w:name="_Toc387772930"/>
      <w:bookmarkStart w:id="5159" w:name="_Toc387677396"/>
      <w:bookmarkStart w:id="5160" w:name="_Toc387682766"/>
      <w:bookmarkStart w:id="5161" w:name="_Toc387685177"/>
      <w:bookmarkStart w:id="5162" w:name="_Toc387737201"/>
      <w:bookmarkStart w:id="5163" w:name="_Toc387755666"/>
      <w:bookmarkStart w:id="5164" w:name="_Toc387758904"/>
      <w:bookmarkStart w:id="5165" w:name="_Toc387760022"/>
      <w:bookmarkStart w:id="5166" w:name="_Toc387762894"/>
      <w:bookmarkStart w:id="5167" w:name="_Toc387764010"/>
      <w:bookmarkStart w:id="5168" w:name="_Toc387765126"/>
      <w:bookmarkStart w:id="5169" w:name="_Toc387766242"/>
      <w:bookmarkStart w:id="5170" w:name="_Toc387767940"/>
      <w:bookmarkStart w:id="5171" w:name="_Toc387769640"/>
      <w:bookmarkStart w:id="5172" w:name="_Toc387771338"/>
      <w:bookmarkStart w:id="5173" w:name="_Toc387772931"/>
      <w:bookmarkStart w:id="5174" w:name="_Toc387677397"/>
      <w:bookmarkStart w:id="5175" w:name="_Toc387682767"/>
      <w:bookmarkStart w:id="5176" w:name="_Toc387685178"/>
      <w:bookmarkStart w:id="5177" w:name="_Toc387737202"/>
      <w:bookmarkStart w:id="5178" w:name="_Toc387755667"/>
      <w:bookmarkStart w:id="5179" w:name="_Toc387758905"/>
      <w:bookmarkStart w:id="5180" w:name="_Toc387760023"/>
      <w:bookmarkStart w:id="5181" w:name="_Toc387762895"/>
      <w:bookmarkStart w:id="5182" w:name="_Toc387764011"/>
      <w:bookmarkStart w:id="5183" w:name="_Toc387765127"/>
      <w:bookmarkStart w:id="5184" w:name="_Toc387766243"/>
      <w:bookmarkStart w:id="5185" w:name="_Toc387767941"/>
      <w:bookmarkStart w:id="5186" w:name="_Toc387769641"/>
      <w:bookmarkStart w:id="5187" w:name="_Toc387771339"/>
      <w:bookmarkStart w:id="5188" w:name="_Toc387772932"/>
      <w:bookmarkStart w:id="5189" w:name="_Toc387677398"/>
      <w:bookmarkStart w:id="5190" w:name="_Toc387682768"/>
      <w:bookmarkStart w:id="5191" w:name="_Toc387685179"/>
      <w:bookmarkStart w:id="5192" w:name="_Toc387737203"/>
      <w:bookmarkStart w:id="5193" w:name="_Toc387755668"/>
      <w:bookmarkStart w:id="5194" w:name="_Toc387758906"/>
      <w:bookmarkStart w:id="5195" w:name="_Toc387760024"/>
      <w:bookmarkStart w:id="5196" w:name="_Toc387762896"/>
      <w:bookmarkStart w:id="5197" w:name="_Toc387764012"/>
      <w:bookmarkStart w:id="5198" w:name="_Toc387765128"/>
      <w:bookmarkStart w:id="5199" w:name="_Toc387766244"/>
      <w:bookmarkStart w:id="5200" w:name="_Toc387767942"/>
      <w:bookmarkStart w:id="5201" w:name="_Toc387769642"/>
      <w:bookmarkStart w:id="5202" w:name="_Toc387771340"/>
      <w:bookmarkStart w:id="5203" w:name="_Toc387772933"/>
      <w:bookmarkStart w:id="5204" w:name="_Toc387677399"/>
      <w:bookmarkStart w:id="5205" w:name="_Toc387682769"/>
      <w:bookmarkStart w:id="5206" w:name="_Toc387685180"/>
      <w:bookmarkStart w:id="5207" w:name="_Toc387737204"/>
      <w:bookmarkStart w:id="5208" w:name="_Toc387755669"/>
      <w:bookmarkStart w:id="5209" w:name="_Toc387758907"/>
      <w:bookmarkStart w:id="5210" w:name="_Toc387760025"/>
      <w:bookmarkStart w:id="5211" w:name="_Toc387762897"/>
      <w:bookmarkStart w:id="5212" w:name="_Toc387764013"/>
      <w:bookmarkStart w:id="5213" w:name="_Toc387765129"/>
      <w:bookmarkStart w:id="5214" w:name="_Toc387766245"/>
      <w:bookmarkStart w:id="5215" w:name="_Toc387767943"/>
      <w:bookmarkStart w:id="5216" w:name="_Toc387769643"/>
      <w:bookmarkStart w:id="5217" w:name="_Toc387771341"/>
      <w:bookmarkStart w:id="5218" w:name="_Toc387772934"/>
      <w:bookmarkStart w:id="5219" w:name="_Toc387677400"/>
      <w:bookmarkStart w:id="5220" w:name="_Toc387682770"/>
      <w:bookmarkStart w:id="5221" w:name="_Toc387685181"/>
      <w:bookmarkStart w:id="5222" w:name="_Toc387737205"/>
      <w:bookmarkStart w:id="5223" w:name="_Toc387755670"/>
      <w:bookmarkStart w:id="5224" w:name="_Toc387758908"/>
      <w:bookmarkStart w:id="5225" w:name="_Toc387760026"/>
      <w:bookmarkStart w:id="5226" w:name="_Toc387762898"/>
      <w:bookmarkStart w:id="5227" w:name="_Toc387764014"/>
      <w:bookmarkStart w:id="5228" w:name="_Toc387765130"/>
      <w:bookmarkStart w:id="5229" w:name="_Toc387766246"/>
      <w:bookmarkStart w:id="5230" w:name="_Toc387767944"/>
      <w:bookmarkStart w:id="5231" w:name="_Toc387769644"/>
      <w:bookmarkStart w:id="5232" w:name="_Toc387771342"/>
      <w:bookmarkStart w:id="5233" w:name="_Toc387772935"/>
      <w:bookmarkStart w:id="5234" w:name="_Toc387677401"/>
      <w:bookmarkStart w:id="5235" w:name="_Toc387682771"/>
      <w:bookmarkStart w:id="5236" w:name="_Toc387685182"/>
      <w:bookmarkStart w:id="5237" w:name="_Toc387737206"/>
      <w:bookmarkStart w:id="5238" w:name="_Toc387755671"/>
      <w:bookmarkStart w:id="5239" w:name="_Toc387758909"/>
      <w:bookmarkStart w:id="5240" w:name="_Toc387760027"/>
      <w:bookmarkStart w:id="5241" w:name="_Toc387762899"/>
      <w:bookmarkStart w:id="5242" w:name="_Toc387764015"/>
      <w:bookmarkStart w:id="5243" w:name="_Toc387765131"/>
      <w:bookmarkStart w:id="5244" w:name="_Toc387766247"/>
      <w:bookmarkStart w:id="5245" w:name="_Toc387767945"/>
      <w:bookmarkStart w:id="5246" w:name="_Toc387769645"/>
      <w:bookmarkStart w:id="5247" w:name="_Toc387771343"/>
      <w:bookmarkStart w:id="5248" w:name="_Toc387772936"/>
      <w:bookmarkStart w:id="5249" w:name="_Toc387677402"/>
      <w:bookmarkStart w:id="5250" w:name="_Toc387682772"/>
      <w:bookmarkStart w:id="5251" w:name="_Toc387685183"/>
      <w:bookmarkStart w:id="5252" w:name="_Toc387737207"/>
      <w:bookmarkStart w:id="5253" w:name="_Toc387755672"/>
      <w:bookmarkStart w:id="5254" w:name="_Toc387758910"/>
      <w:bookmarkStart w:id="5255" w:name="_Toc387760028"/>
      <w:bookmarkStart w:id="5256" w:name="_Toc387762900"/>
      <w:bookmarkStart w:id="5257" w:name="_Toc387764016"/>
      <w:bookmarkStart w:id="5258" w:name="_Toc387765132"/>
      <w:bookmarkStart w:id="5259" w:name="_Toc387766248"/>
      <w:bookmarkStart w:id="5260" w:name="_Toc387767946"/>
      <w:bookmarkStart w:id="5261" w:name="_Toc387769646"/>
      <w:bookmarkStart w:id="5262" w:name="_Toc387771344"/>
      <w:bookmarkStart w:id="5263" w:name="_Toc387772937"/>
      <w:bookmarkStart w:id="5264" w:name="_Toc387677403"/>
      <w:bookmarkStart w:id="5265" w:name="_Toc387682773"/>
      <w:bookmarkStart w:id="5266" w:name="_Toc387685184"/>
      <w:bookmarkStart w:id="5267" w:name="_Toc387737208"/>
      <w:bookmarkStart w:id="5268" w:name="_Toc387755673"/>
      <w:bookmarkStart w:id="5269" w:name="_Toc387758911"/>
      <w:bookmarkStart w:id="5270" w:name="_Toc387760029"/>
      <w:bookmarkStart w:id="5271" w:name="_Toc387762901"/>
      <w:bookmarkStart w:id="5272" w:name="_Toc387764017"/>
      <w:bookmarkStart w:id="5273" w:name="_Toc387765133"/>
      <w:bookmarkStart w:id="5274" w:name="_Toc387766249"/>
      <w:bookmarkStart w:id="5275" w:name="_Toc387767947"/>
      <w:bookmarkStart w:id="5276" w:name="_Toc387769647"/>
      <w:bookmarkStart w:id="5277" w:name="_Toc387771345"/>
      <w:bookmarkStart w:id="5278" w:name="_Toc387772938"/>
      <w:bookmarkStart w:id="5279" w:name="_Toc387677404"/>
      <w:bookmarkStart w:id="5280" w:name="_Toc387682774"/>
      <w:bookmarkStart w:id="5281" w:name="_Toc387685185"/>
      <w:bookmarkStart w:id="5282" w:name="_Toc387737209"/>
      <w:bookmarkStart w:id="5283" w:name="_Toc387755674"/>
      <w:bookmarkStart w:id="5284" w:name="_Toc387758912"/>
      <w:bookmarkStart w:id="5285" w:name="_Toc387760030"/>
      <w:bookmarkStart w:id="5286" w:name="_Toc387762902"/>
      <w:bookmarkStart w:id="5287" w:name="_Toc387764018"/>
      <w:bookmarkStart w:id="5288" w:name="_Toc387765134"/>
      <w:bookmarkStart w:id="5289" w:name="_Toc387766250"/>
      <w:bookmarkStart w:id="5290" w:name="_Toc387767948"/>
      <w:bookmarkStart w:id="5291" w:name="_Toc387769648"/>
      <w:bookmarkStart w:id="5292" w:name="_Toc387771346"/>
      <w:bookmarkStart w:id="5293" w:name="_Toc387772939"/>
      <w:bookmarkStart w:id="5294" w:name="_Toc387677405"/>
      <w:bookmarkStart w:id="5295" w:name="_Toc387682775"/>
      <w:bookmarkStart w:id="5296" w:name="_Toc387685186"/>
      <w:bookmarkStart w:id="5297" w:name="_Toc387737210"/>
      <w:bookmarkStart w:id="5298" w:name="_Toc387755675"/>
      <w:bookmarkStart w:id="5299" w:name="_Toc387758913"/>
      <w:bookmarkStart w:id="5300" w:name="_Toc387760031"/>
      <w:bookmarkStart w:id="5301" w:name="_Toc387762903"/>
      <w:bookmarkStart w:id="5302" w:name="_Toc387764019"/>
      <w:bookmarkStart w:id="5303" w:name="_Toc387765135"/>
      <w:bookmarkStart w:id="5304" w:name="_Toc387766251"/>
      <w:bookmarkStart w:id="5305" w:name="_Toc387767949"/>
      <w:bookmarkStart w:id="5306" w:name="_Toc387769649"/>
      <w:bookmarkStart w:id="5307" w:name="_Toc387771347"/>
      <w:bookmarkStart w:id="5308" w:name="_Toc387772940"/>
      <w:bookmarkStart w:id="5309" w:name="_Toc387677406"/>
      <w:bookmarkStart w:id="5310" w:name="_Toc387682776"/>
      <w:bookmarkStart w:id="5311" w:name="_Toc387685187"/>
      <w:bookmarkStart w:id="5312" w:name="_Toc387737211"/>
      <w:bookmarkStart w:id="5313" w:name="_Toc387755676"/>
      <w:bookmarkStart w:id="5314" w:name="_Toc387758914"/>
      <w:bookmarkStart w:id="5315" w:name="_Toc387760032"/>
      <w:bookmarkStart w:id="5316" w:name="_Toc387762904"/>
      <w:bookmarkStart w:id="5317" w:name="_Toc387764020"/>
      <w:bookmarkStart w:id="5318" w:name="_Toc387765136"/>
      <w:bookmarkStart w:id="5319" w:name="_Toc387766252"/>
      <w:bookmarkStart w:id="5320" w:name="_Toc387767950"/>
      <w:bookmarkStart w:id="5321" w:name="_Toc387769650"/>
      <w:bookmarkStart w:id="5322" w:name="_Toc387771348"/>
      <w:bookmarkStart w:id="5323" w:name="_Toc387772941"/>
      <w:bookmarkStart w:id="5324" w:name="_Toc387677407"/>
      <w:bookmarkStart w:id="5325" w:name="_Toc387682777"/>
      <w:bookmarkStart w:id="5326" w:name="_Toc387685188"/>
      <w:bookmarkStart w:id="5327" w:name="_Toc387737212"/>
      <w:bookmarkStart w:id="5328" w:name="_Toc387755677"/>
      <w:bookmarkStart w:id="5329" w:name="_Toc387758915"/>
      <w:bookmarkStart w:id="5330" w:name="_Toc387760033"/>
      <w:bookmarkStart w:id="5331" w:name="_Toc387762905"/>
      <w:bookmarkStart w:id="5332" w:name="_Toc387764021"/>
      <w:bookmarkStart w:id="5333" w:name="_Toc387765137"/>
      <w:bookmarkStart w:id="5334" w:name="_Toc387766253"/>
      <w:bookmarkStart w:id="5335" w:name="_Toc387767951"/>
      <w:bookmarkStart w:id="5336" w:name="_Toc387769651"/>
      <w:bookmarkStart w:id="5337" w:name="_Toc387771349"/>
      <w:bookmarkStart w:id="5338" w:name="_Toc387772942"/>
      <w:bookmarkStart w:id="5339" w:name="_Toc387677408"/>
      <w:bookmarkStart w:id="5340" w:name="_Toc387682778"/>
      <w:bookmarkStart w:id="5341" w:name="_Toc387685189"/>
      <w:bookmarkStart w:id="5342" w:name="_Toc387737213"/>
      <w:bookmarkStart w:id="5343" w:name="_Toc387755678"/>
      <w:bookmarkStart w:id="5344" w:name="_Toc387758916"/>
      <w:bookmarkStart w:id="5345" w:name="_Toc387760034"/>
      <w:bookmarkStart w:id="5346" w:name="_Toc387762906"/>
      <w:bookmarkStart w:id="5347" w:name="_Toc387764022"/>
      <w:bookmarkStart w:id="5348" w:name="_Toc387765138"/>
      <w:bookmarkStart w:id="5349" w:name="_Toc387766254"/>
      <w:bookmarkStart w:id="5350" w:name="_Toc387767952"/>
      <w:bookmarkStart w:id="5351" w:name="_Toc387769652"/>
      <w:bookmarkStart w:id="5352" w:name="_Toc387771350"/>
      <w:bookmarkStart w:id="5353" w:name="_Toc387772943"/>
      <w:bookmarkStart w:id="5354" w:name="_Toc387677409"/>
      <w:bookmarkStart w:id="5355" w:name="_Toc387682779"/>
      <w:bookmarkStart w:id="5356" w:name="_Toc387685190"/>
      <w:bookmarkStart w:id="5357" w:name="_Toc387737214"/>
      <w:bookmarkStart w:id="5358" w:name="_Toc387755679"/>
      <w:bookmarkStart w:id="5359" w:name="_Toc387758917"/>
      <w:bookmarkStart w:id="5360" w:name="_Toc387760035"/>
      <w:bookmarkStart w:id="5361" w:name="_Toc387762907"/>
      <w:bookmarkStart w:id="5362" w:name="_Toc387764023"/>
      <w:bookmarkStart w:id="5363" w:name="_Toc387765139"/>
      <w:bookmarkStart w:id="5364" w:name="_Toc387766255"/>
      <w:bookmarkStart w:id="5365" w:name="_Toc387767953"/>
      <w:bookmarkStart w:id="5366" w:name="_Toc387769653"/>
      <w:bookmarkStart w:id="5367" w:name="_Toc387771351"/>
      <w:bookmarkStart w:id="5368" w:name="_Toc387772944"/>
      <w:bookmarkStart w:id="5369" w:name="_Toc387677410"/>
      <w:bookmarkStart w:id="5370" w:name="_Toc387682780"/>
      <w:bookmarkStart w:id="5371" w:name="_Toc387685191"/>
      <w:bookmarkStart w:id="5372" w:name="_Toc387737215"/>
      <w:bookmarkStart w:id="5373" w:name="_Toc387755680"/>
      <w:bookmarkStart w:id="5374" w:name="_Toc387758918"/>
      <w:bookmarkStart w:id="5375" w:name="_Toc387760036"/>
      <w:bookmarkStart w:id="5376" w:name="_Toc387762908"/>
      <w:bookmarkStart w:id="5377" w:name="_Toc387764024"/>
      <w:bookmarkStart w:id="5378" w:name="_Toc387765140"/>
      <w:bookmarkStart w:id="5379" w:name="_Toc387766256"/>
      <w:bookmarkStart w:id="5380" w:name="_Toc387767954"/>
      <w:bookmarkStart w:id="5381" w:name="_Toc387769654"/>
      <w:bookmarkStart w:id="5382" w:name="_Toc387771352"/>
      <w:bookmarkStart w:id="5383" w:name="_Toc387772945"/>
      <w:bookmarkStart w:id="5384" w:name="_Toc387677411"/>
      <w:bookmarkStart w:id="5385" w:name="_Toc387682781"/>
      <w:bookmarkStart w:id="5386" w:name="_Toc387685192"/>
      <w:bookmarkStart w:id="5387" w:name="_Toc387737216"/>
      <w:bookmarkStart w:id="5388" w:name="_Toc387755681"/>
      <w:bookmarkStart w:id="5389" w:name="_Toc387758919"/>
      <w:bookmarkStart w:id="5390" w:name="_Toc387760037"/>
      <w:bookmarkStart w:id="5391" w:name="_Toc387762909"/>
      <w:bookmarkStart w:id="5392" w:name="_Toc387764025"/>
      <w:bookmarkStart w:id="5393" w:name="_Toc387765141"/>
      <w:bookmarkStart w:id="5394" w:name="_Toc387766257"/>
      <w:bookmarkStart w:id="5395" w:name="_Toc387767955"/>
      <w:bookmarkStart w:id="5396" w:name="_Toc387769655"/>
      <w:bookmarkStart w:id="5397" w:name="_Toc387771353"/>
      <w:bookmarkStart w:id="5398" w:name="_Toc387772946"/>
      <w:bookmarkStart w:id="5399" w:name="_Toc387677412"/>
      <w:bookmarkStart w:id="5400" w:name="_Toc387682782"/>
      <w:bookmarkStart w:id="5401" w:name="_Toc387685193"/>
      <w:bookmarkStart w:id="5402" w:name="_Toc387737217"/>
      <w:bookmarkStart w:id="5403" w:name="_Toc387755682"/>
      <w:bookmarkStart w:id="5404" w:name="_Toc387758920"/>
      <w:bookmarkStart w:id="5405" w:name="_Toc387760038"/>
      <w:bookmarkStart w:id="5406" w:name="_Toc387762910"/>
      <w:bookmarkStart w:id="5407" w:name="_Toc387764026"/>
      <w:bookmarkStart w:id="5408" w:name="_Toc387765142"/>
      <w:bookmarkStart w:id="5409" w:name="_Toc387766258"/>
      <w:bookmarkStart w:id="5410" w:name="_Toc387767956"/>
      <w:bookmarkStart w:id="5411" w:name="_Toc387769656"/>
      <w:bookmarkStart w:id="5412" w:name="_Toc387771354"/>
      <w:bookmarkStart w:id="5413" w:name="_Toc387772947"/>
      <w:bookmarkStart w:id="5414" w:name="_Toc387677413"/>
      <w:bookmarkStart w:id="5415" w:name="_Toc387682783"/>
      <w:bookmarkStart w:id="5416" w:name="_Toc387685194"/>
      <w:bookmarkStart w:id="5417" w:name="_Toc387737218"/>
      <w:bookmarkStart w:id="5418" w:name="_Toc387755683"/>
      <w:bookmarkStart w:id="5419" w:name="_Toc387758921"/>
      <w:bookmarkStart w:id="5420" w:name="_Toc387760039"/>
      <w:bookmarkStart w:id="5421" w:name="_Toc387762911"/>
      <w:bookmarkStart w:id="5422" w:name="_Toc387764027"/>
      <w:bookmarkStart w:id="5423" w:name="_Toc387765143"/>
      <w:bookmarkStart w:id="5424" w:name="_Toc387766259"/>
      <w:bookmarkStart w:id="5425" w:name="_Toc387767957"/>
      <w:bookmarkStart w:id="5426" w:name="_Toc387769657"/>
      <w:bookmarkStart w:id="5427" w:name="_Toc387771355"/>
      <w:bookmarkStart w:id="5428" w:name="_Toc387772948"/>
      <w:bookmarkStart w:id="5429" w:name="_Toc387677414"/>
      <w:bookmarkStart w:id="5430" w:name="_Toc387682784"/>
      <w:bookmarkStart w:id="5431" w:name="_Toc387685195"/>
      <w:bookmarkStart w:id="5432" w:name="_Toc387737219"/>
      <w:bookmarkStart w:id="5433" w:name="_Toc387755684"/>
      <w:bookmarkStart w:id="5434" w:name="_Toc387758922"/>
      <w:bookmarkStart w:id="5435" w:name="_Toc387760040"/>
      <w:bookmarkStart w:id="5436" w:name="_Toc387762912"/>
      <w:bookmarkStart w:id="5437" w:name="_Toc387764028"/>
      <w:bookmarkStart w:id="5438" w:name="_Toc387765144"/>
      <w:bookmarkStart w:id="5439" w:name="_Toc387766260"/>
      <w:bookmarkStart w:id="5440" w:name="_Toc387767958"/>
      <w:bookmarkStart w:id="5441" w:name="_Toc387769658"/>
      <w:bookmarkStart w:id="5442" w:name="_Toc387771356"/>
      <w:bookmarkStart w:id="5443" w:name="_Toc387772949"/>
      <w:bookmarkStart w:id="5444" w:name="_Toc387677415"/>
      <w:bookmarkStart w:id="5445" w:name="_Toc387682785"/>
      <w:bookmarkStart w:id="5446" w:name="_Toc387685196"/>
      <w:bookmarkStart w:id="5447" w:name="_Toc387737220"/>
      <w:bookmarkStart w:id="5448" w:name="_Toc387755685"/>
      <w:bookmarkStart w:id="5449" w:name="_Toc387758923"/>
      <w:bookmarkStart w:id="5450" w:name="_Toc387760041"/>
      <w:bookmarkStart w:id="5451" w:name="_Toc387762913"/>
      <w:bookmarkStart w:id="5452" w:name="_Toc387764029"/>
      <w:bookmarkStart w:id="5453" w:name="_Toc387765145"/>
      <w:bookmarkStart w:id="5454" w:name="_Toc387766261"/>
      <w:bookmarkStart w:id="5455" w:name="_Toc387767959"/>
      <w:bookmarkStart w:id="5456" w:name="_Toc387769659"/>
      <w:bookmarkStart w:id="5457" w:name="_Toc387771357"/>
      <w:bookmarkStart w:id="5458" w:name="_Toc387772950"/>
      <w:bookmarkStart w:id="5459" w:name="_Toc387677416"/>
      <w:bookmarkStart w:id="5460" w:name="_Toc387682786"/>
      <w:bookmarkStart w:id="5461" w:name="_Toc387685197"/>
      <w:bookmarkStart w:id="5462" w:name="_Toc387737221"/>
      <w:bookmarkStart w:id="5463" w:name="_Toc387755686"/>
      <w:bookmarkStart w:id="5464" w:name="_Toc387758924"/>
      <w:bookmarkStart w:id="5465" w:name="_Toc387760042"/>
      <w:bookmarkStart w:id="5466" w:name="_Toc387762914"/>
      <w:bookmarkStart w:id="5467" w:name="_Toc387764030"/>
      <w:bookmarkStart w:id="5468" w:name="_Toc387765146"/>
      <w:bookmarkStart w:id="5469" w:name="_Toc387766262"/>
      <w:bookmarkStart w:id="5470" w:name="_Toc387767960"/>
      <w:bookmarkStart w:id="5471" w:name="_Toc387769660"/>
      <w:bookmarkStart w:id="5472" w:name="_Toc387771358"/>
      <w:bookmarkStart w:id="5473" w:name="_Toc387772951"/>
      <w:bookmarkStart w:id="5474" w:name="_Toc387677417"/>
      <w:bookmarkStart w:id="5475" w:name="_Toc387682787"/>
      <w:bookmarkStart w:id="5476" w:name="_Toc387685198"/>
      <w:bookmarkStart w:id="5477" w:name="_Toc387737222"/>
      <w:bookmarkStart w:id="5478" w:name="_Toc387755687"/>
      <w:bookmarkStart w:id="5479" w:name="_Toc387758925"/>
      <w:bookmarkStart w:id="5480" w:name="_Toc387760043"/>
      <w:bookmarkStart w:id="5481" w:name="_Toc387762915"/>
      <w:bookmarkStart w:id="5482" w:name="_Toc387764031"/>
      <w:bookmarkStart w:id="5483" w:name="_Toc387765147"/>
      <w:bookmarkStart w:id="5484" w:name="_Toc387766263"/>
      <w:bookmarkStart w:id="5485" w:name="_Toc387767961"/>
      <w:bookmarkStart w:id="5486" w:name="_Toc387769661"/>
      <w:bookmarkStart w:id="5487" w:name="_Toc387771359"/>
      <w:bookmarkStart w:id="5488" w:name="_Toc387772952"/>
      <w:bookmarkStart w:id="5489" w:name="_Toc387677418"/>
      <w:bookmarkStart w:id="5490" w:name="_Toc387682788"/>
      <w:bookmarkStart w:id="5491" w:name="_Toc387685199"/>
      <w:bookmarkStart w:id="5492" w:name="_Toc387737223"/>
      <w:bookmarkStart w:id="5493" w:name="_Toc387755688"/>
      <w:bookmarkStart w:id="5494" w:name="_Toc387758926"/>
      <w:bookmarkStart w:id="5495" w:name="_Toc387760044"/>
      <w:bookmarkStart w:id="5496" w:name="_Toc387762916"/>
      <w:bookmarkStart w:id="5497" w:name="_Toc387764032"/>
      <w:bookmarkStart w:id="5498" w:name="_Toc387765148"/>
      <w:bookmarkStart w:id="5499" w:name="_Toc387766264"/>
      <w:bookmarkStart w:id="5500" w:name="_Toc387767962"/>
      <w:bookmarkStart w:id="5501" w:name="_Toc387769662"/>
      <w:bookmarkStart w:id="5502" w:name="_Toc387771360"/>
      <w:bookmarkStart w:id="5503" w:name="_Toc387772953"/>
      <w:bookmarkStart w:id="5504" w:name="_Toc387677419"/>
      <w:bookmarkStart w:id="5505" w:name="_Toc387682789"/>
      <w:bookmarkStart w:id="5506" w:name="_Toc387685200"/>
      <w:bookmarkStart w:id="5507" w:name="_Toc387737224"/>
      <w:bookmarkStart w:id="5508" w:name="_Toc387755689"/>
      <w:bookmarkStart w:id="5509" w:name="_Toc387758927"/>
      <w:bookmarkStart w:id="5510" w:name="_Toc387760045"/>
      <w:bookmarkStart w:id="5511" w:name="_Toc387762917"/>
      <w:bookmarkStart w:id="5512" w:name="_Toc387764033"/>
      <w:bookmarkStart w:id="5513" w:name="_Toc387765149"/>
      <w:bookmarkStart w:id="5514" w:name="_Toc387766265"/>
      <w:bookmarkStart w:id="5515" w:name="_Toc387767963"/>
      <w:bookmarkStart w:id="5516" w:name="_Toc387769663"/>
      <w:bookmarkStart w:id="5517" w:name="_Toc387771361"/>
      <w:bookmarkStart w:id="5518" w:name="_Toc387772954"/>
      <w:bookmarkStart w:id="5519" w:name="_Ref378604550"/>
      <w:bookmarkStart w:id="5520" w:name="_Ref378604560"/>
      <w:bookmarkStart w:id="5521" w:name="_Ref378604575"/>
      <w:bookmarkStart w:id="5522" w:name="_Ref378604594"/>
      <w:bookmarkStart w:id="5523" w:name="_Ref378604603"/>
      <w:bookmarkStart w:id="5524" w:name="_Ref378604611"/>
      <w:bookmarkStart w:id="5525" w:name="_Ref378604618"/>
      <w:bookmarkStart w:id="5526" w:name="_Ref378604633"/>
      <w:bookmarkStart w:id="5527" w:name="_Ref378604698"/>
      <w:bookmarkStart w:id="5528" w:name="_Ref378605035"/>
      <w:bookmarkStart w:id="5529" w:name="_Toc459132494"/>
      <w:bookmarkStart w:id="5530" w:name="_Toc52876255"/>
      <w:bookmarkStart w:id="5531" w:name="_Toc12895762"/>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r>
        <w:lastRenderedPageBreak/>
        <w:t>Requirements for Certificates</w:t>
      </w:r>
      <w:bookmarkEnd w:id="5519"/>
      <w:bookmarkEnd w:id="5520"/>
      <w:bookmarkEnd w:id="5521"/>
      <w:bookmarkEnd w:id="5522"/>
      <w:bookmarkEnd w:id="5523"/>
      <w:bookmarkEnd w:id="5524"/>
      <w:bookmarkEnd w:id="5525"/>
      <w:bookmarkEnd w:id="5526"/>
      <w:bookmarkEnd w:id="5527"/>
      <w:bookmarkEnd w:id="5528"/>
      <w:bookmarkEnd w:id="5529"/>
      <w:bookmarkEnd w:id="5530"/>
      <w:bookmarkEnd w:id="5531"/>
      <w:r>
        <w:t xml:space="preserve"> </w:t>
      </w:r>
    </w:p>
    <w:p w14:paraId="118C1B42"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081D4D">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9"/>
      </w:r>
      <w:r>
        <w:t xml:space="preserve"> and IETF RFC</w:t>
      </w:r>
      <w:r w:rsidR="00473781">
        <w:t xml:space="preserve"> </w:t>
      </w:r>
      <w:r>
        <w:t>5280.</w:t>
      </w:r>
    </w:p>
    <w:p w14:paraId="46FE77E9" w14:textId="77777777" w:rsidR="00642067" w:rsidRDefault="00642067" w:rsidP="00642067">
      <w:pPr>
        <w:pStyle w:val="Heading2"/>
      </w:pPr>
      <w:bookmarkStart w:id="5532" w:name="_Toc459132495"/>
      <w:bookmarkStart w:id="5533" w:name="_Toc52876256"/>
      <w:bookmarkStart w:id="5534" w:name="_Toc12895763"/>
      <w:r>
        <w:t>Requirements applicable to all Certificates</w:t>
      </w:r>
      <w:bookmarkEnd w:id="5532"/>
      <w:bookmarkEnd w:id="5533"/>
      <w:bookmarkEnd w:id="5534"/>
    </w:p>
    <w:p w14:paraId="2B4B03AE"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77D90279"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5B40DB1C" w14:textId="77777777" w:rsidR="00642067" w:rsidRDefault="00642067" w:rsidP="00044AD1">
      <w:pPr>
        <w:pStyle w:val="Listsub-bullet"/>
      </w:pPr>
      <w:r>
        <w:t xml:space="preserve">contain the </w:t>
      </w:r>
      <w:proofErr w:type="spellStart"/>
      <w:r w:rsidRPr="00335736">
        <w:rPr>
          <w:rStyle w:val="CNFontChar"/>
        </w:rPr>
        <w:t>authorityKeyIdentifier</w:t>
      </w:r>
      <w:proofErr w:type="spellEnd"/>
      <w:r>
        <w:t xml:space="preserve"> extension, except where the Security Credential Document is self-</w:t>
      </w:r>
      <w:proofErr w:type="gramStart"/>
      <w:r>
        <w:t>signed;</w:t>
      </w:r>
      <w:proofErr w:type="gramEnd"/>
    </w:p>
    <w:p w14:paraId="6222A473" w14:textId="77777777" w:rsidR="00642067" w:rsidRDefault="00642067" w:rsidP="00F413B3">
      <w:pPr>
        <w:pStyle w:val="Listsub-bullet"/>
      </w:pPr>
      <w:r>
        <w:t xml:space="preserve">contain the </w:t>
      </w:r>
      <w:proofErr w:type="spellStart"/>
      <w:r w:rsidRPr="00335736">
        <w:rPr>
          <w:rStyle w:val="CNFontChar"/>
        </w:rPr>
        <w:t>keyUsage</w:t>
      </w:r>
      <w:proofErr w:type="spellEnd"/>
      <w:r>
        <w:t xml:space="preserve"> extension which shall be marked as </w:t>
      </w:r>
      <w:proofErr w:type="gramStart"/>
      <w:r>
        <w:t>critical;</w:t>
      </w:r>
      <w:proofErr w:type="gramEnd"/>
    </w:p>
    <w:p w14:paraId="660BC377" w14:textId="77777777" w:rsidR="00642067" w:rsidRDefault="00642067" w:rsidP="006C0591">
      <w:pPr>
        <w:pStyle w:val="ListBullet"/>
      </w:pPr>
      <w:r>
        <w:t xml:space="preserve">be X.509 v3 certificates as defined in IETF RFC 5280, encoded using the ASN.1 Distinguished Encoding </w:t>
      </w:r>
      <w:proofErr w:type="gramStart"/>
      <w:r>
        <w:t>Rules;</w:t>
      </w:r>
      <w:proofErr w:type="gramEnd"/>
    </w:p>
    <w:p w14:paraId="6C569773" w14:textId="77777777" w:rsidR="00642067" w:rsidRDefault="00642067">
      <w:pPr>
        <w:pStyle w:val="ListBullet"/>
      </w:pPr>
      <w:r>
        <w:t xml:space="preserve">only contain public keys of types that are explicitly allowed within the GBCS. </w:t>
      </w:r>
      <w:r w:rsidR="003347D9">
        <w:t xml:space="preserve"> </w:t>
      </w:r>
      <w:r w:rsidR="00023822">
        <w:t>T</w:t>
      </w:r>
      <w:r>
        <w:t xml:space="preserve">his means all public keys shall be elliptic curve public keys on the NIST P-256 </w:t>
      </w:r>
      <w:proofErr w:type="gramStart"/>
      <w:r>
        <w:t>curve;</w:t>
      </w:r>
      <w:proofErr w:type="gramEnd"/>
    </w:p>
    <w:p w14:paraId="50FD1435"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30"/>
      </w:r>
      <w:r>
        <w:t>;</w:t>
      </w:r>
    </w:p>
    <w:p w14:paraId="17FD11CB" w14:textId="77777777" w:rsidR="00642067" w:rsidRDefault="00642067">
      <w:pPr>
        <w:pStyle w:val="ListBullet"/>
      </w:pPr>
      <w:r>
        <w:t>only provide for signature methods that are explicitly allowed within the GBCS</w:t>
      </w:r>
      <w:r w:rsidR="00023822">
        <w:t>.  T</w:t>
      </w:r>
      <w:r>
        <w:t xml:space="preserve">his means using P-256 Private Keys with SHA 256 and </w:t>
      </w:r>
      <w:proofErr w:type="gramStart"/>
      <w:r>
        <w:t>ECDSA;</w:t>
      </w:r>
      <w:proofErr w:type="gramEnd"/>
    </w:p>
    <w:p w14:paraId="62A058BC" w14:textId="77777777" w:rsidR="00642067" w:rsidRDefault="00642067">
      <w:pPr>
        <w:pStyle w:val="ListBullet"/>
      </w:pPr>
      <w:r>
        <w:t xml:space="preserve">contain a </w:t>
      </w:r>
      <w:proofErr w:type="spellStart"/>
      <w:r w:rsidRPr="00335736">
        <w:rPr>
          <w:rStyle w:val="CNFontChar"/>
        </w:rPr>
        <w:t>serialNumber</w:t>
      </w:r>
      <w:proofErr w:type="spellEnd"/>
      <w:r>
        <w:t xml:space="preserve"> of no more than </w:t>
      </w:r>
      <w:r w:rsidR="00B32646">
        <w:t xml:space="preserve">16 </w:t>
      </w:r>
      <w:r>
        <w:t xml:space="preserve">octets in </w:t>
      </w:r>
      <w:proofErr w:type="gramStart"/>
      <w:r>
        <w:t>length;</w:t>
      </w:r>
      <w:proofErr w:type="gramEnd"/>
    </w:p>
    <w:p w14:paraId="3C7902C8" w14:textId="77777777" w:rsidR="00642067" w:rsidRDefault="00642067">
      <w:pPr>
        <w:pStyle w:val="ListBullet"/>
      </w:pPr>
      <w:r>
        <w:t xml:space="preserve">contain a </w:t>
      </w:r>
      <w:proofErr w:type="spellStart"/>
      <w:r w:rsidRPr="00335736">
        <w:rPr>
          <w:rStyle w:val="CNFontChar"/>
        </w:rPr>
        <w:t>subjectKeyIdentifier</w:t>
      </w:r>
      <w:proofErr w:type="spellEnd"/>
      <w:r>
        <w:t xml:space="preserve"> which shall be marked as non-</w:t>
      </w:r>
      <w:proofErr w:type="gramStart"/>
      <w:r>
        <w:t>critical;</w:t>
      </w:r>
      <w:proofErr w:type="gramEnd"/>
    </w:p>
    <w:p w14:paraId="096C8E5F" w14:textId="77777777" w:rsidR="00642067" w:rsidRDefault="00642067" w:rsidP="004742A5">
      <w:pPr>
        <w:pStyle w:val="ListBullet"/>
      </w:pPr>
      <w:r>
        <w:t xml:space="preserve">contain a </w:t>
      </w:r>
      <w:proofErr w:type="spellStart"/>
      <w:r w:rsidRPr="00335736">
        <w:rPr>
          <w:rStyle w:val="CNFontChar"/>
        </w:rPr>
        <w:t>certificatePolicies</w:t>
      </w:r>
      <w:proofErr w:type="spellEnd"/>
      <w:r>
        <w:t xml:space="preserve"> extension containing at least one </w:t>
      </w:r>
      <w:proofErr w:type="spellStart"/>
      <w:r w:rsidR="004742A5" w:rsidRPr="004742A5">
        <w:rPr>
          <w:rStyle w:val="CNFontChar"/>
        </w:rPr>
        <w:t>CertPolicyId</w:t>
      </w:r>
      <w:proofErr w:type="spellEnd"/>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proofErr w:type="spellStart"/>
      <w:r w:rsidR="00FC6F42">
        <w:rPr>
          <w:rStyle w:val="CNFontChar"/>
        </w:rPr>
        <w:t>Cert</w:t>
      </w:r>
      <w:r w:rsidR="00FC6F42" w:rsidRPr="00335736">
        <w:rPr>
          <w:rStyle w:val="CNFontChar"/>
        </w:rPr>
        <w:t>PolicyId</w:t>
      </w:r>
      <w:proofErr w:type="spellEnd"/>
      <w:r w:rsidR="00C67E18">
        <w:t xml:space="preserve"> </w:t>
      </w:r>
      <w:proofErr w:type="gramStart"/>
      <w:r w:rsidR="00C67E18" w:rsidRPr="00C67E18">
        <w:t>is not a valid Object Identifier for a Certificate Policy</w:t>
      </w:r>
      <w:proofErr w:type="gramEnd"/>
      <w:r w:rsidR="00C67E18" w:rsidRPr="00C67E18">
        <w:t xml:space="preserve">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proofErr w:type="gramStart"/>
      <w:r w:rsidR="00C67E18" w:rsidRPr="00C67E18">
        <w:t>)</w:t>
      </w:r>
      <w:r>
        <w:t>;</w:t>
      </w:r>
      <w:proofErr w:type="gramEnd"/>
    </w:p>
    <w:p w14:paraId="249E9294" w14:textId="77777777" w:rsidR="00642067" w:rsidRDefault="00642067">
      <w:pPr>
        <w:pStyle w:val="ListBullet"/>
      </w:pPr>
      <w:r>
        <w:t xml:space="preserve">contain an </w:t>
      </w:r>
      <w:proofErr w:type="spellStart"/>
      <w:r w:rsidRPr="00335736">
        <w:rPr>
          <w:rStyle w:val="CNFontChar"/>
        </w:rPr>
        <w:t>authorityKeyIdentifier</w:t>
      </w:r>
      <w:proofErr w:type="spellEnd"/>
      <w:r>
        <w:t xml:space="preserve"> in the form </w:t>
      </w:r>
      <w:r w:rsidRPr="00335736">
        <w:rPr>
          <w:rStyle w:val="CNFontChar"/>
        </w:rPr>
        <w:t>[0]</w:t>
      </w:r>
      <w:r>
        <w:t xml:space="preserve"> </w:t>
      </w:r>
      <w:proofErr w:type="spellStart"/>
      <w:r w:rsidRPr="00335736">
        <w:rPr>
          <w:rStyle w:val="CNFontChar"/>
        </w:rPr>
        <w:t>KeyIdentifier</w:t>
      </w:r>
      <w:proofErr w:type="spellEnd"/>
      <w:r>
        <w:t xml:space="preserve"> which shall be marked as non-critical, except where the Security Credential Document is self-signed.</w:t>
      </w:r>
      <w:r w:rsidR="003347D9">
        <w:t xml:space="preserve"> </w:t>
      </w:r>
      <w:r>
        <w:t xml:space="preserve"> Note this exception only applies where </w:t>
      </w:r>
      <w:proofErr w:type="spellStart"/>
      <w:r w:rsidRPr="00335736">
        <w:rPr>
          <w:rStyle w:val="CNFontChar"/>
        </w:rPr>
        <w:t>RemotePartyRole</w:t>
      </w:r>
      <w:proofErr w:type="spellEnd"/>
      <w:r>
        <w:t xml:space="preserve"> as specified in the </w:t>
      </w:r>
      <w:r w:rsidRPr="00335736">
        <w:rPr>
          <w:rStyle w:val="CNFontChar"/>
        </w:rPr>
        <w:t>X520OrganizationalUnitName</w:t>
      </w:r>
      <w:r>
        <w:t xml:space="preserve"> field = </w:t>
      </w:r>
      <w:proofErr w:type="gramStart"/>
      <w:r w:rsidRPr="00335736">
        <w:rPr>
          <w:rStyle w:val="CNFontChar"/>
        </w:rPr>
        <w:t>root</w:t>
      </w:r>
      <w:r>
        <w:t>;</w:t>
      </w:r>
      <w:proofErr w:type="gramEnd"/>
    </w:p>
    <w:p w14:paraId="7269F6DA" w14:textId="77777777" w:rsidR="00642067" w:rsidRDefault="00642067">
      <w:pPr>
        <w:pStyle w:val="ListBullet"/>
      </w:pPr>
      <w:r>
        <w:t xml:space="preserve">only contain </w:t>
      </w:r>
      <w:proofErr w:type="spellStart"/>
      <w:r w:rsidRPr="00335736">
        <w:rPr>
          <w:rStyle w:val="CNFontChar"/>
        </w:rPr>
        <w:t>KeyIdentifiers</w:t>
      </w:r>
      <w:proofErr w:type="spellEnd"/>
      <w:r>
        <w:t xml:space="preserve"> generated as per method (2) of </w:t>
      </w:r>
      <w:r w:rsidR="007F3DB2">
        <w:t>s</w:t>
      </w:r>
      <w:r>
        <w:t xml:space="preserve">ection 4.2.1.2 of IETF RFC 5280. </w:t>
      </w:r>
      <w:r w:rsidR="003347D9">
        <w:t xml:space="preserve"> </w:t>
      </w:r>
      <w:proofErr w:type="gramStart"/>
      <w:r>
        <w:t>Thus</w:t>
      </w:r>
      <w:proofErr w:type="gramEnd"/>
      <w:r>
        <w:t xml:space="preserve"> </w:t>
      </w:r>
      <w:proofErr w:type="spellStart"/>
      <w:r w:rsidRPr="00335736">
        <w:rPr>
          <w:rStyle w:val="CNFontChar"/>
        </w:rPr>
        <w:t>KeyIdentifiers</w:t>
      </w:r>
      <w:proofErr w:type="spellEnd"/>
      <w:r>
        <w:t xml:space="preserve"> shall always be 8 octets in length;</w:t>
      </w:r>
    </w:p>
    <w:p w14:paraId="66300726"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5B8F23AE" w14:textId="77777777" w:rsidR="00642067" w:rsidRDefault="00642067">
      <w:pPr>
        <w:pStyle w:val="ListBullet"/>
      </w:pPr>
      <w:r>
        <w:lastRenderedPageBreak/>
        <w:t xml:space="preserve">have a valid </w:t>
      </w:r>
      <w:proofErr w:type="spellStart"/>
      <w:r w:rsidRPr="00335736">
        <w:rPr>
          <w:rStyle w:val="CNFontChar"/>
        </w:rPr>
        <w:t>notBefore</w:t>
      </w:r>
      <w:proofErr w:type="spellEnd"/>
      <w:r>
        <w:t xml:space="preserve"> field consisting of the time of issue encoded and a valid </w:t>
      </w:r>
      <w:proofErr w:type="spellStart"/>
      <w:r w:rsidRPr="00335736">
        <w:rPr>
          <w:rStyle w:val="CNFontChar"/>
        </w:rPr>
        <w:t>notAfter</w:t>
      </w:r>
      <w:proofErr w:type="spellEnd"/>
      <w:r>
        <w:t xml:space="preserve"> as per IETF RFC 5280 </w:t>
      </w:r>
      <w:r w:rsidR="007F3DB2">
        <w:t>s</w:t>
      </w:r>
      <w:r>
        <w:t>ection 4.1.2.5.</w:t>
      </w:r>
    </w:p>
    <w:p w14:paraId="1D58B31D" w14:textId="77777777" w:rsidR="00642067" w:rsidRDefault="00642067" w:rsidP="00FF2C66">
      <w:pPr>
        <w:pStyle w:val="Heading2"/>
      </w:pPr>
      <w:bookmarkStart w:id="5535" w:name="_Ref392071749"/>
      <w:bookmarkStart w:id="5536" w:name="_Toc459132496"/>
      <w:bookmarkStart w:id="5537" w:name="_Toc52876257"/>
      <w:bookmarkStart w:id="5538" w:name="_Toc12895764"/>
      <w:r>
        <w:t>Requirements applicable to Organisation Certificates only</w:t>
      </w:r>
      <w:bookmarkEnd w:id="5535"/>
      <w:bookmarkEnd w:id="5536"/>
      <w:bookmarkEnd w:id="5537"/>
      <w:bookmarkEnd w:id="5538"/>
    </w:p>
    <w:p w14:paraId="6EDC1E66" w14:textId="77777777" w:rsidR="00642067" w:rsidRDefault="00642067" w:rsidP="00642067">
      <w:r>
        <w:t xml:space="preserve">All Organisation Certificates that are </w:t>
      </w:r>
      <w:r w:rsidR="007555BE">
        <w:t>A</w:t>
      </w:r>
      <w:r w:rsidR="00E247F1">
        <w:t>uthorised</w:t>
      </w:r>
      <w:r>
        <w:t xml:space="preserve"> for use by Devices shall:</w:t>
      </w:r>
    </w:p>
    <w:p w14:paraId="0D87181C" w14:textId="77777777" w:rsidR="00642067" w:rsidRDefault="00642067" w:rsidP="009D4333">
      <w:pPr>
        <w:pStyle w:val="ListBullet"/>
      </w:pPr>
      <w:r>
        <w:t xml:space="preserve">have a fixed expiration date in the </w:t>
      </w:r>
      <w:proofErr w:type="spellStart"/>
      <w:r w:rsidRPr="008C0CB5">
        <w:rPr>
          <w:rStyle w:val="CNFontChar"/>
        </w:rPr>
        <w:t>notAfter</w:t>
      </w:r>
      <w:proofErr w:type="spellEnd"/>
      <w:r>
        <w:t xml:space="preserve"> </w:t>
      </w:r>
      <w:r w:rsidR="00473781">
        <w:t xml:space="preserve">field which shall not be </w:t>
      </w:r>
      <w:proofErr w:type="spellStart"/>
      <w:r w:rsidR="00473781" w:rsidRPr="0027752E">
        <w:rPr>
          <w:rStyle w:val="CNFontChar"/>
        </w:rPr>
        <w:t>GeneralizedTime</w:t>
      </w:r>
      <w:proofErr w:type="spellEnd"/>
      <w:r w:rsidR="00473781">
        <w:t xml:space="preserve"> value of </w:t>
      </w:r>
      <w:proofErr w:type="gramStart"/>
      <w:r w:rsidR="00473781">
        <w:t>99991231235959Z</w:t>
      </w:r>
      <w:r>
        <w:t>;</w:t>
      </w:r>
      <w:proofErr w:type="gramEnd"/>
    </w:p>
    <w:p w14:paraId="12B490C3"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proofErr w:type="spellStart"/>
      <w:r w:rsidRPr="008C0CB5">
        <w:rPr>
          <w:rStyle w:val="CNFontChar"/>
        </w:rPr>
        <w:t>RemotePartyRole</w:t>
      </w:r>
      <w:proofErr w:type="spellEnd"/>
      <w:r>
        <w:t xml:space="preserve"> that this Certificate allows the subject of the </w:t>
      </w:r>
      <w:r w:rsidR="00473781">
        <w:t>C</w:t>
      </w:r>
      <w:r>
        <w:t>ertificate to perform; and</w:t>
      </w:r>
    </w:p>
    <w:p w14:paraId="34225139" w14:textId="77777777" w:rsidR="00642067" w:rsidRDefault="00642067">
      <w:pPr>
        <w:pStyle w:val="ListBullet"/>
      </w:pPr>
      <w:r>
        <w:t xml:space="preserve">contain a single Public Key except where the </w:t>
      </w:r>
      <w:proofErr w:type="spellStart"/>
      <w:r w:rsidRPr="008C0CB5">
        <w:rPr>
          <w:rStyle w:val="CNFontChar"/>
        </w:rPr>
        <w:t>RemotePartyRole</w:t>
      </w:r>
      <w:proofErr w:type="spellEnd"/>
      <w:r w:rsidRPr="008C0CB5">
        <w:rPr>
          <w:rStyle w:val="CNFontChar"/>
        </w:rPr>
        <w:t xml:space="preserve"> = root</w:t>
      </w:r>
      <w:r>
        <w:t xml:space="preserve">. Where the </w:t>
      </w:r>
      <w:proofErr w:type="spellStart"/>
      <w:r w:rsidRPr="008C0CB5">
        <w:rPr>
          <w:rStyle w:val="CNFontChar"/>
        </w:rPr>
        <w:t>RemotePartyRole</w:t>
      </w:r>
      <w:proofErr w:type="spellEnd"/>
      <w:r w:rsidRPr="008C0CB5">
        <w:rPr>
          <w:rStyle w:val="CNFontChar"/>
        </w:rPr>
        <w:t xml:space="preserv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31"/>
      </w:r>
      <w:r>
        <w:t xml:space="preserve"> and shall be present in the </w:t>
      </w:r>
      <w:proofErr w:type="spellStart"/>
      <w:r w:rsidRPr="008C0CB5">
        <w:rPr>
          <w:rStyle w:val="CNFontChar"/>
        </w:rPr>
        <w:t>WrappedApexContingencyKey</w:t>
      </w:r>
      <w:proofErr w:type="spellEnd"/>
      <w:r>
        <w:t xml:space="preserve"> extension with the meaning of IETF RFC</w:t>
      </w:r>
      <w:r w:rsidR="004A1F79">
        <w:t xml:space="preserve"> </w:t>
      </w:r>
      <w:r>
        <w:t>5934</w:t>
      </w:r>
      <w:r w:rsidR="00B40A08">
        <w:rPr>
          <w:rStyle w:val="FootnoteReference"/>
        </w:rPr>
        <w:footnoteReference w:id="32"/>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081D4D">
        <w:t>13.3.5.8.1</w:t>
      </w:r>
      <w:r w:rsidR="004A1F79">
        <w:fldChar w:fldCharType="end"/>
      </w:r>
      <w:r>
        <w:t>.</w:t>
      </w:r>
    </w:p>
    <w:p w14:paraId="2392BD05" w14:textId="77777777" w:rsidR="00642067" w:rsidRDefault="00642067" w:rsidP="008C0CB5">
      <w:pPr>
        <w:pStyle w:val="Heading2"/>
      </w:pPr>
      <w:bookmarkStart w:id="5539" w:name="_Toc459132497"/>
      <w:bookmarkStart w:id="5540" w:name="_Toc52876258"/>
      <w:bookmarkStart w:id="5541" w:name="_Toc12895765"/>
      <w:r>
        <w:t xml:space="preserve">Requirements applicable to Certificates where </w:t>
      </w:r>
      <w:proofErr w:type="spellStart"/>
      <w:r w:rsidRPr="008C0CB5">
        <w:rPr>
          <w:rFonts w:ascii="Courier New" w:hAnsi="Courier New" w:cs="Courier New"/>
        </w:rPr>
        <w:t>RemotePartyRole</w:t>
      </w:r>
      <w:proofErr w:type="spellEnd"/>
      <w:r w:rsidRPr="008C0CB5">
        <w:rPr>
          <w:rFonts w:ascii="Courier New" w:hAnsi="Courier New" w:cs="Courier New"/>
        </w:rPr>
        <w:t xml:space="preserve"> = root</w:t>
      </w:r>
      <w:r>
        <w:t xml:space="preserve"> or </w:t>
      </w:r>
      <w:proofErr w:type="spellStart"/>
      <w:r w:rsidRPr="008C0CB5">
        <w:rPr>
          <w:rFonts w:ascii="Courier New" w:hAnsi="Courier New" w:cs="Courier New"/>
        </w:rPr>
        <w:t>issuingAuthority</w:t>
      </w:r>
      <w:bookmarkEnd w:id="5539"/>
      <w:bookmarkEnd w:id="5540"/>
      <w:bookmarkEnd w:id="5541"/>
      <w:proofErr w:type="spellEnd"/>
    </w:p>
    <w:p w14:paraId="4F6A1CF7" w14:textId="77777777" w:rsidR="00642067" w:rsidRDefault="00642067" w:rsidP="00642067">
      <w:r>
        <w:t>All Remote Parties’ Certificates that:</w:t>
      </w:r>
    </w:p>
    <w:p w14:paraId="34E619C1"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7A76DBC6"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proofErr w:type="spellStart"/>
      <w:r w:rsidRPr="008C0CB5">
        <w:rPr>
          <w:rStyle w:val="CNFontChar"/>
        </w:rPr>
        <w:t>issuingAuthority</w:t>
      </w:r>
      <w:proofErr w:type="spellEnd"/>
    </w:p>
    <w:p w14:paraId="3CDA32E4" w14:textId="77777777" w:rsidR="00642067" w:rsidRDefault="00642067" w:rsidP="00642067">
      <w:r>
        <w:t>shall:</w:t>
      </w:r>
    </w:p>
    <w:p w14:paraId="19DF2754" w14:textId="77777777" w:rsidR="00642067" w:rsidRDefault="00642067" w:rsidP="009D4333">
      <w:pPr>
        <w:pStyle w:val="ListBullet"/>
      </w:pPr>
      <w:r>
        <w:t xml:space="preserve">have a </w:t>
      </w:r>
      <w:proofErr w:type="spellStart"/>
      <w:r w:rsidRPr="008C0CB5">
        <w:rPr>
          <w:rStyle w:val="CNFontChar"/>
        </w:rPr>
        <w:t>keyUsage</w:t>
      </w:r>
      <w:proofErr w:type="spellEnd"/>
      <w:r>
        <w:t xml:space="preserve"> with a value of </w:t>
      </w:r>
      <w:proofErr w:type="spellStart"/>
      <w:r w:rsidRPr="008C0CB5">
        <w:rPr>
          <w:rStyle w:val="CNFontChar"/>
        </w:rPr>
        <w:t>keyCertSign</w:t>
      </w:r>
      <w:proofErr w:type="spellEnd"/>
      <w:r>
        <w:t xml:space="preserve"> and </w:t>
      </w:r>
      <w:proofErr w:type="spellStart"/>
      <w:r w:rsidRPr="008C0CB5">
        <w:rPr>
          <w:rStyle w:val="CNFontChar"/>
        </w:rPr>
        <w:t>cRLSign</w:t>
      </w:r>
      <w:proofErr w:type="spellEnd"/>
      <w:r>
        <w:t>.</w:t>
      </w:r>
      <w:r w:rsidR="008C0CB5">
        <w:t xml:space="preserve"> </w:t>
      </w:r>
      <w:r>
        <w:t xml:space="preserve"> For clarity, </w:t>
      </w:r>
      <w:r w:rsidR="00BF49D1">
        <w:t>Device</w:t>
      </w:r>
      <w:r>
        <w:t xml:space="preserve">s are not required to use the associated Public Keys in relation to the </w:t>
      </w:r>
      <w:proofErr w:type="spellStart"/>
      <w:r w:rsidRPr="008C0CB5">
        <w:rPr>
          <w:rStyle w:val="CNFontChar"/>
        </w:rPr>
        <w:t>cRLSign</w:t>
      </w:r>
      <w:proofErr w:type="spellEnd"/>
      <w:r w:rsidRPr="008C0CB5">
        <w:rPr>
          <w:rStyle w:val="CNFontChar"/>
        </w:rPr>
        <w:t xml:space="preserve"> </w:t>
      </w:r>
      <w:proofErr w:type="spellStart"/>
      <w:r w:rsidRPr="008C0CB5">
        <w:rPr>
          <w:rStyle w:val="CNFontChar"/>
        </w:rPr>
        <w:t>keyUsage</w:t>
      </w:r>
      <w:proofErr w:type="spellEnd"/>
      <w:r w:rsidR="008A1B57" w:rsidRPr="00E9585D">
        <w:t xml:space="preserve"> </w:t>
      </w:r>
      <w:r w:rsidR="008A1B57" w:rsidRPr="00E9585D">
        <w:rPr>
          <w:rStyle w:val="CNFontChar"/>
          <w:rFonts w:ascii="Arial" w:hAnsi="Arial" w:cs="Arial"/>
        </w:rPr>
        <w:t xml:space="preserve">and shall disregard a </w:t>
      </w:r>
      <w:proofErr w:type="spellStart"/>
      <w:r w:rsidR="008A1B57" w:rsidRPr="00E9585D">
        <w:rPr>
          <w:rStyle w:val="CNFontChar"/>
        </w:rPr>
        <w:t>keyUsage</w:t>
      </w:r>
      <w:proofErr w:type="spellEnd"/>
      <w:r w:rsidR="008A1B57" w:rsidRPr="00E9585D">
        <w:rPr>
          <w:rStyle w:val="CNFontChar"/>
          <w:rFonts w:ascii="Arial" w:hAnsi="Arial" w:cs="Arial"/>
        </w:rPr>
        <w:t xml:space="preserve"> of </w:t>
      </w:r>
      <w:proofErr w:type="spellStart"/>
      <w:r w:rsidR="008A1B57" w:rsidRPr="00E9585D">
        <w:rPr>
          <w:rStyle w:val="CNFontChar"/>
        </w:rPr>
        <w:t>cRLSign</w:t>
      </w:r>
      <w:proofErr w:type="spellEnd"/>
      <w:r w:rsidR="008A1B57" w:rsidRPr="00E9585D">
        <w:rPr>
          <w:rStyle w:val="CNFontChar"/>
          <w:rFonts w:ascii="Arial" w:hAnsi="Arial" w:cs="Arial"/>
        </w:rPr>
        <w:t xml:space="preserve"> in any </w:t>
      </w:r>
      <w:proofErr w:type="gramStart"/>
      <w:r w:rsidR="008A1B57" w:rsidRPr="00E9585D">
        <w:rPr>
          <w:rStyle w:val="CNFontChar"/>
          <w:rFonts w:ascii="Arial" w:hAnsi="Arial" w:cs="Arial"/>
        </w:rPr>
        <w:t>processing</w:t>
      </w:r>
      <w:r>
        <w:t>;</w:t>
      </w:r>
      <w:proofErr w:type="gramEnd"/>
    </w:p>
    <w:p w14:paraId="20F47478" w14:textId="77777777" w:rsidR="00642067" w:rsidRDefault="00642067" w:rsidP="00796998">
      <w:pPr>
        <w:pStyle w:val="ListBullet"/>
      </w:pPr>
      <w:r>
        <w:t xml:space="preserve">where </w:t>
      </w:r>
      <w:r w:rsidRPr="008C0CB5">
        <w:rPr>
          <w:rStyle w:val="CNFontChar"/>
        </w:rPr>
        <w:t xml:space="preserve">X520OrganizationalUnitName = </w:t>
      </w:r>
      <w:proofErr w:type="spellStart"/>
      <w:r w:rsidRPr="008C0CB5">
        <w:rPr>
          <w:rStyle w:val="CNFontChar"/>
        </w:rPr>
        <w:t>issuingAuthority</w:t>
      </w:r>
      <w:proofErr w:type="spellEnd"/>
      <w:r>
        <w:t>:</w:t>
      </w:r>
    </w:p>
    <w:p w14:paraId="5D24E6D9" w14:textId="77777777" w:rsidR="00642067" w:rsidRDefault="00642067" w:rsidP="00044AD1">
      <w:pPr>
        <w:pStyle w:val="Listsub-bullet"/>
      </w:pPr>
      <w:r>
        <w:t xml:space="preserve">contain at least one </w:t>
      </w:r>
      <w:proofErr w:type="spellStart"/>
      <w:r w:rsidR="00682F6D" w:rsidRPr="00682F6D">
        <w:rPr>
          <w:rStyle w:val="CNFontChar"/>
        </w:rPr>
        <w:t>CertPolicyId</w:t>
      </w:r>
      <w:proofErr w:type="spellEnd"/>
      <w:r w:rsidR="00682F6D">
        <w:rPr>
          <w:rStyle w:val="CNFontChar"/>
        </w:rPr>
        <w:t xml:space="preserve"> </w:t>
      </w:r>
      <w:r>
        <w:t xml:space="preserve">in the </w:t>
      </w:r>
      <w:proofErr w:type="spellStart"/>
      <w:r w:rsidRPr="008C0CB5">
        <w:rPr>
          <w:rStyle w:val="CNFontChar"/>
        </w:rPr>
        <w:t>certificatePolicies</w:t>
      </w:r>
      <w:proofErr w:type="spellEnd"/>
      <w:r>
        <w:t xml:space="preserve"> extension that refers to the OID(s) valid for usage in GB Smart </w:t>
      </w:r>
      <w:proofErr w:type="gramStart"/>
      <w:r>
        <w:t>Metering;</w:t>
      </w:r>
      <w:proofErr w:type="gramEnd"/>
    </w:p>
    <w:p w14:paraId="6BB90911" w14:textId="77777777" w:rsidR="00642067" w:rsidRDefault="00642067" w:rsidP="00F413B3">
      <w:pPr>
        <w:pStyle w:val="Listsub-bullet"/>
      </w:pPr>
      <w:r>
        <w:t xml:space="preserve">contain the </w:t>
      </w:r>
      <w:proofErr w:type="spellStart"/>
      <w:r w:rsidRPr="008C0CB5">
        <w:rPr>
          <w:rStyle w:val="CNFontChar"/>
        </w:rPr>
        <w:t>basicConstraints</w:t>
      </w:r>
      <w:proofErr w:type="spellEnd"/>
      <w:r>
        <w:t xml:space="preserve"> extension, with values </w:t>
      </w:r>
      <w:proofErr w:type="spellStart"/>
      <w:r w:rsidRPr="008C0CB5">
        <w:rPr>
          <w:rStyle w:val="CNFontChar"/>
        </w:rPr>
        <w:t>cA</w:t>
      </w:r>
      <w:proofErr w:type="spellEnd"/>
      <w:r w:rsidR="00FA6A2F">
        <w:rPr>
          <w:rStyle w:val="CNFontChar"/>
        </w:rPr>
        <w:t xml:space="preserve"> </w:t>
      </w:r>
      <w:r>
        <w:t>=</w:t>
      </w:r>
      <w:r w:rsidR="00FA6A2F">
        <w:t xml:space="preserve"> </w:t>
      </w:r>
      <w:r>
        <w:t xml:space="preserve">True, and </w:t>
      </w:r>
      <w:proofErr w:type="spellStart"/>
      <w:r w:rsidRPr="008C0CB5">
        <w:rPr>
          <w:rStyle w:val="CNFontChar"/>
        </w:rPr>
        <w:t>pathLen</w:t>
      </w:r>
      <w:proofErr w:type="spellEnd"/>
      <w:r w:rsidR="00FA6A2F">
        <w:rPr>
          <w:rStyle w:val="CNFontChar"/>
        </w:rPr>
        <w:t xml:space="preserve"> </w:t>
      </w:r>
      <w:r>
        <w:t>=</w:t>
      </w:r>
      <w:r w:rsidR="00FA6A2F">
        <w:t xml:space="preserve"> </w:t>
      </w:r>
      <w:r w:rsidR="0058579A">
        <w:t>0</w:t>
      </w:r>
      <w:r>
        <w:t xml:space="preserve">. This extension shall be marked as </w:t>
      </w:r>
      <w:proofErr w:type="gramStart"/>
      <w:r>
        <w:t>critical;</w:t>
      </w:r>
      <w:proofErr w:type="gramEnd"/>
    </w:p>
    <w:p w14:paraId="349DC325"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2354208F" w14:textId="77777777" w:rsidR="00642067" w:rsidRDefault="00642067" w:rsidP="00044AD1">
      <w:pPr>
        <w:pStyle w:val="Listsub-bullet"/>
      </w:pPr>
      <w:r>
        <w:t xml:space="preserve">contain a single </w:t>
      </w:r>
      <w:proofErr w:type="spellStart"/>
      <w:r w:rsidR="00682F6D" w:rsidRPr="00682F6D">
        <w:rPr>
          <w:rStyle w:val="CNFontChar"/>
        </w:rPr>
        <w:t>CertPolicyId</w:t>
      </w:r>
      <w:proofErr w:type="spellEnd"/>
      <w:r>
        <w:t xml:space="preserve"> in the </w:t>
      </w:r>
      <w:proofErr w:type="spellStart"/>
      <w:r w:rsidRPr="008C0CB5">
        <w:rPr>
          <w:rStyle w:val="CNFontChar"/>
        </w:rPr>
        <w:t>certificatePolicies</w:t>
      </w:r>
      <w:proofErr w:type="spellEnd"/>
      <w:r>
        <w:t xml:space="preserve"> extension that refers to the OID for </w:t>
      </w:r>
      <w:proofErr w:type="spellStart"/>
      <w:r w:rsidRPr="00A739E0">
        <w:rPr>
          <w:rFonts w:ascii="Courier New" w:hAnsi="Courier New" w:cs="Courier New"/>
        </w:rPr>
        <w:t>anyPolicy</w:t>
      </w:r>
      <w:proofErr w:type="spellEnd"/>
      <w:r>
        <w:t>; and</w:t>
      </w:r>
    </w:p>
    <w:p w14:paraId="6D71D7AD" w14:textId="77777777" w:rsidR="00642067" w:rsidRDefault="00642067" w:rsidP="00044AD1">
      <w:pPr>
        <w:pStyle w:val="Listsub-bullet"/>
      </w:pPr>
      <w:r>
        <w:lastRenderedPageBreak/>
        <w:t xml:space="preserve">contain the </w:t>
      </w:r>
      <w:proofErr w:type="spellStart"/>
      <w:r w:rsidRPr="008C0CB5">
        <w:rPr>
          <w:rStyle w:val="CNFontChar"/>
        </w:rPr>
        <w:t>basicConstraints</w:t>
      </w:r>
      <w:proofErr w:type="spellEnd"/>
      <w:r>
        <w:t xml:space="preserve"> extension, with the value </w:t>
      </w:r>
      <w:proofErr w:type="spellStart"/>
      <w:r w:rsidRPr="008C0CB5">
        <w:rPr>
          <w:rStyle w:val="CNFontChar"/>
        </w:rPr>
        <w:t>cA</w:t>
      </w:r>
      <w:proofErr w:type="spellEnd"/>
      <w:r w:rsidR="00FA6A2F">
        <w:rPr>
          <w:rStyle w:val="CNFontChar"/>
        </w:rPr>
        <w:t xml:space="preserve"> </w:t>
      </w:r>
      <w:r>
        <w:t>=</w:t>
      </w:r>
      <w:r w:rsidR="00FA6A2F">
        <w:t xml:space="preserve"> </w:t>
      </w:r>
      <w:r>
        <w:t xml:space="preserve">True and </w:t>
      </w:r>
      <w:proofErr w:type="spellStart"/>
      <w:r w:rsidRPr="008C0CB5">
        <w:rPr>
          <w:rStyle w:val="CNFontChar"/>
        </w:rPr>
        <w:t>pathLen</w:t>
      </w:r>
      <w:proofErr w:type="spellEnd"/>
      <w:r>
        <w:t xml:space="preserve"> absent (unlimited). This extension shall be marked as critical.</w:t>
      </w:r>
    </w:p>
    <w:p w14:paraId="436BFDDC" w14:textId="77777777" w:rsidR="00054BF5" w:rsidRDefault="00054BF5" w:rsidP="00054BF5">
      <w:r w:rsidRPr="00625303">
        <w:t xml:space="preserve">Note that Certificates where </w:t>
      </w:r>
      <w:proofErr w:type="spellStart"/>
      <w:r w:rsidRPr="00625303">
        <w:rPr>
          <w:rFonts w:ascii="Courier New" w:hAnsi="Courier New" w:cs="Courier New"/>
        </w:rPr>
        <w:t>RemotePartyRole</w:t>
      </w:r>
      <w:proofErr w:type="spellEnd"/>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 xml:space="preserve">{root, </w:t>
      </w:r>
      <w:proofErr w:type="spellStart"/>
      <w:r w:rsidRPr="00885CB5">
        <w:rPr>
          <w:rFonts w:ascii="Courier New" w:hAnsi="Courier New" w:cs="Courier New"/>
        </w:rPr>
        <w:t>keyCertSign</w:t>
      </w:r>
      <w:proofErr w:type="spellEnd"/>
      <w:r w:rsidRPr="00885CB5">
        <w:rPr>
          <w:rFonts w:ascii="Courier New" w:hAnsi="Courier New" w:cs="Courier New"/>
        </w:rPr>
        <w:t>,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 xml:space="preserve">{root, </w:t>
      </w:r>
      <w:proofErr w:type="spellStart"/>
      <w:r w:rsidRPr="00885CB5">
        <w:rPr>
          <w:rFonts w:ascii="Courier New" w:hAnsi="Courier New" w:cs="Courier New"/>
        </w:rPr>
        <w:t>keyCertSign</w:t>
      </w:r>
      <w:proofErr w:type="spellEnd"/>
      <w:r w:rsidRPr="00885CB5">
        <w:rPr>
          <w:rFonts w:ascii="Courier New" w:hAnsi="Courier New" w:cs="Courier New"/>
        </w:rPr>
        <w:t>,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20F6BE0F" w14:textId="77777777" w:rsidR="00642067" w:rsidRDefault="00642067" w:rsidP="008C0CB5">
      <w:pPr>
        <w:pStyle w:val="Heading2"/>
      </w:pPr>
      <w:bookmarkStart w:id="5542" w:name="_Ref390347849"/>
      <w:bookmarkStart w:id="5543" w:name="_Toc459132498"/>
      <w:bookmarkStart w:id="5544" w:name="_Toc52876259"/>
      <w:bookmarkStart w:id="5545" w:name="_Toc12895766"/>
      <w:r>
        <w:t xml:space="preserve">Requirements applicable to Certificates where </w:t>
      </w:r>
      <w:proofErr w:type="spellStart"/>
      <w:r w:rsidRPr="008C0CB5">
        <w:rPr>
          <w:rFonts w:ascii="Courier New" w:hAnsi="Courier New" w:cs="Courier New"/>
        </w:rPr>
        <w:t>RemotePartyRole</w:t>
      </w:r>
      <w:proofErr w:type="spellEnd"/>
      <w:r>
        <w:t xml:space="preserve"> is neither </w:t>
      </w:r>
      <w:r w:rsidRPr="008C0CB5">
        <w:rPr>
          <w:rFonts w:ascii="Courier New" w:hAnsi="Courier New" w:cs="Courier New"/>
        </w:rPr>
        <w:t>root</w:t>
      </w:r>
      <w:r>
        <w:t xml:space="preserve"> nor </w:t>
      </w:r>
      <w:proofErr w:type="spellStart"/>
      <w:r w:rsidRPr="008C0CB5">
        <w:rPr>
          <w:rFonts w:ascii="Courier New" w:hAnsi="Courier New" w:cs="Courier New"/>
        </w:rPr>
        <w:t>issuingAuthority</w:t>
      </w:r>
      <w:bookmarkEnd w:id="5542"/>
      <w:bookmarkEnd w:id="5543"/>
      <w:bookmarkEnd w:id="5544"/>
      <w:bookmarkEnd w:id="5545"/>
      <w:proofErr w:type="spellEnd"/>
    </w:p>
    <w:p w14:paraId="34E616D3" w14:textId="77777777" w:rsidR="00642067" w:rsidRDefault="00642067" w:rsidP="00642067">
      <w:r>
        <w:t>All Remote Parties’ Certificates that:</w:t>
      </w:r>
    </w:p>
    <w:p w14:paraId="7A065A2A"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60BE0254"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proofErr w:type="spellStart"/>
      <w:r w:rsidRPr="0027752E">
        <w:rPr>
          <w:rStyle w:val="CNFontChar"/>
        </w:rPr>
        <w:t>issuingAuthority</w:t>
      </w:r>
      <w:proofErr w:type="spellEnd"/>
    </w:p>
    <w:p w14:paraId="746C4121" w14:textId="77777777" w:rsidR="00642067" w:rsidRDefault="00642067" w:rsidP="00642067">
      <w:r>
        <w:t>shall:</w:t>
      </w:r>
    </w:p>
    <w:p w14:paraId="780B8F6A" w14:textId="77777777"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w:t>
      </w:r>
      <w:proofErr w:type="gramStart"/>
      <w:r>
        <w:t>Certificate;</w:t>
      </w:r>
      <w:proofErr w:type="gramEnd"/>
      <w:r>
        <w:t xml:space="preserve"> </w:t>
      </w:r>
    </w:p>
    <w:p w14:paraId="6E89BC3B" w14:textId="77777777" w:rsidR="00642067" w:rsidRDefault="00642067" w:rsidP="00796998">
      <w:pPr>
        <w:pStyle w:val="ListBullet"/>
      </w:pPr>
      <w:r>
        <w:t xml:space="preserve">have a </w:t>
      </w:r>
      <w:proofErr w:type="spellStart"/>
      <w:r w:rsidRPr="0027752E">
        <w:rPr>
          <w:rStyle w:val="CNFontChar"/>
        </w:rPr>
        <w:t>keyUsage</w:t>
      </w:r>
      <w:proofErr w:type="spellEnd"/>
      <w:r>
        <w:t xml:space="preserve"> with a value of only one of </w:t>
      </w:r>
      <w:proofErr w:type="spellStart"/>
      <w:r w:rsidRPr="0027752E">
        <w:rPr>
          <w:rStyle w:val="CNFontChar"/>
        </w:rPr>
        <w:t>digitalSignature</w:t>
      </w:r>
      <w:proofErr w:type="spellEnd"/>
      <w:r>
        <w:t xml:space="preserve"> or </w:t>
      </w:r>
      <w:proofErr w:type="spellStart"/>
      <w:r w:rsidRPr="0027752E">
        <w:rPr>
          <w:rStyle w:val="CNFontChar"/>
        </w:rPr>
        <w:t>keyAgreement</w:t>
      </w:r>
      <w:proofErr w:type="spellEnd"/>
      <w:r>
        <w:t>; and</w:t>
      </w:r>
    </w:p>
    <w:p w14:paraId="350724D6" w14:textId="77777777" w:rsidR="00642067" w:rsidRDefault="00642067">
      <w:pPr>
        <w:pStyle w:val="ListBullet"/>
      </w:pPr>
      <w:r>
        <w:t xml:space="preserve">contain a single </w:t>
      </w:r>
      <w:proofErr w:type="spellStart"/>
      <w:r w:rsidRPr="0027752E">
        <w:rPr>
          <w:rStyle w:val="CNFontChar"/>
        </w:rPr>
        <w:t>policyIdentifier</w:t>
      </w:r>
      <w:proofErr w:type="spellEnd"/>
      <w:r>
        <w:t xml:space="preserve"> in the </w:t>
      </w:r>
      <w:proofErr w:type="spellStart"/>
      <w:r w:rsidRPr="0027752E">
        <w:rPr>
          <w:rStyle w:val="CNFontChar"/>
        </w:rPr>
        <w:t>certificatePolicies</w:t>
      </w:r>
      <w:proofErr w:type="spellEnd"/>
      <w:r>
        <w:t xml:space="preserve"> extension that refers to the OID applicable to the environment the Certificate has been issued in.</w:t>
      </w:r>
    </w:p>
    <w:p w14:paraId="6E1CF3E4" w14:textId="77777777" w:rsidR="00642067" w:rsidRDefault="00642067" w:rsidP="0027752E">
      <w:pPr>
        <w:pStyle w:val="Heading2"/>
      </w:pPr>
      <w:bookmarkStart w:id="5546" w:name="_Toc459132499"/>
      <w:bookmarkStart w:id="5547" w:name="_Toc52876260"/>
      <w:bookmarkStart w:id="5548" w:name="_Toc12895767"/>
      <w:r>
        <w:t>Requirements applicable to Device Certificates</w:t>
      </w:r>
      <w:bookmarkEnd w:id="5546"/>
      <w:bookmarkEnd w:id="5547"/>
      <w:bookmarkEnd w:id="5548"/>
      <w:r>
        <w:t xml:space="preserve"> </w:t>
      </w:r>
    </w:p>
    <w:p w14:paraId="67C55CF9"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198CB312" w14:textId="77777777" w:rsidR="00642067" w:rsidRDefault="00642067" w:rsidP="009D4333">
      <w:pPr>
        <w:pStyle w:val="ListBullet"/>
      </w:pPr>
      <w:r>
        <w:t xml:space="preserve">not have a well-defined expiration date and so the </w:t>
      </w:r>
      <w:proofErr w:type="spellStart"/>
      <w:r w:rsidRPr="0027752E">
        <w:rPr>
          <w:rStyle w:val="CNFontChar"/>
        </w:rPr>
        <w:t>notAfter</w:t>
      </w:r>
      <w:proofErr w:type="spellEnd"/>
      <w:r>
        <w:t xml:space="preserve"> field shall be assigned the </w:t>
      </w:r>
      <w:proofErr w:type="spellStart"/>
      <w:r w:rsidRPr="0027752E">
        <w:rPr>
          <w:rStyle w:val="CNFontChar"/>
        </w:rPr>
        <w:t>GeneralizedTime</w:t>
      </w:r>
      <w:proofErr w:type="spellEnd"/>
      <w:r>
        <w:t xml:space="preserve"> value of </w:t>
      </w:r>
      <w:proofErr w:type="gramStart"/>
      <w:r>
        <w:t>99991231235959Z;</w:t>
      </w:r>
      <w:proofErr w:type="gramEnd"/>
    </w:p>
    <w:p w14:paraId="45BE819F" w14:textId="77777777" w:rsidR="00642067" w:rsidRDefault="00642067" w:rsidP="00796998">
      <w:pPr>
        <w:pStyle w:val="ListBullet"/>
      </w:pPr>
      <w:r>
        <w:t xml:space="preserve">have an empty </w:t>
      </w:r>
      <w:proofErr w:type="spellStart"/>
      <w:proofErr w:type="gramStart"/>
      <w:r w:rsidRPr="0027752E">
        <w:rPr>
          <w:rStyle w:val="CNFontChar"/>
        </w:rPr>
        <w:t>SubjectName</w:t>
      </w:r>
      <w:proofErr w:type="spellEnd"/>
      <w:r>
        <w:t>;</w:t>
      </w:r>
      <w:proofErr w:type="gramEnd"/>
    </w:p>
    <w:p w14:paraId="387F8090" w14:textId="77777777" w:rsidR="00642067" w:rsidRDefault="00642067">
      <w:pPr>
        <w:pStyle w:val="ListBullet"/>
      </w:pPr>
      <w:r>
        <w:t xml:space="preserve">have a </w:t>
      </w:r>
      <w:proofErr w:type="spellStart"/>
      <w:r w:rsidRPr="0027752E">
        <w:rPr>
          <w:rStyle w:val="CNFontChar"/>
        </w:rPr>
        <w:t>keyUsage</w:t>
      </w:r>
      <w:proofErr w:type="spellEnd"/>
      <w:r>
        <w:t xml:space="preserve"> with a value of only one of </w:t>
      </w:r>
      <w:proofErr w:type="spellStart"/>
      <w:r w:rsidRPr="0027752E">
        <w:rPr>
          <w:rStyle w:val="CNFontChar"/>
        </w:rPr>
        <w:t>digitalSignature</w:t>
      </w:r>
      <w:proofErr w:type="spellEnd"/>
      <w:r>
        <w:t xml:space="preserve"> or </w:t>
      </w:r>
      <w:proofErr w:type="spellStart"/>
      <w:proofErr w:type="gramStart"/>
      <w:r w:rsidRPr="0027752E">
        <w:rPr>
          <w:rStyle w:val="CNFontChar"/>
        </w:rPr>
        <w:t>keyAgreement</w:t>
      </w:r>
      <w:proofErr w:type="spellEnd"/>
      <w:r>
        <w:t>;</w:t>
      </w:r>
      <w:proofErr w:type="gramEnd"/>
    </w:p>
    <w:p w14:paraId="0E73D8F3" w14:textId="77777777" w:rsidR="00642067" w:rsidRDefault="00642067">
      <w:pPr>
        <w:pStyle w:val="ListBullet"/>
      </w:pPr>
      <w:r>
        <w:t xml:space="preserve">contain a single </w:t>
      </w:r>
      <w:proofErr w:type="spellStart"/>
      <w:r w:rsidRPr="0027752E">
        <w:rPr>
          <w:rStyle w:val="CNFontChar"/>
        </w:rPr>
        <w:t>policyIdentifier</w:t>
      </w:r>
      <w:proofErr w:type="spellEnd"/>
      <w:r>
        <w:t xml:space="preserve"> in the </w:t>
      </w:r>
      <w:proofErr w:type="spellStart"/>
      <w:r w:rsidRPr="0027752E">
        <w:rPr>
          <w:rStyle w:val="CNFontChar"/>
        </w:rPr>
        <w:t>certificatePolicies</w:t>
      </w:r>
      <w:proofErr w:type="spellEnd"/>
      <w:r>
        <w:t xml:space="preserve"> extension that refers to the OID applicable to the environment the Device</w:t>
      </w:r>
      <w:r w:rsidR="0027752E">
        <w:t xml:space="preserve"> Certificate has been issued </w:t>
      </w:r>
      <w:proofErr w:type="gramStart"/>
      <w:r w:rsidR="0027752E">
        <w:t>in;</w:t>
      </w:r>
      <w:proofErr w:type="gramEnd"/>
    </w:p>
    <w:p w14:paraId="0D56A471" w14:textId="77777777" w:rsidR="00642067" w:rsidRDefault="00642067">
      <w:pPr>
        <w:pStyle w:val="ListBullet"/>
      </w:pPr>
      <w:r>
        <w:t xml:space="preserve">contain a </w:t>
      </w:r>
      <w:proofErr w:type="spellStart"/>
      <w:r w:rsidRPr="0027752E">
        <w:rPr>
          <w:rStyle w:val="CNFontChar"/>
        </w:rPr>
        <w:t>SubjectAltName</w:t>
      </w:r>
      <w:proofErr w:type="spellEnd"/>
      <w:r>
        <w:t xml:space="preserve"> extension which shall contain a single </w:t>
      </w:r>
      <w:proofErr w:type="spellStart"/>
      <w:r w:rsidRPr="0027752E">
        <w:rPr>
          <w:rStyle w:val="CNFontChar"/>
        </w:rPr>
        <w:t>GeneralName</w:t>
      </w:r>
      <w:proofErr w:type="spellEnd"/>
      <w:r>
        <w:t xml:space="preserve"> of type </w:t>
      </w:r>
      <w:proofErr w:type="spellStart"/>
      <w:r w:rsidRPr="0027752E">
        <w:rPr>
          <w:rStyle w:val="CNFontChar"/>
        </w:rPr>
        <w:t>OtherName</w:t>
      </w:r>
      <w:proofErr w:type="spellEnd"/>
      <w:r>
        <w:t xml:space="preserve"> that is further sub-typed as a </w:t>
      </w:r>
      <w:proofErr w:type="spellStart"/>
      <w:r w:rsidRPr="0027752E">
        <w:rPr>
          <w:rStyle w:val="CNFontChar"/>
        </w:rPr>
        <w:t>HardwareModuleName</w:t>
      </w:r>
      <w:proofErr w:type="spellEnd"/>
      <w:r>
        <w:t xml:space="preserve"> (</w:t>
      </w:r>
      <w:r w:rsidRPr="0027752E">
        <w:rPr>
          <w:rStyle w:val="CNFontChar"/>
        </w:rPr>
        <w:t>id-on-</w:t>
      </w:r>
      <w:proofErr w:type="spellStart"/>
      <w:r w:rsidRPr="0027752E">
        <w:rPr>
          <w:rStyle w:val="CNFontChar"/>
        </w:rPr>
        <w:t>HardwareModuleName</w:t>
      </w:r>
      <w:proofErr w:type="spellEnd"/>
      <w:r>
        <w:t>) as defined in IETF</w:t>
      </w:r>
      <w:r w:rsidR="00EE54FD">
        <w:t xml:space="preserve"> </w:t>
      </w:r>
      <w:r w:rsidRPr="00EE54FD">
        <w:t>RFC 4108</w:t>
      </w:r>
      <w:r w:rsidR="00EE54FD">
        <w:rPr>
          <w:rStyle w:val="FootnoteReference"/>
        </w:rPr>
        <w:footnoteReference w:id="33"/>
      </w:r>
      <w:r w:rsidRPr="00EE54FD">
        <w:t>.</w:t>
      </w:r>
      <w:r w:rsidR="00175142">
        <w:t xml:space="preserve"> </w:t>
      </w:r>
      <w:r>
        <w:t xml:space="preserve"> The </w:t>
      </w:r>
      <w:proofErr w:type="spellStart"/>
      <w:r w:rsidRPr="0027752E">
        <w:rPr>
          <w:rStyle w:val="CNFontChar"/>
        </w:rPr>
        <w:t>hwSerialNum</w:t>
      </w:r>
      <w:proofErr w:type="spellEnd"/>
      <w:r>
        <w:t xml:space="preserve"> field shall be set to the Device’s Entity Identifier.</w:t>
      </w:r>
      <w:r w:rsidR="00C30317">
        <w:t xml:space="preserve"> </w:t>
      </w:r>
      <w:r>
        <w:t xml:space="preserve"> In adherence to IETF RFC 5280, </w:t>
      </w:r>
      <w:proofErr w:type="spellStart"/>
      <w:r w:rsidRPr="0027752E">
        <w:rPr>
          <w:rStyle w:val="CNFontChar"/>
        </w:rPr>
        <w:t>SubjectAltName</w:t>
      </w:r>
      <w:proofErr w:type="spellEnd"/>
      <w:r>
        <w:t xml:space="preserve"> shall be marked as critical; and</w:t>
      </w:r>
    </w:p>
    <w:p w14:paraId="4FEF4570" w14:textId="77777777" w:rsidR="00642067" w:rsidRDefault="00642067">
      <w:pPr>
        <w:pStyle w:val="ListBullet"/>
      </w:pPr>
      <w:r>
        <w:t>contain a single Public Key.</w:t>
      </w:r>
    </w:p>
    <w:p w14:paraId="2947B0FB" w14:textId="77777777" w:rsidR="00642067" w:rsidRDefault="00642067" w:rsidP="0027752E">
      <w:pPr>
        <w:pStyle w:val="Heading2"/>
      </w:pPr>
      <w:bookmarkStart w:id="5549" w:name="_Ref378606422"/>
      <w:bookmarkStart w:id="5550" w:name="_Ref378606434"/>
      <w:bookmarkStart w:id="5551" w:name="_Toc459132500"/>
      <w:bookmarkStart w:id="5552" w:name="_Toc52876261"/>
      <w:bookmarkStart w:id="5553" w:name="_Toc12895768"/>
      <w:r>
        <w:lastRenderedPageBreak/>
        <w:t>Device processing of Certificates</w:t>
      </w:r>
      <w:bookmarkEnd w:id="5549"/>
      <w:bookmarkEnd w:id="5550"/>
      <w:bookmarkEnd w:id="5551"/>
      <w:bookmarkEnd w:id="5552"/>
      <w:bookmarkEnd w:id="5553"/>
    </w:p>
    <w:p w14:paraId="3E5D581D" w14:textId="77777777" w:rsidR="00642067" w:rsidRDefault="00642067" w:rsidP="00642067">
      <w:r>
        <w:t>In relation to Certificates, Devices shall:</w:t>
      </w:r>
    </w:p>
    <w:p w14:paraId="1E0A1C97" w14:textId="77777777" w:rsidR="00642067" w:rsidRDefault="00642067" w:rsidP="009D4333">
      <w:pPr>
        <w:pStyle w:val="ListBullet"/>
      </w:pPr>
      <w:r>
        <w:t xml:space="preserve">accept unexpected (not required by the GBCS) certificate extensions and shall ignore silently non-critical unrecognized certificate </w:t>
      </w:r>
      <w:proofErr w:type="gramStart"/>
      <w:r>
        <w:t>extensions;</w:t>
      </w:r>
      <w:proofErr w:type="gramEnd"/>
    </w:p>
    <w:p w14:paraId="04F78E59"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281C965E" w14:textId="77777777" w:rsidR="00642067" w:rsidRDefault="00642067">
      <w:pPr>
        <w:pStyle w:val="ListBullet"/>
      </w:pPr>
      <w:r>
        <w:t>reject any certificate containing either policy mappings or name constraints</w:t>
      </w:r>
      <w:r w:rsidR="003347D9">
        <w:t>.</w:t>
      </w:r>
    </w:p>
    <w:p w14:paraId="6BC16A2A" w14:textId="77777777" w:rsidR="000D1AB7" w:rsidRDefault="00856038" w:rsidP="000D1AB7">
      <w:pPr>
        <w:pStyle w:val="Heading1"/>
      </w:pPr>
      <w:bookmarkStart w:id="5554" w:name="_Toc392419798"/>
      <w:bookmarkStart w:id="5555" w:name="_Toc392602559"/>
      <w:bookmarkStart w:id="5556" w:name="_Ref378347485"/>
      <w:bookmarkStart w:id="5557" w:name="_Ref387737837"/>
      <w:bookmarkStart w:id="5558" w:name="_Toc459132501"/>
      <w:bookmarkStart w:id="5559" w:name="_Toc52876262"/>
      <w:bookmarkStart w:id="5560" w:name="_Toc12895769"/>
      <w:bookmarkEnd w:id="5554"/>
      <w:bookmarkEnd w:id="5555"/>
      <w:commentRangeStart w:id="5561"/>
      <w:r>
        <w:lastRenderedPageBreak/>
        <w:t>M</w:t>
      </w:r>
      <w:r w:rsidR="000D1AB7">
        <w:t>anaging Security Credentials on Devices</w:t>
      </w:r>
      <w:bookmarkEnd w:id="5556"/>
      <w:bookmarkEnd w:id="5557"/>
      <w:bookmarkEnd w:id="5558"/>
      <w:bookmarkEnd w:id="5559"/>
      <w:bookmarkEnd w:id="5560"/>
      <w:commentRangeEnd w:id="5561"/>
      <w:r w:rsidR="00184E72">
        <w:rPr>
          <w:rStyle w:val="CommentReference"/>
          <w:rFonts w:ascii="Arial" w:eastAsia="Times New Roman" w:hAnsi="Arial"/>
          <w:b w:val="0"/>
          <w:bCs w:val="0"/>
          <w:color w:val="000000"/>
          <w:lang w:eastAsia="en-GB"/>
        </w:rPr>
        <w:commentReference w:id="5561"/>
      </w:r>
    </w:p>
    <w:p w14:paraId="7612BB2D" w14:textId="77777777" w:rsidR="0041014F" w:rsidRDefault="00564D77" w:rsidP="00564D77">
      <w:pPr>
        <w:rPr>
          <w:ins w:id="5562" w:author="Author"/>
        </w:rPr>
      </w:pPr>
      <w:bookmarkStart w:id="5563" w:name="_Ref378347474"/>
      <w:bookmarkStart w:id="5564" w:name="_Toc459132502"/>
      <w:ins w:id="5565" w:author="Author">
        <w:r>
          <w:t xml:space="preserve">Requirements </w:t>
        </w:r>
        <w:r w:rsidR="0041014F">
          <w:t>in:</w:t>
        </w:r>
      </w:ins>
    </w:p>
    <w:p w14:paraId="47A3992B" w14:textId="77777777" w:rsidR="000D1AB7" w:rsidRDefault="000D1AB7" w:rsidP="005F3625">
      <w:pPr>
        <w:pStyle w:val="Heading2"/>
        <w:rPr>
          <w:moveFrom w:id="5566" w:author="Author"/>
        </w:rPr>
      </w:pPr>
      <w:bookmarkStart w:id="5567" w:name="_Toc12895770"/>
      <w:moveFromRangeStart w:id="5568" w:author="Author" w:name="move54257393"/>
      <w:moveFrom w:id="5569" w:author="Author">
        <w:r>
          <w:t xml:space="preserve">Introduction </w:t>
        </w:r>
        <w:r w:rsidR="005F3625" w:rsidRPr="005F3625">
          <w:t>–</w:t>
        </w:r>
        <w:r>
          <w:t xml:space="preserve"> informative</w:t>
        </w:r>
        <w:bookmarkEnd w:id="5567"/>
      </w:moveFrom>
    </w:p>
    <w:p w14:paraId="6A37EF25" w14:textId="25A59FBC" w:rsidR="00BA16CF" w:rsidRDefault="000D1AB7" w:rsidP="000D1AB7">
      <w:pPr>
        <w:rPr>
          <w:moveFrom w:id="5570" w:author="Author"/>
        </w:rPr>
      </w:pPr>
      <w:moveFrom w:id="5571" w:author="Author">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moveFrom>
      <w:del w:id="5572" w:author="Author"/>
      <w:moveFrom w:id="5573" w:author="Autho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moveFrom>
    </w:p>
    <w:p w14:paraId="7EDE4730" w14:textId="684DFC74" w:rsidR="00BA16CF" w:rsidRDefault="00A82733" w:rsidP="009D4333">
      <w:pPr>
        <w:pStyle w:val="ListBullet"/>
        <w:rPr>
          <w:moveFrom w:id="5574" w:author="Author"/>
        </w:rPr>
      </w:pPr>
      <w:moveFrom w:id="5575" w:author="Author">
        <w:r>
          <w:t xml:space="preserve">Section </w:t>
        </w:r>
        <w:r>
          <w:fldChar w:fldCharType="begin"/>
        </w:r>
        <w:r>
          <w:instrText xml:space="preserve"> REF _Ref435022157 \r \h </w:instrText>
        </w:r>
      </w:moveFrom>
      <w:del w:id="5576" w:author="Author"/>
      <w:moveFrom w:id="5577" w:author="Author">
        <w:r>
          <w:fldChar w:fldCharType="separate"/>
        </w:r>
        <w:r w:rsidR="00081D4D">
          <w:t>13.2</w:t>
        </w:r>
        <w:r>
          <w:fldChar w:fldCharType="end"/>
        </w:r>
        <w:r w:rsidR="00BA16CF">
          <w:t xml:space="preserve"> - CS02a Provide Security Credential Details Command and Response;</w:t>
        </w:r>
      </w:moveFrom>
    </w:p>
    <w:moveFromRangeEnd w:id="5568"/>
    <w:p w14:paraId="305DFA18" w14:textId="77777777" w:rsidR="0041014F" w:rsidRDefault="0041014F" w:rsidP="0041014F">
      <w:pPr>
        <w:pStyle w:val="ListBullet"/>
      </w:pPr>
      <w:r>
        <w:t xml:space="preserve">Section </w:t>
      </w:r>
      <w:r w:rsidR="009A258C">
        <w:fldChar w:fldCharType="begin"/>
      </w:r>
      <w:r w:rsidR="009A258C">
        <w:instrText xml:space="preserve"> REF _Ref386442327 \r \h </w:instrText>
      </w:r>
      <w:r w:rsidR="009A258C">
        <w:fldChar w:fldCharType="separate"/>
      </w:r>
      <w:r w:rsidR="00081D4D">
        <w:t>13.3</w:t>
      </w:r>
      <w:r w:rsidR="009A258C">
        <w:fldChar w:fldCharType="end"/>
      </w:r>
      <w:r>
        <w:t xml:space="preserve"> </w:t>
      </w:r>
      <w:del w:id="5578" w:author="Author">
        <w:r w:rsidR="00BA16CF">
          <w:delText>-</w:delText>
        </w:r>
      </w:del>
      <w:ins w:id="5579" w:author="Author">
        <w:r w:rsidR="003314FF">
          <w:t>and in Use Case</w:t>
        </w:r>
      </w:ins>
      <w:r>
        <w:t xml:space="preserve"> CS02b Update Security Credentials Command, Response and </w:t>
      </w:r>
      <w:proofErr w:type="gramStart"/>
      <w:r>
        <w:t>Alert;</w:t>
      </w:r>
      <w:proofErr w:type="gramEnd"/>
    </w:p>
    <w:p w14:paraId="205035B9" w14:textId="77777777" w:rsidR="0041014F" w:rsidRDefault="0041014F" w:rsidP="0041014F">
      <w:pPr>
        <w:pStyle w:val="ListBullet"/>
      </w:pPr>
      <w:r>
        <w:t xml:space="preserve">Section </w:t>
      </w:r>
      <w:r w:rsidR="009A258C">
        <w:fldChar w:fldCharType="begin"/>
      </w:r>
      <w:r w:rsidR="009A258C">
        <w:instrText xml:space="preserve"> REF _Ref383767532 \r \h </w:instrText>
      </w:r>
      <w:r w:rsidR="009A258C">
        <w:fldChar w:fldCharType="separate"/>
      </w:r>
      <w:r w:rsidR="00081D4D">
        <w:t>13.4</w:t>
      </w:r>
      <w:r w:rsidR="009A258C">
        <w:fldChar w:fldCharType="end"/>
      </w:r>
      <w:r>
        <w:t xml:space="preserve"> </w:t>
      </w:r>
      <w:del w:id="5580" w:author="Author">
        <w:r w:rsidR="00BA16CF">
          <w:delText>-</w:delText>
        </w:r>
      </w:del>
      <w:ins w:id="5581" w:author="Author">
        <w:r w:rsidR="003314FF">
          <w:t>and in Use Case</w:t>
        </w:r>
      </w:ins>
      <w:r>
        <w:t xml:space="preserve"> CS02c Issue Security </w:t>
      </w:r>
      <w:proofErr w:type="gramStart"/>
      <w:r>
        <w:t>Credentials;</w:t>
      </w:r>
      <w:proofErr w:type="gramEnd"/>
    </w:p>
    <w:p w14:paraId="4029CD3A" w14:textId="77777777" w:rsidR="0041014F" w:rsidRDefault="0041014F" w:rsidP="0041014F">
      <w:pPr>
        <w:pStyle w:val="ListBullet"/>
      </w:pPr>
      <w:r>
        <w:t xml:space="preserve">Section </w:t>
      </w:r>
      <w:r w:rsidR="009A258C">
        <w:fldChar w:fldCharType="begin"/>
      </w:r>
      <w:r w:rsidR="009A258C">
        <w:instrText xml:space="preserve"> REF _Ref387751533 \r \h </w:instrText>
      </w:r>
      <w:r w:rsidR="009A258C">
        <w:fldChar w:fldCharType="separate"/>
      </w:r>
      <w:r w:rsidR="00081D4D">
        <w:t>13.5</w:t>
      </w:r>
      <w:r w:rsidR="009A258C">
        <w:fldChar w:fldCharType="end"/>
      </w:r>
      <w:r>
        <w:t xml:space="preserve"> </w:t>
      </w:r>
      <w:del w:id="5582" w:author="Author">
        <w:r w:rsidR="00BA16CF">
          <w:delText>-</w:delText>
        </w:r>
      </w:del>
      <w:ins w:id="5583" w:author="Author">
        <w:r w:rsidR="003314FF">
          <w:t>and in Use Case</w:t>
        </w:r>
      </w:ins>
      <w:r>
        <w:t xml:space="preserve"> CS02d Update Device Certificates on Device;</w:t>
      </w:r>
      <w:ins w:id="5584" w:author="Author">
        <w:r w:rsidR="003314FF">
          <w:t xml:space="preserve"> and</w:t>
        </w:r>
      </w:ins>
    </w:p>
    <w:p w14:paraId="1EB30DCD" w14:textId="77777777" w:rsidR="0041014F" w:rsidRDefault="0041014F" w:rsidP="003314FF">
      <w:pPr>
        <w:pStyle w:val="ListBullet"/>
      </w:pPr>
      <w:r>
        <w:t xml:space="preserve">Section </w:t>
      </w:r>
      <w:r w:rsidR="009A258C">
        <w:fldChar w:fldCharType="begin"/>
      </w:r>
      <w:r w:rsidR="009A258C">
        <w:instrText xml:space="preserve"> REF _Ref387751546 \r \h </w:instrText>
      </w:r>
      <w:r w:rsidR="009A258C">
        <w:fldChar w:fldCharType="separate"/>
      </w:r>
      <w:r w:rsidR="00081D4D">
        <w:t>13.6</w:t>
      </w:r>
      <w:r w:rsidR="009A258C">
        <w:fldChar w:fldCharType="end"/>
      </w:r>
      <w:r>
        <w:t xml:space="preserve"> </w:t>
      </w:r>
      <w:del w:id="5585" w:author="Author">
        <w:r w:rsidR="00BA16CF">
          <w:delText>-</w:delText>
        </w:r>
      </w:del>
      <w:ins w:id="5586" w:author="Author">
        <w:r w:rsidR="003314FF">
          <w:t>and in Use Case</w:t>
        </w:r>
      </w:ins>
      <w:r>
        <w:t xml:space="preserve"> CS02e Provide Device Certificates from </w:t>
      </w:r>
      <w:proofErr w:type="gramStart"/>
      <w:r>
        <w:t>Device;</w:t>
      </w:r>
      <w:proofErr w:type="gramEnd"/>
    </w:p>
    <w:p w14:paraId="5625423F" w14:textId="77777777" w:rsidR="00564D77" w:rsidRDefault="00564D77" w:rsidP="00564D77">
      <w:pPr>
        <w:rPr>
          <w:ins w:id="5587" w:author="Author"/>
        </w:rPr>
      </w:pPr>
      <w:ins w:id="5588" w:author="Author">
        <w:r>
          <w:t xml:space="preserve">shall apply to an SAPC as if it were an ESME. </w:t>
        </w:r>
      </w:ins>
    </w:p>
    <w:p w14:paraId="6E6B3D61" w14:textId="77777777" w:rsidR="00564D77" w:rsidRDefault="00564D77" w:rsidP="00554263">
      <w:pPr>
        <w:rPr>
          <w:ins w:id="5589" w:author="Author"/>
        </w:rPr>
      </w:pPr>
    </w:p>
    <w:p w14:paraId="231EB1EB" w14:textId="77777777" w:rsidR="000D1AB7" w:rsidRDefault="000D1AB7" w:rsidP="005F3625">
      <w:pPr>
        <w:pStyle w:val="Heading2"/>
        <w:rPr>
          <w:moveTo w:id="5590" w:author="Author"/>
        </w:rPr>
      </w:pPr>
      <w:bookmarkStart w:id="5591" w:name="_Toc52876263"/>
      <w:moveToRangeStart w:id="5592" w:author="Author" w:name="move54257393"/>
      <w:moveTo w:id="5593" w:author="Author">
        <w:r>
          <w:t xml:space="preserve">Introduction </w:t>
        </w:r>
        <w:r w:rsidR="005F3625" w:rsidRPr="005F3625">
          <w:t>–</w:t>
        </w:r>
        <w:r>
          <w:t xml:space="preserve"> informative</w:t>
        </w:r>
        <w:bookmarkEnd w:id="5563"/>
        <w:bookmarkEnd w:id="5564"/>
        <w:bookmarkEnd w:id="5591"/>
      </w:moveTo>
    </w:p>
    <w:p w14:paraId="6B9C4BA0" w14:textId="77777777" w:rsidR="00BA16CF" w:rsidRDefault="000D1AB7" w:rsidP="000D1AB7">
      <w:pPr>
        <w:rPr>
          <w:moveTo w:id="5594" w:author="Author"/>
        </w:rPr>
      </w:pPr>
      <w:moveTo w:id="5595" w:author="Author">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moveTo>
      <w:moveTo w:id="5596" w:author="Autho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moveTo>
    </w:p>
    <w:p w14:paraId="660E2F5C" w14:textId="77777777" w:rsidR="00BA16CF" w:rsidRDefault="00A82733" w:rsidP="009D4333">
      <w:pPr>
        <w:pStyle w:val="ListBullet"/>
        <w:rPr>
          <w:moveTo w:id="5597" w:author="Author"/>
        </w:rPr>
      </w:pPr>
      <w:moveTo w:id="5598" w:author="Author">
        <w:r>
          <w:t xml:space="preserve">Section </w:t>
        </w:r>
        <w:r>
          <w:fldChar w:fldCharType="begin"/>
        </w:r>
        <w:r>
          <w:instrText xml:space="preserve"> REF _Ref435022157 \r \h </w:instrText>
        </w:r>
      </w:moveTo>
      <w:moveTo w:id="5599" w:author="Author">
        <w:r>
          <w:fldChar w:fldCharType="separate"/>
        </w:r>
        <w:r w:rsidR="00081D4D">
          <w:t>13.2</w:t>
        </w:r>
        <w:r>
          <w:fldChar w:fldCharType="end"/>
        </w:r>
        <w:r w:rsidR="00BA16CF">
          <w:t xml:space="preserve"> - CS02a Provide Security Credential Details Command and </w:t>
        </w:r>
        <w:proofErr w:type="gramStart"/>
        <w:r w:rsidR="00BA16CF">
          <w:t>Response;</w:t>
        </w:r>
        <w:proofErr w:type="gramEnd"/>
      </w:moveTo>
    </w:p>
    <w:moveToRangeEnd w:id="5592"/>
    <w:p w14:paraId="493BCE8A" w14:textId="77777777" w:rsidR="00BA16CF" w:rsidRDefault="00A82733" w:rsidP="00796998">
      <w:pPr>
        <w:pStyle w:val="ListBullet"/>
        <w:rPr>
          <w:ins w:id="5600" w:author="Author"/>
        </w:rPr>
      </w:pPr>
      <w:ins w:id="5601" w:author="Author">
        <w:r>
          <w:t xml:space="preserve">Section </w:t>
        </w:r>
        <w:r>
          <w:fldChar w:fldCharType="begin"/>
        </w:r>
        <w:r>
          <w:instrText xml:space="preserve"> REF _Ref386442327 \r \h </w:instrText>
        </w:r>
      </w:ins>
      <w:ins w:id="5602" w:author="Author">
        <w:r>
          <w:fldChar w:fldCharType="separate"/>
        </w:r>
        <w:r w:rsidR="00081D4D">
          <w:t>13.3</w:t>
        </w:r>
        <w:r>
          <w:fldChar w:fldCharType="end"/>
        </w:r>
        <w:r w:rsidR="00BA16CF">
          <w:t xml:space="preserve"> - CS02b Update Security Credentials Command, Response and </w:t>
        </w:r>
        <w:proofErr w:type="gramStart"/>
        <w:r w:rsidR="00BA16CF">
          <w:t>Alert;</w:t>
        </w:r>
        <w:proofErr w:type="gramEnd"/>
      </w:ins>
    </w:p>
    <w:p w14:paraId="166F501D" w14:textId="77777777" w:rsidR="00BA16CF" w:rsidRDefault="00A82733">
      <w:pPr>
        <w:pStyle w:val="ListBullet"/>
        <w:rPr>
          <w:ins w:id="5603" w:author="Author"/>
        </w:rPr>
      </w:pPr>
      <w:ins w:id="5604" w:author="Author">
        <w:r>
          <w:t xml:space="preserve">Section </w:t>
        </w:r>
        <w:r>
          <w:fldChar w:fldCharType="begin"/>
        </w:r>
        <w:r>
          <w:instrText xml:space="preserve"> REF _Ref383767532 \r \h </w:instrText>
        </w:r>
      </w:ins>
      <w:ins w:id="5605" w:author="Author">
        <w:r>
          <w:fldChar w:fldCharType="separate"/>
        </w:r>
        <w:r w:rsidR="00081D4D">
          <w:t>13.4</w:t>
        </w:r>
        <w:r>
          <w:fldChar w:fldCharType="end"/>
        </w:r>
        <w:r w:rsidR="00BA16CF">
          <w:t xml:space="preserve"> - CS02c Issue Security </w:t>
        </w:r>
        <w:proofErr w:type="gramStart"/>
        <w:r w:rsidR="00BA16CF">
          <w:t>Credentials;</w:t>
        </w:r>
        <w:proofErr w:type="gramEnd"/>
      </w:ins>
    </w:p>
    <w:p w14:paraId="4761230E" w14:textId="77777777" w:rsidR="00BA16CF" w:rsidRDefault="00A82733">
      <w:pPr>
        <w:pStyle w:val="ListBullet"/>
        <w:rPr>
          <w:ins w:id="5606" w:author="Author"/>
        </w:rPr>
      </w:pPr>
      <w:ins w:id="5607" w:author="Author">
        <w:r>
          <w:t xml:space="preserve">Section </w:t>
        </w:r>
        <w:r>
          <w:fldChar w:fldCharType="begin"/>
        </w:r>
        <w:r>
          <w:instrText xml:space="preserve"> REF _Ref387751533 \r \h </w:instrText>
        </w:r>
      </w:ins>
      <w:ins w:id="5608" w:author="Author">
        <w:r>
          <w:fldChar w:fldCharType="separate"/>
        </w:r>
        <w:r w:rsidR="00081D4D">
          <w:t>13.5</w:t>
        </w:r>
        <w:r>
          <w:fldChar w:fldCharType="end"/>
        </w:r>
        <w:r w:rsidR="00BA16CF">
          <w:t xml:space="preserve"> - CS02d Update Device Certificates on </w:t>
        </w:r>
        <w:proofErr w:type="gramStart"/>
        <w:r w:rsidR="00BA16CF">
          <w:t>Device;</w:t>
        </w:r>
        <w:proofErr w:type="gramEnd"/>
      </w:ins>
    </w:p>
    <w:p w14:paraId="748AA49A" w14:textId="77777777" w:rsidR="00BA16CF" w:rsidRDefault="00A82733">
      <w:pPr>
        <w:pStyle w:val="ListBullet"/>
        <w:rPr>
          <w:ins w:id="5609" w:author="Author"/>
        </w:rPr>
      </w:pPr>
      <w:ins w:id="5610" w:author="Author">
        <w:r>
          <w:t xml:space="preserve">Section </w:t>
        </w:r>
        <w:r>
          <w:fldChar w:fldCharType="begin"/>
        </w:r>
        <w:r>
          <w:instrText xml:space="preserve"> REF _Ref387751546 \r \h </w:instrText>
        </w:r>
      </w:ins>
      <w:ins w:id="5611" w:author="Author">
        <w:r>
          <w:fldChar w:fldCharType="separate"/>
        </w:r>
        <w:r w:rsidR="00081D4D">
          <w:t>13.6</w:t>
        </w:r>
        <w:r>
          <w:fldChar w:fldCharType="end"/>
        </w:r>
        <w:r w:rsidR="007435AB">
          <w:t xml:space="preserve"> </w:t>
        </w:r>
        <w:r w:rsidR="00BA16CF">
          <w:t xml:space="preserve">- CS02e Provide Device Certificates from </w:t>
        </w:r>
        <w:proofErr w:type="gramStart"/>
        <w:r w:rsidR="00BA16CF">
          <w:t>Device;</w:t>
        </w:r>
        <w:proofErr w:type="gramEnd"/>
      </w:ins>
    </w:p>
    <w:p w14:paraId="05D9A3F5" w14:textId="77777777" w:rsidR="00BA16CF" w:rsidRDefault="00A82733">
      <w:pPr>
        <w:pStyle w:val="ListBullet"/>
      </w:pPr>
      <w:r>
        <w:t xml:space="preserve">Section </w:t>
      </w:r>
      <w:r>
        <w:fldChar w:fldCharType="begin"/>
      </w:r>
      <w:r>
        <w:instrText xml:space="preserve"> REF _Ref387661175 \r \h </w:instrText>
      </w:r>
      <w:r>
        <w:fldChar w:fldCharType="separate"/>
      </w:r>
      <w:r w:rsidR="00081D4D">
        <w:t>13.7</w:t>
      </w:r>
      <w:r>
        <w:fldChar w:fldCharType="end"/>
      </w:r>
      <w:r w:rsidR="00BA16CF">
        <w:t xml:space="preserve">- Pair-wise Authorisation of Devices (covered by various Join / Unjoin Use Cases); </w:t>
      </w:r>
      <w:del w:id="5612" w:author="Author">
        <w:r w:rsidR="00BA16CF">
          <w:delText>and</w:delText>
        </w:r>
      </w:del>
    </w:p>
    <w:p w14:paraId="097392CC" w14:textId="77777777" w:rsidR="002C0476" w:rsidRDefault="00A82733">
      <w:pPr>
        <w:pStyle w:val="ListBullet"/>
      </w:pPr>
      <w:r>
        <w:t xml:space="preserve">Section </w:t>
      </w:r>
      <w:r>
        <w:fldChar w:fldCharType="begin"/>
      </w:r>
      <w:r>
        <w:instrText xml:space="preserve"> REF _Ref435022361 \r \h </w:instrText>
      </w:r>
      <w:r>
        <w:fldChar w:fldCharType="separate"/>
      </w:r>
      <w:r w:rsidR="00081D4D">
        <w:t>13.8</w:t>
      </w:r>
      <w:r>
        <w:fldChar w:fldCharType="end"/>
      </w:r>
      <w:r w:rsidR="007435AB">
        <w:t xml:space="preserve"> </w:t>
      </w:r>
      <w:r w:rsidR="00BA16CF">
        <w:t>- GPF Device Log Backup and Restore (GCS59 and GCS62</w:t>
      </w:r>
      <w:del w:id="5613" w:author="Author">
        <w:r w:rsidR="00BA16CF">
          <w:delText>).</w:delText>
        </w:r>
      </w:del>
      <w:ins w:id="5614" w:author="Author">
        <w:r w:rsidR="00BA16CF">
          <w:t>)</w:t>
        </w:r>
        <w:r w:rsidR="002C0476">
          <w:t>; and</w:t>
        </w:r>
      </w:ins>
    </w:p>
    <w:p w14:paraId="31D356B4" w14:textId="77777777" w:rsidR="00C71B3D" w:rsidRDefault="002C0476">
      <w:pPr>
        <w:pStyle w:val="ListBullet"/>
        <w:rPr>
          <w:ins w:id="5615" w:author="Author"/>
        </w:rPr>
      </w:pPr>
      <w:ins w:id="5616" w:author="Author">
        <w:r>
          <w:t xml:space="preserve">Section </w:t>
        </w:r>
        <w:r w:rsidR="006A420A">
          <w:fldChar w:fldCharType="begin"/>
        </w:r>
        <w:r w:rsidR="006A420A">
          <w:instrText xml:space="preserve"> REF _Ref20418264 \r \h </w:instrText>
        </w:r>
      </w:ins>
      <w:ins w:id="5617" w:author="Author">
        <w:r w:rsidR="006A420A">
          <w:fldChar w:fldCharType="separate"/>
        </w:r>
        <w:r w:rsidR="00081D4D">
          <w:t>13.9</w:t>
        </w:r>
        <w:r w:rsidR="006A420A">
          <w:fldChar w:fldCharType="end"/>
        </w:r>
        <w:r w:rsidR="00C71B3D">
          <w:t xml:space="preserve"> - </w:t>
        </w:r>
        <w:r w:rsidR="00C71B3D">
          <w:fldChar w:fldCharType="begin"/>
        </w:r>
        <w:r w:rsidR="00C71B3D">
          <w:instrText xml:space="preserve"> REF _Ref20418264 \h </w:instrText>
        </w:r>
      </w:ins>
      <w:ins w:id="5618" w:author="Author">
        <w:r w:rsidR="00C71B3D">
          <w:fldChar w:fldCharType="separate"/>
        </w:r>
        <w:r w:rsidR="00081D4D">
          <w:t>CS02</w:t>
        </w:r>
        <w:proofErr w:type="gramStart"/>
        <w:r w:rsidR="00081D4D">
          <w:t xml:space="preserve">f </w:t>
        </w:r>
        <w:r w:rsidR="00081D4D" w:rsidRPr="00AF3EC2">
          <w:t xml:space="preserve"> </w:t>
        </w:r>
        <w:r w:rsidR="00081D4D">
          <w:t>Provide</w:t>
        </w:r>
        <w:proofErr w:type="gramEnd"/>
        <w:r w:rsidR="00081D4D">
          <w:t xml:space="preserve"> Security Credential Details Command and Response</w:t>
        </w:r>
        <w:r w:rsidR="00C71B3D">
          <w:fldChar w:fldCharType="end"/>
        </w:r>
        <w:r w:rsidR="00C71B3D">
          <w:t>; and</w:t>
        </w:r>
      </w:ins>
    </w:p>
    <w:p w14:paraId="13B212E2" w14:textId="77777777" w:rsidR="000D1AB7" w:rsidRDefault="00C71B3D">
      <w:pPr>
        <w:pStyle w:val="ListBullet"/>
        <w:rPr>
          <w:ins w:id="5619" w:author="Author"/>
        </w:rPr>
      </w:pPr>
      <w:ins w:id="5620" w:author="Author">
        <w:r>
          <w:t>Section</w:t>
        </w:r>
        <w:r w:rsidR="007250DD">
          <w:t xml:space="preserve"> </w:t>
        </w:r>
        <w:r w:rsidR="00476E12">
          <w:fldChar w:fldCharType="begin"/>
        </w:r>
        <w:r w:rsidR="00476E12">
          <w:instrText xml:space="preserve"> REF _Ref20418301 \r \h </w:instrText>
        </w:r>
      </w:ins>
      <w:ins w:id="5621" w:author="Author">
        <w:r w:rsidR="00476E12">
          <w:fldChar w:fldCharType="separate"/>
        </w:r>
        <w:r w:rsidR="00081D4D">
          <w:t>13.10</w:t>
        </w:r>
        <w:r w:rsidR="00476E12">
          <w:fldChar w:fldCharType="end"/>
        </w:r>
        <w:r w:rsidR="007250DD">
          <w:t xml:space="preserve"> -</w:t>
        </w:r>
        <w:r>
          <w:t xml:space="preserve"> </w:t>
        </w:r>
        <w:r>
          <w:fldChar w:fldCharType="begin"/>
        </w:r>
        <w:r>
          <w:instrText xml:space="preserve"> REF _Ref20418301 \h </w:instrText>
        </w:r>
      </w:ins>
      <w:ins w:id="5622" w:author="Author">
        <w:r>
          <w:fldChar w:fldCharType="separate"/>
        </w:r>
        <w:r w:rsidR="00081D4D">
          <w:t>CS02g Update Load Controller Security Credentials Command, Response and Alert</w:t>
        </w:r>
        <w:r>
          <w:fldChar w:fldCharType="end"/>
        </w:r>
        <w:r w:rsidR="009908D1">
          <w:t>.</w:t>
        </w:r>
      </w:ins>
    </w:p>
    <w:p w14:paraId="318B1343" w14:textId="77777777" w:rsidR="000D1AB7" w:rsidRDefault="000D1AB7" w:rsidP="005F3625">
      <w:pPr>
        <w:pStyle w:val="Heading3"/>
      </w:pPr>
      <w:r>
        <w:t xml:space="preserve">Device Security Credentials </w:t>
      </w:r>
      <w:r w:rsidR="005F3625" w:rsidRPr="005F3625">
        <w:t>–</w:t>
      </w:r>
      <w:r>
        <w:t xml:space="preserve"> informative</w:t>
      </w:r>
    </w:p>
    <w:p w14:paraId="3F6EBCCB" w14:textId="77777777" w:rsidR="000D1AB7" w:rsidRDefault="000D1AB7" w:rsidP="000D1AB7">
      <w:r>
        <w:t>In terms of processing relating to a Device’s own Security Credentials:</w:t>
      </w:r>
    </w:p>
    <w:p w14:paraId="164D8E37"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081D4D">
        <w:t>13.4</w:t>
      </w:r>
      <w:r w:rsidR="000D58DA">
        <w:rPr>
          <w:highlight w:val="yellow"/>
        </w:rPr>
        <w:fldChar w:fldCharType="end"/>
      </w:r>
      <w:r>
        <w:t>;</w:t>
      </w:r>
    </w:p>
    <w:p w14:paraId="38559EFC"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081D4D">
        <w:t>13.5</w:t>
      </w:r>
      <w:r w:rsidR="000D58DA">
        <w:rPr>
          <w:highlight w:val="yellow"/>
        </w:rPr>
        <w:fldChar w:fldCharType="end"/>
      </w:r>
      <w:r>
        <w:t xml:space="preserve">, as are the </w:t>
      </w:r>
      <w:proofErr w:type="gramStart"/>
      <w:r>
        <w:t>related  requirements</w:t>
      </w:r>
      <w:proofErr w:type="gramEnd"/>
      <w:r>
        <w:t xml:space="preserve"> for the capability to store such </w:t>
      </w:r>
      <w:r w:rsidR="00535094">
        <w:t>Certificates</w:t>
      </w:r>
      <w:r>
        <w:t>; and</w:t>
      </w:r>
    </w:p>
    <w:p w14:paraId="47C0FC91" w14:textId="77777777" w:rsidR="000D1AB7" w:rsidRPr="00CC3602" w:rsidRDefault="000D1AB7">
      <w:pPr>
        <w:pStyle w:val="ListBullet"/>
      </w:pPr>
      <w:r w:rsidRPr="00CC3602">
        <w:lastRenderedPageBreak/>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081D4D">
        <w:t>13.6</w:t>
      </w:r>
      <w:r w:rsidR="000D58DA" w:rsidRPr="00872E38">
        <w:fldChar w:fldCharType="end"/>
      </w:r>
      <w:r w:rsidRPr="00CC3602">
        <w:t>.</w:t>
      </w:r>
    </w:p>
    <w:p w14:paraId="51A62A68" w14:textId="77777777" w:rsidR="000D1AB7" w:rsidRDefault="000D1AB7" w:rsidP="005F3625">
      <w:pPr>
        <w:pStyle w:val="Heading3"/>
      </w:pPr>
      <w:bookmarkStart w:id="5623" w:name="_Ref387759771"/>
      <w:r>
        <w:t xml:space="preserve">Remote Party Security Credentials </w:t>
      </w:r>
      <w:r w:rsidR="005F3625" w:rsidRPr="005F3625">
        <w:t>–</w:t>
      </w:r>
      <w:r>
        <w:t xml:space="preserve"> informative</w:t>
      </w:r>
      <w:bookmarkEnd w:id="5623"/>
    </w:p>
    <w:p w14:paraId="6EB5A88D"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081D4D">
        <w:t>13.1.2</w:t>
      </w:r>
      <w:r w:rsidR="002943D6">
        <w:fldChar w:fldCharType="end"/>
      </w:r>
      <w:r>
        <w:t xml:space="preserve"> </w:t>
      </w:r>
      <w:r w:rsidR="00473781">
        <w:t xml:space="preserve">summarises </w:t>
      </w:r>
      <w:r w:rsidR="000D1AB7">
        <w:t xml:space="preserve">the GBCS requirements in relation to storing, </w:t>
      </w:r>
      <w:proofErr w:type="gramStart"/>
      <w:r w:rsidR="000D1AB7">
        <w:t>replacing</w:t>
      </w:r>
      <w:proofErr w:type="gramEnd"/>
      <w:r w:rsidR="000D1AB7">
        <w:t xml:space="preserve">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14:paraId="4A102215"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w:t>
      </w:r>
      <w:proofErr w:type="gramStart"/>
      <w:r>
        <w:t>time period</w:t>
      </w:r>
      <w:proofErr w:type="gramEnd"/>
      <w:r>
        <w:t xml:space="preserve"> it is valid. </w:t>
      </w:r>
      <w:r w:rsidR="00DC246F">
        <w:t xml:space="preserve"> </w:t>
      </w:r>
      <w:r>
        <w:t>The corresponding Private Key should be securely controlled solely by the Remote Party and known only to that Remote Party.</w:t>
      </w:r>
    </w:p>
    <w:p w14:paraId="67F85904"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 xml:space="preserve">Thus, </w:t>
      </w:r>
      <w:proofErr w:type="gramStart"/>
      <w:r>
        <w:t>all of</w:t>
      </w:r>
      <w:proofErr w:type="gramEnd"/>
      <w:r>
        <w:t xml:space="preserve"> a Device’s Trust Anchors must be populated.</w:t>
      </w:r>
    </w:p>
    <w:p w14:paraId="3D7BE30B" w14:textId="77777777" w:rsidR="000D1AB7" w:rsidRDefault="000D1AB7" w:rsidP="000D1AB7">
      <w:r>
        <w:t xml:space="preserve">Trust Anchors need to be capable of being replaced during a Device’s operational life for </w:t>
      </w:r>
      <w:proofErr w:type="gramStart"/>
      <w:r>
        <w:t>a number of</w:t>
      </w:r>
      <w:proofErr w:type="gramEnd"/>
      <w:r>
        <w:t xml:space="preserve"> reasons including:</w:t>
      </w:r>
    </w:p>
    <w:p w14:paraId="54C1E8BF"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roofErr w:type="gramStart"/>
      <w:r w:rsidR="000D1AB7">
        <w:t>);</w:t>
      </w:r>
      <w:proofErr w:type="gramEnd"/>
    </w:p>
    <w:p w14:paraId="2E0AD9BB" w14:textId="77777777" w:rsidR="000D1AB7" w:rsidRDefault="00DC246F" w:rsidP="00796998">
      <w:pPr>
        <w:pStyle w:val="ListBullet"/>
      </w:pPr>
      <w:r>
        <w:t>t</w:t>
      </w:r>
      <w:r w:rsidR="000D1AB7">
        <w:t>he Known Party transferring control to a different organisation (for example on Change of Supplier</w:t>
      </w:r>
      <w:proofErr w:type="gramStart"/>
      <w:r w:rsidR="000D1AB7">
        <w:t>)</w:t>
      </w:r>
      <w:r>
        <w:t>;</w:t>
      </w:r>
      <w:proofErr w:type="gramEnd"/>
    </w:p>
    <w:p w14:paraId="714F9573" w14:textId="77777777" w:rsidR="000D1AB7" w:rsidRDefault="00DC246F">
      <w:pPr>
        <w:pStyle w:val="ListBullet"/>
      </w:pPr>
      <w:r>
        <w:t>t</w:t>
      </w:r>
      <w:r w:rsidR="000D1AB7">
        <w:t xml:space="preserve">he cryptographic algorithms, or parameters such as key length, needing to be </w:t>
      </w:r>
      <w:proofErr w:type="gramStart"/>
      <w:r w:rsidR="000D1AB7">
        <w:t>changed</w:t>
      </w:r>
      <w:r w:rsidR="003347D9">
        <w:t>;</w:t>
      </w:r>
      <w:proofErr w:type="gramEnd"/>
    </w:p>
    <w:p w14:paraId="152557AA" w14:textId="77777777" w:rsidR="000D1AB7" w:rsidRDefault="00DC246F">
      <w:pPr>
        <w:pStyle w:val="ListBullet"/>
      </w:pPr>
      <w:r>
        <w:t>t</w:t>
      </w:r>
      <w:r w:rsidR="000D1AB7">
        <w:t>he Known Party having lost the use of the corresponding Private Key; or</w:t>
      </w:r>
    </w:p>
    <w:p w14:paraId="54A0C409" w14:textId="77777777" w:rsidR="000D1AB7" w:rsidRDefault="00DC246F">
      <w:pPr>
        <w:pStyle w:val="ListBullet"/>
      </w:pPr>
      <w:r>
        <w:t>t</w:t>
      </w:r>
      <w:r w:rsidR="000D1AB7">
        <w:t>here being concerns that someone other than the Known Party has use of, or may have use of, the corresponding Private Key.</w:t>
      </w:r>
    </w:p>
    <w:p w14:paraId="368D7EB6"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6D42E61B"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081D4D">
        <w:t>13.2.1</w:t>
      </w:r>
      <w:r w:rsidR="004F3F7E">
        <w:rPr>
          <w:highlight w:val="yellow"/>
        </w:rPr>
        <w:fldChar w:fldCharType="end"/>
      </w:r>
      <w:r w:rsidR="004F3F7E">
        <w:t xml:space="preserve"> </w:t>
      </w:r>
      <w:r>
        <w:t xml:space="preserve">lays out </w:t>
      </w:r>
      <w:proofErr w:type="gramStart"/>
      <w:r>
        <w:t>a number of</w:t>
      </w:r>
      <w:proofErr w:type="gramEnd"/>
      <w:r>
        <w:t xml:space="preserve"> different checks and the circumstances in which corresponding Commands may be issued. </w:t>
      </w:r>
      <w:r w:rsidR="00DC246F">
        <w:t xml:space="preserve"> </w:t>
      </w:r>
      <w:r>
        <w:t>Broadly the following checks are carried out by the Device:</w:t>
      </w:r>
    </w:p>
    <w:p w14:paraId="3A82796B" w14:textId="77777777" w:rsidR="000D1AB7" w:rsidRPr="00745C58" w:rsidRDefault="00DC246F" w:rsidP="009D4333">
      <w:pPr>
        <w:pStyle w:val="ListBullet"/>
      </w:pPr>
      <w:r w:rsidRPr="00745C58">
        <w:t>i</w:t>
      </w:r>
      <w:r w:rsidR="000D1AB7" w:rsidRPr="00745C58">
        <w:t>s the Command properly formed?</w:t>
      </w:r>
    </w:p>
    <w:p w14:paraId="3A78CF05"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47AAC1CA" w14:textId="77777777" w:rsidR="000D1AB7" w:rsidRPr="00745C58" w:rsidRDefault="00DC246F">
      <w:pPr>
        <w:pStyle w:val="ListBullet"/>
      </w:pPr>
      <w:r w:rsidRPr="00745C58">
        <w:t>a</w:t>
      </w:r>
      <w:r w:rsidR="000D1AB7" w:rsidRPr="00745C58">
        <w:t>re the Remote Parties apparently authorising the Command allowed to authorise it?</w:t>
      </w:r>
    </w:p>
    <w:p w14:paraId="7CD94D74"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377D4AA3" w14:textId="77777777" w:rsidR="000D1AB7" w:rsidRPr="00745C58" w:rsidRDefault="00DC246F">
      <w:pPr>
        <w:pStyle w:val="ListBullet"/>
      </w:pPr>
      <w:r w:rsidRPr="00745C58">
        <w:lastRenderedPageBreak/>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5CA50D7B"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4302FF5A" w14:textId="77777777" w:rsidR="000D1AB7" w:rsidRDefault="00136A96" w:rsidP="000D1AB7">
      <w:r>
        <w:t>O</w:t>
      </w:r>
      <w:r w:rsidR="000D1AB7">
        <w:t xml:space="preserve">ther Critical Commands only </w:t>
      </w:r>
      <w:proofErr w:type="gramStart"/>
      <w:r w:rsidR="000D1AB7">
        <w:t xml:space="preserve">have </w:t>
      </w:r>
      <w:r>
        <w:t>to</w:t>
      </w:r>
      <w:proofErr w:type="gramEnd"/>
      <w:r>
        <w:t xml:space="preserve"> complete </w:t>
      </w:r>
      <w:r w:rsidR="000D1AB7">
        <w:t xml:space="preserve">the first four categories of check. </w:t>
      </w:r>
    </w:p>
    <w:p w14:paraId="650AE71A" w14:textId="77777777" w:rsidR="000D1AB7" w:rsidRDefault="000D1AB7" w:rsidP="00937CEA">
      <w:pPr>
        <w:pStyle w:val="Heading3"/>
      </w:pPr>
      <w:bookmarkStart w:id="5624"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5624"/>
    </w:p>
    <w:p w14:paraId="6E50AE41"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839DD57" w14:textId="77777777" w:rsidR="000D1AB7" w:rsidRDefault="001A45B0" w:rsidP="00872E38">
      <w:r>
        <w:t>T</w:t>
      </w:r>
      <w:r w:rsidR="000D1AB7">
        <w:t>he GBCS only permits a restricted subset of ‘</w:t>
      </w:r>
      <w:r w:rsidR="00473781">
        <w:t xml:space="preserve">IETF </w:t>
      </w:r>
      <w:r w:rsidR="000D1AB7">
        <w:t>RFC 5934 like’ functionality:</w:t>
      </w:r>
    </w:p>
    <w:p w14:paraId="4EED1178" w14:textId="77777777" w:rsidR="000D1AB7" w:rsidRDefault="000D1AB7" w:rsidP="009D4333">
      <w:pPr>
        <w:pStyle w:val="ListBullet"/>
      </w:pPr>
      <w:r>
        <w:t xml:space="preserve">replacement of Trust Anchors is required (and specified in this Use Case) but their addition, change or removal is not </w:t>
      </w:r>
      <w:proofErr w:type="gramStart"/>
      <w:r>
        <w:t>allowed;</w:t>
      </w:r>
      <w:proofErr w:type="gramEnd"/>
    </w:p>
    <w:p w14:paraId="77C411A4"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081D4D">
        <w:t>13.1.3</w:t>
      </w:r>
      <w:r w:rsidR="002943D6">
        <w:fldChar w:fldCharType="end"/>
      </w:r>
      <w:r>
        <w:t>); and</w:t>
      </w:r>
    </w:p>
    <w:p w14:paraId="37E5B3BE" w14:textId="77777777" w:rsidR="000D1AB7" w:rsidRDefault="000D1AB7">
      <w:pPr>
        <w:pStyle w:val="ListBullet"/>
      </w:pPr>
      <w:r>
        <w:t>community related functions are not supported.</w:t>
      </w:r>
    </w:p>
    <w:p w14:paraId="022D60E9" w14:textId="77777777" w:rsidR="00C04175" w:rsidRDefault="00604AE7" w:rsidP="00CB0D5F">
      <w:pPr>
        <w:pStyle w:val="Heading2"/>
      </w:pPr>
      <w:bookmarkStart w:id="5625" w:name="_Ref435022157"/>
      <w:bookmarkStart w:id="5626" w:name="_Toc459132503"/>
      <w:bookmarkStart w:id="5627" w:name="_Toc52876264"/>
      <w:bookmarkStart w:id="5628" w:name="_Toc12895771"/>
      <w:r>
        <w:t xml:space="preserve">CS02a </w:t>
      </w:r>
      <w:r w:rsidR="00CB0D5F">
        <w:t xml:space="preserve">Provide Security Credential Details </w:t>
      </w:r>
      <w:r w:rsidR="00EB15E0">
        <w:t>Command and Response</w:t>
      </w:r>
      <w:bookmarkEnd w:id="5625"/>
      <w:bookmarkEnd w:id="5626"/>
      <w:bookmarkEnd w:id="5627"/>
      <w:bookmarkEnd w:id="5628"/>
    </w:p>
    <w:p w14:paraId="21EB78CD" w14:textId="77777777" w:rsidR="00CB0D5F" w:rsidRDefault="00CB0D5F" w:rsidP="00CB0D5F">
      <w:pPr>
        <w:pStyle w:val="Heading3"/>
      </w:pPr>
      <w:bookmarkStart w:id="5629" w:name="_Ref378605481"/>
      <w:r>
        <w:t>Description</w:t>
      </w:r>
      <w:bookmarkEnd w:id="5629"/>
    </w:p>
    <w:p w14:paraId="6186261E" w14:textId="77777777" w:rsidR="00CB0D5F" w:rsidRDefault="00CB0D5F" w:rsidP="00CB0D5F">
      <w:r>
        <w:t xml:space="preserve">This </w:t>
      </w:r>
      <w:r w:rsidR="00194EC6">
        <w:t>S</w:t>
      </w:r>
      <w:r>
        <w:t xml:space="preserve">ection covers the creation, </w:t>
      </w:r>
      <w:proofErr w:type="gramStart"/>
      <w:r>
        <w:t>validation</w:t>
      </w:r>
      <w:proofErr w:type="gramEnd"/>
      <w:r>
        <w:t xml:space="preserve"> and processing of (</w:t>
      </w:r>
      <w:proofErr w:type="spellStart"/>
      <w:r>
        <w:t>i</w:t>
      </w:r>
      <w:proofErr w:type="spellEnd"/>
      <w:r>
        <w:t xml:space="preserve">) </w:t>
      </w:r>
      <w:ins w:id="5630" w:author="Author">
        <w:r w:rsidR="00741422">
          <w:t xml:space="preserve">CS02a </w:t>
        </w:r>
      </w:ins>
      <w:r>
        <w:t xml:space="preserve">Provide Security Credential Details Commands and (ii) Responses to such Commands. </w:t>
      </w:r>
    </w:p>
    <w:p w14:paraId="72712EFA" w14:textId="77777777" w:rsidR="00C04175" w:rsidRDefault="00CB0D5F" w:rsidP="00CB0D5F">
      <w:pPr>
        <w:pStyle w:val="Heading3"/>
      </w:pPr>
      <w:bookmarkStart w:id="5631" w:name="_Ref378350627"/>
      <w:r>
        <w:t>Use Case Cross References</w:t>
      </w:r>
      <w:bookmarkEnd w:id="5631"/>
    </w:p>
    <w:tbl>
      <w:tblPr>
        <w:tblStyle w:val="TableGrid"/>
        <w:tblW w:w="0" w:type="auto"/>
        <w:tblLook w:val="04A0" w:firstRow="1" w:lastRow="0" w:firstColumn="1" w:lastColumn="0" w:noHBand="0" w:noVBand="1"/>
      </w:tblPr>
      <w:tblGrid>
        <w:gridCol w:w="4509"/>
        <w:gridCol w:w="4507"/>
      </w:tblGrid>
      <w:tr w:rsidR="00CB0D5F" w:rsidRPr="00027E40" w14:paraId="2D381BAC"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24241A"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48A003E"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6AC141E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C8A6475"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43CC794" w14:textId="77777777" w:rsidR="00CB0D5F" w:rsidRPr="00DF16ED" w:rsidRDefault="00CB0D5F" w:rsidP="008F409D">
            <w:pPr>
              <w:pStyle w:val="Tabletext"/>
            </w:pPr>
            <w:r w:rsidRPr="00DF16ED">
              <w:t xml:space="preserve">Remote Party Message </w:t>
            </w:r>
          </w:p>
        </w:tc>
      </w:tr>
      <w:tr w:rsidR="00CB0D5F" w:rsidRPr="00027E40" w14:paraId="6EC4136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309D2D3"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AE999F4" w14:textId="77777777" w:rsidR="00CB0D5F" w:rsidRPr="00DF16ED" w:rsidRDefault="00EB15E0" w:rsidP="008F409D">
            <w:pPr>
              <w:pStyle w:val="Tabletext"/>
            </w:pPr>
            <w:r>
              <w:t>Command and Response</w:t>
            </w:r>
            <w:r w:rsidR="00CB0D5F" w:rsidRPr="00DF16ED">
              <w:t xml:space="preserve"> </w:t>
            </w:r>
          </w:p>
        </w:tc>
      </w:tr>
      <w:tr w:rsidR="00CB0D5F" w:rsidRPr="00027E40" w14:paraId="518EF0C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3298107"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A47DA50"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3154FEE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3B7C13B"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B7CE473" w14:textId="77777777" w:rsidR="00CB0D5F" w:rsidRPr="00DF16ED" w:rsidRDefault="00CB0D5F" w:rsidP="00AD306D">
            <w:pPr>
              <w:pStyle w:val="Tabletext"/>
            </w:pPr>
            <w:r w:rsidRPr="00DF16ED">
              <w:t xml:space="preserve">No </w:t>
            </w:r>
          </w:p>
        </w:tc>
      </w:tr>
      <w:tr w:rsidR="00CB0D5F" w:rsidRPr="00027E40" w14:paraId="2F829F2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4C37F6B"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7AFBF8BF" w14:textId="77777777" w:rsidR="00CB0D5F" w:rsidRPr="00DF16ED" w:rsidRDefault="00CB0D5F" w:rsidP="00CB0D5F">
            <w:pPr>
              <w:pStyle w:val="Tabletext"/>
            </w:pPr>
            <w:r w:rsidRPr="00DF16ED">
              <w:t>No</w:t>
            </w:r>
          </w:p>
        </w:tc>
      </w:tr>
      <w:tr w:rsidR="00CB0D5F" w:rsidRPr="00027E40" w14:paraId="03B6115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120D7C3"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40234F3" w14:textId="77777777" w:rsidR="00CB0D5F" w:rsidRPr="00DF16ED" w:rsidRDefault="00CB0D5F" w:rsidP="00CB0D5F">
            <w:pPr>
              <w:pStyle w:val="Tabletext"/>
            </w:pPr>
            <w:r w:rsidRPr="00DF16ED">
              <w:t>6.24</w:t>
            </w:r>
          </w:p>
        </w:tc>
      </w:tr>
      <w:tr w:rsidR="00CB0D5F" w:rsidRPr="00027E40" w14:paraId="462E369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AC3FFE2"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C3C73AB" w14:textId="77777777" w:rsidR="00CB0D5F" w:rsidRPr="00DF16ED" w:rsidRDefault="00CB0D5F" w:rsidP="008F409D">
            <w:pPr>
              <w:pStyle w:val="Tabletext"/>
            </w:pPr>
            <w:del w:id="5632" w:author="Author">
              <w:r w:rsidRPr="00DF16ED">
                <w:delText xml:space="preserve">ESME / </w:delText>
              </w:r>
            </w:del>
            <w:r w:rsidRPr="00DF16ED">
              <w:t>GSME / GP</w:t>
            </w:r>
            <w:r w:rsidR="00F77A70">
              <w:t>F</w:t>
            </w:r>
            <w:r w:rsidRPr="00DF16ED">
              <w:t xml:space="preserve"> / CHF / HCALCS / PPMID </w:t>
            </w:r>
            <w:r w:rsidRPr="00DF16ED">
              <w:rPr>
                <w:strike/>
              </w:rPr>
              <w:t xml:space="preserve"> </w:t>
            </w:r>
          </w:p>
        </w:tc>
      </w:tr>
      <w:tr w:rsidR="00CB0D5F" w:rsidRPr="00027E40" w14:paraId="1DC991F2"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5F240E2"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9B0171C" w14:textId="77777777" w:rsidR="00CB0D5F" w:rsidRPr="00DF16ED" w:rsidRDefault="00CB0D5F" w:rsidP="00CB0D5F">
            <w:pPr>
              <w:pStyle w:val="Tabletext"/>
            </w:pPr>
            <w:r w:rsidRPr="00DF16ED">
              <w:t>Supplier</w:t>
            </w:r>
          </w:p>
          <w:p w14:paraId="23737480" w14:textId="77777777" w:rsidR="00CB0D5F" w:rsidRPr="00DF16ED" w:rsidRDefault="00CB0D5F" w:rsidP="00CB0D5F">
            <w:pPr>
              <w:pStyle w:val="Tabletext"/>
            </w:pPr>
            <w:r w:rsidRPr="00DF16ED">
              <w:t>Network Operator</w:t>
            </w:r>
          </w:p>
          <w:p w14:paraId="1F49187C" w14:textId="77777777" w:rsidR="00CB0D5F" w:rsidRPr="00DF16ED" w:rsidRDefault="00CB0D5F" w:rsidP="00CB0D5F">
            <w:pPr>
              <w:pStyle w:val="Tabletext"/>
            </w:pPr>
            <w:r w:rsidRPr="00DF16ED">
              <w:t>Access Control Broker</w:t>
            </w:r>
          </w:p>
          <w:p w14:paraId="523D198C" w14:textId="77777777" w:rsidR="00CB0D5F" w:rsidRPr="00DF16ED" w:rsidRDefault="00CB0D5F" w:rsidP="00CB0D5F">
            <w:pPr>
              <w:pStyle w:val="Tabletext"/>
            </w:pPr>
            <w:r w:rsidRPr="00DF16ED">
              <w:t>Transitional Change of Supplier</w:t>
            </w:r>
          </w:p>
          <w:p w14:paraId="0D09FB29" w14:textId="77777777" w:rsidR="00CB0D5F" w:rsidRPr="00DF16ED" w:rsidRDefault="00CB0D5F" w:rsidP="00CB0D5F">
            <w:pPr>
              <w:pStyle w:val="Tabletext"/>
            </w:pPr>
            <w:r w:rsidRPr="00DF16ED">
              <w:t>WAN Provider</w:t>
            </w:r>
          </w:p>
          <w:p w14:paraId="52F50B91" w14:textId="77777777" w:rsidR="00CB0D5F" w:rsidRPr="00DF16ED" w:rsidRDefault="00CB0D5F" w:rsidP="008F409D">
            <w:pPr>
              <w:pStyle w:val="Tabletext"/>
            </w:pPr>
            <w:r w:rsidRPr="00DF16ED">
              <w:t>Recovery</w:t>
            </w:r>
          </w:p>
        </w:tc>
      </w:tr>
      <w:tr w:rsidR="00CB0D5F" w:rsidRPr="00027E40" w14:paraId="66E5A8E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8F0A357"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2B723D0" w14:textId="77777777" w:rsidR="00CB0D5F" w:rsidRPr="00DF16ED" w:rsidRDefault="00D263AA" w:rsidP="00CB0D5F">
            <w:pPr>
              <w:pStyle w:val="Tabletext"/>
              <w:rPr>
                <w:strike/>
              </w:rPr>
            </w:pPr>
            <w:r>
              <w:t>N/A</w:t>
            </w:r>
          </w:p>
        </w:tc>
      </w:tr>
      <w:tr w:rsidR="00CB0D5F" w:rsidRPr="00027E40" w14:paraId="173DECE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38E2EB8" w14:textId="77777777" w:rsidR="00CB0D5F" w:rsidRPr="00DF16ED" w:rsidRDefault="00CB0D5F" w:rsidP="00CB0D5F">
            <w:pPr>
              <w:pStyle w:val="Tabletext"/>
            </w:pPr>
            <w:r w:rsidRPr="00DF16ED">
              <w:lastRenderedPageBreak/>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0A2F92C" w14:textId="77777777" w:rsidR="00CB0D5F" w:rsidRPr="00DF16ED" w:rsidRDefault="00D263AA" w:rsidP="00CB0D5F">
            <w:pPr>
              <w:pStyle w:val="Tabletext"/>
            </w:pPr>
            <w:r>
              <w:t>N/A</w:t>
            </w:r>
          </w:p>
        </w:tc>
      </w:tr>
      <w:tr w:rsidR="00CB0D5F" w:rsidRPr="00027E40" w14:paraId="55C5F6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3DB5D3D9"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38D10B1" w14:textId="77777777" w:rsidR="00CB0D5F" w:rsidRPr="00DF16ED" w:rsidRDefault="00CB0D5F" w:rsidP="00CB0D5F">
            <w:pPr>
              <w:pStyle w:val="Tabletext"/>
            </w:pPr>
            <w:r w:rsidRPr="00DF16ED">
              <w:t>ASN.1</w:t>
            </w:r>
          </w:p>
        </w:tc>
      </w:tr>
    </w:tbl>
    <w:p w14:paraId="2680CADA"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081D4D">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35F2C5C4" w14:textId="77777777" w:rsidR="00CB0D5F" w:rsidRDefault="00CB0D5F" w:rsidP="00CB0D5F">
      <w:pPr>
        <w:pStyle w:val="Heading3"/>
      </w:pPr>
      <w:r>
        <w:t>Common Requirements</w:t>
      </w:r>
    </w:p>
    <w:p w14:paraId="3D99CF5D" w14:textId="77777777" w:rsidR="00CB0D5F" w:rsidRDefault="00CB0D5F" w:rsidP="00860AC2">
      <w:pPr>
        <w:pStyle w:val="Heading4"/>
      </w:pPr>
      <w:bookmarkStart w:id="5633" w:name="_Ref20322425"/>
      <w:r>
        <w:t xml:space="preserve">Summary </w:t>
      </w:r>
      <w:r w:rsidR="005F3625" w:rsidRPr="005F3625">
        <w:t>–</w:t>
      </w:r>
      <w:r>
        <w:t xml:space="preserve"> informative</w:t>
      </w:r>
      <w:bookmarkEnd w:id="5633"/>
    </w:p>
    <w:p w14:paraId="50B4F07C" w14:textId="77777777" w:rsidR="005F53E3" w:rsidRDefault="00CB0D5F" w:rsidP="00CB0D5F">
      <w:pPr>
        <w:sectPr w:rsidR="005F53E3" w:rsidSect="003C0994">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w:t>
      </w:r>
      <w:proofErr w:type="gramStart"/>
      <w:r>
        <w:t>structures</w:t>
      </w:r>
      <w:proofErr w:type="gramEnd"/>
      <w:r>
        <w:t xml:space="preserve">.  Hence, the Command’s structure is specified using ASN.1 with DER encoding to be applied to Command </w:t>
      </w:r>
      <w:r w:rsidR="008C0383">
        <w:t>i</w:t>
      </w:r>
      <w:r>
        <w:t xml:space="preserve">nstances.  Note that the details provided in the Response include the related </w:t>
      </w:r>
      <w:commentRangeStart w:id="5636"/>
      <w:del w:id="5637" w:author="Author">
        <w:r w:rsidR="000E6D50">
          <w:delText>Protection Against Replay</w:delText>
        </w:r>
        <w:r>
          <w:delText xml:space="preserve"> counter</w:delText>
        </w:r>
      </w:del>
      <w:ins w:id="5638" w:author="Author">
        <w:r w:rsidR="00E206B2">
          <w:t>Execution Counter</w:t>
        </w:r>
      </w:ins>
      <w:commentRangeEnd w:id="5636"/>
      <w:r w:rsidR="0043173D">
        <w:rPr>
          <w:rStyle w:val="CommentReference"/>
          <w:rFonts w:eastAsia="Times New Roman"/>
          <w:lang w:eastAsia="en-GB"/>
        </w:rPr>
        <w:commentReference w:id="5636"/>
      </w:r>
      <w:r w:rsidR="00E206B2">
        <w:t xml:space="preserve"> </w:t>
      </w:r>
      <w:r>
        <w:t>details held on the Device.</w:t>
      </w:r>
    </w:p>
    <w:p w14:paraId="487AACBF" w14:textId="77777777" w:rsidR="00CB0D5F" w:rsidRDefault="00CB0D5F" w:rsidP="00860AC2">
      <w:pPr>
        <w:pStyle w:val="Heading4"/>
      </w:pPr>
      <w:bookmarkStart w:id="5639" w:name="_Ref378348557"/>
      <w:r>
        <w:lastRenderedPageBreak/>
        <w:t>The ‘</w:t>
      </w:r>
      <w:ins w:id="5640" w:author="Author">
        <w:r w:rsidR="003A5372">
          <w:t xml:space="preserve">CS02a </w:t>
        </w:r>
      </w:ins>
      <w:r>
        <w:t>Provide Security Credential Details’ Command and Response</w:t>
      </w:r>
      <w:bookmarkEnd w:id="5639"/>
    </w:p>
    <w:p w14:paraId="25420437" w14:textId="77777777" w:rsidR="00CB0D5F" w:rsidRDefault="00CB0D5F" w:rsidP="00CB0D5F">
      <w:r>
        <w:t xml:space="preserve">This Section </w:t>
      </w:r>
      <w:r>
        <w:fldChar w:fldCharType="begin"/>
      </w:r>
      <w:r>
        <w:instrText xml:space="preserve"> REF _Ref378348557 \r \h </w:instrText>
      </w:r>
      <w:r>
        <w:fldChar w:fldCharType="separate"/>
      </w:r>
      <w:r w:rsidR="00081D4D">
        <w:t>13.2.3.2</w:t>
      </w:r>
      <w:r>
        <w:fldChar w:fldCharType="end"/>
      </w:r>
      <w:r>
        <w:t xml:space="preserve"> summarises the structure of the </w:t>
      </w:r>
      <w:ins w:id="5641" w:author="Author">
        <w:r w:rsidR="00AF3EC2">
          <w:t xml:space="preserve">CS02a </w:t>
        </w:r>
      </w:ins>
      <w:r>
        <w:t>Provide Security Credential Details Command.</w:t>
      </w:r>
    </w:p>
    <w:p w14:paraId="70A869E0"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ins w:id="5642" w:author="Author">
        <w:r w:rsidR="00AF3EC2">
          <w:t xml:space="preserve">CS02a </w:t>
        </w:r>
      </w:ins>
      <w:r>
        <w:t>Provide Security Credential Details Command shall be the concatenation:</w:t>
      </w:r>
    </w:p>
    <w:p w14:paraId="07F2A38D"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0278FE5E"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ins w:id="5643" w:author="Author">
        <w:r w:rsidR="00AF3EC2">
          <w:t xml:space="preserve">CS02a </w:t>
        </w:r>
      </w:ins>
      <w:r>
        <w:t>Provide Security Credential Details Command shall be the concatenation:</w:t>
      </w:r>
    </w:p>
    <w:p w14:paraId="76C2FAB7"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311942E2"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ins w:id="5644" w:author="Author">
        <w:r w:rsidR="00AF3EC2">
          <w:t xml:space="preserve">CS02a </w:t>
        </w:r>
      </w:ins>
      <w:r>
        <w:t>Provide Security Credential Details Response shall be the concatenation:</w:t>
      </w:r>
    </w:p>
    <w:p w14:paraId="3127A102"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58589973"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ins w:id="5645" w:author="Author">
        <w:r w:rsidR="00AF3EC2">
          <w:t xml:space="preserve">CS02a </w:t>
        </w:r>
      </w:ins>
      <w:r>
        <w:t>Provide Security Credential Details Response shall be the concatenation:</w:t>
      </w:r>
    </w:p>
    <w:p w14:paraId="5A03B4CE"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5B3C2F7B" w14:textId="77777777" w:rsidR="00CB0D5F" w:rsidRDefault="00CB0D5F" w:rsidP="00CB0D5F">
      <w:r>
        <w:t>Where:</w:t>
      </w:r>
    </w:p>
    <w:p w14:paraId="2EF66A0F" w14:textId="77777777" w:rsidR="00CB0D5F" w:rsidRDefault="00CB0D5F" w:rsidP="009D4333">
      <w:pPr>
        <w:pStyle w:val="ListBullet"/>
      </w:pPr>
      <w:r w:rsidRPr="00837125">
        <w:rPr>
          <w:rStyle w:val="CNFontChar"/>
        </w:rPr>
        <w:t>@</w:t>
      </w:r>
      <w:proofErr w:type="gramStart"/>
      <w:r w:rsidRPr="00837125">
        <w:rPr>
          <w:rStyle w:val="CNFontChar"/>
        </w:rPr>
        <w:t>ProvideSecurityCredentialDetails.Command</w:t>
      </w:r>
      <w:r>
        <w:t xml:space="preserve">  and</w:t>
      </w:r>
      <w:proofErr w:type="gramEnd"/>
      <w:r>
        <w:t xml:space="preserve">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w:t>
      </w:r>
    </w:p>
    <w:p w14:paraId="3E4F9C43"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w:t>
      </w:r>
      <w:proofErr w:type="gramStart"/>
      <w:r>
        <w:t>present</w:t>
      </w:r>
      <w:r w:rsidR="00CB0D5F">
        <w:t>;</w:t>
      </w:r>
      <w:proofErr w:type="gramEnd"/>
    </w:p>
    <w:p w14:paraId="0F2A95E0"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rsidR="00CB0D5F">
        <w:t xml:space="preserve">; </w:t>
      </w:r>
    </w:p>
    <w:p w14:paraId="6FC47C8D"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rsidR="00F74A39">
        <w:t>;</w:t>
      </w:r>
      <w:r w:rsidR="00F74A39" w:rsidRPr="00F74A39">
        <w:t xml:space="preserve"> </w:t>
      </w:r>
      <w:r w:rsidR="00F74A39">
        <w:t>and</w:t>
      </w:r>
    </w:p>
    <w:p w14:paraId="5FEB26AE"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081D4D">
        <w:t>7.2</w:t>
      </w:r>
      <w:r w:rsidRPr="004F7281">
        <w:fldChar w:fldCharType="end"/>
      </w:r>
      <w:r w:rsidRPr="004F7281">
        <w:t>.</w:t>
      </w:r>
    </w:p>
    <w:p w14:paraId="5B37CBFB" w14:textId="77777777" w:rsidR="00837125" w:rsidRDefault="00837125" w:rsidP="00860AC2">
      <w:pPr>
        <w:pStyle w:val="Heading4"/>
      </w:pPr>
      <w:bookmarkStart w:id="5646"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5646"/>
    </w:p>
    <w:p w14:paraId="0699562C"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34"/>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081D4D">
        <w:t>13.2.3.3</w:t>
      </w:r>
      <w:r w:rsidR="001F184C">
        <w:fldChar w:fldCharType="end"/>
      </w:r>
      <w:r>
        <w:t xml:space="preserve">  which specifies the structure in ASN.1 notation</w:t>
      </w:r>
      <w:r w:rsidR="00536FAA">
        <w:rPr>
          <w:rStyle w:val="FootnoteReference"/>
        </w:rPr>
        <w:footnoteReference w:id="35"/>
      </w:r>
      <w:r>
        <w:t>.</w:t>
      </w:r>
    </w:p>
    <w:p w14:paraId="438B7E5F" w14:textId="77777777" w:rsidR="00837125" w:rsidRDefault="00837125" w:rsidP="00AF26A7">
      <w:pPr>
        <w:pStyle w:val="Code"/>
      </w:pPr>
      <w:proofErr w:type="spellStart"/>
      <w:r>
        <w:t>ProvideSecurityCredentialDetails</w:t>
      </w:r>
      <w:proofErr w:type="spellEnd"/>
      <w:r>
        <w:t xml:space="preserve"> </w:t>
      </w:r>
      <w:proofErr w:type="gramStart"/>
      <w:r>
        <w:t>DEFINITIONS ::=</w:t>
      </w:r>
      <w:proofErr w:type="gramEnd"/>
      <w:r>
        <w:t xml:space="preserve"> BEGIN</w:t>
      </w:r>
    </w:p>
    <w:p w14:paraId="597BD8AE" w14:textId="77777777" w:rsidR="00837125" w:rsidRDefault="00837125" w:rsidP="00AF26A7">
      <w:pPr>
        <w:pStyle w:val="Code"/>
      </w:pPr>
    </w:p>
    <w:p w14:paraId="7F3460B3" w14:textId="77777777" w:rsidR="00837125" w:rsidRDefault="00837125" w:rsidP="00AF26A7">
      <w:pPr>
        <w:pStyle w:val="Code"/>
      </w:pPr>
      <w:proofErr w:type="gramStart"/>
      <w:r>
        <w:t>Command ::=</w:t>
      </w:r>
      <w:proofErr w:type="gramEnd"/>
      <w:r>
        <w:t xml:space="preserve"> </w:t>
      </w:r>
      <w:r w:rsidR="00D92A51">
        <w:tab/>
      </w:r>
      <w:r>
        <w:t>SEQUENCE</w:t>
      </w:r>
    </w:p>
    <w:p w14:paraId="176EBCE6" w14:textId="77777777" w:rsidR="00837125" w:rsidRDefault="00837125" w:rsidP="00AF26A7">
      <w:pPr>
        <w:pStyle w:val="Code"/>
      </w:pPr>
      <w:r>
        <w:t>{</w:t>
      </w:r>
    </w:p>
    <w:p w14:paraId="0E517F6D" w14:textId="77777777" w:rsidR="00837125" w:rsidRDefault="00837125" w:rsidP="00AF26A7">
      <w:pPr>
        <w:pStyle w:val="Code"/>
      </w:pPr>
      <w:r>
        <w:t xml:space="preserve">-- Identify which of the Public Keys on the Device is to be used in </w:t>
      </w:r>
      <w:r w:rsidR="0091661A">
        <w:t>verifying the Signature or MAC</w:t>
      </w:r>
    </w:p>
    <w:p w14:paraId="67923117" w14:textId="77777777" w:rsidR="00837125" w:rsidRDefault="00837125" w:rsidP="00AF26A7">
      <w:pPr>
        <w:pStyle w:val="Code"/>
      </w:pPr>
      <w:r>
        <w:t>-- (</w:t>
      </w:r>
      <w:proofErr w:type="gramStart"/>
      <w:r w:rsidR="0091661A">
        <w:t>s</w:t>
      </w:r>
      <w:r>
        <w:t>o</w:t>
      </w:r>
      <w:proofErr w:type="gramEnd"/>
      <w:r>
        <w:t xml:space="preserve"> defining the nature of the </w:t>
      </w:r>
      <w:r w:rsidR="0091661A">
        <w:t xml:space="preserve">verification </w:t>
      </w:r>
      <w:r>
        <w:t xml:space="preserve">by way of the </w:t>
      </w:r>
      <w:proofErr w:type="spellStart"/>
      <w:r>
        <w:t>KeyUsage</w:t>
      </w:r>
      <w:proofErr w:type="spellEnd"/>
      <w:r>
        <w:t xml:space="preserve"> parameter held on the </w:t>
      </w:r>
    </w:p>
    <w:p w14:paraId="6E723DE8" w14:textId="77777777" w:rsidR="00837125" w:rsidRDefault="00837125" w:rsidP="00AF26A7">
      <w:pPr>
        <w:pStyle w:val="Code"/>
      </w:pPr>
      <w:r>
        <w:t>-- Device for the Public Key so identified).</w:t>
      </w:r>
    </w:p>
    <w:p w14:paraId="2FBDE578" w14:textId="77777777" w:rsidR="00837125" w:rsidRDefault="00837125" w:rsidP="00AF26A7">
      <w:pPr>
        <w:pStyle w:val="Code"/>
      </w:pPr>
    </w:p>
    <w:p w14:paraId="2318ED8F" w14:textId="77777777" w:rsidR="00837125" w:rsidRDefault="00837125" w:rsidP="00AF26A7">
      <w:pPr>
        <w:pStyle w:val="Code"/>
      </w:pPr>
      <w:proofErr w:type="spellStart"/>
      <w:r>
        <w:t>authorisingRemotePartyTACellIdentifier</w:t>
      </w:r>
      <w:proofErr w:type="spellEnd"/>
      <w:r>
        <w:tab/>
      </w:r>
      <w:proofErr w:type="spellStart"/>
      <w:r>
        <w:t>TrustAnchorCellIdentifier</w:t>
      </w:r>
      <w:proofErr w:type="spellEnd"/>
      <w:r>
        <w:t>,</w:t>
      </w:r>
    </w:p>
    <w:p w14:paraId="0E5E4CF0" w14:textId="77777777" w:rsidR="00837125" w:rsidRDefault="00837125" w:rsidP="00AF26A7">
      <w:pPr>
        <w:pStyle w:val="Code"/>
      </w:pPr>
    </w:p>
    <w:p w14:paraId="52BA3953" w14:textId="77777777" w:rsidR="00837125" w:rsidRDefault="00837125" w:rsidP="00AF26A7">
      <w:pPr>
        <w:pStyle w:val="Code"/>
      </w:pPr>
      <w:r>
        <w:t>-- List the Remote Party Role(s) for which credential details are required</w:t>
      </w:r>
    </w:p>
    <w:p w14:paraId="4D361073" w14:textId="77777777" w:rsidR="00837125" w:rsidRDefault="00837125" w:rsidP="00AF26A7">
      <w:pPr>
        <w:pStyle w:val="Code"/>
      </w:pPr>
    </w:p>
    <w:p w14:paraId="2E21E9D0" w14:textId="77777777" w:rsidR="00837125" w:rsidRDefault="00837125" w:rsidP="00AF26A7">
      <w:pPr>
        <w:pStyle w:val="Code"/>
      </w:pPr>
      <w:proofErr w:type="spellStart"/>
      <w:r>
        <w:t>remotePartyRolesCredentialsRequired</w:t>
      </w:r>
      <w:proofErr w:type="spellEnd"/>
      <w:r>
        <w:tab/>
        <w:t xml:space="preserve">SEQUENCE OF </w:t>
      </w:r>
      <w:proofErr w:type="spellStart"/>
      <w:r>
        <w:t>RemotePartyRole</w:t>
      </w:r>
      <w:proofErr w:type="spellEnd"/>
    </w:p>
    <w:p w14:paraId="6613A8D3" w14:textId="77777777" w:rsidR="00837125" w:rsidRDefault="00837125" w:rsidP="00AF26A7">
      <w:pPr>
        <w:pStyle w:val="Code"/>
      </w:pPr>
      <w:r>
        <w:t>}</w:t>
      </w:r>
    </w:p>
    <w:p w14:paraId="1B40A5CF" w14:textId="77777777" w:rsidR="00837125" w:rsidRDefault="00837125" w:rsidP="00AF26A7">
      <w:pPr>
        <w:pStyle w:val="Code"/>
      </w:pPr>
    </w:p>
    <w:p w14:paraId="1A25B30B" w14:textId="77777777" w:rsidR="00837125" w:rsidRDefault="00837125" w:rsidP="00AF26A7">
      <w:pPr>
        <w:pStyle w:val="Code"/>
      </w:pPr>
      <w:proofErr w:type="gramStart"/>
      <w:r>
        <w:t>Response ::=</w:t>
      </w:r>
      <w:proofErr w:type="gramEnd"/>
      <w:r>
        <w:t xml:space="preserve"> </w:t>
      </w:r>
      <w:r w:rsidR="00D92A51">
        <w:tab/>
      </w:r>
      <w:r>
        <w:t xml:space="preserve">SEQUENCE OF </w:t>
      </w:r>
      <w:proofErr w:type="spellStart"/>
      <w:r>
        <w:t>RemotePartyDetails</w:t>
      </w:r>
      <w:proofErr w:type="spellEnd"/>
    </w:p>
    <w:p w14:paraId="3352735B" w14:textId="77777777" w:rsidR="00837125" w:rsidRDefault="00837125" w:rsidP="00AF26A7">
      <w:pPr>
        <w:pStyle w:val="Code"/>
      </w:pPr>
    </w:p>
    <w:p w14:paraId="7D203309" w14:textId="77777777" w:rsidR="00837125" w:rsidRDefault="00837125" w:rsidP="00AF26A7">
      <w:pPr>
        <w:pStyle w:val="Code"/>
      </w:pPr>
      <w:proofErr w:type="spellStart"/>
      <w:proofErr w:type="gramStart"/>
      <w:r>
        <w:t>RemotePartyDetails</w:t>
      </w:r>
      <w:proofErr w:type="spellEnd"/>
      <w:r>
        <w:t xml:space="preserve"> ::=</w:t>
      </w:r>
      <w:proofErr w:type="gramEnd"/>
      <w:r>
        <w:t xml:space="preserve"> </w:t>
      </w:r>
      <w:r w:rsidR="00D92A51">
        <w:tab/>
      </w:r>
      <w:r>
        <w:t>SEQUENCE</w:t>
      </w:r>
    </w:p>
    <w:p w14:paraId="5752DD53" w14:textId="77777777" w:rsidR="00837125" w:rsidRDefault="00837125" w:rsidP="00AF26A7">
      <w:pPr>
        <w:pStyle w:val="Code"/>
      </w:pPr>
      <w:r>
        <w:t>{</w:t>
      </w:r>
    </w:p>
    <w:p w14:paraId="21019923" w14:textId="77777777" w:rsidR="00837125" w:rsidRDefault="00837125" w:rsidP="00AF26A7">
      <w:pPr>
        <w:pStyle w:val="Code"/>
      </w:pPr>
    </w:p>
    <w:p w14:paraId="555CA157" w14:textId="77777777" w:rsidR="00837125" w:rsidRDefault="00837125" w:rsidP="00AF26A7">
      <w:pPr>
        <w:pStyle w:val="Code"/>
      </w:pPr>
      <w:r>
        <w:t>-- Which Remote Party do these details relate to?</w:t>
      </w:r>
    </w:p>
    <w:p w14:paraId="5DA66756" w14:textId="77777777" w:rsidR="00837125" w:rsidRDefault="00837125" w:rsidP="00AF26A7">
      <w:pPr>
        <w:pStyle w:val="Code"/>
      </w:pPr>
      <w:proofErr w:type="spellStart"/>
      <w:r>
        <w:t>remotePartyRole</w:t>
      </w:r>
      <w:proofErr w:type="spellEnd"/>
      <w:r w:rsidR="00D92A51">
        <w:tab/>
      </w:r>
      <w:proofErr w:type="spellStart"/>
      <w:r>
        <w:t>RemotePartyRole</w:t>
      </w:r>
      <w:proofErr w:type="spellEnd"/>
      <w:r>
        <w:t>,</w:t>
      </w:r>
    </w:p>
    <w:p w14:paraId="53D73B30" w14:textId="77777777" w:rsidR="00837125" w:rsidRDefault="00837125" w:rsidP="00AF26A7">
      <w:pPr>
        <w:pStyle w:val="Code"/>
      </w:pPr>
    </w:p>
    <w:p w14:paraId="03067E54" w14:textId="77777777" w:rsidR="00837125" w:rsidRDefault="00837125" w:rsidP="00AF26A7">
      <w:pPr>
        <w:pStyle w:val="Code"/>
      </w:pPr>
      <w:r>
        <w:t xml:space="preserve">-- </w:t>
      </w:r>
      <w:proofErr w:type="spellStart"/>
      <w:r>
        <w:t>statusCode</w:t>
      </w:r>
      <w:proofErr w:type="spellEnd"/>
      <w:r>
        <w:t xml:space="preserve"> </w:t>
      </w:r>
      <w:r w:rsidR="0091661A">
        <w:t xml:space="preserve">shall </w:t>
      </w:r>
      <w:r>
        <w:t>be success unless the role is not valid on this type of Device or there is a processing failure</w:t>
      </w:r>
      <w:r w:rsidR="00AF26A7">
        <w:t xml:space="preserve"> </w:t>
      </w:r>
    </w:p>
    <w:p w14:paraId="2B29007C" w14:textId="77777777" w:rsidR="00837125" w:rsidRDefault="00837125" w:rsidP="00AF26A7">
      <w:pPr>
        <w:pStyle w:val="Code"/>
      </w:pPr>
      <w:proofErr w:type="spellStart"/>
      <w:r>
        <w:t>statusCode</w:t>
      </w:r>
      <w:proofErr w:type="spellEnd"/>
      <w:r w:rsidR="00D92A51">
        <w:tab/>
      </w:r>
      <w:proofErr w:type="spellStart"/>
      <w:r>
        <w:t>StatusCode</w:t>
      </w:r>
      <w:proofErr w:type="spellEnd"/>
      <w:r>
        <w:t>,</w:t>
      </w:r>
    </w:p>
    <w:p w14:paraId="5F044FB7" w14:textId="77777777" w:rsidR="00837125" w:rsidRDefault="00837125" w:rsidP="00AF26A7">
      <w:pPr>
        <w:pStyle w:val="Code"/>
      </w:pPr>
    </w:p>
    <w:p w14:paraId="437318F0" w14:textId="77777777" w:rsidR="00837125" w:rsidRDefault="00837125" w:rsidP="00AF26A7">
      <w:pPr>
        <w:pStyle w:val="Code"/>
      </w:pPr>
    </w:p>
    <w:p w14:paraId="319099E3" w14:textId="77777777" w:rsidR="00837125" w:rsidRDefault="00837125" w:rsidP="00AF26A7">
      <w:pPr>
        <w:pStyle w:val="Code"/>
      </w:pPr>
      <w:r>
        <w:t xml:space="preserve">-- What is the current Update Security Credentials </w:t>
      </w:r>
      <w:commentRangeStart w:id="5647"/>
      <w:del w:id="5648" w:author="Author">
        <w:r w:rsidR="000E6D50">
          <w:delText>Protection Against Replay</w:delText>
        </w:r>
        <w:r>
          <w:delText xml:space="preserve"> </w:delText>
        </w:r>
        <w:r w:rsidRPr="00AF26A7">
          <w:delText>number</w:delText>
        </w:r>
      </w:del>
      <w:ins w:id="5649" w:author="Author">
        <w:r w:rsidR="00D1053F">
          <w:t>Execution Counter</w:t>
        </w:r>
      </w:ins>
      <w:r w:rsidRPr="00AF26A7">
        <w:t xml:space="preserve"> </w:t>
      </w:r>
      <w:commentRangeEnd w:id="5647"/>
      <w:r w:rsidR="0043173D">
        <w:rPr>
          <w:rStyle w:val="CommentReference"/>
          <w:rFonts w:ascii="Arial" w:eastAsia="Times New Roman" w:hAnsi="Arial"/>
          <w:lang w:eastAsia="en-GB"/>
        </w:rPr>
        <w:commentReference w:id="5647"/>
      </w:r>
      <w:r w:rsidRPr="00AF26A7">
        <w:t>on the Device</w:t>
      </w:r>
      <w:r>
        <w:t xml:space="preserve"> for this role, where there is such a number for this role</w:t>
      </w:r>
      <w:r w:rsidR="007476F0">
        <w:t xml:space="preserve"> (see Table 13.2.4.4)</w:t>
      </w:r>
      <w:r>
        <w:t>?</w:t>
      </w:r>
    </w:p>
    <w:p w14:paraId="136C661F" w14:textId="77777777" w:rsidR="00837125" w:rsidRDefault="00837125" w:rsidP="00AF26A7">
      <w:pPr>
        <w:pStyle w:val="Code"/>
      </w:pPr>
    </w:p>
    <w:p w14:paraId="40965FC5" w14:textId="77777777" w:rsidR="00837125" w:rsidRDefault="00837125" w:rsidP="00AF26A7">
      <w:pPr>
        <w:pStyle w:val="Code"/>
      </w:pPr>
      <w:proofErr w:type="spellStart"/>
      <w:r>
        <w:t>currentSeqNumber</w:t>
      </w:r>
      <w:proofErr w:type="spellEnd"/>
      <w:r w:rsidR="00D92A51">
        <w:tab/>
      </w:r>
      <w:r>
        <w:tab/>
      </w:r>
      <w:proofErr w:type="spellStart"/>
      <w:r>
        <w:t>SeqNumber</w:t>
      </w:r>
      <w:proofErr w:type="spellEnd"/>
      <w:r>
        <w:t xml:space="preserve"> OPTIONAL,</w:t>
      </w:r>
    </w:p>
    <w:p w14:paraId="63E4DE5C" w14:textId="77777777" w:rsidR="00837125" w:rsidRDefault="00837125" w:rsidP="00AF26A7">
      <w:pPr>
        <w:pStyle w:val="Code"/>
      </w:pPr>
    </w:p>
    <w:p w14:paraId="5E33486F"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706EC26E" w14:textId="77777777" w:rsidR="00837125" w:rsidRDefault="00837125" w:rsidP="00AF26A7">
      <w:pPr>
        <w:pStyle w:val="Code"/>
      </w:pPr>
      <w:r>
        <w:t>-- three entries (</w:t>
      </w:r>
      <w:proofErr w:type="gramStart"/>
      <w:r>
        <w:t>e.g.</w:t>
      </w:r>
      <w:proofErr w:type="gramEnd"/>
      <w:r>
        <w:t xml:space="preserve"> there will be one if role is transitional change of supplier; there may be three if role is supplier)</w:t>
      </w:r>
    </w:p>
    <w:p w14:paraId="6425FCAE" w14:textId="77777777" w:rsidR="00837125" w:rsidRDefault="00837125" w:rsidP="00AF26A7">
      <w:pPr>
        <w:pStyle w:val="Code"/>
      </w:pPr>
    </w:p>
    <w:p w14:paraId="205B8FD5" w14:textId="77777777" w:rsidR="00837125" w:rsidRDefault="00837125" w:rsidP="00AF26A7">
      <w:pPr>
        <w:pStyle w:val="Code"/>
      </w:pPr>
      <w:proofErr w:type="spellStart"/>
      <w:r>
        <w:t>trustAnchorCellsDetails</w:t>
      </w:r>
      <w:proofErr w:type="spellEnd"/>
      <w:r w:rsidR="00D92A51">
        <w:tab/>
      </w:r>
      <w:r>
        <w:t xml:space="preserve">SEQUENCE OF </w:t>
      </w:r>
      <w:proofErr w:type="spellStart"/>
      <w:r>
        <w:t>TrustAnchorCellContents</w:t>
      </w:r>
      <w:proofErr w:type="spellEnd"/>
      <w:r>
        <w:t xml:space="preserve"> OPTIONAL</w:t>
      </w:r>
    </w:p>
    <w:p w14:paraId="73A99214" w14:textId="77777777" w:rsidR="00837125" w:rsidRDefault="00837125" w:rsidP="00AF26A7">
      <w:pPr>
        <w:pStyle w:val="Code"/>
      </w:pPr>
      <w:r>
        <w:t>}</w:t>
      </w:r>
    </w:p>
    <w:p w14:paraId="4B55EFD8" w14:textId="77777777" w:rsidR="00837125" w:rsidRDefault="00837125" w:rsidP="00AF26A7">
      <w:pPr>
        <w:pStyle w:val="Code"/>
      </w:pPr>
    </w:p>
    <w:p w14:paraId="3ADEFE92" w14:textId="77777777" w:rsidR="00837125" w:rsidRDefault="00837125" w:rsidP="00AF26A7">
      <w:pPr>
        <w:pStyle w:val="Code"/>
      </w:pPr>
      <w:proofErr w:type="spellStart"/>
      <w:proofErr w:type="gramStart"/>
      <w:r>
        <w:t>SeqNumber</w:t>
      </w:r>
      <w:proofErr w:type="spellEnd"/>
      <w:r>
        <w:t xml:space="preserve"> ::=</w:t>
      </w:r>
      <w:proofErr w:type="gramEnd"/>
      <w:r w:rsidR="00D92A51">
        <w:tab/>
      </w:r>
      <w:r>
        <w:t>INTEGER (0..</w:t>
      </w:r>
      <w:r w:rsidR="00EE4785" w:rsidRPr="00EE4785">
        <w:t xml:space="preserve"> 18446744073709551615</w:t>
      </w:r>
      <w:r>
        <w:t>)</w:t>
      </w:r>
    </w:p>
    <w:p w14:paraId="17D8FD5C" w14:textId="77777777" w:rsidR="00837125" w:rsidRDefault="00837125" w:rsidP="00AF26A7">
      <w:pPr>
        <w:pStyle w:val="Code"/>
      </w:pPr>
    </w:p>
    <w:p w14:paraId="7A7C6F7C" w14:textId="77777777" w:rsidR="00837125" w:rsidRDefault="00837125" w:rsidP="00AF26A7">
      <w:pPr>
        <w:pStyle w:val="Code"/>
      </w:pPr>
      <w:proofErr w:type="spellStart"/>
      <w:proofErr w:type="gramStart"/>
      <w:r>
        <w:t>TrustAnchorCellContents</w:t>
      </w:r>
      <w:proofErr w:type="spellEnd"/>
      <w:r>
        <w:t xml:space="preserve"> ::=</w:t>
      </w:r>
      <w:proofErr w:type="gramEnd"/>
      <w:r w:rsidR="00D92A51">
        <w:tab/>
      </w:r>
      <w:r>
        <w:t>SEQUENCE</w:t>
      </w:r>
    </w:p>
    <w:p w14:paraId="12CDE9AD" w14:textId="77777777" w:rsidR="00837125" w:rsidRDefault="00837125" w:rsidP="00AF26A7">
      <w:pPr>
        <w:pStyle w:val="Code"/>
      </w:pPr>
      <w:r>
        <w:t>{</w:t>
      </w:r>
    </w:p>
    <w:p w14:paraId="008A4E9E" w14:textId="77777777" w:rsidR="00837125" w:rsidRDefault="00837125" w:rsidP="00AF26A7">
      <w:pPr>
        <w:pStyle w:val="Code"/>
      </w:pPr>
      <w:r>
        <w:t>-- To what cryptographic use can the Public Key in this Cell be put? Some Remote Party Roles</w:t>
      </w:r>
    </w:p>
    <w:p w14:paraId="54F6C2C9" w14:textId="77777777" w:rsidR="00837125" w:rsidRDefault="00837125" w:rsidP="00AF26A7">
      <w:pPr>
        <w:pStyle w:val="Code"/>
      </w:pPr>
      <w:r>
        <w:t>-- (</w:t>
      </w:r>
      <w:proofErr w:type="gramStart"/>
      <w:r>
        <w:t>e.g.</w:t>
      </w:r>
      <w:proofErr w:type="gramEnd"/>
      <w:r>
        <w:t xml:space="preserve"> supplier) can have more than one Public Key on a </w:t>
      </w:r>
      <w:r w:rsidR="00A72881">
        <w:t>D</w:t>
      </w:r>
      <w:r>
        <w:t>evice and each one would only have</w:t>
      </w:r>
    </w:p>
    <w:p w14:paraId="199B8C7D" w14:textId="77777777" w:rsidR="00837125" w:rsidRDefault="00837125" w:rsidP="00AF26A7">
      <w:pPr>
        <w:pStyle w:val="Code"/>
      </w:pPr>
      <w:r>
        <w:t>-- a single cryptographic use.</w:t>
      </w:r>
    </w:p>
    <w:p w14:paraId="7F6952D3" w14:textId="77777777" w:rsidR="00837125" w:rsidRDefault="00837125" w:rsidP="00AF26A7">
      <w:pPr>
        <w:pStyle w:val="Code"/>
      </w:pPr>
    </w:p>
    <w:p w14:paraId="069B6A6F" w14:textId="77777777" w:rsidR="00837125" w:rsidRDefault="00837125" w:rsidP="00AF26A7">
      <w:pPr>
        <w:pStyle w:val="Code"/>
      </w:pPr>
      <w:proofErr w:type="spellStart"/>
      <w:r>
        <w:t>trustAnchorCellKeyUsage</w:t>
      </w:r>
      <w:proofErr w:type="spellEnd"/>
      <w:r w:rsidR="00D92A51">
        <w:tab/>
      </w:r>
      <w:proofErr w:type="spellStart"/>
      <w:r>
        <w:t>KeyUsage</w:t>
      </w:r>
      <w:proofErr w:type="spellEnd"/>
      <w:r>
        <w:t>,</w:t>
      </w:r>
    </w:p>
    <w:p w14:paraId="134EC885" w14:textId="77777777" w:rsidR="00837125" w:rsidRDefault="00837125" w:rsidP="00AF26A7">
      <w:pPr>
        <w:pStyle w:val="Code"/>
      </w:pPr>
    </w:p>
    <w:p w14:paraId="506F3F87" w14:textId="77777777" w:rsidR="00051171" w:rsidRDefault="00837125" w:rsidP="00051171">
      <w:pPr>
        <w:pStyle w:val="Code"/>
      </w:pPr>
      <w:r>
        <w:t xml:space="preserve">-- </w:t>
      </w:r>
      <w:proofErr w:type="spellStart"/>
      <w:r>
        <w:t>trustAnchorCellUsage</w:t>
      </w:r>
      <w:proofErr w:type="spellEnd"/>
      <w:r>
        <w:t xml:space="preserve"> </w:t>
      </w:r>
      <w:r w:rsidR="00051171">
        <w:t xml:space="preserve">is to allow for multiple Public Keys of the same </w:t>
      </w:r>
      <w:proofErr w:type="spellStart"/>
      <w:r w:rsidR="00051171">
        <w:t>keyUsage</w:t>
      </w:r>
      <w:proofErr w:type="spellEnd"/>
      <w:r w:rsidR="00051171">
        <w:t xml:space="preserve"> for the same Remote</w:t>
      </w:r>
    </w:p>
    <w:p w14:paraId="56E4F422"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2876B13E" w14:textId="77777777" w:rsidR="00051171" w:rsidRDefault="00051171" w:rsidP="00051171">
      <w:pPr>
        <w:pStyle w:val="Code"/>
      </w:pPr>
      <w:r>
        <w:t>-- This Key is used solely in relation to validating Supplier generated MACs on Prepayment Top Up</w:t>
      </w:r>
      <w:r w:rsidR="004F7281">
        <w:t xml:space="preserve"> transactions.</w:t>
      </w:r>
    </w:p>
    <w:p w14:paraId="6C7A58C9" w14:textId="77777777" w:rsidR="00837125" w:rsidRDefault="00837125" w:rsidP="0091661A">
      <w:pPr>
        <w:pStyle w:val="Code"/>
      </w:pPr>
    </w:p>
    <w:p w14:paraId="2CACF8E1" w14:textId="77777777" w:rsidR="00837125" w:rsidRDefault="00837125" w:rsidP="00AF26A7">
      <w:pPr>
        <w:pStyle w:val="Code"/>
      </w:pPr>
      <w:proofErr w:type="spellStart"/>
      <w:r>
        <w:t>trustAnchorCellUsage</w:t>
      </w:r>
      <w:proofErr w:type="spellEnd"/>
      <w:r w:rsidR="00D92A51">
        <w:tab/>
      </w:r>
      <w:proofErr w:type="spellStart"/>
      <w:r>
        <w:t>CellUsage</w:t>
      </w:r>
      <w:proofErr w:type="spellEnd"/>
      <w:r>
        <w:t xml:space="preserve"> DEFAULT management,</w:t>
      </w:r>
    </w:p>
    <w:p w14:paraId="02D48BE9" w14:textId="77777777" w:rsidR="00837125" w:rsidRDefault="00837125" w:rsidP="00AF26A7">
      <w:pPr>
        <w:pStyle w:val="Code"/>
      </w:pPr>
    </w:p>
    <w:p w14:paraId="2F0817A7" w14:textId="77777777" w:rsidR="00837125" w:rsidRDefault="00837125" w:rsidP="00AF26A7">
      <w:pPr>
        <w:pStyle w:val="Code"/>
      </w:pPr>
      <w:r>
        <w:t xml:space="preserve">-- The </w:t>
      </w:r>
      <w:proofErr w:type="spellStart"/>
      <w:r w:rsidR="000755FF">
        <w:t>existingS</w:t>
      </w:r>
      <w:r>
        <w:t>ubjectUniqueID</w:t>
      </w:r>
      <w:proofErr w:type="spellEnd"/>
      <w:r>
        <w:t xml:space="preserve"> </w:t>
      </w:r>
      <w:r w:rsidR="0091661A">
        <w:t xml:space="preserve">shall </w:t>
      </w:r>
      <w:r>
        <w:t xml:space="preserve">be the </w:t>
      </w:r>
      <w:proofErr w:type="gramStart"/>
      <w:r>
        <w:t>64 bit</w:t>
      </w:r>
      <w:proofErr w:type="gramEnd"/>
      <w:r>
        <w:t xml:space="preserve"> Entity Identifier</w:t>
      </w:r>
      <w:r w:rsidR="000D7610">
        <w:t xml:space="preserve"> of the Security Credentials in this Trust Anchor Cell.</w:t>
      </w:r>
    </w:p>
    <w:p w14:paraId="64802960" w14:textId="77777777" w:rsidR="00837125" w:rsidRDefault="00837125" w:rsidP="00AF26A7">
      <w:pPr>
        <w:pStyle w:val="Code"/>
      </w:pPr>
    </w:p>
    <w:p w14:paraId="23C03233" w14:textId="77777777" w:rsidR="00837125" w:rsidRDefault="00837125" w:rsidP="00AF26A7">
      <w:pPr>
        <w:pStyle w:val="Code"/>
      </w:pPr>
      <w:proofErr w:type="spellStart"/>
      <w:r>
        <w:t>existingSubjectUniqueID</w:t>
      </w:r>
      <w:proofErr w:type="spellEnd"/>
      <w:r w:rsidR="00D92A51">
        <w:tab/>
      </w:r>
      <w:r>
        <w:t>OCTET STRING,</w:t>
      </w:r>
    </w:p>
    <w:p w14:paraId="1F529EB4" w14:textId="77777777" w:rsidR="00837125" w:rsidRDefault="00837125" w:rsidP="00AF26A7">
      <w:pPr>
        <w:pStyle w:val="Code"/>
      </w:pPr>
    </w:p>
    <w:p w14:paraId="3F9F2081" w14:textId="77777777" w:rsidR="00837125" w:rsidRDefault="00837125" w:rsidP="00AF26A7">
      <w:pPr>
        <w:pStyle w:val="Code"/>
      </w:pPr>
      <w:r>
        <w:t xml:space="preserve">-- The </w:t>
      </w:r>
      <w:r w:rsidR="00B66A7B">
        <w:t>AP</w:t>
      </w:r>
      <w:r>
        <w:t xml:space="preserve">KI requirements mean that </w:t>
      </w:r>
      <w:proofErr w:type="spellStart"/>
      <w:r>
        <w:t>KeyIdentifier</w:t>
      </w:r>
      <w:proofErr w:type="spellEnd"/>
      <w:r>
        <w:t xml:space="preserve"> attributes will all be </w:t>
      </w:r>
      <w:proofErr w:type="gramStart"/>
      <w:r>
        <w:t>8 byte</w:t>
      </w:r>
      <w:proofErr w:type="gramEnd"/>
      <w:r>
        <w:t xml:space="preserve"> SHA-1 </w:t>
      </w:r>
      <w:r w:rsidR="00023822">
        <w:t>H</w:t>
      </w:r>
      <w:r>
        <w:t xml:space="preserve">ashes. </w:t>
      </w:r>
    </w:p>
    <w:p w14:paraId="56AEC8C8" w14:textId="77777777" w:rsidR="00837125" w:rsidRDefault="00837125" w:rsidP="00AF26A7">
      <w:pPr>
        <w:pStyle w:val="Code"/>
      </w:pPr>
      <w:r>
        <w:t xml:space="preserve">-- </w:t>
      </w:r>
      <w:proofErr w:type="spellStart"/>
      <w:r>
        <w:t>existingSubjectKeyIdentifier</w:t>
      </w:r>
      <w:proofErr w:type="spellEnd"/>
      <w:r>
        <w:t xml:space="preserve"> sh</w:t>
      </w:r>
      <w:r w:rsidR="0091661A">
        <w:t>all</w:t>
      </w:r>
      <w:r>
        <w:t xml:space="preserve"> be set accordingly based on the contents of the Trust Anchor Cell</w:t>
      </w:r>
    </w:p>
    <w:p w14:paraId="0A598B48" w14:textId="77777777" w:rsidR="00837125" w:rsidRDefault="00837125" w:rsidP="00AF26A7">
      <w:pPr>
        <w:pStyle w:val="Code"/>
      </w:pPr>
    </w:p>
    <w:p w14:paraId="28410ED7" w14:textId="77777777" w:rsidR="00837125" w:rsidRDefault="00837125" w:rsidP="00AF26A7">
      <w:pPr>
        <w:pStyle w:val="Code"/>
      </w:pPr>
      <w:proofErr w:type="spellStart"/>
      <w:r>
        <w:t>existingSubjectKeyIdentifier</w:t>
      </w:r>
      <w:proofErr w:type="spellEnd"/>
      <w:r w:rsidR="00D92A51">
        <w:tab/>
      </w:r>
      <w:r>
        <w:t>OCTET STRING</w:t>
      </w:r>
    </w:p>
    <w:p w14:paraId="62E32518" w14:textId="77777777" w:rsidR="00837125" w:rsidRDefault="00837125" w:rsidP="00AF26A7">
      <w:pPr>
        <w:pStyle w:val="Code"/>
      </w:pPr>
      <w:r>
        <w:t>}</w:t>
      </w:r>
    </w:p>
    <w:p w14:paraId="3F130580" w14:textId="77777777" w:rsidR="00837125" w:rsidRDefault="00837125" w:rsidP="00AF26A7">
      <w:pPr>
        <w:pStyle w:val="Code"/>
      </w:pPr>
      <w:r>
        <w:tab/>
      </w:r>
    </w:p>
    <w:p w14:paraId="57C6DC09" w14:textId="77777777" w:rsidR="00837125" w:rsidRDefault="00837125" w:rsidP="00AF26A7">
      <w:pPr>
        <w:pStyle w:val="Code"/>
      </w:pPr>
      <w:proofErr w:type="spellStart"/>
      <w:proofErr w:type="gramStart"/>
      <w:r>
        <w:t>TrustAnchorCellIdentifier</w:t>
      </w:r>
      <w:proofErr w:type="spellEnd"/>
      <w:r>
        <w:t xml:space="preserve"> ::=</w:t>
      </w:r>
      <w:proofErr w:type="gramEnd"/>
      <w:r w:rsidR="00D92A51">
        <w:tab/>
      </w:r>
      <w:r>
        <w:t>SEQUENCE</w:t>
      </w:r>
    </w:p>
    <w:p w14:paraId="02F42BA0" w14:textId="77777777" w:rsidR="00837125" w:rsidRDefault="00837125" w:rsidP="00AF26A7">
      <w:pPr>
        <w:pStyle w:val="Code"/>
      </w:pPr>
      <w:r>
        <w:t>{</w:t>
      </w:r>
    </w:p>
    <w:p w14:paraId="6C3A513E" w14:textId="77777777" w:rsidR="00837125" w:rsidRDefault="00837125" w:rsidP="00AF26A7">
      <w:pPr>
        <w:pStyle w:val="Code"/>
      </w:pPr>
      <w:r>
        <w:t>-- Which Remote Party Role does this Cell relate to?</w:t>
      </w:r>
    </w:p>
    <w:p w14:paraId="144BB99B" w14:textId="77777777" w:rsidR="00837125" w:rsidRDefault="00837125" w:rsidP="00AF26A7">
      <w:pPr>
        <w:pStyle w:val="Code"/>
      </w:pPr>
    </w:p>
    <w:p w14:paraId="381C2016" w14:textId="77777777" w:rsidR="00837125" w:rsidRDefault="00837125" w:rsidP="00AF26A7">
      <w:pPr>
        <w:pStyle w:val="Code"/>
      </w:pPr>
      <w:proofErr w:type="spellStart"/>
      <w:r>
        <w:t>trustAnchorCellRemotePartyRole</w:t>
      </w:r>
      <w:proofErr w:type="spellEnd"/>
      <w:r w:rsidR="00D92A51">
        <w:tab/>
      </w:r>
      <w:proofErr w:type="spellStart"/>
      <w:r>
        <w:t>RemotePartyRole</w:t>
      </w:r>
      <w:proofErr w:type="spellEnd"/>
      <w:r>
        <w:t>,</w:t>
      </w:r>
    </w:p>
    <w:p w14:paraId="2A07CF59" w14:textId="77777777" w:rsidR="00837125" w:rsidRDefault="00837125" w:rsidP="00AF26A7">
      <w:pPr>
        <w:pStyle w:val="Code"/>
      </w:pPr>
    </w:p>
    <w:p w14:paraId="08AA5DA1" w14:textId="77777777" w:rsidR="00837125" w:rsidRDefault="00837125" w:rsidP="00AF26A7">
      <w:pPr>
        <w:pStyle w:val="Code"/>
      </w:pPr>
      <w:r>
        <w:t>-- To what cryptographic use can the Public Key in this Cell be put? Some Remote Party Roles</w:t>
      </w:r>
    </w:p>
    <w:p w14:paraId="0AD6AA3B" w14:textId="77777777" w:rsidR="00837125" w:rsidRDefault="00837125" w:rsidP="00AF26A7">
      <w:pPr>
        <w:pStyle w:val="Code"/>
      </w:pPr>
      <w:r>
        <w:t>-- (</w:t>
      </w:r>
      <w:proofErr w:type="gramStart"/>
      <w:r>
        <w:t>e.g.</w:t>
      </w:r>
      <w:proofErr w:type="gramEnd"/>
      <w:r>
        <w:t xml:space="preserve"> supplier) can have more than one Public Key on a </w:t>
      </w:r>
      <w:r w:rsidR="00A72881">
        <w:t>D</w:t>
      </w:r>
      <w:r>
        <w:t>evice and each one would only have</w:t>
      </w:r>
    </w:p>
    <w:p w14:paraId="684D4A82" w14:textId="77777777" w:rsidR="00837125" w:rsidRDefault="00837125" w:rsidP="00AF26A7">
      <w:pPr>
        <w:pStyle w:val="Code"/>
      </w:pPr>
      <w:r>
        <w:t>-- a single cryptographic use.</w:t>
      </w:r>
    </w:p>
    <w:p w14:paraId="78305C74" w14:textId="77777777" w:rsidR="00837125" w:rsidRDefault="00837125" w:rsidP="00AF26A7">
      <w:pPr>
        <w:pStyle w:val="Code"/>
      </w:pPr>
    </w:p>
    <w:p w14:paraId="7257B850" w14:textId="77777777" w:rsidR="00837125" w:rsidRDefault="00837125" w:rsidP="00AF26A7">
      <w:pPr>
        <w:pStyle w:val="Code"/>
      </w:pPr>
      <w:proofErr w:type="spellStart"/>
      <w:r>
        <w:t>trustAnchorCellKeyUsage</w:t>
      </w:r>
      <w:proofErr w:type="spellEnd"/>
      <w:r w:rsidR="00D92A51">
        <w:tab/>
      </w:r>
      <w:proofErr w:type="spellStart"/>
      <w:r>
        <w:t>KeyUsage</w:t>
      </w:r>
      <w:proofErr w:type="spellEnd"/>
      <w:r>
        <w:t>,</w:t>
      </w:r>
    </w:p>
    <w:p w14:paraId="2A46BDBD" w14:textId="77777777" w:rsidR="00837125" w:rsidRDefault="00837125" w:rsidP="00AF26A7">
      <w:pPr>
        <w:pStyle w:val="Code"/>
      </w:pPr>
    </w:p>
    <w:p w14:paraId="76E9CC0E" w14:textId="77777777" w:rsidR="00837125" w:rsidRDefault="00837125" w:rsidP="00AF26A7">
      <w:pPr>
        <w:pStyle w:val="Code"/>
      </w:pPr>
      <w:r>
        <w:t xml:space="preserve">-- </w:t>
      </w:r>
      <w:proofErr w:type="spellStart"/>
      <w:r>
        <w:t>trustAnchorCellUsage</w:t>
      </w:r>
      <w:proofErr w:type="spellEnd"/>
      <w:r>
        <w:t xml:space="preserve"> is to allow for multiple Public Keys of the same </w:t>
      </w:r>
      <w:proofErr w:type="spellStart"/>
      <w:r>
        <w:t>keyUsage</w:t>
      </w:r>
      <w:proofErr w:type="spellEnd"/>
      <w:r>
        <w:t xml:space="preserve"> for the same Remote</w:t>
      </w:r>
    </w:p>
    <w:p w14:paraId="02463179"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59E49026" w14:textId="77777777" w:rsidR="00837125" w:rsidRDefault="00837125" w:rsidP="00AF26A7">
      <w:pPr>
        <w:pStyle w:val="Code"/>
      </w:pPr>
      <w:r>
        <w:t>-- Agreement Key used solely in relation to validating Supplier generated MACs on Prepayment Top Up</w:t>
      </w:r>
      <w:r w:rsidR="004F7281">
        <w:t xml:space="preserve"> transactions</w:t>
      </w:r>
    </w:p>
    <w:p w14:paraId="307AED8E" w14:textId="77777777" w:rsidR="00837125" w:rsidRDefault="00837125" w:rsidP="00AF26A7">
      <w:pPr>
        <w:pStyle w:val="Code"/>
      </w:pPr>
    </w:p>
    <w:p w14:paraId="76F832B4" w14:textId="77777777" w:rsidR="00837125" w:rsidRDefault="00837125" w:rsidP="00AF26A7">
      <w:pPr>
        <w:pStyle w:val="Code"/>
      </w:pPr>
      <w:proofErr w:type="spellStart"/>
      <w:r>
        <w:t>trustAnchorCellUsage</w:t>
      </w:r>
      <w:proofErr w:type="spellEnd"/>
      <w:r w:rsidR="00D92A51">
        <w:tab/>
      </w:r>
      <w:proofErr w:type="spellStart"/>
      <w:r>
        <w:t>CellUsage</w:t>
      </w:r>
      <w:proofErr w:type="spellEnd"/>
      <w:r>
        <w:t xml:space="preserve"> DEFAULT management</w:t>
      </w:r>
    </w:p>
    <w:p w14:paraId="2ABE2697" w14:textId="77777777" w:rsidR="00837125" w:rsidRDefault="00837125" w:rsidP="00AF26A7">
      <w:pPr>
        <w:pStyle w:val="Code"/>
      </w:pPr>
      <w:r>
        <w:t>}</w:t>
      </w:r>
    </w:p>
    <w:p w14:paraId="5BDB4ACB" w14:textId="77777777" w:rsidR="00837125" w:rsidRDefault="00837125" w:rsidP="00AF26A7">
      <w:pPr>
        <w:pStyle w:val="Code"/>
      </w:pPr>
    </w:p>
    <w:p w14:paraId="06D122B8" w14:textId="77777777" w:rsidR="00837125" w:rsidRDefault="00837125" w:rsidP="00AF26A7">
      <w:pPr>
        <w:pStyle w:val="Code"/>
      </w:pPr>
      <w:proofErr w:type="spellStart"/>
      <w:proofErr w:type="gramStart"/>
      <w:r>
        <w:t>CellUsage</w:t>
      </w:r>
      <w:proofErr w:type="spellEnd"/>
      <w:r>
        <w:t xml:space="preserve"> ::=</w:t>
      </w:r>
      <w:proofErr w:type="gramEnd"/>
      <w:r>
        <w:t xml:space="preserve"> </w:t>
      </w:r>
      <w:r w:rsidR="00D92A51">
        <w:tab/>
      </w:r>
      <w:r>
        <w:t xml:space="preserve">INTEGER {management(0), </w:t>
      </w:r>
      <w:proofErr w:type="spellStart"/>
      <w:r>
        <w:t>prePaymentTopUp</w:t>
      </w:r>
      <w:proofErr w:type="spellEnd"/>
      <w:r>
        <w:t xml:space="preserve">(1)} </w:t>
      </w:r>
    </w:p>
    <w:p w14:paraId="202D9F93" w14:textId="77777777" w:rsidR="00837125" w:rsidRDefault="00837125" w:rsidP="00AF26A7">
      <w:pPr>
        <w:pStyle w:val="Code"/>
      </w:pPr>
    </w:p>
    <w:p w14:paraId="114F7CC2" w14:textId="77777777" w:rsidR="00837125" w:rsidRDefault="00837125" w:rsidP="00AF26A7">
      <w:pPr>
        <w:pStyle w:val="Code"/>
      </w:pPr>
      <w:proofErr w:type="spellStart"/>
      <w:proofErr w:type="gramStart"/>
      <w:r>
        <w:t>RemotePartyRole</w:t>
      </w:r>
      <w:proofErr w:type="spellEnd"/>
      <w:r>
        <w:t xml:space="preserve"> ::=</w:t>
      </w:r>
      <w:proofErr w:type="gramEnd"/>
      <w:r>
        <w:t xml:space="preserve"> </w:t>
      </w:r>
      <w:r w:rsidR="00D92A51">
        <w:tab/>
      </w:r>
      <w:r>
        <w:t>INTEGER</w:t>
      </w:r>
    </w:p>
    <w:p w14:paraId="3171D45A" w14:textId="77777777" w:rsidR="00837125" w:rsidRDefault="00837125" w:rsidP="00AF26A7">
      <w:pPr>
        <w:pStyle w:val="Code"/>
      </w:pPr>
      <w:r>
        <w:t>{</w:t>
      </w:r>
    </w:p>
    <w:p w14:paraId="76EC4B2C" w14:textId="77777777" w:rsidR="00837125" w:rsidRDefault="00837125" w:rsidP="00AF26A7">
      <w:pPr>
        <w:pStyle w:val="Code"/>
      </w:pPr>
      <w:r>
        <w:t>-- Define the</w:t>
      </w:r>
      <w:del w:id="5650" w:author="Author">
        <w:r>
          <w:delText xml:space="preserve"> full</w:delText>
        </w:r>
      </w:del>
      <w:r>
        <w:t xml:space="preserve"> set of Remote Party Roles in relation to which a Device may need to undertake</w:t>
      </w:r>
    </w:p>
    <w:p w14:paraId="620CC5F4"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1F12FBEE" w14:textId="77777777" w:rsidR="00837125" w:rsidRDefault="00837125" w:rsidP="00AF26A7">
      <w:pPr>
        <w:pStyle w:val="Code"/>
      </w:pPr>
    </w:p>
    <w:p w14:paraId="3657AE95" w14:textId="77777777" w:rsidR="00837125" w:rsidRDefault="00FD5632" w:rsidP="00AF26A7">
      <w:pPr>
        <w:pStyle w:val="Code"/>
      </w:pPr>
      <w:r>
        <w:t>r</w:t>
      </w:r>
      <w:r w:rsidR="00837125">
        <w:t>oot</w:t>
      </w:r>
      <w:r w:rsidR="00D92A51">
        <w:tab/>
      </w:r>
      <w:r w:rsidR="00837125">
        <w:t>(0),</w:t>
      </w:r>
    </w:p>
    <w:p w14:paraId="5CD14ACA" w14:textId="77777777" w:rsidR="00837125" w:rsidRDefault="00FD5632" w:rsidP="00AF26A7">
      <w:pPr>
        <w:pStyle w:val="Code"/>
      </w:pPr>
      <w:r>
        <w:t>r</w:t>
      </w:r>
      <w:r w:rsidR="00837125">
        <w:t>ecovery</w:t>
      </w:r>
      <w:r w:rsidR="00D92A51">
        <w:tab/>
      </w:r>
      <w:r w:rsidR="00837125">
        <w:t>(1),</w:t>
      </w:r>
    </w:p>
    <w:p w14:paraId="642F1E38" w14:textId="77777777" w:rsidR="00837125" w:rsidRDefault="00FD5632" w:rsidP="00AF26A7">
      <w:pPr>
        <w:pStyle w:val="Code"/>
      </w:pPr>
      <w:r>
        <w:t>s</w:t>
      </w:r>
      <w:r w:rsidR="00837125">
        <w:t>upplier</w:t>
      </w:r>
      <w:r w:rsidR="00D92A51">
        <w:tab/>
      </w:r>
      <w:r w:rsidR="00987BE2">
        <w:t>(</w:t>
      </w:r>
      <w:r w:rsidR="00837125">
        <w:t>2),</w:t>
      </w:r>
    </w:p>
    <w:p w14:paraId="7EA72754" w14:textId="77777777" w:rsidR="00837125" w:rsidRDefault="00837125" w:rsidP="00AF26A7">
      <w:pPr>
        <w:pStyle w:val="Code"/>
      </w:pPr>
      <w:proofErr w:type="spellStart"/>
      <w:r>
        <w:t>networkOperator</w:t>
      </w:r>
      <w:proofErr w:type="spellEnd"/>
      <w:r w:rsidR="00D92A51">
        <w:tab/>
      </w:r>
      <w:r w:rsidR="00987BE2">
        <w:t>(</w:t>
      </w:r>
      <w:r>
        <w:t>3),</w:t>
      </w:r>
    </w:p>
    <w:p w14:paraId="6D9CAB50" w14:textId="77777777" w:rsidR="00837125" w:rsidRDefault="00837125" w:rsidP="00AF26A7">
      <w:pPr>
        <w:pStyle w:val="Code"/>
      </w:pPr>
      <w:proofErr w:type="spellStart"/>
      <w:r>
        <w:t>accessControlBroker</w:t>
      </w:r>
      <w:proofErr w:type="spellEnd"/>
      <w:r w:rsidR="00987BE2">
        <w:tab/>
      </w:r>
      <w:r>
        <w:t>(4),</w:t>
      </w:r>
    </w:p>
    <w:p w14:paraId="2E65082F" w14:textId="77777777" w:rsidR="00837125" w:rsidRDefault="00837125" w:rsidP="00AF26A7">
      <w:pPr>
        <w:pStyle w:val="Code"/>
      </w:pPr>
      <w:proofErr w:type="spellStart"/>
      <w:r>
        <w:t>transitionalCoS</w:t>
      </w:r>
      <w:proofErr w:type="spellEnd"/>
      <w:r w:rsidR="00987BE2">
        <w:tab/>
      </w:r>
      <w:r>
        <w:t>(5),</w:t>
      </w:r>
    </w:p>
    <w:p w14:paraId="74F7D11B" w14:textId="77777777" w:rsidR="00837125" w:rsidRDefault="00837125" w:rsidP="00AF26A7">
      <w:pPr>
        <w:pStyle w:val="Code"/>
      </w:pPr>
      <w:proofErr w:type="spellStart"/>
      <w:r>
        <w:t>wanProvider</w:t>
      </w:r>
      <w:proofErr w:type="spellEnd"/>
      <w:r w:rsidR="00987BE2">
        <w:tab/>
      </w:r>
      <w:r>
        <w:t>(6),</w:t>
      </w:r>
    </w:p>
    <w:p w14:paraId="621DF770" w14:textId="77777777" w:rsidR="00987BE2" w:rsidRDefault="00837125" w:rsidP="00AF26A7">
      <w:pPr>
        <w:pStyle w:val="Code"/>
      </w:pPr>
      <w:proofErr w:type="spellStart"/>
      <w:r>
        <w:t>issuingAuthority</w:t>
      </w:r>
      <w:proofErr w:type="spellEnd"/>
      <w:r w:rsidR="00987BE2">
        <w:tab/>
      </w:r>
      <w:r>
        <w:t>(7),</w:t>
      </w:r>
      <w:r w:rsidR="00987BE2">
        <w:tab/>
      </w:r>
      <w:r>
        <w:t>-- Devices will receive such Certificates but they do not</w:t>
      </w:r>
    </w:p>
    <w:p w14:paraId="32AA5CA1"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4CB05744" w14:textId="77777777" w:rsidR="00837125" w:rsidRDefault="00837125" w:rsidP="00AF26A7">
      <w:pPr>
        <w:pStyle w:val="Code"/>
      </w:pPr>
    </w:p>
    <w:p w14:paraId="2410B02F" w14:textId="77777777" w:rsidR="00837125" w:rsidRDefault="00837125" w:rsidP="00AF26A7">
      <w:pPr>
        <w:pStyle w:val="Code"/>
      </w:pPr>
    </w:p>
    <w:p w14:paraId="2F43C4CE" w14:textId="77777777" w:rsidR="00837125" w:rsidRDefault="00837125" w:rsidP="00AF26A7">
      <w:pPr>
        <w:pStyle w:val="Code"/>
      </w:pPr>
    </w:p>
    <w:p w14:paraId="55E1E27C" w14:textId="77777777" w:rsidR="00837125" w:rsidRDefault="00837125" w:rsidP="00AF26A7">
      <w:pPr>
        <w:pStyle w:val="Code"/>
      </w:pPr>
      <w:r>
        <w:t xml:space="preserve">-- The ‘other’ </w:t>
      </w:r>
      <w:proofErr w:type="spellStart"/>
      <w:r>
        <w:t>RemotePartyRole</w:t>
      </w:r>
      <w:proofErr w:type="spellEnd"/>
      <w:r>
        <w:t xml:space="preserve"> is for a party whose role does not allow it to invoke any Device function apart from</w:t>
      </w:r>
    </w:p>
    <w:p w14:paraId="55BA8C1B" w14:textId="77777777" w:rsidR="00837125" w:rsidRDefault="00837125" w:rsidP="00AF26A7">
      <w:pPr>
        <w:pStyle w:val="Code"/>
      </w:pPr>
      <w:r>
        <w:t xml:space="preserve">-- </w:t>
      </w:r>
      <w:proofErr w:type="spellStart"/>
      <w:r>
        <w:t>UpdateSecurityCredentials</w:t>
      </w:r>
      <w:proofErr w:type="spellEnd"/>
      <w:r>
        <w:t>. This is to allow for Device functionality to be locked out of usage until a valid</w:t>
      </w:r>
    </w:p>
    <w:p w14:paraId="709DD893" w14:textId="77777777" w:rsidR="00837125" w:rsidRDefault="00837125" w:rsidP="00AF26A7">
      <w:pPr>
        <w:pStyle w:val="Code"/>
      </w:pPr>
      <w:r>
        <w:t xml:space="preserve">-- Remote Party can be identified </w:t>
      </w:r>
      <w:proofErr w:type="gramStart"/>
      <w:r>
        <w:t>e.g.</w:t>
      </w:r>
      <w:proofErr w:type="gramEnd"/>
      <w:r>
        <w:t xml:space="preserve"> where roles cannot be fixed until a Device is bought in to operation</w:t>
      </w:r>
    </w:p>
    <w:p w14:paraId="728A6766" w14:textId="77777777" w:rsidR="00837125" w:rsidRDefault="00FD5632" w:rsidP="00AF26A7">
      <w:pPr>
        <w:pStyle w:val="Code"/>
      </w:pPr>
      <w:r>
        <w:t>o</w:t>
      </w:r>
      <w:r w:rsidR="00837125">
        <w:t>ther</w:t>
      </w:r>
      <w:r w:rsidR="00562E38">
        <w:tab/>
      </w:r>
      <w:r w:rsidR="00837125">
        <w:t>(127)</w:t>
      </w:r>
    </w:p>
    <w:p w14:paraId="42ADB8C1" w14:textId="77777777" w:rsidR="00837125" w:rsidRDefault="00837125" w:rsidP="00AF26A7">
      <w:pPr>
        <w:pStyle w:val="Code"/>
      </w:pPr>
    </w:p>
    <w:p w14:paraId="1D9591F7" w14:textId="77777777" w:rsidR="00837125" w:rsidRDefault="00837125" w:rsidP="00AF26A7">
      <w:pPr>
        <w:pStyle w:val="Code"/>
      </w:pPr>
      <w:r>
        <w:t>}</w:t>
      </w:r>
    </w:p>
    <w:p w14:paraId="0E0D8002" w14:textId="77777777" w:rsidR="00837125" w:rsidRDefault="00837125" w:rsidP="00AF26A7">
      <w:pPr>
        <w:pStyle w:val="Code"/>
      </w:pPr>
    </w:p>
    <w:p w14:paraId="36F486F2" w14:textId="77777777" w:rsidR="00837125" w:rsidRDefault="00837125" w:rsidP="00AF26A7">
      <w:pPr>
        <w:pStyle w:val="Code"/>
      </w:pPr>
      <w:r>
        <w:t xml:space="preserve">-- </w:t>
      </w:r>
      <w:proofErr w:type="spellStart"/>
      <w:r>
        <w:t>KeyUsage</w:t>
      </w:r>
      <w:proofErr w:type="spellEnd"/>
      <w:r>
        <w:t xml:space="preserve"> is only repeated here for ease of reference. It is defined in RFC 5912</w:t>
      </w:r>
    </w:p>
    <w:p w14:paraId="5DE9D0EC" w14:textId="77777777" w:rsidR="00837125" w:rsidRDefault="00837125" w:rsidP="00AF26A7">
      <w:pPr>
        <w:pStyle w:val="Code"/>
      </w:pPr>
    </w:p>
    <w:p w14:paraId="6E00D3DC" w14:textId="77777777" w:rsidR="00837125" w:rsidRDefault="00837125" w:rsidP="00AF26A7">
      <w:pPr>
        <w:pStyle w:val="Code"/>
      </w:pPr>
      <w:proofErr w:type="spellStart"/>
      <w:proofErr w:type="gramStart"/>
      <w:r>
        <w:t>KeyUsage</w:t>
      </w:r>
      <w:proofErr w:type="spellEnd"/>
      <w:r>
        <w:t xml:space="preserve"> ::=</w:t>
      </w:r>
      <w:proofErr w:type="gramEnd"/>
      <w:r>
        <w:t xml:space="preserve"> </w:t>
      </w:r>
      <w:r w:rsidR="00562E38">
        <w:tab/>
      </w:r>
      <w:r>
        <w:t xml:space="preserve">BIT STRING </w:t>
      </w:r>
    </w:p>
    <w:p w14:paraId="30CC8EDE" w14:textId="77777777" w:rsidR="00837125" w:rsidRDefault="00837125" w:rsidP="00AF26A7">
      <w:pPr>
        <w:pStyle w:val="Code"/>
      </w:pPr>
      <w:r>
        <w:t>{</w:t>
      </w:r>
    </w:p>
    <w:p w14:paraId="32919C83" w14:textId="77777777" w:rsidR="00837125" w:rsidRDefault="00837125" w:rsidP="00AF26A7">
      <w:pPr>
        <w:pStyle w:val="Code"/>
      </w:pPr>
      <w:r>
        <w:t>-- Define valid uses of Public Keys.</w:t>
      </w:r>
    </w:p>
    <w:p w14:paraId="172E1A78" w14:textId="77777777" w:rsidR="00837125" w:rsidRDefault="00562E38" w:rsidP="00AF26A7">
      <w:pPr>
        <w:pStyle w:val="Code"/>
      </w:pPr>
      <w:r>
        <w:tab/>
      </w:r>
    </w:p>
    <w:p w14:paraId="5EBA2F01" w14:textId="77777777" w:rsidR="00837125" w:rsidRDefault="00837125" w:rsidP="00AF26A7">
      <w:pPr>
        <w:pStyle w:val="Code"/>
      </w:pPr>
      <w:proofErr w:type="spellStart"/>
      <w:r>
        <w:t>digitalSignature</w:t>
      </w:r>
      <w:proofErr w:type="spellEnd"/>
      <w:r w:rsidR="00562E38">
        <w:tab/>
        <w:t>(</w:t>
      </w:r>
      <w:r>
        <w:t>0),</w:t>
      </w:r>
    </w:p>
    <w:p w14:paraId="27AA2928" w14:textId="77777777" w:rsidR="00837125" w:rsidRDefault="00562E38" w:rsidP="00AF26A7">
      <w:pPr>
        <w:pStyle w:val="Code"/>
      </w:pPr>
      <w:proofErr w:type="spellStart"/>
      <w:r>
        <w:t>contentCommitment</w:t>
      </w:r>
      <w:proofErr w:type="spellEnd"/>
      <w:r>
        <w:tab/>
      </w:r>
      <w:r w:rsidR="00837125">
        <w:t xml:space="preserve">(1), </w:t>
      </w:r>
      <w:r w:rsidR="00837125">
        <w:tab/>
        <w:t>-- not valid for GBCS compliant transactions</w:t>
      </w:r>
    </w:p>
    <w:p w14:paraId="45F9BDAC" w14:textId="77777777" w:rsidR="00837125" w:rsidRDefault="00562E38" w:rsidP="00AF26A7">
      <w:pPr>
        <w:pStyle w:val="Code"/>
      </w:pPr>
      <w:proofErr w:type="spellStart"/>
      <w:r>
        <w:t>keyEncipherment</w:t>
      </w:r>
      <w:proofErr w:type="spellEnd"/>
      <w:r>
        <w:t xml:space="preserve">      </w:t>
      </w:r>
      <w:r>
        <w:tab/>
      </w:r>
      <w:r w:rsidR="00837125">
        <w:t>(2),</w:t>
      </w:r>
      <w:r w:rsidR="00837125">
        <w:tab/>
        <w:t>-- not valid for GBCS compliant transactions</w:t>
      </w:r>
    </w:p>
    <w:p w14:paraId="18EE36AB" w14:textId="77777777" w:rsidR="00837125" w:rsidRDefault="00837125" w:rsidP="00AF26A7">
      <w:pPr>
        <w:pStyle w:val="Code"/>
      </w:pPr>
      <w:proofErr w:type="spellStart"/>
      <w:r>
        <w:t>dataEncipherment</w:t>
      </w:r>
      <w:proofErr w:type="spellEnd"/>
      <w:r>
        <w:t xml:space="preserve">      </w:t>
      </w:r>
      <w:r w:rsidR="00562E38">
        <w:tab/>
      </w:r>
      <w:r>
        <w:t xml:space="preserve">(3), </w:t>
      </w:r>
      <w:r>
        <w:tab/>
      </w:r>
    </w:p>
    <w:p w14:paraId="05B40708" w14:textId="77777777" w:rsidR="00837125" w:rsidRDefault="00562E38" w:rsidP="00AF26A7">
      <w:pPr>
        <w:pStyle w:val="Code"/>
      </w:pPr>
      <w:proofErr w:type="spellStart"/>
      <w:r>
        <w:t>keyAgreement</w:t>
      </w:r>
      <w:proofErr w:type="spellEnd"/>
      <w:r>
        <w:t xml:space="preserve">          </w:t>
      </w:r>
      <w:r>
        <w:tab/>
      </w:r>
      <w:r w:rsidR="00837125">
        <w:t>(4),</w:t>
      </w:r>
    </w:p>
    <w:p w14:paraId="667E6744" w14:textId="77777777" w:rsidR="00837125" w:rsidRDefault="00562E38" w:rsidP="00AF26A7">
      <w:pPr>
        <w:pStyle w:val="Code"/>
      </w:pPr>
      <w:proofErr w:type="spellStart"/>
      <w:r>
        <w:t>keyCertSign</w:t>
      </w:r>
      <w:proofErr w:type="spellEnd"/>
      <w:r>
        <w:t xml:space="preserve">           </w:t>
      </w:r>
      <w:r>
        <w:tab/>
      </w:r>
      <w:r w:rsidR="00837125">
        <w:t>(5),</w:t>
      </w:r>
    </w:p>
    <w:p w14:paraId="1A4C7FBC" w14:textId="77777777" w:rsidR="00837125" w:rsidRDefault="00562E38" w:rsidP="00AF26A7">
      <w:pPr>
        <w:pStyle w:val="Code"/>
      </w:pPr>
      <w:proofErr w:type="spellStart"/>
      <w:r>
        <w:t>cRLSign</w:t>
      </w:r>
      <w:proofErr w:type="spellEnd"/>
      <w:r>
        <w:t xml:space="preserve">               </w:t>
      </w:r>
      <w:r>
        <w:tab/>
      </w:r>
      <w:r w:rsidR="00837125">
        <w:t>(6),</w:t>
      </w:r>
    </w:p>
    <w:p w14:paraId="03CD1595" w14:textId="77777777" w:rsidR="00837125" w:rsidRDefault="00562E38" w:rsidP="00AF26A7">
      <w:pPr>
        <w:pStyle w:val="Code"/>
      </w:pPr>
      <w:proofErr w:type="spellStart"/>
      <w:r>
        <w:t>encipherOnly</w:t>
      </w:r>
      <w:proofErr w:type="spellEnd"/>
      <w:r>
        <w:t xml:space="preserve">         </w:t>
      </w:r>
      <w:r>
        <w:tab/>
      </w:r>
      <w:r w:rsidR="00837125">
        <w:t xml:space="preserve">(7), </w:t>
      </w:r>
      <w:r w:rsidR="00837125">
        <w:tab/>
      </w:r>
    </w:p>
    <w:p w14:paraId="6DC1B723" w14:textId="77777777" w:rsidR="00837125" w:rsidRDefault="00562E38" w:rsidP="00AF26A7">
      <w:pPr>
        <w:pStyle w:val="Code"/>
      </w:pPr>
      <w:proofErr w:type="spellStart"/>
      <w:r>
        <w:t>decipherOnly</w:t>
      </w:r>
      <w:proofErr w:type="spellEnd"/>
      <w:r>
        <w:t xml:space="preserve">         </w:t>
      </w:r>
      <w:r>
        <w:tab/>
      </w:r>
      <w:r w:rsidR="00837125">
        <w:t>(8</w:t>
      </w:r>
      <w:proofErr w:type="gramStart"/>
      <w:r w:rsidR="00837125">
        <w:t xml:space="preserve">)  </w:t>
      </w:r>
      <w:r w:rsidR="00837125">
        <w:tab/>
      </w:r>
      <w:proofErr w:type="gramEnd"/>
      <w:r w:rsidR="00837125">
        <w:t>-- not valid for GBCS compliant transactions</w:t>
      </w:r>
    </w:p>
    <w:p w14:paraId="3B9BBAE4" w14:textId="77777777" w:rsidR="00837125" w:rsidRDefault="00837125" w:rsidP="00AF26A7">
      <w:pPr>
        <w:pStyle w:val="Code"/>
      </w:pPr>
      <w:r>
        <w:t>}</w:t>
      </w:r>
    </w:p>
    <w:p w14:paraId="605D9C5C" w14:textId="77777777" w:rsidR="00837125" w:rsidRDefault="00837125" w:rsidP="00AF26A7">
      <w:pPr>
        <w:pStyle w:val="Code"/>
      </w:pPr>
    </w:p>
    <w:p w14:paraId="024465F8" w14:textId="77777777" w:rsidR="00837125" w:rsidRDefault="00837125" w:rsidP="00AF26A7">
      <w:pPr>
        <w:pStyle w:val="Code"/>
      </w:pPr>
      <w:r>
        <w:t>-- The GBCS only allows for a constrained set of Trust Anchor Cell operations and so the list of possible outcomes</w:t>
      </w:r>
    </w:p>
    <w:p w14:paraId="150887D4"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034F945B" w14:textId="77777777" w:rsidR="00837125" w:rsidRDefault="00837125" w:rsidP="00AF26A7">
      <w:pPr>
        <w:pStyle w:val="Code"/>
      </w:pPr>
    </w:p>
    <w:p w14:paraId="1EFB245A" w14:textId="77777777" w:rsidR="00837125" w:rsidRDefault="00837125" w:rsidP="00AF26A7">
      <w:pPr>
        <w:pStyle w:val="Code"/>
      </w:pPr>
      <w:proofErr w:type="spellStart"/>
      <w:proofErr w:type="gramStart"/>
      <w:r>
        <w:t>StatusCode</w:t>
      </w:r>
      <w:proofErr w:type="spellEnd"/>
      <w:r>
        <w:t xml:space="preserve"> ::=</w:t>
      </w:r>
      <w:proofErr w:type="gramEnd"/>
      <w:r w:rsidR="00541C46">
        <w:tab/>
      </w:r>
      <w:r>
        <w:t>ENUMERATED {</w:t>
      </w:r>
    </w:p>
    <w:p w14:paraId="23AE5A81" w14:textId="77777777" w:rsidR="00837125" w:rsidRDefault="00837125" w:rsidP="00AF26A7">
      <w:pPr>
        <w:pStyle w:val="Code"/>
      </w:pPr>
    </w:p>
    <w:p w14:paraId="72D2CE1E" w14:textId="77777777" w:rsidR="00837125" w:rsidRDefault="00837125" w:rsidP="00AF26A7">
      <w:pPr>
        <w:pStyle w:val="Code"/>
      </w:pPr>
      <w:r>
        <w:t xml:space="preserve">success                      </w:t>
      </w:r>
      <w:r w:rsidR="00541C46">
        <w:tab/>
      </w:r>
      <w:r>
        <w:t>(0),</w:t>
      </w:r>
    </w:p>
    <w:p w14:paraId="1C3A4B23" w14:textId="77777777" w:rsidR="00837125" w:rsidRDefault="00837125" w:rsidP="00AF26A7">
      <w:pPr>
        <w:pStyle w:val="Code"/>
      </w:pPr>
    </w:p>
    <w:p w14:paraId="03614979" w14:textId="77777777" w:rsidR="00837125" w:rsidRDefault="00837125" w:rsidP="00AF26A7">
      <w:pPr>
        <w:pStyle w:val="Code"/>
      </w:pPr>
      <w:r>
        <w:lastRenderedPageBreak/>
        <w:t xml:space="preserve">-- </w:t>
      </w:r>
      <w:proofErr w:type="spellStart"/>
      <w:r>
        <w:t>trustAnchorNotFound</w:t>
      </w:r>
      <w:proofErr w:type="spellEnd"/>
      <w:r>
        <w:t xml:space="preserve"> indicates that details of a trust anchor were requested, but the referenced trust anchor</w:t>
      </w:r>
    </w:p>
    <w:p w14:paraId="464C4C92" w14:textId="77777777" w:rsidR="00837125" w:rsidRDefault="00837125" w:rsidP="00AF26A7">
      <w:pPr>
        <w:pStyle w:val="Code"/>
      </w:pPr>
      <w:r>
        <w:t>-- is not represented on the Device</w:t>
      </w:r>
    </w:p>
    <w:p w14:paraId="78225DEB" w14:textId="77777777" w:rsidR="00837125" w:rsidRDefault="00837125" w:rsidP="00AF26A7">
      <w:pPr>
        <w:pStyle w:val="Code"/>
      </w:pPr>
    </w:p>
    <w:p w14:paraId="5979FB41" w14:textId="77777777" w:rsidR="00837125" w:rsidRDefault="00837125" w:rsidP="00AF26A7">
      <w:pPr>
        <w:pStyle w:val="Code"/>
      </w:pPr>
      <w:proofErr w:type="spellStart"/>
      <w:r>
        <w:t>trustAnchorNotFound</w:t>
      </w:r>
      <w:proofErr w:type="spellEnd"/>
      <w:r>
        <w:t xml:space="preserve">          </w:t>
      </w:r>
      <w:r w:rsidR="00541C46">
        <w:tab/>
      </w:r>
      <w:r>
        <w:t>(25),</w:t>
      </w:r>
    </w:p>
    <w:p w14:paraId="37A8C242" w14:textId="77777777" w:rsidR="00837125" w:rsidRDefault="00837125" w:rsidP="00AF26A7">
      <w:pPr>
        <w:pStyle w:val="Code"/>
      </w:pPr>
    </w:p>
    <w:p w14:paraId="6031290E" w14:textId="77777777" w:rsidR="00837125" w:rsidRDefault="00837125" w:rsidP="00AF26A7">
      <w:pPr>
        <w:pStyle w:val="Code"/>
      </w:pPr>
      <w:r>
        <w:t xml:space="preserve">other                        </w:t>
      </w:r>
      <w:r w:rsidR="00541C46">
        <w:tab/>
      </w:r>
      <w:r>
        <w:t>(127)}</w:t>
      </w:r>
    </w:p>
    <w:p w14:paraId="5900D813" w14:textId="77777777" w:rsidR="00837125" w:rsidRDefault="00837125" w:rsidP="00AF26A7">
      <w:pPr>
        <w:pStyle w:val="Code"/>
      </w:pPr>
    </w:p>
    <w:p w14:paraId="106E3084" w14:textId="77777777" w:rsidR="00837125" w:rsidRDefault="00837125" w:rsidP="00AF26A7">
      <w:pPr>
        <w:pStyle w:val="Code"/>
      </w:pPr>
    </w:p>
    <w:p w14:paraId="6E47E2BC" w14:textId="77777777" w:rsidR="00837125" w:rsidRDefault="00837125" w:rsidP="00AF26A7">
      <w:pPr>
        <w:pStyle w:val="Code"/>
      </w:pPr>
      <w:r>
        <w:t>END</w:t>
      </w:r>
    </w:p>
    <w:p w14:paraId="56D23BA2" w14:textId="77777777" w:rsidR="00D711B9" w:rsidRDefault="00AF3EC2" w:rsidP="00D711B9">
      <w:pPr>
        <w:pStyle w:val="Heading3"/>
      </w:pPr>
      <w:bookmarkStart w:id="5651" w:name="_Ref378350302"/>
      <w:ins w:id="5652" w:author="Author">
        <w:r>
          <w:t xml:space="preserve">CS02a </w:t>
        </w:r>
      </w:ins>
      <w:r w:rsidR="00D711B9">
        <w:t xml:space="preserve">Provide Security Credential Details from a </w:t>
      </w:r>
      <w:r w:rsidR="00BF49D1">
        <w:t>Device</w:t>
      </w:r>
      <w:r w:rsidR="00D711B9">
        <w:t xml:space="preserve"> – Processing Steps</w:t>
      </w:r>
      <w:bookmarkEnd w:id="5651"/>
    </w:p>
    <w:p w14:paraId="5A46A113" w14:textId="77777777" w:rsidR="00D711B9" w:rsidRDefault="00D711B9" w:rsidP="00D711B9">
      <w:r>
        <w:t xml:space="preserve">This Section </w:t>
      </w:r>
      <w:r>
        <w:fldChar w:fldCharType="begin"/>
      </w:r>
      <w:r>
        <w:instrText xml:space="preserve"> REF _Ref378350302 \r \h </w:instrText>
      </w:r>
      <w:r>
        <w:fldChar w:fldCharType="separate"/>
      </w:r>
      <w:r w:rsidR="00081D4D">
        <w:t>13.2.4</w:t>
      </w:r>
      <w:r>
        <w:fldChar w:fldCharType="end"/>
      </w:r>
      <w:r>
        <w:t xml:space="preserve"> lays out the requirements relating to the construction, </w:t>
      </w:r>
      <w:proofErr w:type="gramStart"/>
      <w:r>
        <w:t>protection</w:t>
      </w:r>
      <w:proofErr w:type="gramEnd"/>
      <w:r>
        <w:t xml:space="preserve"> and </w:t>
      </w:r>
      <w:r w:rsidR="00023822">
        <w:t>Authentication</w:t>
      </w:r>
      <w:r>
        <w:t xml:space="preserve"> of the </w:t>
      </w:r>
      <w:ins w:id="5653" w:author="Author">
        <w:r w:rsidR="00AF3EC2">
          <w:t xml:space="preserve">CS02a </w:t>
        </w:r>
      </w:ins>
      <w:r>
        <w:t xml:space="preserve">Provide Security Credentials Command, and the construction, protection and </w:t>
      </w:r>
      <w:r w:rsidR="00023822">
        <w:t>Authentication</w:t>
      </w:r>
      <w:r>
        <w:t xml:space="preserve"> of the corresponding Response.</w:t>
      </w:r>
    </w:p>
    <w:p w14:paraId="629E2CF8" w14:textId="77777777" w:rsidR="00D711B9" w:rsidRDefault="00D711B9" w:rsidP="00860AC2">
      <w:pPr>
        <w:pStyle w:val="Heading4"/>
      </w:pPr>
      <w:bookmarkStart w:id="5654" w:name="_Ref378351680"/>
      <w:r>
        <w:t>Command Construction</w:t>
      </w:r>
      <w:bookmarkEnd w:id="5654"/>
    </w:p>
    <w:p w14:paraId="6930027A"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71DC0119"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081D4D">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081D4D">
        <w:t>13.2.4.1</w:t>
      </w:r>
      <w:r w:rsidR="004F3F7E">
        <w:rPr>
          <w:highlight w:val="yellow"/>
        </w:rPr>
        <w:fldChar w:fldCharType="end"/>
      </w:r>
      <w:r>
        <w:t>.</w:t>
      </w:r>
    </w:p>
    <w:p w14:paraId="202302D0"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0B98CA2D"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A2F9A3C"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3CE43D"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2E0CB621"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B3CBC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49D8F8C"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268AC820"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F90CB6E" w14:textId="77777777" w:rsidR="00D711B9" w:rsidRPr="0002707D" w:rsidRDefault="00D711B9" w:rsidP="002A0C21">
            <w:pPr>
              <w:pStyle w:val="Code"/>
              <w:tabs>
                <w:tab w:val="left" w:pos="285"/>
                <w:tab w:val="left" w:pos="586"/>
              </w:tabs>
            </w:pPr>
            <w:r w:rsidRPr="0002707D">
              <w:t>@</w:t>
            </w:r>
            <w:proofErr w:type="gramStart"/>
            <w:r w:rsidRPr="0002707D">
              <w:t>ProvideSecurityCredentialDetails.Command ::=</w:t>
            </w:r>
            <w:proofErr w:type="gramEnd"/>
            <w:r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0D925C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58C50F0"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09DFD5"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CDC9D49" w14:textId="77777777" w:rsidR="00D711B9" w:rsidRPr="0002707D" w:rsidRDefault="00D711B9" w:rsidP="00D711B9">
            <w:pPr>
              <w:pStyle w:val="Tabletext"/>
              <w:rPr>
                <w:sz w:val="18"/>
                <w:szCs w:val="18"/>
              </w:rPr>
            </w:pPr>
          </w:p>
        </w:tc>
      </w:tr>
      <w:tr w:rsidR="00D711B9" w:rsidRPr="00027E40" w14:paraId="7CA87B3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52C2C7F" w14:textId="77777777" w:rsidR="00D711B9" w:rsidRPr="0002707D" w:rsidRDefault="002A0C21" w:rsidP="002A0C21">
            <w:pPr>
              <w:pStyle w:val="Code"/>
              <w:tabs>
                <w:tab w:val="left" w:pos="285"/>
                <w:tab w:val="left" w:pos="586"/>
              </w:tabs>
            </w:pPr>
            <w:r>
              <w:tab/>
            </w:r>
            <w:proofErr w:type="spellStart"/>
            <w:r w:rsidR="00D711B9" w:rsidRPr="0002707D">
              <w:t>authorisingRemotePartyTACellIdentifier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7AB3D8C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0913A6A"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E7ADDC8"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0A9B235E"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 xml:space="preserve">’s cryptographic </w:t>
            </w:r>
            <w:proofErr w:type="gramStart"/>
            <w:r w:rsidR="002A64ED">
              <w:rPr>
                <w:sz w:val="18"/>
                <w:szCs w:val="18"/>
              </w:rPr>
              <w:t>protection</w:t>
            </w:r>
            <w:r w:rsidRPr="0002707D">
              <w:rPr>
                <w:sz w:val="18"/>
                <w:szCs w:val="18"/>
              </w:rPr>
              <w:t xml:space="preserve"> .</w:t>
            </w:r>
            <w:proofErr w:type="gramEnd"/>
            <w:r w:rsidRPr="0002707D">
              <w:rPr>
                <w:sz w:val="18"/>
                <w:szCs w:val="18"/>
              </w:rPr>
              <w:t xml:space="preserve"> The key is identified by way of Trust Anchor Cell and so the nature of the check, by way of the </w:t>
            </w:r>
            <w:proofErr w:type="spellStart"/>
            <w:r w:rsidRPr="0002707D">
              <w:rPr>
                <w:sz w:val="18"/>
                <w:szCs w:val="18"/>
              </w:rPr>
              <w:t>KeyUsage</w:t>
            </w:r>
            <w:proofErr w:type="spellEnd"/>
            <w:r w:rsidRPr="0002707D">
              <w:rPr>
                <w:sz w:val="18"/>
                <w:szCs w:val="18"/>
              </w:rPr>
              <w:t xml:space="preserve"> parameter, is also identified</w:t>
            </w:r>
          </w:p>
        </w:tc>
      </w:tr>
      <w:tr w:rsidR="00D711B9" w:rsidRPr="00027E40" w14:paraId="07B7AA0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8C551B" w14:textId="77777777" w:rsidR="00D711B9" w:rsidRPr="0002707D" w:rsidRDefault="002A0C21" w:rsidP="002A0C21">
            <w:pPr>
              <w:pStyle w:val="Code"/>
              <w:tabs>
                <w:tab w:val="left" w:pos="285"/>
                <w:tab w:val="left" w:pos="586"/>
              </w:tabs>
            </w:pPr>
            <w:r>
              <w:tab/>
            </w:r>
            <w:r>
              <w:tab/>
            </w:r>
            <w:proofErr w:type="spellStart"/>
            <w:r w:rsidR="00D711B9" w:rsidRPr="0002707D">
              <w:t>trustAnchorCellRemotePartyRole</w:t>
            </w:r>
            <w:proofErr w:type="spellEnd"/>
            <w:r w:rsidR="00D711B9"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0A9E28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0063EFD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w:t>
            </w:r>
            <w:proofErr w:type="gramStart"/>
            <w:r w:rsidRPr="00883F30">
              <w:rPr>
                <w:rFonts w:ascii="Courier New" w:hAnsi="Courier New" w:cs="Courier New"/>
                <w:sz w:val="18"/>
                <w:szCs w:val="18"/>
              </w:rPr>
              <w:t>) ,</w:t>
            </w:r>
            <w:proofErr w:type="gramEnd"/>
          </w:p>
          <w:p w14:paraId="14F5F28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w:t>
            </w:r>
            <w:proofErr w:type="gramStart"/>
            <w:r w:rsidRPr="00883F30">
              <w:rPr>
                <w:rFonts w:ascii="Courier New" w:hAnsi="Courier New" w:cs="Courier New"/>
                <w:sz w:val="18"/>
                <w:szCs w:val="18"/>
              </w:rPr>
              <w:t>) ,</w:t>
            </w:r>
            <w:proofErr w:type="gramEnd"/>
          </w:p>
          <w:p w14:paraId="3A665846"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networkOperator</w:t>
            </w:r>
            <w:proofErr w:type="spellEnd"/>
            <w:r w:rsidRPr="00883F30">
              <w:rPr>
                <w:rFonts w:ascii="Courier New" w:hAnsi="Courier New" w:cs="Courier New"/>
                <w:sz w:val="18"/>
                <w:szCs w:val="18"/>
              </w:rPr>
              <w:t xml:space="preserve"> (3</w:t>
            </w:r>
            <w:proofErr w:type="gramStart"/>
            <w:r w:rsidRPr="00883F30">
              <w:rPr>
                <w:rFonts w:ascii="Courier New" w:hAnsi="Courier New" w:cs="Courier New"/>
                <w:sz w:val="18"/>
                <w:szCs w:val="18"/>
              </w:rPr>
              <w:t>) ,</w:t>
            </w:r>
            <w:proofErr w:type="gramEnd"/>
          </w:p>
          <w:p w14:paraId="035549DC"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lastRenderedPageBreak/>
              <w:t>accessControlBroker</w:t>
            </w:r>
            <w:proofErr w:type="spellEnd"/>
            <w:r w:rsidRPr="00883F30">
              <w:rPr>
                <w:rFonts w:ascii="Courier New" w:hAnsi="Courier New" w:cs="Courier New"/>
                <w:sz w:val="18"/>
                <w:szCs w:val="18"/>
              </w:rPr>
              <w:t xml:space="preserve"> (4</w:t>
            </w:r>
            <w:proofErr w:type="gramStart"/>
            <w:r w:rsidRPr="00883F30">
              <w:rPr>
                <w:rFonts w:ascii="Courier New" w:hAnsi="Courier New" w:cs="Courier New"/>
                <w:sz w:val="18"/>
                <w:szCs w:val="18"/>
              </w:rPr>
              <w:t>) ,</w:t>
            </w:r>
            <w:proofErr w:type="gramEnd"/>
          </w:p>
          <w:p w14:paraId="79FF2D19"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transitionalCoS</w:t>
            </w:r>
            <w:proofErr w:type="spellEnd"/>
            <w:r w:rsidRPr="00883F30">
              <w:rPr>
                <w:rFonts w:ascii="Courier New" w:hAnsi="Courier New" w:cs="Courier New"/>
                <w:sz w:val="18"/>
                <w:szCs w:val="18"/>
              </w:rPr>
              <w:t xml:space="preserve"> (5</w:t>
            </w:r>
            <w:proofErr w:type="gramStart"/>
            <w:r w:rsidRPr="00883F30">
              <w:rPr>
                <w:rFonts w:ascii="Courier New" w:hAnsi="Courier New" w:cs="Courier New"/>
                <w:sz w:val="18"/>
                <w:szCs w:val="18"/>
              </w:rPr>
              <w:t>) ,</w:t>
            </w:r>
            <w:proofErr w:type="gramEnd"/>
          </w:p>
          <w:p w14:paraId="4D72106B"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wanProvider</w:t>
            </w:r>
            <w:proofErr w:type="spellEnd"/>
            <w:r w:rsidRPr="00883F30">
              <w:rPr>
                <w:rFonts w:ascii="Courier New" w:hAnsi="Courier New" w:cs="Courier New"/>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2BECBEDA" w14:textId="77777777" w:rsidR="00D711B9" w:rsidRPr="0002707D" w:rsidRDefault="00D711B9" w:rsidP="00D711B9">
            <w:pPr>
              <w:pStyle w:val="Tabletext"/>
              <w:rPr>
                <w:sz w:val="18"/>
                <w:szCs w:val="18"/>
              </w:rPr>
            </w:pPr>
            <w:r w:rsidRPr="0002707D">
              <w:rPr>
                <w:sz w:val="18"/>
                <w:szCs w:val="18"/>
              </w:rPr>
              <w:lastRenderedPageBreak/>
              <w:t xml:space="preserve">Mandatory if </w:t>
            </w:r>
            <w:proofErr w:type="spellStart"/>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roofErr w:type="spellEnd"/>
          </w:p>
          <w:p w14:paraId="34626CD7"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3EF63E0F"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12E9B7F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C01B910" w14:textId="77777777" w:rsidR="00D711B9" w:rsidRPr="0002707D" w:rsidRDefault="002A0C21" w:rsidP="002A0C21">
            <w:pPr>
              <w:pStyle w:val="Code"/>
              <w:tabs>
                <w:tab w:val="left" w:pos="285"/>
                <w:tab w:val="left" w:pos="586"/>
              </w:tabs>
            </w:pPr>
            <w:r>
              <w:tab/>
            </w:r>
            <w:r>
              <w:tab/>
            </w:r>
            <w:proofErr w:type="spellStart"/>
            <w:r w:rsidR="00D711B9" w:rsidRPr="0002707D">
              <w:t>trustAnchorCellKeyUsage</w:t>
            </w:r>
            <w:proofErr w:type="spellEnd"/>
            <w:r w:rsidR="00D711B9"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925665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0AD3F50B"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digitalSignature</w:t>
            </w:r>
            <w:proofErr w:type="spellEnd"/>
            <w:r w:rsidRPr="00883F30">
              <w:rPr>
                <w:rFonts w:ascii="Courier New" w:hAnsi="Courier New" w:cs="Courier New"/>
                <w:sz w:val="18"/>
                <w:szCs w:val="18"/>
              </w:rPr>
              <w:t xml:space="preserve"> (0</w:t>
            </w:r>
            <w:proofErr w:type="gramStart"/>
            <w:r w:rsidRPr="00883F30">
              <w:rPr>
                <w:rFonts w:ascii="Courier New" w:hAnsi="Courier New" w:cs="Courier New"/>
                <w:sz w:val="18"/>
                <w:szCs w:val="18"/>
              </w:rPr>
              <w:t>) ,</w:t>
            </w:r>
            <w:proofErr w:type="gramEnd"/>
          </w:p>
          <w:p w14:paraId="006C6DE2"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keyAgreement</w:t>
            </w:r>
            <w:proofErr w:type="spellEnd"/>
            <w:r w:rsidRPr="00883F30">
              <w:rPr>
                <w:rFonts w:ascii="Courier New" w:hAnsi="Courier New" w:cs="Courier New"/>
                <w:sz w:val="18"/>
                <w:szCs w:val="18"/>
              </w:rPr>
              <w:t xml:space="preserve"> (4)  </w:t>
            </w:r>
          </w:p>
        </w:tc>
        <w:tc>
          <w:tcPr>
            <w:tcW w:w="1418" w:type="dxa"/>
            <w:tcBorders>
              <w:top w:val="single" w:sz="4" w:space="0" w:color="009EE3"/>
              <w:left w:val="single" w:sz="4" w:space="0" w:color="009EE3"/>
              <w:bottom w:val="single" w:sz="4" w:space="0" w:color="009EE3"/>
              <w:right w:val="single" w:sz="4" w:space="0" w:color="009EE3"/>
            </w:tcBorders>
          </w:tcPr>
          <w:p w14:paraId="5AC02422" w14:textId="77777777" w:rsidR="00D711B9" w:rsidRPr="0002707D" w:rsidRDefault="00D711B9" w:rsidP="00D711B9">
            <w:pPr>
              <w:pStyle w:val="Tabletext"/>
              <w:rPr>
                <w:sz w:val="18"/>
                <w:szCs w:val="18"/>
              </w:rPr>
            </w:pPr>
            <w:r w:rsidRPr="0002707D">
              <w:rPr>
                <w:sz w:val="18"/>
                <w:szCs w:val="18"/>
              </w:rPr>
              <w:t xml:space="preserve">Mandatory if </w:t>
            </w:r>
            <w:proofErr w:type="spellStart"/>
            <w:r w:rsidRPr="00883F30">
              <w:rPr>
                <w:rFonts w:ascii="Courier New" w:hAnsi="Courier New" w:cs="Courier New"/>
                <w:sz w:val="18"/>
                <w:szCs w:val="18"/>
              </w:rPr>
              <w:t>authorisingRemotePartyTACellIdentifier</w:t>
            </w:r>
            <w:proofErr w:type="spellEnd"/>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8370C90"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proofErr w:type="spellStart"/>
            <w:r w:rsidRPr="001B33E1">
              <w:rPr>
                <w:rStyle w:val="CNFontChar"/>
                <w:sz w:val="18"/>
                <w:szCs w:val="18"/>
              </w:rPr>
              <w:t>digitalSignature</w:t>
            </w:r>
            <w:proofErr w:type="spellEnd"/>
            <w:r w:rsidRPr="0002707D">
              <w:rPr>
                <w:sz w:val="18"/>
                <w:szCs w:val="18"/>
              </w:rPr>
              <w:t>) or a MAC (</w:t>
            </w:r>
            <w:proofErr w:type="spellStart"/>
            <w:r w:rsidRPr="001B33E1">
              <w:rPr>
                <w:rStyle w:val="CNFontChar"/>
                <w:sz w:val="18"/>
                <w:szCs w:val="18"/>
              </w:rPr>
              <w:t>keyAgreement</w:t>
            </w:r>
            <w:proofErr w:type="spellEnd"/>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proofErr w:type="spellStart"/>
            <w:r w:rsidRPr="00756658">
              <w:rPr>
                <w:rStyle w:val="CNFontChar"/>
                <w:sz w:val="18"/>
              </w:rPr>
              <w:t>digitalSignature</w:t>
            </w:r>
            <w:proofErr w:type="spellEnd"/>
            <w:r w:rsidRPr="0002707D">
              <w:rPr>
                <w:sz w:val="18"/>
                <w:szCs w:val="18"/>
              </w:rPr>
              <w:t xml:space="preserve"> unless </w:t>
            </w:r>
            <w:proofErr w:type="spellStart"/>
            <w:r w:rsidRPr="001B33E1">
              <w:rPr>
                <w:rFonts w:ascii="Courier New" w:hAnsi="Courier New" w:cs="Courier New"/>
                <w:sz w:val="18"/>
                <w:szCs w:val="18"/>
              </w:rPr>
              <w:t>trustAnchorCellRemotePartyRole</w:t>
            </w:r>
            <w:proofErr w:type="spellEnd"/>
            <w:r w:rsidRPr="0002707D">
              <w:rPr>
                <w:sz w:val="18"/>
                <w:szCs w:val="18"/>
              </w:rPr>
              <w:t xml:space="preserve"> </w:t>
            </w:r>
            <w:r w:rsidRPr="001B33E1">
              <w:rPr>
                <w:rFonts w:ascii="Courier New" w:hAnsi="Courier New" w:cs="Courier New"/>
                <w:sz w:val="18"/>
                <w:szCs w:val="18"/>
              </w:rPr>
              <w:t xml:space="preserve">= </w:t>
            </w:r>
            <w:proofErr w:type="spellStart"/>
            <w:r w:rsidRPr="001B33E1">
              <w:rPr>
                <w:rFonts w:ascii="Courier New" w:hAnsi="Courier New" w:cs="Courier New"/>
                <w:sz w:val="18"/>
                <w:szCs w:val="18"/>
              </w:rPr>
              <w:t>accessControlBroker</w:t>
            </w:r>
            <w:proofErr w:type="spellEnd"/>
          </w:p>
        </w:tc>
      </w:tr>
      <w:tr w:rsidR="00D711B9" w:rsidRPr="00027E40" w14:paraId="1F1EA74B"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B428B45" w14:textId="77777777" w:rsidR="00D711B9" w:rsidRPr="0002707D" w:rsidRDefault="002A0C21" w:rsidP="002A0C21">
            <w:pPr>
              <w:pStyle w:val="Code"/>
              <w:tabs>
                <w:tab w:val="left" w:pos="285"/>
                <w:tab w:val="left" w:pos="586"/>
              </w:tabs>
            </w:pPr>
            <w:r>
              <w:tab/>
            </w:r>
            <w:r>
              <w:tab/>
            </w:r>
            <w:proofErr w:type="spellStart"/>
            <w:r w:rsidR="00D711B9" w:rsidRPr="0002707D">
              <w:t>trustAnchorCellUsage</w:t>
            </w:r>
            <w:proofErr w:type="spellEnd"/>
            <w:r w:rsidR="00D711B9"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2E58D1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2B618517" w14:textId="77777777" w:rsidR="00D711B9" w:rsidRPr="00883F30" w:rsidRDefault="00D711B9" w:rsidP="00D711B9">
            <w:pPr>
              <w:pStyle w:val="Tabletext"/>
              <w:rPr>
                <w:rFonts w:ascii="Courier New" w:hAnsi="Courier New" w:cs="Courier New"/>
                <w:sz w:val="18"/>
                <w:szCs w:val="18"/>
              </w:rPr>
            </w:pPr>
            <w:proofErr w:type="gramStart"/>
            <w:r w:rsidRPr="00883F30">
              <w:rPr>
                <w:rFonts w:ascii="Courier New" w:hAnsi="Courier New" w:cs="Courier New"/>
                <w:sz w:val="18"/>
                <w:szCs w:val="18"/>
              </w:rPr>
              <w:t>management(</w:t>
            </w:r>
            <w:proofErr w:type="gramEnd"/>
            <w:r w:rsidRPr="00883F30">
              <w:rPr>
                <w:rFonts w:ascii="Courier New" w:hAnsi="Courier New" w:cs="Courier New"/>
                <w:sz w:val="18"/>
                <w:szCs w:val="18"/>
              </w:rPr>
              <w:t>0)</w:t>
            </w:r>
          </w:p>
          <w:p w14:paraId="573B9ADF"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4B13CD9"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3E781086" w14:textId="77777777" w:rsidR="00D711B9" w:rsidRPr="0002707D" w:rsidRDefault="00D711B9" w:rsidP="00D46010">
            <w:pPr>
              <w:pStyle w:val="Tabletext"/>
              <w:rPr>
                <w:sz w:val="18"/>
                <w:szCs w:val="18"/>
              </w:rPr>
            </w:pPr>
            <w:r w:rsidRPr="0002707D">
              <w:rPr>
                <w:sz w:val="18"/>
                <w:szCs w:val="18"/>
              </w:rPr>
              <w:t xml:space="preserve">Must be absent since the </w:t>
            </w:r>
            <w:proofErr w:type="spellStart"/>
            <w:r w:rsidRPr="00756658">
              <w:rPr>
                <w:rFonts w:ascii="Courier New" w:hAnsi="Courier New" w:cs="Courier New"/>
                <w:sz w:val="18"/>
                <w:szCs w:val="18"/>
              </w:rPr>
              <w:t>prePaymentTopUp</w:t>
            </w:r>
            <w:proofErr w:type="spellEnd"/>
            <w:r w:rsidRPr="0002707D">
              <w:rPr>
                <w:sz w:val="18"/>
                <w:szCs w:val="18"/>
              </w:rPr>
              <w:t xml:space="preserve"> key pair cannot be used in relation to this command</w:t>
            </w:r>
          </w:p>
        </w:tc>
      </w:tr>
      <w:tr w:rsidR="00D711B9" w:rsidRPr="00027E40" w14:paraId="1FE453A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604AE14" w14:textId="77777777" w:rsidR="00D711B9" w:rsidRPr="0002707D" w:rsidRDefault="002A0C21" w:rsidP="002A0C21">
            <w:pPr>
              <w:pStyle w:val="Code"/>
              <w:tabs>
                <w:tab w:val="left" w:pos="285"/>
                <w:tab w:val="left" w:pos="586"/>
              </w:tabs>
            </w:pPr>
            <w:r>
              <w:tab/>
            </w:r>
            <w:proofErr w:type="spellStart"/>
            <w:r w:rsidR="00D711B9" w:rsidRPr="0002707D">
              <w:t>remotePartyRolesCredentialsRequired</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2C971A3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BD4BD6A"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B736FC2"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46936707" w14:textId="77777777" w:rsidR="00D711B9" w:rsidRPr="0002707D" w:rsidRDefault="00D711B9" w:rsidP="00D711B9">
            <w:pPr>
              <w:pStyle w:val="Tabletext"/>
              <w:rPr>
                <w:sz w:val="18"/>
                <w:szCs w:val="18"/>
              </w:rPr>
            </w:pPr>
          </w:p>
        </w:tc>
      </w:tr>
      <w:tr w:rsidR="00D711B9" w:rsidRPr="00027E40" w14:paraId="0CEEFB5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15692A66" w14:textId="77777777" w:rsidR="00D711B9" w:rsidRPr="0002707D" w:rsidRDefault="002A0C21" w:rsidP="002A0C21">
            <w:pPr>
              <w:pStyle w:val="Code"/>
              <w:tabs>
                <w:tab w:val="left" w:pos="285"/>
                <w:tab w:val="left" w:pos="586"/>
              </w:tabs>
            </w:pPr>
            <w:r>
              <w:tab/>
            </w:r>
            <w:r>
              <w:tab/>
            </w:r>
            <w:proofErr w:type="spellStart"/>
            <w:r w:rsidR="00D711B9" w:rsidRPr="0002707D">
              <w:t>RemotePartyRole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7E8C358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3EEC89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w:t>
            </w:r>
            <w:proofErr w:type="gramStart"/>
            <w:r w:rsidRPr="00883F30">
              <w:rPr>
                <w:rFonts w:ascii="Courier New" w:hAnsi="Courier New" w:cs="Courier New"/>
                <w:sz w:val="18"/>
                <w:szCs w:val="18"/>
              </w:rPr>
              <w:t>) ,</w:t>
            </w:r>
            <w:proofErr w:type="gramEnd"/>
          </w:p>
          <w:p w14:paraId="5A926AE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w:t>
            </w:r>
            <w:proofErr w:type="gramStart"/>
            <w:r w:rsidRPr="00883F30">
              <w:rPr>
                <w:rFonts w:ascii="Courier New" w:hAnsi="Courier New" w:cs="Courier New"/>
                <w:sz w:val="18"/>
                <w:szCs w:val="18"/>
              </w:rPr>
              <w:t>) ,</w:t>
            </w:r>
            <w:proofErr w:type="gramEnd"/>
          </w:p>
          <w:p w14:paraId="3E1CDBA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w:t>
            </w:r>
            <w:proofErr w:type="gramStart"/>
            <w:r w:rsidRPr="00883F30">
              <w:rPr>
                <w:rFonts w:ascii="Courier New" w:hAnsi="Courier New" w:cs="Courier New"/>
                <w:sz w:val="18"/>
                <w:szCs w:val="18"/>
              </w:rPr>
              <w:t>) ,</w:t>
            </w:r>
            <w:proofErr w:type="gramEnd"/>
          </w:p>
          <w:p w14:paraId="7423F33A"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networkOperator</w:t>
            </w:r>
            <w:proofErr w:type="spellEnd"/>
            <w:r w:rsidRPr="00883F30">
              <w:rPr>
                <w:rFonts w:ascii="Courier New" w:hAnsi="Courier New" w:cs="Courier New"/>
                <w:sz w:val="18"/>
                <w:szCs w:val="18"/>
              </w:rPr>
              <w:t xml:space="preserve"> (3</w:t>
            </w:r>
            <w:proofErr w:type="gramStart"/>
            <w:r w:rsidRPr="00883F30">
              <w:rPr>
                <w:rFonts w:ascii="Courier New" w:hAnsi="Courier New" w:cs="Courier New"/>
                <w:sz w:val="18"/>
                <w:szCs w:val="18"/>
              </w:rPr>
              <w:t>) ,</w:t>
            </w:r>
            <w:proofErr w:type="gramEnd"/>
          </w:p>
          <w:p w14:paraId="2236FC8C"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accessControlBroker</w:t>
            </w:r>
            <w:proofErr w:type="spellEnd"/>
            <w:r w:rsidRPr="00883F30">
              <w:rPr>
                <w:rFonts w:ascii="Courier New" w:hAnsi="Courier New" w:cs="Courier New"/>
                <w:sz w:val="18"/>
                <w:szCs w:val="18"/>
              </w:rPr>
              <w:t xml:space="preserve"> (4</w:t>
            </w:r>
            <w:proofErr w:type="gramStart"/>
            <w:r w:rsidRPr="00883F30">
              <w:rPr>
                <w:rFonts w:ascii="Courier New" w:hAnsi="Courier New" w:cs="Courier New"/>
                <w:sz w:val="18"/>
                <w:szCs w:val="18"/>
              </w:rPr>
              <w:t>) ,</w:t>
            </w:r>
            <w:proofErr w:type="gramEnd"/>
          </w:p>
          <w:p w14:paraId="32833FBB"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transitionalCoS</w:t>
            </w:r>
            <w:proofErr w:type="spellEnd"/>
            <w:r w:rsidRPr="00883F30">
              <w:rPr>
                <w:rFonts w:ascii="Courier New" w:hAnsi="Courier New" w:cs="Courier New"/>
                <w:sz w:val="18"/>
                <w:szCs w:val="18"/>
              </w:rPr>
              <w:t xml:space="preserve"> (5</w:t>
            </w:r>
            <w:proofErr w:type="gramStart"/>
            <w:r w:rsidRPr="00883F30">
              <w:rPr>
                <w:rFonts w:ascii="Courier New" w:hAnsi="Courier New" w:cs="Courier New"/>
                <w:sz w:val="18"/>
                <w:szCs w:val="18"/>
              </w:rPr>
              <w:t>) ,</w:t>
            </w:r>
            <w:proofErr w:type="gramEnd"/>
          </w:p>
          <w:p w14:paraId="7030BD9A"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wanProvider</w:t>
            </w:r>
            <w:proofErr w:type="spellEnd"/>
            <w:r w:rsidRPr="00883F30">
              <w:rPr>
                <w:rFonts w:ascii="Courier New" w:hAnsi="Courier New" w:cs="Courier New"/>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18E6A087"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2A91DF4"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472D59C7"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081D4D">
        <w:rPr>
          <w:lang w:eastAsia="en-GB"/>
        </w:rPr>
        <w:t>13.2.4.1</w:t>
      </w:r>
      <w:r>
        <w:rPr>
          <w:lang w:eastAsia="en-GB"/>
        </w:rPr>
        <w:fldChar w:fldCharType="end"/>
      </w:r>
      <w:r>
        <w:rPr>
          <w:lang w:eastAsia="en-GB"/>
        </w:rPr>
        <w:t xml:space="preserve">: Attribute values for </w:t>
      </w:r>
      <w:ins w:id="5655" w:author="Author">
        <w:r w:rsidR="00AF3EC2">
          <w:t xml:space="preserve">CS02a </w:t>
        </w:r>
      </w:ins>
      <w:r>
        <w:rPr>
          <w:lang w:eastAsia="en-GB"/>
        </w:rPr>
        <w:t>Provide Security Credentials Command</w:t>
      </w:r>
    </w:p>
    <w:p w14:paraId="31D9F5F8" w14:textId="77777777" w:rsidR="001B33E1" w:rsidRDefault="001B33E1" w:rsidP="00860AC2">
      <w:pPr>
        <w:pStyle w:val="Heading4"/>
      </w:pPr>
      <w:bookmarkStart w:id="5656" w:name="_Ref378605501"/>
      <w:r>
        <w:t>Command Cryptographic Protection</w:t>
      </w:r>
      <w:bookmarkEnd w:id="5656"/>
    </w:p>
    <w:p w14:paraId="11BDFA4C"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081D4D">
        <w:t>13.2.4.2.1</w:t>
      </w:r>
      <w:r w:rsidR="00A37CAB">
        <w:rPr>
          <w:highlight w:val="yellow"/>
        </w:rPr>
        <w:fldChar w:fldCharType="end"/>
      </w:r>
      <w:r w:rsidR="00A37CAB">
        <w:t xml:space="preserve"> </w:t>
      </w:r>
      <w:r>
        <w:t>otherwise:</w:t>
      </w:r>
    </w:p>
    <w:p w14:paraId="4037E8DC"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w:t>
      </w:r>
      <w:proofErr w:type="gramStart"/>
      <w:r w:rsidR="00523247">
        <w:t>accordingly</w:t>
      </w:r>
      <w:r>
        <w:t>;</w:t>
      </w:r>
      <w:proofErr w:type="gramEnd"/>
    </w:p>
    <w:p w14:paraId="3BED230D"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3668F7A" w14:textId="77777777" w:rsidR="001B33E1" w:rsidRDefault="001B33E1">
      <w:pPr>
        <w:pStyle w:val="ListBullet"/>
      </w:pPr>
      <w:r>
        <w:t>the Remote Party shall use its Private Digital Signing Key to generate the Signature.</w:t>
      </w:r>
    </w:p>
    <w:p w14:paraId="609B086B" w14:textId="77777777" w:rsidR="001B33E1" w:rsidRDefault="001B33E1" w:rsidP="000C7F72">
      <w:pPr>
        <w:pStyle w:val="Heading5"/>
      </w:pPr>
      <w:bookmarkStart w:id="5657" w:name="_Ref378351907"/>
      <w:r>
        <w:t>Access Control Broker MAC</w:t>
      </w:r>
      <w:bookmarkEnd w:id="5657"/>
    </w:p>
    <w:p w14:paraId="369EED8D"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081D4D">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76E39DD"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A0C1DA8"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DA6AEF"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F450F72"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6F47BBD7"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AAECEFF" w14:textId="77777777" w:rsidR="00B22A49" w:rsidRPr="00027E40" w:rsidRDefault="00B22A49" w:rsidP="00406E87">
            <w:pPr>
              <w:pStyle w:val="Tabletext"/>
            </w:pPr>
            <w:r w:rsidRPr="006E1EB8">
              <w:t>To calculate the Shared Secret (‘Z’) input to the KDF:</w:t>
            </w:r>
          </w:p>
        </w:tc>
      </w:tr>
      <w:tr w:rsidR="006E1EB8" w:rsidRPr="00027E40" w14:paraId="16CA473C"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2DFE1194"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06F538F4"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0896A87C" w14:textId="77777777" w:rsidR="006E1EB8" w:rsidRPr="00775101" w:rsidRDefault="006E1EB8" w:rsidP="00406E87"/>
        </w:tc>
      </w:tr>
      <w:tr w:rsidR="006E1EB8" w:rsidRPr="00027E40" w14:paraId="4FBDA457"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91B8663"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5FFF69A4"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6484A513" w14:textId="77777777" w:rsidR="006E1EB8" w:rsidRDefault="006E1EB8" w:rsidP="00406E87">
            <w:r w:rsidRPr="00775101">
              <w:t>As identified by the Business Target ID in Message Identifier</w:t>
            </w:r>
          </w:p>
        </w:tc>
      </w:tr>
      <w:tr w:rsidR="00745C58" w:rsidRPr="00027E40" w14:paraId="4692B22E"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395680A9" w14:textId="77777777" w:rsidR="00745C58" w:rsidRPr="00DF16ED" w:rsidRDefault="00745C58"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5CBE6709"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04CA5FF0"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62CF29C4"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40822B28" w14:textId="77777777" w:rsidR="00745C58" w:rsidRPr="00027E40" w:rsidRDefault="00745C58" w:rsidP="00B22A49">
            <w:pPr>
              <w:pStyle w:val="Narrow"/>
            </w:pPr>
          </w:p>
        </w:tc>
      </w:tr>
      <w:tr w:rsidR="00745C58" w:rsidRPr="00027E40" w14:paraId="486C3D4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F83A561"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6E1EB8" w:rsidRPr="00027E40" w14:paraId="641C1EB8"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7B787C40"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584395D0"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33D7426D" w14:textId="77777777" w:rsidR="006E1EB8" w:rsidRPr="00027E40" w:rsidRDefault="006E1EB8" w:rsidP="00406E87">
            <w:pPr>
              <w:pStyle w:val="Tabletext"/>
            </w:pPr>
          </w:p>
        </w:tc>
      </w:tr>
    </w:tbl>
    <w:p w14:paraId="25D371DB"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081D4D">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w:t>
      </w:r>
      <w:ins w:id="5658" w:author="Author">
        <w:r w:rsidR="00AF3EC2">
          <w:t xml:space="preserve">CS02a </w:t>
        </w:r>
      </w:ins>
      <w:r w:rsidR="008054DB">
        <w:rPr>
          <w:lang w:eastAsia="en-GB"/>
        </w:rPr>
        <w:t>Provide Security Credentials command</w:t>
      </w:r>
    </w:p>
    <w:p w14:paraId="3BC39F72" w14:textId="77777777" w:rsidR="00B22A49" w:rsidRDefault="00B22A49" w:rsidP="00860AC2">
      <w:pPr>
        <w:pStyle w:val="Heading4"/>
      </w:pPr>
      <w:bookmarkStart w:id="5659" w:name="_Ref378410984"/>
      <w:r>
        <w:t>Command Authenticity and Integrity Verification</w:t>
      </w:r>
      <w:bookmarkEnd w:id="5659"/>
    </w:p>
    <w:p w14:paraId="5AC8BDCA"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6225E55E"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62DD3212"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081D4D">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0C81D862"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D6BE18"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478B96"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C2F6C7"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2D50806E"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C56E1E5"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5C250B29"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142A1411"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5763CE2B"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045BD4E8"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52036CB2"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86DCD24"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4336DF2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AE93DA2"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50EE4CE9"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proofErr w:type="spellStart"/>
            <w:r w:rsidRPr="00F877BE">
              <w:rPr>
                <w:rStyle w:val="CNFontChar"/>
              </w:rPr>
              <w:t>authorisingRemotePartyTACellIdentifier</w:t>
            </w:r>
            <w:proofErr w:type="spellEnd"/>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61097769"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081D4D">
              <w:t>13.2.4.3.1</w:t>
            </w:r>
            <w:r w:rsidR="004F3F7E">
              <w:rPr>
                <w:highlight w:val="yellow"/>
              </w:rPr>
              <w:fldChar w:fldCharType="end"/>
            </w:r>
          </w:p>
        </w:tc>
      </w:tr>
    </w:tbl>
    <w:p w14:paraId="2B1B6CC7"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081D4D">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5628DC11"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081D4D">
        <w:t>13.2.4.3</w:t>
      </w:r>
      <w:r>
        <w:fldChar w:fldCharType="end"/>
      </w:r>
      <w:r>
        <w:t xml:space="preserve"> fail then the </w:t>
      </w:r>
      <w:r w:rsidR="00BF49D1">
        <w:t>Device</w:t>
      </w:r>
      <w:r>
        <w:t xml:space="preserve"> shall:</w:t>
      </w:r>
    </w:p>
    <w:p w14:paraId="788F66D7" w14:textId="77777777" w:rsidR="00F877BE" w:rsidRDefault="00F877BE" w:rsidP="009D4333">
      <w:pPr>
        <w:pStyle w:val="ListBullet"/>
      </w:pPr>
      <w:r>
        <w:t xml:space="preserve">generate an entry in the Security Log recording failed </w:t>
      </w:r>
      <w:proofErr w:type="gramStart"/>
      <w:r w:rsidR="00023822">
        <w:t>Authentication</w:t>
      </w:r>
      <w:r>
        <w:t>;</w:t>
      </w:r>
      <w:proofErr w:type="gramEnd"/>
    </w:p>
    <w:p w14:paraId="3069512C" w14:textId="77777777" w:rsidR="00F877BE" w:rsidRDefault="00F877BE" w:rsidP="00796998">
      <w:pPr>
        <w:pStyle w:val="ListBullet"/>
      </w:pPr>
      <w:r>
        <w:t>discard the Command without execution and without sending a Response; and</w:t>
      </w:r>
    </w:p>
    <w:p w14:paraId="535BE39E"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081D4D">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 xml:space="preserve">{supplier, management, </w:t>
      </w:r>
      <w:proofErr w:type="spellStart"/>
      <w:r w:rsidR="008B0FC8" w:rsidRPr="0059313A">
        <w:rPr>
          <w:rFonts w:ascii="Courier New" w:hAnsi="Courier New" w:cs="Courier New"/>
        </w:rPr>
        <w:t>digitalSignature</w:t>
      </w:r>
      <w:proofErr w:type="spellEnd"/>
      <w:r w:rsidR="008B0FC8" w:rsidRPr="0059313A">
        <w:rPr>
          <w:rFonts w:ascii="Courier New" w:hAnsi="Courier New" w:cs="Courier New"/>
        </w:rPr>
        <w:t>}</w:t>
      </w:r>
      <w:r w:rsidR="008B0FC8">
        <w:t xml:space="preserve"> Trust Anchor Cell</w:t>
      </w:r>
      <w:r>
        <w:t>.</w:t>
      </w:r>
    </w:p>
    <w:p w14:paraId="07380E0D" w14:textId="77777777" w:rsidR="00F877BE" w:rsidRDefault="00F877BE" w:rsidP="00F877BE">
      <w:r>
        <w:t xml:space="preserve">Where </w:t>
      </w:r>
      <w:proofErr w:type="gramStart"/>
      <w:r>
        <w:t>all of</w:t>
      </w:r>
      <w:proofErr w:type="gramEnd"/>
      <w:r>
        <w:t xml:space="preserve"> the checks detailed in this Section </w:t>
      </w:r>
      <w:r>
        <w:fldChar w:fldCharType="begin"/>
      </w:r>
      <w:r>
        <w:instrText xml:space="preserve"> REF _Ref378410984 \r \h </w:instrText>
      </w:r>
      <w:r>
        <w:fldChar w:fldCharType="separate"/>
      </w:r>
      <w:r w:rsidR="00081D4D">
        <w:t>13.2.4.3</w:t>
      </w:r>
      <w:r>
        <w:fldChar w:fldCharType="end"/>
      </w:r>
      <w:r>
        <w:t xml:space="preserve"> succeed the </w:t>
      </w:r>
      <w:r w:rsidR="00BF49D1">
        <w:t>Device</w:t>
      </w:r>
      <w:r>
        <w:t xml:space="preserve"> shall process the Command and produce a Response.</w:t>
      </w:r>
    </w:p>
    <w:p w14:paraId="0C7FC08C" w14:textId="77777777" w:rsidR="00F877BE" w:rsidRDefault="00F877BE" w:rsidP="000C7F72">
      <w:pPr>
        <w:pStyle w:val="Heading5"/>
      </w:pPr>
      <w:bookmarkStart w:id="5660" w:name="_Ref378411500"/>
      <w:r>
        <w:t>Command Authenticity and Integrity Verification</w:t>
      </w:r>
      <w:bookmarkEnd w:id="5660"/>
    </w:p>
    <w:p w14:paraId="1C0A7AB3" w14:textId="77777777" w:rsidR="00F877BE" w:rsidRDefault="00F877BE" w:rsidP="00F877BE">
      <w:r>
        <w:t xml:space="preserve">The </w:t>
      </w:r>
      <w:r w:rsidR="00BF49D1">
        <w:t>Device</w:t>
      </w:r>
      <w:r>
        <w:t xml:space="preserve"> shall undertake the following checks until either all are successful or one has failed.</w:t>
      </w:r>
    </w:p>
    <w:p w14:paraId="5911F593" w14:textId="77777777" w:rsidR="00F877BE" w:rsidRDefault="00F877BE">
      <w:pPr>
        <w:pStyle w:val="Inset"/>
      </w:pPr>
      <w:r>
        <w:t>1.</w:t>
      </w:r>
      <w:r>
        <w:tab/>
        <w:t xml:space="preserve">If </w:t>
      </w:r>
      <w:proofErr w:type="spellStart"/>
      <w:r w:rsidRPr="00F877BE">
        <w:rPr>
          <w:rStyle w:val="CNFontChar"/>
        </w:rPr>
        <w:t>trustAnchorCellUsage</w:t>
      </w:r>
      <w:proofErr w:type="spellEnd"/>
      <w:r>
        <w:t xml:space="preserve"> is present this test shall fail.</w:t>
      </w:r>
    </w:p>
    <w:p w14:paraId="2106EC5C" w14:textId="77777777" w:rsidR="00F877BE" w:rsidRDefault="00F877BE">
      <w:pPr>
        <w:pStyle w:val="Inset"/>
      </w:pPr>
      <w:r>
        <w:t>2.</w:t>
      </w:r>
      <w:r>
        <w:tab/>
        <w:t xml:space="preserve">If </w:t>
      </w:r>
      <w:proofErr w:type="spellStart"/>
      <w:r w:rsidRPr="00F877BE">
        <w:rPr>
          <w:rStyle w:val="CNFontChar"/>
        </w:rPr>
        <w:t>trustAnchorCellKeyUsage</w:t>
      </w:r>
      <w:proofErr w:type="spellEnd"/>
      <w:r>
        <w:t xml:space="preserve"> = </w:t>
      </w:r>
      <w:proofErr w:type="spellStart"/>
      <w:r w:rsidRPr="00F877BE">
        <w:rPr>
          <w:rStyle w:val="CNFontChar"/>
        </w:rPr>
        <w:t>keyAgreement</w:t>
      </w:r>
      <w:proofErr w:type="spellEnd"/>
      <w:r>
        <w:t xml:space="preserve"> then </w:t>
      </w:r>
    </w:p>
    <w:p w14:paraId="21A644BD" w14:textId="77777777" w:rsidR="00F877BE" w:rsidRDefault="00F877BE" w:rsidP="006E22A7">
      <w:pPr>
        <w:pStyle w:val="Inset"/>
        <w:ind w:left="1134"/>
      </w:pPr>
      <w:r>
        <w:t>((</w:t>
      </w:r>
      <w:proofErr w:type="spellStart"/>
      <w:r w:rsidRPr="00F877BE">
        <w:rPr>
          <w:rStyle w:val="CNFontChar"/>
        </w:rPr>
        <w:t>trustAnchorCellRemotePartyRole</w:t>
      </w:r>
      <w:proofErr w:type="spellEnd"/>
      <w:r>
        <w:t xml:space="preserve"> = </w:t>
      </w:r>
      <w:proofErr w:type="spellStart"/>
      <w:r w:rsidRPr="00F877BE">
        <w:rPr>
          <w:rStyle w:val="CNFontChar"/>
        </w:rPr>
        <w:t>accessControlBroker</w:t>
      </w:r>
      <w:proofErr w:type="spellEnd"/>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081D4D">
        <w:t>13.2.4.3.1</w:t>
      </w:r>
      <w:r w:rsidR="0030733D">
        <w:fldChar w:fldCharType="end"/>
      </w:r>
      <w:r w:rsidR="0030733D">
        <w:t xml:space="preserve"> </w:t>
      </w:r>
      <w:r>
        <w:t xml:space="preserve">equates to </w:t>
      </w:r>
      <w:r w:rsidR="008B0FC8">
        <w:t>ACB-SMD MAC</w:t>
      </w:r>
      <w:r>
        <w:t>)</w:t>
      </w:r>
    </w:p>
    <w:p w14:paraId="02A7CCCC" w14:textId="77777777" w:rsidR="00F877BE" w:rsidRDefault="008B0FC8" w:rsidP="004F7281">
      <w:pPr>
        <w:pStyle w:val="Inset"/>
      </w:pPr>
      <w:r>
        <w:t>e</w:t>
      </w:r>
      <w:r w:rsidR="00F877BE">
        <w:t>lse</w:t>
      </w:r>
    </w:p>
    <w:p w14:paraId="7A68622E" w14:textId="77777777" w:rsidR="00F877BE" w:rsidRDefault="00F877BE" w:rsidP="004F7281">
      <w:pPr>
        <w:pStyle w:val="Inset"/>
        <w:ind w:left="1134"/>
      </w:pPr>
      <w:r>
        <w:t>((</w:t>
      </w:r>
      <w:proofErr w:type="spellStart"/>
      <w:r w:rsidRPr="0030733D">
        <w:rPr>
          <w:rStyle w:val="CNFontChar"/>
        </w:rPr>
        <w:t>trustAnchorCellKeyUsage</w:t>
      </w:r>
      <w:proofErr w:type="spellEnd"/>
      <w:r>
        <w:t xml:space="preserve"> = </w:t>
      </w:r>
      <w:proofErr w:type="spellStart"/>
      <w:r w:rsidRPr="0030733D">
        <w:rPr>
          <w:rStyle w:val="CNFontChar"/>
        </w:rPr>
        <w:t>digitalSignature</w:t>
      </w:r>
      <w:proofErr w:type="spellEnd"/>
      <w:r>
        <w:t xml:space="preserve">) and (the </w:t>
      </w:r>
      <w:r w:rsidR="00BF49D1">
        <w:t>Device</w:t>
      </w:r>
      <w:r>
        <w:t xml:space="preserve"> shall use the Public Key in the Trust Anchor Cell identified by </w:t>
      </w:r>
      <w:proofErr w:type="spellStart"/>
      <w:r w:rsidRPr="0030733D">
        <w:rPr>
          <w:rStyle w:val="CNFontChar"/>
        </w:rPr>
        <w:t>authorisingRemotePartyTACellIdentifier</w:t>
      </w:r>
      <w:proofErr w:type="spellEnd"/>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18B8823" w14:textId="77777777" w:rsidR="00F877BE" w:rsidRDefault="00C30317" w:rsidP="004F7281">
      <w:pPr>
        <w:pStyle w:val="Inset"/>
      </w:pPr>
      <w:r>
        <w:t>e</w:t>
      </w:r>
      <w:r w:rsidR="00F877BE">
        <w:t>lse</w:t>
      </w:r>
    </w:p>
    <w:p w14:paraId="30F24FDA"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7C658EED"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EE2D51"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4D756E"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9F0A92"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479AC571"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5F291F18" w14:textId="77777777" w:rsidR="0030733D" w:rsidRPr="00027E40" w:rsidRDefault="0030733D" w:rsidP="00406E87">
            <w:pPr>
              <w:pStyle w:val="Tabletext"/>
            </w:pPr>
            <w:r w:rsidRPr="006E1EB8">
              <w:t>To calculate the Shared Secret (‘Z’) input to the KDF:</w:t>
            </w:r>
          </w:p>
        </w:tc>
      </w:tr>
      <w:tr w:rsidR="0030733D" w:rsidRPr="00027E40" w14:paraId="33416BAC"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7956535"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59585DF8"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2E19EA62" w14:textId="77777777" w:rsidR="0030733D" w:rsidRPr="00DF16ED" w:rsidRDefault="0030733D" w:rsidP="0030733D">
            <w:pPr>
              <w:pStyle w:val="Tabletext"/>
            </w:pPr>
          </w:p>
        </w:tc>
      </w:tr>
      <w:tr w:rsidR="0030733D" w:rsidRPr="00027E40" w14:paraId="1C2FC85F"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FCC768E"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11ED13F5"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4F2366E9" w14:textId="77777777" w:rsidR="0030733D" w:rsidRPr="00DF16ED" w:rsidRDefault="0030733D" w:rsidP="0030733D">
            <w:pPr>
              <w:pStyle w:val="Tabletext"/>
            </w:pPr>
            <w:r w:rsidRPr="00DF16ED">
              <w:t xml:space="preserve">As held by the Device in Trust Anchor Cell </w:t>
            </w:r>
            <w:r w:rsidRPr="00D227B4">
              <w:rPr>
                <w:rStyle w:val="CNFontChar"/>
              </w:rPr>
              <w:t>{</w:t>
            </w:r>
            <w:proofErr w:type="spellStart"/>
            <w:r w:rsidRPr="00DF16ED">
              <w:rPr>
                <w:rFonts w:ascii="Courier New" w:hAnsi="Courier New" w:cs="Courier New"/>
              </w:rPr>
              <w:t>accessControlBroker</w:t>
            </w:r>
            <w:proofErr w:type="spellEnd"/>
            <w:r w:rsidRPr="00DF16ED">
              <w:rPr>
                <w:rFonts w:ascii="Courier New" w:hAnsi="Courier New" w:cs="Courier New"/>
              </w:rPr>
              <w:t xml:space="preserve">, </w:t>
            </w:r>
            <w:proofErr w:type="spellStart"/>
            <w:r w:rsidRPr="00DF16ED">
              <w:rPr>
                <w:rFonts w:ascii="Courier New" w:hAnsi="Courier New" w:cs="Courier New"/>
              </w:rPr>
              <w:t>keyAgreement</w:t>
            </w:r>
            <w:proofErr w:type="spellEnd"/>
            <w:r w:rsidRPr="00DF16ED">
              <w:rPr>
                <w:rFonts w:ascii="Courier New" w:hAnsi="Courier New" w:cs="Courier New"/>
              </w:rPr>
              <w: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152884F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026A22D" w14:textId="77777777" w:rsidR="00745C58" w:rsidRPr="00DF16ED" w:rsidRDefault="00745C58"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0FC336DD"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4E82ECCC" w14:textId="77777777" w:rsidR="00745C58" w:rsidRPr="00DF16ED" w:rsidRDefault="00745C58" w:rsidP="00745C58">
            <w:pPr>
              <w:pStyle w:val="Narrow"/>
            </w:pPr>
          </w:p>
        </w:tc>
      </w:tr>
      <w:tr w:rsidR="00745C58" w:rsidRPr="00027E40" w14:paraId="1096A1E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F1C6D36"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0733D" w:rsidRPr="00027E40" w14:paraId="58BD7D74"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DCE33B1"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AA21B83" w14:textId="77777777" w:rsidR="0030733D" w:rsidRPr="00DF16ED" w:rsidRDefault="000D7610" w:rsidP="0030733D">
            <w:pPr>
              <w:pStyle w:val="Tabletext"/>
            </w:pPr>
            <w:r>
              <w:t>0x11</w:t>
            </w:r>
            <w:r w:rsidR="009F54EF">
              <w:t>0000000000</w:t>
            </w:r>
            <w:r>
              <w:t xml:space="preserve"> || Grouping </w:t>
            </w:r>
            <w:proofErr w:type="gramStart"/>
            <w:r>
              <w:t xml:space="preserve">Header </w:t>
            </w:r>
            <w:r w:rsidRPr="00DF16ED">
              <w:t xml:space="preserve"> </w:t>
            </w:r>
            <w:r w:rsidR="0030733D" w:rsidRPr="00DF16ED">
              <w:t>|</w:t>
            </w:r>
            <w:proofErr w:type="gramEnd"/>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68066780" w14:textId="77777777" w:rsidR="0030733D" w:rsidRPr="00DF16ED" w:rsidRDefault="0030733D" w:rsidP="0030733D">
            <w:pPr>
              <w:pStyle w:val="Tabletext"/>
            </w:pPr>
          </w:p>
        </w:tc>
      </w:tr>
    </w:tbl>
    <w:p w14:paraId="7882B0D1"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081D4D">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48C62E6C" w14:textId="77777777" w:rsidR="00682F1F" w:rsidRDefault="00682F1F" w:rsidP="00860AC2">
      <w:pPr>
        <w:pStyle w:val="Heading4"/>
      </w:pPr>
      <w:bookmarkStart w:id="5661" w:name="_Ref378411827"/>
      <w:r>
        <w:t>Response Construction</w:t>
      </w:r>
      <w:bookmarkEnd w:id="5661"/>
    </w:p>
    <w:p w14:paraId="75EFBFAB"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09990C8B"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081D4D">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6EA20E0D"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F82E911"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341055"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6380F2"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568554"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45B0F2"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0FACDF74"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A01F644" w14:textId="77777777" w:rsidR="00931A89" w:rsidRPr="00DF16ED" w:rsidRDefault="00931A89" w:rsidP="009E5694">
            <w:pPr>
              <w:pStyle w:val="Code"/>
              <w:tabs>
                <w:tab w:val="left" w:pos="268"/>
                <w:tab w:val="left" w:pos="553"/>
                <w:tab w:val="left" w:pos="837"/>
                <w:tab w:val="left" w:pos="1134"/>
              </w:tabs>
            </w:pPr>
            <w:r w:rsidRPr="00DF16ED">
              <w:t>@</w:t>
            </w:r>
            <w:proofErr w:type="gramStart"/>
            <w:r w:rsidRPr="00DF16ED">
              <w:t>ProvideSecurityCredentialDetails.Response ::=</w:t>
            </w:r>
            <w:proofErr w:type="gramEnd"/>
            <w:r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18517E2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096048ED"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DA6185"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DDC18B6" w14:textId="77777777" w:rsidR="00931A89" w:rsidRPr="00931A89" w:rsidRDefault="00931A89" w:rsidP="00931A89">
            <w:pPr>
              <w:pStyle w:val="Tabletext"/>
              <w:rPr>
                <w:sz w:val="18"/>
                <w:szCs w:val="18"/>
              </w:rPr>
            </w:pPr>
          </w:p>
        </w:tc>
      </w:tr>
      <w:tr w:rsidR="00931A89" w:rsidRPr="00027E40" w14:paraId="28DB8EE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760516BD"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3C465A4E"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72032FBC"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F4B317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2B65B5C" w14:textId="77777777" w:rsidR="00931A89" w:rsidRPr="00931A89" w:rsidRDefault="00931A89" w:rsidP="00931A89">
            <w:pPr>
              <w:pStyle w:val="Tabletext"/>
              <w:rPr>
                <w:sz w:val="18"/>
                <w:szCs w:val="18"/>
              </w:rPr>
            </w:pPr>
          </w:p>
        </w:tc>
      </w:tr>
      <w:tr w:rsidR="00931A89" w:rsidRPr="00027E40" w14:paraId="3914E1F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A05C30F"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remotePartyRole</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1A18D51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45B3A78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w:t>
            </w:r>
            <w:proofErr w:type="gramStart"/>
            <w:r w:rsidRPr="009E5694">
              <w:rPr>
                <w:rFonts w:ascii="Courier New" w:hAnsi="Courier New" w:cs="Courier New"/>
                <w:sz w:val="18"/>
                <w:szCs w:val="18"/>
              </w:rPr>
              <w:t>) ,</w:t>
            </w:r>
            <w:proofErr w:type="gramEnd"/>
          </w:p>
          <w:p w14:paraId="182DB2AB"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w:t>
            </w:r>
            <w:proofErr w:type="gramStart"/>
            <w:r w:rsidRPr="009E5694">
              <w:rPr>
                <w:rFonts w:ascii="Courier New" w:hAnsi="Courier New" w:cs="Courier New"/>
                <w:sz w:val="18"/>
                <w:szCs w:val="18"/>
              </w:rPr>
              <w:t>) ,</w:t>
            </w:r>
            <w:proofErr w:type="gramEnd"/>
          </w:p>
          <w:p w14:paraId="2C2C037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w:t>
            </w:r>
            <w:proofErr w:type="gramStart"/>
            <w:r w:rsidRPr="009E5694">
              <w:rPr>
                <w:rFonts w:ascii="Courier New" w:hAnsi="Courier New" w:cs="Courier New"/>
                <w:sz w:val="18"/>
                <w:szCs w:val="18"/>
              </w:rPr>
              <w:t>) ,</w:t>
            </w:r>
            <w:proofErr w:type="gramEnd"/>
          </w:p>
          <w:p w14:paraId="2F8CDE2B"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lastRenderedPageBreak/>
              <w:t>networkOperator</w:t>
            </w:r>
            <w:proofErr w:type="spellEnd"/>
            <w:r w:rsidRPr="009E5694">
              <w:rPr>
                <w:rFonts w:ascii="Courier New" w:hAnsi="Courier New" w:cs="Courier New"/>
                <w:sz w:val="18"/>
                <w:szCs w:val="18"/>
              </w:rPr>
              <w:t xml:space="preserve"> (3</w:t>
            </w:r>
            <w:proofErr w:type="gramStart"/>
            <w:r w:rsidRPr="009E5694">
              <w:rPr>
                <w:rFonts w:ascii="Courier New" w:hAnsi="Courier New" w:cs="Courier New"/>
                <w:sz w:val="18"/>
                <w:szCs w:val="18"/>
              </w:rPr>
              <w:t>) ,</w:t>
            </w:r>
            <w:proofErr w:type="gramEnd"/>
          </w:p>
          <w:p w14:paraId="4A33E279"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accessControlBroker</w:t>
            </w:r>
            <w:proofErr w:type="spellEnd"/>
            <w:r w:rsidRPr="009E5694">
              <w:rPr>
                <w:rFonts w:ascii="Courier New" w:hAnsi="Courier New" w:cs="Courier New"/>
                <w:sz w:val="18"/>
                <w:szCs w:val="18"/>
              </w:rPr>
              <w:t xml:space="preserve"> (4</w:t>
            </w:r>
            <w:proofErr w:type="gramStart"/>
            <w:r w:rsidRPr="009E5694">
              <w:rPr>
                <w:rFonts w:ascii="Courier New" w:hAnsi="Courier New" w:cs="Courier New"/>
                <w:sz w:val="18"/>
                <w:szCs w:val="18"/>
              </w:rPr>
              <w:t>) ,</w:t>
            </w:r>
            <w:proofErr w:type="gramEnd"/>
          </w:p>
          <w:p w14:paraId="43842768"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transitionalCoS</w:t>
            </w:r>
            <w:proofErr w:type="spellEnd"/>
            <w:r w:rsidRPr="009E5694">
              <w:rPr>
                <w:rFonts w:ascii="Courier New" w:hAnsi="Courier New" w:cs="Courier New"/>
                <w:sz w:val="18"/>
                <w:szCs w:val="18"/>
              </w:rPr>
              <w:t xml:space="preserve"> (5</w:t>
            </w:r>
            <w:proofErr w:type="gramStart"/>
            <w:r w:rsidRPr="009E5694">
              <w:rPr>
                <w:rFonts w:ascii="Courier New" w:hAnsi="Courier New" w:cs="Courier New"/>
                <w:sz w:val="18"/>
                <w:szCs w:val="18"/>
              </w:rPr>
              <w:t>) ,</w:t>
            </w:r>
            <w:proofErr w:type="gramEnd"/>
          </w:p>
          <w:p w14:paraId="3FE88664"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wanProvider</w:t>
            </w:r>
            <w:proofErr w:type="spellEnd"/>
            <w:r w:rsidRPr="009E5694">
              <w:rPr>
                <w:rFonts w:ascii="Courier New" w:hAnsi="Courier New" w:cs="Courier New"/>
                <w:sz w:val="18"/>
                <w:szCs w:val="18"/>
              </w:rPr>
              <w:t xml:space="preserve"> (6</w:t>
            </w:r>
            <w:proofErr w:type="gramStart"/>
            <w:r w:rsidRPr="009E5694">
              <w:rPr>
                <w:rFonts w:ascii="Courier New" w:hAnsi="Courier New" w:cs="Courier New"/>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56787A5A"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6FAA83C"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39F5F55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712D5DE0"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statusCode</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74774D7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1FE3A81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w:t>
            </w:r>
            <w:proofErr w:type="gramStart"/>
            <w:r w:rsidRPr="009E5694">
              <w:rPr>
                <w:rFonts w:ascii="Courier New" w:hAnsi="Courier New" w:cs="Courier New"/>
                <w:sz w:val="18"/>
                <w:szCs w:val="18"/>
              </w:rPr>
              <w:t>) ,</w:t>
            </w:r>
            <w:proofErr w:type="gramEnd"/>
          </w:p>
          <w:p w14:paraId="7BB38C48"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trustAnchorNotFound</w:t>
            </w:r>
            <w:proofErr w:type="spellEnd"/>
            <w:r w:rsidRPr="009E5694">
              <w:rPr>
                <w:rFonts w:ascii="Courier New" w:hAnsi="Courier New" w:cs="Courier New"/>
                <w:sz w:val="18"/>
                <w:szCs w:val="18"/>
              </w:rPr>
              <w:t xml:space="preserve"> (25</w:t>
            </w:r>
            <w:proofErr w:type="gramStart"/>
            <w:r w:rsidRPr="009E5694">
              <w:rPr>
                <w:rFonts w:ascii="Courier New" w:hAnsi="Courier New" w:cs="Courier New"/>
                <w:sz w:val="18"/>
                <w:szCs w:val="18"/>
              </w:rPr>
              <w:t>) ,</w:t>
            </w:r>
            <w:proofErr w:type="gramEnd"/>
          </w:p>
          <w:p w14:paraId="3219ACE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1E09FDFF"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061D357"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43F570D2"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6786BAA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BD1022A"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currentSeqNumber</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0C4CC1A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7ADE693"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65739D78" w14:textId="77777777" w:rsidR="00931A89" w:rsidRPr="00931A89" w:rsidRDefault="00931A89" w:rsidP="00931A89">
            <w:pPr>
              <w:pStyle w:val="Tabletext"/>
              <w:rPr>
                <w:sz w:val="18"/>
                <w:szCs w:val="18"/>
              </w:rPr>
            </w:pPr>
            <w:r w:rsidRPr="00931A89">
              <w:rPr>
                <w:sz w:val="18"/>
                <w:szCs w:val="18"/>
              </w:rPr>
              <w:t xml:space="preserve">Present if </w:t>
            </w:r>
            <w:proofErr w:type="spellStart"/>
            <w:r w:rsidRPr="009E5694">
              <w:rPr>
                <w:rStyle w:val="CNFontChar"/>
                <w:sz w:val="18"/>
                <w:szCs w:val="18"/>
              </w:rPr>
              <w:t>statusCode</w:t>
            </w:r>
            <w:proofErr w:type="spellEnd"/>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1F6CFF67" w14:textId="77777777" w:rsidR="003E7FF8" w:rsidRDefault="00931A89" w:rsidP="00931A89">
            <w:pPr>
              <w:pStyle w:val="Tabletext"/>
              <w:rPr>
                <w:ins w:id="5662" w:author="Author"/>
                <w:sz w:val="18"/>
                <w:szCs w:val="18"/>
              </w:rPr>
            </w:pPr>
            <w:r w:rsidRPr="00931A89">
              <w:rPr>
                <w:sz w:val="18"/>
                <w:szCs w:val="18"/>
              </w:rPr>
              <w:t xml:space="preserve">The </w:t>
            </w:r>
            <w:commentRangeStart w:id="5663"/>
            <w:del w:id="5664" w:author="Author">
              <w:r w:rsidR="000E6D50">
                <w:rPr>
                  <w:sz w:val="18"/>
                  <w:szCs w:val="18"/>
                </w:rPr>
                <w:delText>Protection Against Replay</w:delText>
              </w:r>
              <w:r w:rsidRPr="00931A89">
                <w:rPr>
                  <w:sz w:val="18"/>
                  <w:szCs w:val="18"/>
                </w:rPr>
                <w:delText xml:space="preserve"> number </w:delText>
              </w:r>
            </w:del>
            <w:ins w:id="5665" w:author="Author">
              <w:r w:rsidR="001D5B74" w:rsidRPr="00DE0457">
                <w:rPr>
                  <w:sz w:val="18"/>
                  <w:szCs w:val="18"/>
                </w:rPr>
                <w:t xml:space="preserve">Execution Counter </w:t>
              </w:r>
            </w:ins>
            <w:commentRangeEnd w:id="5663"/>
            <w:r w:rsidR="0043173D">
              <w:rPr>
                <w:rStyle w:val="CommentReference"/>
                <w:rFonts w:eastAsia="Times New Roman"/>
                <w:lang w:eastAsia="en-GB"/>
              </w:rPr>
              <w:commentReference w:id="5663"/>
            </w:r>
            <w:r w:rsidRPr="00931A89">
              <w:rPr>
                <w:sz w:val="18"/>
                <w:szCs w:val="18"/>
              </w:rPr>
              <w:t>held by the Device for this role’s use of the Update Security Credentials Command</w:t>
            </w:r>
            <w:r w:rsidR="007476F0">
              <w:rPr>
                <w:sz w:val="18"/>
                <w:szCs w:val="18"/>
              </w:rPr>
              <w:t xml:space="preserve">. </w:t>
            </w:r>
            <w:r w:rsidR="00886F88">
              <w:rPr>
                <w:sz w:val="18"/>
                <w:szCs w:val="18"/>
              </w:rPr>
              <w:t xml:space="preserve"> </w:t>
            </w:r>
          </w:p>
          <w:p w14:paraId="338EE118" w14:textId="77777777" w:rsidR="003E7FF8" w:rsidRDefault="007476F0" w:rsidP="00931A89">
            <w:pPr>
              <w:pStyle w:val="Tabletext"/>
              <w:rPr>
                <w:ins w:id="5666" w:author="Author"/>
                <w:rStyle w:val="CNFontChar"/>
                <w:rFonts w:ascii="Arial" w:hAnsi="Arial" w:cs="Arial"/>
                <w:sz w:val="18"/>
                <w:szCs w:val="18"/>
              </w:rPr>
            </w:pPr>
            <w:r>
              <w:rPr>
                <w:sz w:val="18"/>
                <w:szCs w:val="18"/>
              </w:rPr>
              <w:t xml:space="preserve">Where this role is </w:t>
            </w:r>
            <w:r w:rsidRPr="007B3FEC">
              <w:rPr>
                <w:rStyle w:val="CNFontChar"/>
                <w:sz w:val="18"/>
              </w:rPr>
              <w:t>root</w:t>
            </w:r>
            <w:r w:rsidRPr="007B3FEC">
              <w:rPr>
                <w:rStyle w:val="CNFontChar"/>
                <w:rFonts w:ascii="Arial" w:hAnsi="Arial" w:cs="Arial"/>
                <w:sz w:val="18"/>
                <w:szCs w:val="18"/>
              </w:rPr>
              <w:t>,</w:t>
            </w:r>
            <w:r>
              <w:rPr>
                <w:rStyle w:val="CNFontChar"/>
                <w:rFonts w:ascii="Arial" w:hAnsi="Arial" w:cs="Arial"/>
                <w:sz w:val="18"/>
                <w:szCs w:val="18"/>
              </w:rPr>
              <w:t xml:space="preserve"> the value of the </w:t>
            </w:r>
            <w:proofErr w:type="spellStart"/>
            <w:r>
              <w:rPr>
                <w:rStyle w:val="CNFontChar"/>
                <w:sz w:val="18"/>
                <w:szCs w:val="18"/>
              </w:rPr>
              <w:t>anyByContingency</w:t>
            </w:r>
            <w:proofErr w:type="spellEnd"/>
            <w:r>
              <w:rPr>
                <w:rStyle w:val="CNFontChar"/>
                <w:rFonts w:ascii="Arial" w:hAnsi="Arial" w:cs="Arial"/>
                <w:sz w:val="18"/>
                <w:szCs w:val="18"/>
              </w:rPr>
              <w:t xml:space="preserve"> Execution Counter shall be returned</w:t>
            </w:r>
            <w:del w:id="5667" w:author="Author">
              <w:r>
                <w:rPr>
                  <w:rStyle w:val="CNFontChar"/>
                  <w:rFonts w:ascii="Arial" w:hAnsi="Arial" w:cs="Arial"/>
                  <w:sz w:val="18"/>
                  <w:szCs w:val="18"/>
                </w:rPr>
                <w:delText>: where</w:delText>
              </w:r>
            </w:del>
            <w:ins w:id="5668" w:author="Author">
              <w:r w:rsidR="003E7FF8">
                <w:rPr>
                  <w:rStyle w:val="CNFontChar"/>
                  <w:rFonts w:ascii="Arial" w:hAnsi="Arial" w:cs="Arial"/>
                  <w:sz w:val="18"/>
                  <w:szCs w:val="18"/>
                </w:rPr>
                <w:t>.</w:t>
              </w:r>
            </w:ins>
          </w:p>
          <w:p w14:paraId="0B5E24EC" w14:textId="77777777" w:rsidR="003E7FF8" w:rsidRDefault="003E7FF8" w:rsidP="00931A89">
            <w:pPr>
              <w:pStyle w:val="Tabletext"/>
              <w:rPr>
                <w:ins w:id="5669" w:author="Author"/>
                <w:rStyle w:val="CNFontChar"/>
                <w:rFonts w:ascii="Arial" w:hAnsi="Arial" w:cs="Arial"/>
                <w:sz w:val="18"/>
                <w:szCs w:val="18"/>
              </w:rPr>
            </w:pPr>
            <w:ins w:id="5670" w:author="Author">
              <w:r>
                <w:rPr>
                  <w:rStyle w:val="CNFontChar"/>
                  <w:rFonts w:ascii="Arial" w:hAnsi="Arial" w:cs="Arial"/>
                  <w:sz w:val="18"/>
                  <w:szCs w:val="18"/>
                </w:rPr>
                <w:t>W</w:t>
              </w:r>
              <w:r w:rsidR="007476F0">
                <w:rPr>
                  <w:rStyle w:val="CNFontChar"/>
                  <w:rFonts w:ascii="Arial" w:hAnsi="Arial" w:cs="Arial"/>
                  <w:sz w:val="18"/>
                  <w:szCs w:val="18"/>
                </w:rPr>
                <w:t>here</w:t>
              </w:r>
            </w:ins>
            <w:r w:rsidR="007476F0">
              <w:rPr>
                <w:rStyle w:val="CNFontChar"/>
                <w:rFonts w:ascii="Arial" w:hAnsi="Arial" w:cs="Arial"/>
                <w:sz w:val="18"/>
                <w:szCs w:val="18"/>
              </w:rPr>
              <w:t xml:space="preserve"> this role is </w:t>
            </w:r>
            <w:proofErr w:type="spellStart"/>
            <w:r w:rsidR="009843C0">
              <w:rPr>
                <w:rStyle w:val="CNFontChar"/>
                <w:sz w:val="18"/>
                <w:szCs w:val="18"/>
              </w:rPr>
              <w:t>transitionalCoS</w:t>
            </w:r>
            <w:proofErr w:type="spellEnd"/>
            <w:r w:rsidR="009843C0">
              <w:rPr>
                <w:rStyle w:val="CNFontChar"/>
                <w:rFonts w:ascii="Arial" w:hAnsi="Arial" w:cs="Arial"/>
                <w:sz w:val="18"/>
                <w:szCs w:val="18"/>
              </w:rPr>
              <w:t xml:space="preserve">, the value of the </w:t>
            </w:r>
            <w:proofErr w:type="spellStart"/>
            <w:r w:rsidR="009843C0">
              <w:rPr>
                <w:rStyle w:val="CNFontChar"/>
                <w:sz w:val="18"/>
                <w:szCs w:val="18"/>
              </w:rPr>
              <w:t>transCoSByTransCos</w:t>
            </w:r>
            <w:proofErr w:type="spellEnd"/>
            <w:r w:rsidR="009843C0">
              <w:rPr>
                <w:rStyle w:val="CNFontChar"/>
                <w:rFonts w:ascii="Arial" w:hAnsi="Arial" w:cs="Arial"/>
                <w:sz w:val="18"/>
                <w:szCs w:val="18"/>
              </w:rPr>
              <w:t xml:space="preserve"> Execution Counter shall be returned.</w:t>
            </w:r>
            <w:ins w:id="5671" w:author="Author">
              <w:r>
                <w:rPr>
                  <w:rStyle w:val="CNFontChar"/>
                  <w:rFonts w:ascii="Arial" w:hAnsi="Arial" w:cs="Arial"/>
                  <w:sz w:val="18"/>
                  <w:szCs w:val="18"/>
                </w:rPr>
                <w:t xml:space="preserve"> </w:t>
              </w:r>
            </w:ins>
          </w:p>
          <w:p w14:paraId="35BB24FC" w14:textId="77777777" w:rsidR="00931A89" w:rsidRPr="009843C0" w:rsidRDefault="003E7FF8" w:rsidP="00931A89">
            <w:pPr>
              <w:pStyle w:val="Tabletext"/>
              <w:rPr>
                <w:sz w:val="18"/>
                <w:szCs w:val="18"/>
              </w:rPr>
            </w:pPr>
            <w:ins w:id="5672" w:author="Author">
              <w:r>
                <w:rPr>
                  <w:sz w:val="18"/>
                  <w:szCs w:val="18"/>
                </w:rPr>
                <w:t xml:space="preserve">Where this role is </w:t>
              </w:r>
              <w:r>
                <w:rPr>
                  <w:rStyle w:val="CNFontChar"/>
                  <w:sz w:val="18"/>
                </w:rPr>
                <w:t>supplier</w:t>
              </w:r>
              <w:r w:rsidRPr="007B3FEC">
                <w:rPr>
                  <w:rStyle w:val="CNFontChar"/>
                  <w:rFonts w:ascii="Arial" w:hAnsi="Arial" w:cs="Arial"/>
                  <w:sz w:val="18"/>
                  <w:szCs w:val="18"/>
                </w:rPr>
                <w:t>,</w:t>
              </w:r>
              <w:r>
                <w:rPr>
                  <w:rStyle w:val="CNFontChar"/>
                  <w:rFonts w:ascii="Arial" w:hAnsi="Arial" w:cs="Arial"/>
                  <w:sz w:val="18"/>
                  <w:szCs w:val="18"/>
                </w:rPr>
                <w:t xml:space="preserve"> the value of the </w:t>
              </w:r>
              <w:proofErr w:type="spellStart"/>
              <w:r>
                <w:rPr>
                  <w:rStyle w:val="CNFontChar"/>
                  <w:sz w:val="18"/>
                </w:rPr>
                <w:t>supplierBySupplier</w:t>
              </w:r>
              <w:proofErr w:type="spellEnd"/>
              <w:r>
                <w:rPr>
                  <w:rStyle w:val="CNFontChar"/>
                  <w:rFonts w:ascii="Arial" w:hAnsi="Arial" w:cs="Arial"/>
                  <w:sz w:val="18"/>
                  <w:szCs w:val="18"/>
                </w:rPr>
                <w:t xml:space="preserve"> Execution Counter shall be returned.</w:t>
              </w:r>
            </w:ins>
          </w:p>
        </w:tc>
      </w:tr>
      <w:tr w:rsidR="00931A89" w:rsidRPr="00027E40" w14:paraId="6296DE10"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6B4649A"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trustAnchorCellsDetails</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4184350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07F3E3A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2724747"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proofErr w:type="spellStart"/>
            <w:r w:rsidR="00931A89" w:rsidRPr="009E5694">
              <w:rPr>
                <w:rStyle w:val="CNFontChar"/>
                <w:sz w:val="18"/>
                <w:szCs w:val="18"/>
              </w:rPr>
              <w:t>statusCode</w:t>
            </w:r>
            <w:proofErr w:type="spellEnd"/>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65254A0E" w14:textId="77777777" w:rsidR="00931A89" w:rsidRPr="00931A89" w:rsidRDefault="00931A89" w:rsidP="00931A89">
            <w:pPr>
              <w:pStyle w:val="Tabletext"/>
              <w:rPr>
                <w:sz w:val="18"/>
                <w:szCs w:val="18"/>
              </w:rPr>
            </w:pPr>
          </w:p>
        </w:tc>
      </w:tr>
      <w:tr w:rsidR="00931A89" w:rsidRPr="00027E40" w14:paraId="7C92F63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0D209FE" w14:textId="77777777" w:rsidR="00931A89" w:rsidRPr="00DF16ED" w:rsidRDefault="009E5694" w:rsidP="009E5694">
            <w:pPr>
              <w:pStyle w:val="Code"/>
              <w:tabs>
                <w:tab w:val="left" w:pos="268"/>
                <w:tab w:val="left" w:pos="553"/>
                <w:tab w:val="left" w:pos="837"/>
                <w:tab w:val="left" w:pos="1134"/>
              </w:tabs>
            </w:pPr>
            <w:r>
              <w:lastRenderedPageBreak/>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24D62A9E"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472DC4F7"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EA2234"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E2F0300" w14:textId="77777777" w:rsidR="00931A89" w:rsidRPr="00931A89" w:rsidRDefault="00931A89" w:rsidP="00931A89">
            <w:pPr>
              <w:pStyle w:val="Tabletext"/>
              <w:rPr>
                <w:sz w:val="18"/>
                <w:szCs w:val="18"/>
              </w:rPr>
            </w:pPr>
          </w:p>
        </w:tc>
      </w:tr>
      <w:tr w:rsidR="00931A89" w:rsidRPr="00027E40" w14:paraId="55B2C564"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CFD3078" w14:textId="77777777" w:rsidR="00931A89" w:rsidRPr="00DF16ED" w:rsidRDefault="009E5694" w:rsidP="009E5694">
            <w:pPr>
              <w:pStyle w:val="Code"/>
              <w:tabs>
                <w:tab w:val="left" w:pos="268"/>
                <w:tab w:val="left" w:pos="553"/>
                <w:tab w:val="left" w:pos="837"/>
                <w:tab w:val="left" w:pos="1134"/>
              </w:tabs>
            </w:pPr>
            <w:r>
              <w:tab/>
            </w:r>
            <w:r>
              <w:tab/>
            </w:r>
            <w:r>
              <w:tab/>
            </w:r>
            <w:r>
              <w:tab/>
            </w:r>
            <w:proofErr w:type="spellStart"/>
            <w:r w:rsidR="00931A89" w:rsidRPr="00DF16ED">
              <w:t>trustAnchorCellKeyUsage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083928F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13E53625"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digitalSignature</w:t>
            </w:r>
            <w:proofErr w:type="spellEnd"/>
            <w:r w:rsidRPr="009E5694">
              <w:rPr>
                <w:rFonts w:ascii="Courier New" w:hAnsi="Courier New" w:cs="Courier New"/>
                <w:sz w:val="18"/>
                <w:szCs w:val="18"/>
              </w:rPr>
              <w:t xml:space="preserve"> (0</w:t>
            </w:r>
            <w:proofErr w:type="gramStart"/>
            <w:r w:rsidRPr="009E5694">
              <w:rPr>
                <w:rFonts w:ascii="Courier New" w:hAnsi="Courier New" w:cs="Courier New"/>
                <w:sz w:val="18"/>
                <w:szCs w:val="18"/>
              </w:rPr>
              <w:t>) ,</w:t>
            </w:r>
            <w:proofErr w:type="gramEnd"/>
          </w:p>
          <w:p w14:paraId="5B5AD593"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keyAgreement</w:t>
            </w:r>
            <w:proofErr w:type="spellEnd"/>
            <w:r w:rsidRPr="009E5694">
              <w:rPr>
                <w:rFonts w:ascii="Courier New" w:hAnsi="Courier New" w:cs="Courier New"/>
                <w:sz w:val="18"/>
                <w:szCs w:val="18"/>
              </w:rPr>
              <w:t xml:space="preserve"> (4</w:t>
            </w:r>
            <w:proofErr w:type="gramStart"/>
            <w:r w:rsidRPr="009E5694">
              <w:rPr>
                <w:rFonts w:ascii="Courier New" w:hAnsi="Courier New" w:cs="Courier New"/>
                <w:sz w:val="18"/>
                <w:szCs w:val="18"/>
              </w:rPr>
              <w:t>) ,</w:t>
            </w:r>
            <w:proofErr w:type="gramEnd"/>
          </w:p>
          <w:p w14:paraId="46C041B7"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keyCertSign</w:t>
            </w:r>
            <w:proofErr w:type="spellEnd"/>
            <w:r w:rsidRPr="009E5694">
              <w:rPr>
                <w:rFonts w:ascii="Courier New" w:hAnsi="Courier New" w:cs="Courier New"/>
                <w:sz w:val="18"/>
                <w:szCs w:val="18"/>
              </w:rPr>
              <w:t xml:space="preserve"> (5)</w:t>
            </w:r>
          </w:p>
        </w:tc>
        <w:tc>
          <w:tcPr>
            <w:tcW w:w="1559" w:type="dxa"/>
            <w:tcBorders>
              <w:top w:val="single" w:sz="4" w:space="0" w:color="009EE3"/>
              <w:left w:val="single" w:sz="4" w:space="0" w:color="009EE3"/>
              <w:bottom w:val="single" w:sz="4" w:space="0" w:color="009EE3"/>
              <w:right w:val="single" w:sz="4" w:space="0" w:color="009EE3"/>
            </w:tcBorders>
          </w:tcPr>
          <w:p w14:paraId="58A5F719"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2057051"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03E1289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64B71CF" w14:textId="77777777" w:rsidR="00931A89" w:rsidRPr="00DF16ED" w:rsidRDefault="009E5694" w:rsidP="009E5694">
            <w:pPr>
              <w:pStyle w:val="Code"/>
              <w:tabs>
                <w:tab w:val="left" w:pos="268"/>
                <w:tab w:val="left" w:pos="553"/>
                <w:tab w:val="left" w:pos="837"/>
                <w:tab w:val="left" w:pos="1134"/>
              </w:tabs>
            </w:pPr>
            <w:r>
              <w:tab/>
            </w:r>
            <w:r>
              <w:tab/>
            </w:r>
            <w:r>
              <w:tab/>
            </w:r>
            <w:r>
              <w:tab/>
            </w:r>
            <w:proofErr w:type="spellStart"/>
            <w:r w:rsidR="00931A89" w:rsidRPr="00DF16ED">
              <w:t>trustAnchorCellUsage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5759DBE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2D57091C" w14:textId="77777777" w:rsidR="00931A89" w:rsidRPr="009E5694" w:rsidRDefault="00931A89" w:rsidP="009E5694">
            <w:pPr>
              <w:pStyle w:val="Tabletext"/>
              <w:rPr>
                <w:rFonts w:ascii="Courier New" w:hAnsi="Courier New" w:cs="Courier New"/>
                <w:sz w:val="18"/>
                <w:szCs w:val="18"/>
              </w:rPr>
            </w:pPr>
            <w:proofErr w:type="spellStart"/>
            <w:proofErr w:type="gramStart"/>
            <w:r w:rsidRPr="009E5694">
              <w:rPr>
                <w:rFonts w:ascii="Courier New" w:hAnsi="Courier New" w:cs="Courier New"/>
                <w:sz w:val="18"/>
                <w:szCs w:val="18"/>
              </w:rPr>
              <w:t>prePaymentTopUp</w:t>
            </w:r>
            <w:proofErr w:type="spellEnd"/>
            <w:r w:rsidRPr="009E5694">
              <w:rPr>
                <w:rFonts w:ascii="Courier New" w:hAnsi="Courier New" w:cs="Courier New"/>
                <w:sz w:val="18"/>
                <w:szCs w:val="18"/>
              </w:rPr>
              <w:t>(</w:t>
            </w:r>
            <w:proofErr w:type="gramEnd"/>
            <w:r w:rsidRPr="009E5694">
              <w:rPr>
                <w:rFonts w:ascii="Courier New" w:hAnsi="Courier New" w:cs="Courier New"/>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7F05543B"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0A7D4C34"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w:t>
            </w:r>
            <w:proofErr w:type="spellStart"/>
            <w:r w:rsidRPr="00931A89">
              <w:t>keyAgreement</w:t>
            </w:r>
            <w:proofErr w:type="spellEnd"/>
            <w:r w:rsidRPr="00931A89">
              <w:t xml:space="preserve">, </w:t>
            </w:r>
            <w:proofErr w:type="spellStart"/>
            <w:r w:rsidRPr="00931A89">
              <w:t>prePaymentTopUp</w:t>
            </w:r>
            <w:proofErr w:type="spellEnd"/>
            <w:r w:rsidRPr="00931A89">
              <w:t xml:space="preserve">} </w:t>
            </w:r>
            <w:r w:rsidRPr="00011F4C">
              <w:rPr>
                <w:rFonts w:ascii="Arial" w:hAnsi="Arial"/>
                <w:szCs w:val="18"/>
              </w:rPr>
              <w:t>Cell</w:t>
            </w:r>
          </w:p>
        </w:tc>
      </w:tr>
      <w:tr w:rsidR="00931A89" w:rsidRPr="00027E40" w14:paraId="580A52D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FDF813F" w14:textId="77777777" w:rsidR="00931A89" w:rsidRPr="00DF16ED" w:rsidRDefault="009E5694" w:rsidP="009E5694">
            <w:pPr>
              <w:pStyle w:val="Code"/>
              <w:tabs>
                <w:tab w:val="left" w:pos="268"/>
                <w:tab w:val="left" w:pos="553"/>
                <w:tab w:val="left" w:pos="837"/>
                <w:tab w:val="left" w:pos="1134"/>
              </w:tabs>
            </w:pPr>
            <w:r>
              <w:tab/>
            </w:r>
            <w:r>
              <w:tab/>
            </w:r>
            <w:r>
              <w:tab/>
            </w:r>
            <w:r>
              <w:tab/>
            </w:r>
            <w:proofErr w:type="spellStart"/>
            <w:r w:rsidR="00931A89" w:rsidRPr="00DF16ED">
              <w:t>existingSubjectUniqueID</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6C6E3DE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5C49B60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12D95F7F"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8315804"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081D4D">
              <w:rPr>
                <w:sz w:val="18"/>
                <w:szCs w:val="18"/>
              </w:rPr>
              <w:t>12.4</w:t>
            </w:r>
            <w:r>
              <w:rPr>
                <w:sz w:val="18"/>
                <w:szCs w:val="18"/>
              </w:rPr>
              <w:fldChar w:fldCharType="end"/>
            </w:r>
          </w:p>
        </w:tc>
      </w:tr>
      <w:tr w:rsidR="00931A89" w:rsidRPr="00027E40" w14:paraId="0191A01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F19D815" w14:textId="77777777" w:rsidR="00931A89" w:rsidRPr="00DF16ED" w:rsidRDefault="009E5694" w:rsidP="009E5694">
            <w:pPr>
              <w:pStyle w:val="Code"/>
              <w:tabs>
                <w:tab w:val="left" w:pos="268"/>
                <w:tab w:val="left" w:pos="553"/>
                <w:tab w:val="left" w:pos="837"/>
                <w:tab w:val="left" w:pos="1134"/>
              </w:tabs>
            </w:pPr>
            <w:r>
              <w:tab/>
            </w:r>
            <w:r>
              <w:tab/>
            </w:r>
            <w:r>
              <w:tab/>
            </w:r>
            <w:r w:rsidR="008B0FC8">
              <w:tab/>
            </w:r>
            <w:proofErr w:type="spellStart"/>
            <w:r w:rsidR="00931A89" w:rsidRPr="00DF16ED">
              <w:t>existingSubjectKeyIdentifier</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3D83516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1D6C9F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580ED1A2"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4B8D2A03" w14:textId="77777777" w:rsidR="00931A89" w:rsidRPr="00931A89" w:rsidRDefault="00931A89" w:rsidP="00931A89">
            <w:pPr>
              <w:pStyle w:val="Tabletext"/>
              <w:rPr>
                <w:sz w:val="18"/>
                <w:szCs w:val="18"/>
              </w:rPr>
            </w:pPr>
          </w:p>
        </w:tc>
      </w:tr>
    </w:tbl>
    <w:p w14:paraId="4AB75484"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081D4D">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763234B3" w14:textId="77777777" w:rsidR="004C55E7" w:rsidRDefault="004C55E7" w:rsidP="00860AC2">
      <w:pPr>
        <w:pStyle w:val="Heading4"/>
      </w:pPr>
      <w:bookmarkStart w:id="5673" w:name="_Ref378412242"/>
      <w:r>
        <w:t>Response Cryptographic Protection</w:t>
      </w:r>
      <w:bookmarkEnd w:id="5673"/>
    </w:p>
    <w:p w14:paraId="7F1CC025"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081D4D">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0B01CA3A"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0434DE"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6CF200"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F8CE388"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4ACA403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5EB7C33F" w14:textId="77777777" w:rsidR="004C55E7" w:rsidRPr="00027E40" w:rsidRDefault="004C55E7" w:rsidP="00406E87">
            <w:pPr>
              <w:pStyle w:val="Tabletext"/>
            </w:pPr>
            <w:r w:rsidRPr="006E1EB8">
              <w:t>To calculate the Shared Secret (‘Z’) input to the KDF:</w:t>
            </w:r>
          </w:p>
        </w:tc>
      </w:tr>
      <w:tr w:rsidR="004C55E7" w:rsidRPr="00027E40" w14:paraId="10E214BC"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C0E999B"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6727B369"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791AB6C1" w14:textId="77777777" w:rsidR="004C55E7" w:rsidRPr="00DF16ED" w:rsidRDefault="004C55E7" w:rsidP="00406E87">
            <w:pPr>
              <w:pStyle w:val="Tabletext"/>
            </w:pPr>
          </w:p>
        </w:tc>
      </w:tr>
      <w:tr w:rsidR="004C55E7" w:rsidRPr="00027E40" w14:paraId="0592E287"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C422545"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209CB204"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36661726"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proofErr w:type="spellStart"/>
            <w:r w:rsidRPr="00DF16ED">
              <w:rPr>
                <w:rFonts w:ascii="Courier New" w:hAnsi="Courier New" w:cs="Courier New"/>
                <w:bCs/>
              </w:rPr>
              <w:t>accessControlBroker</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p>
        </w:tc>
      </w:tr>
      <w:tr w:rsidR="005867E9" w:rsidRPr="00027E40" w14:paraId="476DB57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F0900B9" w14:textId="77777777" w:rsidR="005867E9" w:rsidRPr="00DF16ED" w:rsidRDefault="005867E9"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7AA678D9"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56D669D2" w14:textId="77777777" w:rsidR="005867E9" w:rsidRPr="00DF16ED" w:rsidRDefault="005867E9" w:rsidP="00D95DFB">
            <w:pPr>
              <w:pStyle w:val="Narrow"/>
            </w:pPr>
          </w:p>
        </w:tc>
      </w:tr>
      <w:tr w:rsidR="005867E9" w:rsidRPr="00027E40" w14:paraId="776DF657"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5F771BAF"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4C55E7" w:rsidRPr="00027E40" w14:paraId="2C829564"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50906BC7"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4F839B04"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06DECD9C" w14:textId="77777777" w:rsidR="004C55E7" w:rsidRPr="00DF16ED" w:rsidRDefault="004C55E7" w:rsidP="00406E87">
            <w:pPr>
              <w:pStyle w:val="Tabletext"/>
            </w:pPr>
          </w:p>
        </w:tc>
      </w:tr>
    </w:tbl>
    <w:p w14:paraId="28A9EE41"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081D4D">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w:t>
      </w:r>
      <w:ins w:id="5674" w:author="Author">
        <w:r w:rsidR="003521AC">
          <w:rPr>
            <w:lang w:eastAsia="en-GB"/>
          </w:rPr>
          <w:t xml:space="preserve">CS02a </w:t>
        </w:r>
      </w:ins>
      <w:r w:rsidR="00147B54">
        <w:rPr>
          <w:lang w:eastAsia="en-GB"/>
        </w:rPr>
        <w:t>Provide Security Credential Details Response</w:t>
      </w:r>
    </w:p>
    <w:p w14:paraId="1A25EDAF" w14:textId="77777777" w:rsidR="00147B54" w:rsidRDefault="00147B54" w:rsidP="00147B54">
      <w:r>
        <w:t>Otherwise:</w:t>
      </w:r>
    </w:p>
    <w:p w14:paraId="3C1C23A6"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 xml:space="preserve">Signature to the value </w:t>
      </w:r>
      <w:proofErr w:type="gramStart"/>
      <w:r>
        <w:t>calculated;</w:t>
      </w:r>
      <w:proofErr w:type="gramEnd"/>
    </w:p>
    <w:p w14:paraId="1E905F50"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23A548E5" w14:textId="77777777" w:rsidR="00147B54" w:rsidRDefault="00147B54" w:rsidP="00796998">
      <w:pPr>
        <w:pStyle w:val="ListBullet"/>
      </w:pPr>
      <w:r>
        <w:t xml:space="preserve">the </w:t>
      </w:r>
      <w:r w:rsidR="00BF49D1">
        <w:t>Device</w:t>
      </w:r>
      <w:r>
        <w:t xml:space="preserve"> shall use its Private Digital Signing Key to generate the Signature.</w:t>
      </w:r>
    </w:p>
    <w:p w14:paraId="16EA41F3" w14:textId="77777777" w:rsidR="00147B54" w:rsidRDefault="00147B54" w:rsidP="00860AC2">
      <w:pPr>
        <w:pStyle w:val="Heading4"/>
      </w:pPr>
      <w:bookmarkStart w:id="5675" w:name="_Ref378412534"/>
      <w:r>
        <w:t>Response Recipient Cryptographic Verification</w:t>
      </w:r>
      <w:bookmarkEnd w:id="5675"/>
    </w:p>
    <w:p w14:paraId="33F0C911"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081D4D">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5A11CBF"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75E5716"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3FAC87"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CA8019"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7CD27297"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0D880D0" w14:textId="77777777" w:rsidR="00147B54" w:rsidRPr="00027E40" w:rsidRDefault="00147B54" w:rsidP="00406E87">
            <w:pPr>
              <w:pStyle w:val="Tabletext"/>
            </w:pPr>
            <w:r w:rsidRPr="006E1EB8">
              <w:t>To calculate the Shared Secret (‘Z’) input to the KDF:</w:t>
            </w:r>
          </w:p>
        </w:tc>
      </w:tr>
      <w:tr w:rsidR="00147B54" w:rsidRPr="00027E40" w14:paraId="32D2E910"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083128D"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2F6B8344"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4A978B96" w14:textId="77777777" w:rsidR="00147B54" w:rsidRPr="00DF16ED" w:rsidRDefault="00147B54" w:rsidP="00406E87">
            <w:pPr>
              <w:pStyle w:val="Tabletext"/>
            </w:pPr>
          </w:p>
        </w:tc>
      </w:tr>
      <w:tr w:rsidR="00147B54" w:rsidRPr="00027E40" w14:paraId="00CE031B"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043D00B"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24912FE8"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70E79F0F"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62CC4835"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A59D1A3" w14:textId="77777777" w:rsidR="005867E9" w:rsidRPr="00DF16ED" w:rsidRDefault="005867E9"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3DA6FD9D"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51FB1782"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28C1B28A"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29EB2995" w14:textId="77777777" w:rsidR="005867E9" w:rsidRPr="00DF16ED" w:rsidRDefault="005867E9" w:rsidP="00D95DFB">
            <w:pPr>
              <w:pStyle w:val="Narrow"/>
            </w:pPr>
          </w:p>
        </w:tc>
      </w:tr>
      <w:tr w:rsidR="005867E9" w:rsidRPr="00027E40" w14:paraId="51A7A6C1"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A5C4AA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147B54" w:rsidRPr="00027E40" w14:paraId="654B7671"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27B510A8"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684CCF00"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65AE2843" w14:textId="77777777" w:rsidR="00147B54" w:rsidRPr="00DF16ED" w:rsidRDefault="00147B54" w:rsidP="00406E87">
            <w:pPr>
              <w:pStyle w:val="Tabletext"/>
            </w:pPr>
          </w:p>
        </w:tc>
      </w:tr>
    </w:tbl>
    <w:p w14:paraId="1B0BC0AB"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081D4D">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w:t>
      </w:r>
      <w:ins w:id="5676" w:author="Author">
        <w:r w:rsidR="003521AC">
          <w:rPr>
            <w:lang w:eastAsia="en-GB"/>
          </w:rPr>
          <w:t xml:space="preserve">CS02a </w:t>
        </w:r>
      </w:ins>
      <w:r>
        <w:rPr>
          <w:lang w:eastAsia="en-GB"/>
        </w:rPr>
        <w:t>Provide Security Credential Details Response Verification</w:t>
      </w:r>
    </w:p>
    <w:p w14:paraId="2CEB1E03" w14:textId="77777777" w:rsidR="00CE3208" w:rsidRDefault="00604AE7" w:rsidP="00CE3208">
      <w:pPr>
        <w:pStyle w:val="Heading2"/>
      </w:pPr>
      <w:bookmarkStart w:id="5677" w:name="_Ref386442327"/>
      <w:bookmarkStart w:id="5678" w:name="_Toc459132504"/>
      <w:bookmarkStart w:id="5679" w:name="_Toc52876265"/>
      <w:bookmarkStart w:id="5680" w:name="_Toc12895772"/>
      <w:r>
        <w:t xml:space="preserve">CS02b </w:t>
      </w:r>
      <w:r w:rsidR="00CE3208">
        <w:t>Update Security Credentials Command</w:t>
      </w:r>
      <w:r w:rsidR="001D5579">
        <w:t>, Response and Alert</w:t>
      </w:r>
      <w:bookmarkEnd w:id="5677"/>
      <w:bookmarkEnd w:id="5678"/>
      <w:bookmarkEnd w:id="5679"/>
      <w:bookmarkEnd w:id="5680"/>
    </w:p>
    <w:p w14:paraId="52EB3447" w14:textId="77777777" w:rsidR="00CE3208" w:rsidRDefault="00CE3208" w:rsidP="00CE3208">
      <w:pPr>
        <w:pStyle w:val="Heading3"/>
      </w:pPr>
      <w:bookmarkStart w:id="5681" w:name="_Ref378605334"/>
      <w:r>
        <w:t>Description</w:t>
      </w:r>
      <w:bookmarkEnd w:id="5681"/>
    </w:p>
    <w:p w14:paraId="244163CF" w14:textId="77777777"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081D4D">
        <w:t>13.3</w:t>
      </w:r>
      <w:r w:rsidR="001876EA">
        <w:fldChar w:fldCharType="end"/>
      </w:r>
      <w:r w:rsidR="001876EA">
        <w:t xml:space="preserve"> </w:t>
      </w:r>
      <w:del w:id="5682" w:author="Author">
        <w:r>
          <w:delText>covers</w:delText>
        </w:r>
      </w:del>
      <w:ins w:id="5683" w:author="Author">
        <w:r w:rsidR="00695EA9">
          <w:t xml:space="preserve">and Section </w:t>
        </w:r>
        <w:r w:rsidR="00B0285E">
          <w:fldChar w:fldCharType="begin"/>
        </w:r>
        <w:r w:rsidR="00B0285E">
          <w:instrText xml:space="preserve"> REF _Ref20418301 \r \h </w:instrText>
        </w:r>
      </w:ins>
      <w:ins w:id="5684" w:author="Author">
        <w:r w:rsidR="00B0285E">
          <w:fldChar w:fldCharType="separate"/>
        </w:r>
        <w:r w:rsidR="00081D4D">
          <w:t>13.10</w:t>
        </w:r>
        <w:r w:rsidR="00B0285E">
          <w:fldChar w:fldCharType="end"/>
        </w:r>
        <w:r w:rsidR="00695EA9">
          <w:t xml:space="preserve"> </w:t>
        </w:r>
        <w:r>
          <w:t>cover</w:t>
        </w:r>
      </w:ins>
      <w:r>
        <w:t xml:space="preserve"> the creation, </w:t>
      </w:r>
      <w:proofErr w:type="gramStart"/>
      <w:r>
        <w:t>validation</w:t>
      </w:r>
      <w:proofErr w:type="gramEnd"/>
      <w:r>
        <w:t xml:space="preserve"> and processing of</w:t>
      </w:r>
      <w:r w:rsidR="001D5579">
        <w:t>:</w:t>
      </w:r>
    </w:p>
    <w:p w14:paraId="7B9EB1C5" w14:textId="77777777" w:rsidR="001D5579" w:rsidRDefault="00CE3208" w:rsidP="009D4333">
      <w:pPr>
        <w:pStyle w:val="ListBullet"/>
      </w:pPr>
      <w:r>
        <w:lastRenderedPageBreak/>
        <w:t xml:space="preserve">Update Security Credentials </w:t>
      </w:r>
      <w:proofErr w:type="gramStart"/>
      <w:r>
        <w:t>Commands</w:t>
      </w:r>
      <w:r w:rsidR="001D5579">
        <w:t>;</w:t>
      </w:r>
      <w:proofErr w:type="gramEnd"/>
    </w:p>
    <w:p w14:paraId="1216CDE7" w14:textId="77777777" w:rsidR="001D5579" w:rsidRDefault="00CE3208" w:rsidP="00796998">
      <w:pPr>
        <w:pStyle w:val="ListBullet"/>
      </w:pPr>
      <w:r>
        <w:t>Responses to such Commands</w:t>
      </w:r>
      <w:r w:rsidR="001D5579">
        <w:t>; and</w:t>
      </w:r>
    </w:p>
    <w:p w14:paraId="0FE5C9CC" w14:textId="77777777" w:rsidR="00CE3208" w:rsidRDefault="001D5579">
      <w:pPr>
        <w:pStyle w:val="ListBullet"/>
      </w:pPr>
      <w:r>
        <w:t xml:space="preserve">Alerts resulting from the future dated execution of such Commands. </w:t>
      </w:r>
    </w:p>
    <w:p w14:paraId="7D7B5765" w14:textId="77777777" w:rsidR="00CE3208" w:rsidRDefault="00CE3208" w:rsidP="00CE3208">
      <w:r>
        <w:t xml:space="preserve">The Update Security Credentials </w:t>
      </w:r>
      <w:del w:id="5685" w:author="Author">
        <w:r>
          <w:delText>Command</w:delText>
        </w:r>
      </w:del>
      <w:ins w:id="5686" w:author="Author">
        <w:r>
          <w:t>Command</w:t>
        </w:r>
        <w:r w:rsidR="00DC4011">
          <w:t>s</w:t>
        </w:r>
      </w:ins>
      <w:r>
        <w:t xml:space="preserve"> shall be:</w:t>
      </w:r>
    </w:p>
    <w:p w14:paraId="7FD4B80C" w14:textId="77777777" w:rsidR="00CE3208" w:rsidRDefault="00CE3208" w:rsidP="009D4333">
      <w:pPr>
        <w:pStyle w:val="ListBullet"/>
      </w:pPr>
      <w:r>
        <w:t xml:space="preserve">used solely to replace Remote Party Security Credentials held in Trust Anchor Cells on </w:t>
      </w:r>
      <w:proofErr w:type="gramStart"/>
      <w:r w:rsidR="00BF49D1">
        <w:t>Device</w:t>
      </w:r>
      <w:r>
        <w:t>s;</w:t>
      </w:r>
      <w:proofErr w:type="gramEnd"/>
    </w:p>
    <w:p w14:paraId="1EA59607" w14:textId="77777777" w:rsidR="00CE3208" w:rsidRDefault="00CE3208" w:rsidP="009D4333">
      <w:pPr>
        <w:pStyle w:val="ListBullet"/>
      </w:pPr>
      <w:r>
        <w:t xml:space="preserve">supported by any </w:t>
      </w:r>
      <w:r w:rsidR="00BF49D1">
        <w:t>Device</w:t>
      </w:r>
      <w:r>
        <w:t xml:space="preserve"> that can process Remote Party Messages; and</w:t>
      </w:r>
    </w:p>
    <w:p w14:paraId="51795326" w14:textId="77777777" w:rsidR="00CE3208" w:rsidRDefault="00CE3208" w:rsidP="00796998">
      <w:pPr>
        <w:pStyle w:val="ListBullet"/>
      </w:pPr>
      <w:r>
        <w:t xml:space="preserve">the only Command that </w:t>
      </w:r>
      <w:r w:rsidR="00BF49D1">
        <w:t>Device</w:t>
      </w:r>
      <w:r>
        <w:t xml:space="preserve">s </w:t>
      </w:r>
      <w:proofErr w:type="gramStart"/>
      <w:r>
        <w:t>are capable of accepting</w:t>
      </w:r>
      <w:proofErr w:type="gramEnd"/>
      <w:r>
        <w:t xml:space="preserve"> for replacement of Remote Party </w:t>
      </w:r>
      <w:r w:rsidR="004D1C81">
        <w:t xml:space="preserve">Security </w:t>
      </w:r>
      <w:r>
        <w:t>Credentials, once the tamper seal is applied to the Device.</w:t>
      </w:r>
    </w:p>
    <w:p w14:paraId="3677B305" w14:textId="77777777" w:rsidR="00CE3208" w:rsidRDefault="00CE3208" w:rsidP="00CE3208">
      <w:pPr>
        <w:pStyle w:val="Heading3"/>
      </w:pPr>
      <w:bookmarkStart w:id="5687" w:name="_Ref378412961"/>
      <w:r>
        <w:t>Use Case Cross References</w:t>
      </w:r>
      <w:bookmarkEnd w:id="5687"/>
    </w:p>
    <w:tbl>
      <w:tblPr>
        <w:tblStyle w:val="TableGrid"/>
        <w:tblW w:w="0" w:type="auto"/>
        <w:tblLook w:val="04A0" w:firstRow="1" w:lastRow="0" w:firstColumn="1" w:lastColumn="0" w:noHBand="0" w:noVBand="1"/>
      </w:tblPr>
      <w:tblGrid>
        <w:gridCol w:w="5757"/>
        <w:gridCol w:w="8191"/>
      </w:tblGrid>
      <w:tr w:rsidR="00CE3208" w:rsidRPr="00CB0D5F" w14:paraId="749131D5"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91B94F8"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22EB2E1"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71CA4B2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131BF41"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6C82D24A" w14:textId="77777777" w:rsidR="00CE3208" w:rsidRPr="00DF16ED" w:rsidRDefault="00CE3208" w:rsidP="008F409D">
            <w:pPr>
              <w:pStyle w:val="Tabletext"/>
            </w:pPr>
            <w:r w:rsidRPr="00DF16ED">
              <w:t xml:space="preserve">Remote Party Message </w:t>
            </w:r>
          </w:p>
        </w:tc>
      </w:tr>
      <w:tr w:rsidR="00CE3208" w:rsidRPr="00DF16ED" w14:paraId="482318B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8B12C18"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3FF57F58"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6897DD4D"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5787589"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7941B3B3"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2D7C6F1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511B5CE"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337869B7"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081D4D">
              <w:t>13.3.5.1</w:t>
            </w:r>
            <w:r w:rsidR="00C35F2B">
              <w:fldChar w:fldCharType="end"/>
            </w:r>
            <w:r w:rsidR="003E0A78">
              <w:t>, check 1.3</w:t>
            </w:r>
            <w:r w:rsidR="00C35F2B">
              <w:t>)</w:t>
            </w:r>
          </w:p>
        </w:tc>
      </w:tr>
      <w:tr w:rsidR="00CE3208" w:rsidRPr="00DF16ED" w14:paraId="5EF10E57"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19BDB3FF"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1DAF08CB"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081D4D">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57D3AAF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0BFFB17"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4010993E" w14:textId="77777777" w:rsidR="00CE3208" w:rsidRPr="00DF16ED" w:rsidRDefault="002712E8" w:rsidP="00CE3208">
            <w:pPr>
              <w:pStyle w:val="Tabletext"/>
            </w:pPr>
            <w:r>
              <w:t>6.15</w:t>
            </w:r>
            <w:r w:rsidR="001D5579">
              <w:t>, 6.23, 8.5</w:t>
            </w:r>
            <w:r w:rsidR="007E376E">
              <w:t>, 6.21</w:t>
            </w:r>
          </w:p>
        </w:tc>
      </w:tr>
      <w:tr w:rsidR="00CE3208" w:rsidRPr="00DF16ED" w14:paraId="208B5B90"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E530F49"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037E54E4"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0F1A9DAD"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D4467A6"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644917F4" w14:textId="77777777" w:rsidR="00CE3208" w:rsidRPr="00DF16ED" w:rsidRDefault="00CE3208" w:rsidP="00CE3208">
            <w:pPr>
              <w:pStyle w:val="Tabletext"/>
            </w:pPr>
            <w:r w:rsidRPr="00DF16ED">
              <w:t>Supplier</w:t>
            </w:r>
          </w:p>
          <w:p w14:paraId="6328E4DF" w14:textId="77777777" w:rsidR="00CE3208" w:rsidRPr="00DF16ED" w:rsidRDefault="00CE3208" w:rsidP="00CE3208">
            <w:pPr>
              <w:pStyle w:val="Tabletext"/>
            </w:pPr>
            <w:r w:rsidRPr="00DF16ED">
              <w:t>Network Operator</w:t>
            </w:r>
          </w:p>
          <w:p w14:paraId="32E13B2B" w14:textId="77777777" w:rsidR="00CE3208" w:rsidRPr="00DF16ED" w:rsidRDefault="00CE3208" w:rsidP="00CE3208">
            <w:pPr>
              <w:pStyle w:val="Tabletext"/>
            </w:pPr>
            <w:r w:rsidRPr="00DF16ED">
              <w:t>Access Control Broker</w:t>
            </w:r>
          </w:p>
          <w:p w14:paraId="05A7B9A4" w14:textId="77777777" w:rsidR="00CE3208" w:rsidRPr="00DF16ED" w:rsidRDefault="00CE3208" w:rsidP="00CE3208">
            <w:pPr>
              <w:pStyle w:val="Tabletext"/>
            </w:pPr>
            <w:r w:rsidRPr="00DF16ED">
              <w:t>Transitional Change of Supplier</w:t>
            </w:r>
          </w:p>
          <w:p w14:paraId="0E8973F7" w14:textId="77777777" w:rsidR="00CE3208" w:rsidRPr="00DF16ED" w:rsidRDefault="00CE3208" w:rsidP="00CE3208">
            <w:pPr>
              <w:pStyle w:val="Tabletext"/>
            </w:pPr>
            <w:r w:rsidRPr="00DF16ED">
              <w:t>WAN Provider</w:t>
            </w:r>
          </w:p>
          <w:p w14:paraId="4A3284BA" w14:textId="77777777" w:rsidR="00CE3208" w:rsidRPr="00DF16ED" w:rsidRDefault="00CE3208" w:rsidP="00D72D64">
            <w:pPr>
              <w:pStyle w:val="Tabletext"/>
              <w:rPr>
                <w:rFonts w:eastAsia="Times New Roman"/>
                <w:color w:val="00AEEF"/>
              </w:rPr>
            </w:pPr>
            <w:r w:rsidRPr="00DF16ED">
              <w:t>Recovery</w:t>
            </w:r>
          </w:p>
        </w:tc>
      </w:tr>
      <w:tr w:rsidR="00CE3208" w:rsidRPr="00DF16ED" w14:paraId="1E1DDC13"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B1FC1FA" w14:textId="77777777" w:rsidR="00CE3208" w:rsidRPr="00DF16ED" w:rsidRDefault="00CE3208" w:rsidP="00CE3208">
            <w:pPr>
              <w:pStyle w:val="Tabletext"/>
            </w:pPr>
            <w:r w:rsidRPr="00DF16ED">
              <w:lastRenderedPageBreak/>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5C615C46" w14:textId="77777777" w:rsidR="00CE3208" w:rsidRPr="00DF16ED" w:rsidRDefault="00267A21" w:rsidP="00CE3208">
            <w:pPr>
              <w:pStyle w:val="Tabletext"/>
              <w:rPr>
                <w:strike/>
              </w:rPr>
            </w:pPr>
            <w:r>
              <w:t>N/A</w:t>
            </w:r>
          </w:p>
        </w:tc>
      </w:tr>
      <w:tr w:rsidR="00DF6909" w:rsidRPr="00DF16ED" w14:paraId="1EDAA71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A9074EE"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12E2B8DD" w14:textId="77777777" w:rsidR="00DF6909" w:rsidRPr="00DF16ED" w:rsidRDefault="00267A21" w:rsidP="00DF6909">
            <w:pPr>
              <w:pStyle w:val="Tabletext"/>
            </w:pPr>
            <w:r>
              <w:t>N/A</w:t>
            </w:r>
          </w:p>
        </w:tc>
      </w:tr>
      <w:tr w:rsidR="00DF6909" w:rsidRPr="00DF16ED" w14:paraId="5E109D1C"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547F42B"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746EE9EA" w14:textId="77777777" w:rsidR="00DF6909" w:rsidRPr="00DF16ED" w:rsidRDefault="00DF6909" w:rsidP="00DF6909">
            <w:pPr>
              <w:pStyle w:val="Tabletext"/>
            </w:pPr>
            <w:r w:rsidRPr="00DF16ED">
              <w:t>ASN.1</w:t>
            </w:r>
          </w:p>
        </w:tc>
      </w:tr>
    </w:tbl>
    <w:p w14:paraId="3E68129D"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081D4D">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399EE9E7" w14:textId="77777777" w:rsidR="00406E87" w:rsidRDefault="00406E87" w:rsidP="00756658">
      <w:pPr>
        <w:pStyle w:val="Heading3"/>
      </w:pPr>
      <w:r>
        <w:t>Command</w:t>
      </w:r>
      <w:r w:rsidR="0021352D">
        <w:t xml:space="preserve">, Response and Alert </w:t>
      </w:r>
      <w:r>
        <w:t>Structure</w:t>
      </w:r>
    </w:p>
    <w:p w14:paraId="208006BB" w14:textId="77777777" w:rsidR="00CE3208" w:rsidRDefault="00CE3208" w:rsidP="00860AC2">
      <w:pPr>
        <w:pStyle w:val="Heading4"/>
      </w:pPr>
      <w:bookmarkStart w:id="5688" w:name="_Ref378413091"/>
      <w:r>
        <w:t>The Update Security Credentials Command</w:t>
      </w:r>
      <w:bookmarkEnd w:id="5688"/>
    </w:p>
    <w:p w14:paraId="6A8EF62B"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081D4D">
        <w:t>13.3.3.1</w:t>
      </w:r>
      <w:r w:rsidR="00406E87">
        <w:fldChar w:fldCharType="end"/>
      </w:r>
      <w:r w:rsidR="00406E87">
        <w:t xml:space="preserve"> </w:t>
      </w:r>
      <w:r>
        <w:t>summarises the structure of the Update Security Credentials Command</w:t>
      </w:r>
      <w:r w:rsidR="0021352D">
        <w:t xml:space="preserve">, which depends on </w:t>
      </w:r>
      <w:proofErr w:type="spellStart"/>
      <w:r w:rsidR="0021352D" w:rsidRPr="00A63E70">
        <w:rPr>
          <w:rStyle w:val="CNFontChar"/>
        </w:rPr>
        <w:t>credentialsReplacementMode</w:t>
      </w:r>
      <w:proofErr w:type="spellEnd"/>
      <w:r w:rsidR="0021352D" w:rsidRPr="00FE59FE">
        <w:rPr>
          <w:rStyle w:val="CNFontChar"/>
        </w:rPr>
        <w:t xml:space="preserve"> </w:t>
      </w:r>
      <w:r w:rsidR="0021352D" w:rsidRPr="00756658">
        <w:t>and the</w:t>
      </w:r>
      <w:r w:rsidR="0021352D" w:rsidRPr="00FE59FE">
        <w:rPr>
          <w:rStyle w:val="CNFontChar"/>
        </w:rPr>
        <w:t xml:space="preserve"> </w:t>
      </w:r>
      <w:proofErr w:type="spellStart"/>
      <w:r w:rsidR="0021352D" w:rsidRPr="00FE59FE">
        <w:rPr>
          <w:rStyle w:val="CNFontChar"/>
        </w:rPr>
        <w:t>deviceType</w:t>
      </w:r>
      <w:proofErr w:type="spellEnd"/>
      <w:r w:rsidR="0021352D" w:rsidRPr="00FE59FE">
        <w:rPr>
          <w:rStyle w:val="CNFontChar"/>
        </w:rPr>
        <w:t xml:space="preserve"> </w:t>
      </w:r>
      <w:r w:rsidR="0021352D" w:rsidRPr="00756658">
        <w:t>of the Device</w:t>
      </w:r>
      <w:r w:rsidR="0021352D" w:rsidRPr="00FE59FE">
        <w:rPr>
          <w:rStyle w:val="CNFontChar"/>
        </w:rPr>
        <w:t>.</w:t>
      </w:r>
    </w:p>
    <w:p w14:paraId="0986BF58" w14:textId="77777777" w:rsidR="0021352D" w:rsidRDefault="0021352D" w:rsidP="0021352D">
      <w:r>
        <w:t xml:space="preserve">If </w:t>
      </w:r>
      <w:proofErr w:type="spellStart"/>
      <w:r w:rsidRPr="00A63E70">
        <w:rPr>
          <w:rStyle w:val="CNFontChar"/>
        </w:rPr>
        <w:t>credentialsReplacementMode</w:t>
      </w:r>
      <w:proofErr w:type="spellEnd"/>
      <w:r>
        <w:t xml:space="preserve"> = </w:t>
      </w:r>
      <w:proofErr w:type="spellStart"/>
      <w:r w:rsidRPr="00A63E70">
        <w:rPr>
          <w:rStyle w:val="CNFontChar"/>
        </w:rPr>
        <w:t>anyByContingency</w:t>
      </w:r>
      <w:proofErr w:type="spellEnd"/>
      <w:r>
        <w:t xml:space="preserve"> or </w:t>
      </w:r>
      <w:proofErr w:type="spellStart"/>
      <w:r w:rsidRPr="00A63E70">
        <w:rPr>
          <w:rStyle w:val="CNFontChar"/>
        </w:rPr>
        <w:t>anyExceptAbnormalRootByRecovery</w:t>
      </w:r>
      <w:proofErr w:type="spellEnd"/>
      <w:r>
        <w:rPr>
          <w:rStyle w:val="CNFontChar"/>
        </w:rPr>
        <w:t xml:space="preserve"> </w:t>
      </w:r>
      <w:r>
        <w:t>then an Update Security Credential Details Command shall be the concatenation:</w:t>
      </w:r>
    </w:p>
    <w:p w14:paraId="11673FC7"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41068099" w14:textId="77777777" w:rsidR="0021352D" w:rsidRDefault="0021352D" w:rsidP="0021352D">
      <w:r>
        <w:t xml:space="preserve">If </w:t>
      </w:r>
      <w:proofErr w:type="spellStart"/>
      <w:r w:rsidRPr="00A63E70">
        <w:rPr>
          <w:rStyle w:val="CNFontChar"/>
        </w:rPr>
        <w:t>credentialsReplacementMode</w:t>
      </w:r>
      <w:proofErr w:type="spellEnd"/>
      <w:r>
        <w:t xml:space="preserve"> =</w:t>
      </w:r>
      <w:r w:rsidRPr="00FE59FE">
        <w:t xml:space="preserve"> </w:t>
      </w:r>
      <w:proofErr w:type="spellStart"/>
      <w:r w:rsidRPr="00D359E2">
        <w:rPr>
          <w:rFonts w:ascii="Courier New" w:hAnsi="Courier New" w:cs="Courier New"/>
        </w:rPr>
        <w:t>accessControlBrokerByACB</w:t>
      </w:r>
      <w:proofErr w:type="spellEnd"/>
      <w:r w:rsidRPr="00FE59FE">
        <w:rPr>
          <w:rStyle w:val="CNFontChar"/>
        </w:rPr>
        <w:t xml:space="preserve"> </w:t>
      </w:r>
      <w:r w:rsidRPr="00756658">
        <w:t>and</w:t>
      </w:r>
      <w:r w:rsidRPr="00FE59FE">
        <w:rPr>
          <w:rStyle w:val="CNFontChar"/>
        </w:rPr>
        <w:t xml:space="preserve"> </w:t>
      </w:r>
      <w:proofErr w:type="spellStart"/>
      <w:r w:rsidRPr="00FE59FE">
        <w:rPr>
          <w:rStyle w:val="CNFontChar"/>
        </w:rPr>
        <w:t>deviceType</w:t>
      </w:r>
      <w:proofErr w:type="spellEnd"/>
      <w:r w:rsidRPr="00FE59FE">
        <w:rPr>
          <w:rStyle w:val="CNFontChar"/>
        </w:rPr>
        <w:t xml:space="preserve"> </w:t>
      </w:r>
      <w:r w:rsidRPr="00756658">
        <w:t>is not</w:t>
      </w:r>
      <w:r w:rsidRPr="00FE59FE">
        <w:rPr>
          <w:rStyle w:val="CNFontChar"/>
        </w:rPr>
        <w:t xml:space="preserve"> </w:t>
      </w:r>
      <w:proofErr w:type="spellStart"/>
      <w:r w:rsidRPr="00D359E2">
        <w:rPr>
          <w:rFonts w:ascii="Courier New" w:hAnsi="Courier New" w:cs="Courier New"/>
        </w:rPr>
        <w:t>communicationsHubCommunicationsHubFunction</w:t>
      </w:r>
      <w:proofErr w:type="spellEnd"/>
      <w:r w:rsidRPr="00FE59FE" w:rsidDel="000A5CE5">
        <w:rPr>
          <w:rStyle w:val="CNFontChar"/>
        </w:rPr>
        <w:t xml:space="preserve"> </w:t>
      </w:r>
      <w:r>
        <w:t>then an Update Security Credentials Command shall be the concatenation:</w:t>
      </w:r>
    </w:p>
    <w:p w14:paraId="3180361D"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1EA8C9C8" w14:textId="77777777" w:rsidR="0021352D" w:rsidRDefault="0021352D" w:rsidP="0021352D">
      <w:r>
        <w:t xml:space="preserve">In all other cases, the Update Security Credentials Command shall </w:t>
      </w:r>
      <w:del w:id="5689" w:author="Author">
        <w:r>
          <w:delText xml:space="preserve">either </w:delText>
        </w:r>
      </w:del>
      <w:r>
        <w:t>be the concatenation:</w:t>
      </w:r>
    </w:p>
    <w:p w14:paraId="4C51CFED"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9A2A1DE" w14:textId="77777777" w:rsidR="0021352D" w:rsidRDefault="0021352D" w:rsidP="0021352D">
      <w:r>
        <w:t>In these Command structures:</w:t>
      </w:r>
    </w:p>
    <w:p w14:paraId="6F28BBA1" w14:textId="77777777" w:rsidR="0021352D" w:rsidRDefault="0021352D" w:rsidP="009D4333">
      <w:pPr>
        <w:pStyle w:val="ListBullet"/>
      </w:pPr>
      <w:r w:rsidRPr="00ED1A99">
        <w:rPr>
          <w:rStyle w:val="CNFontChar"/>
        </w:rPr>
        <w:t>@</w:t>
      </w:r>
      <w:proofErr w:type="gramStart"/>
      <w:r w:rsidRPr="00ED1A99">
        <w:rPr>
          <w:rStyle w:val="CNFontChar"/>
        </w:rPr>
        <w:t>UpdateSecurityCredentials.Command</w:t>
      </w:r>
      <w:r>
        <w:rPr>
          <w:rStyle w:val="CNFontChar"/>
        </w:rPr>
        <w:t>Payload</w:t>
      </w:r>
      <w:r>
        <w:t xml:space="preserve">  shall</w:t>
      </w:r>
      <w:proofErr w:type="gramEnd"/>
      <w:r>
        <w:t xml:space="preserve">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08B3049B"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Known Remote Party which generated KRP Signature, </w:t>
      </w:r>
      <w:r w:rsidR="0091661A">
        <w:t xml:space="preserve">and </w:t>
      </w:r>
      <w:r>
        <w:t xml:space="preserve">with Business Originator Counter being that of the same Known Remote </w:t>
      </w:r>
      <w:proofErr w:type="gramStart"/>
      <w:r>
        <w:t>Party;</w:t>
      </w:r>
      <w:proofErr w:type="gramEnd"/>
    </w:p>
    <w:p w14:paraId="56C45E30"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081D4D">
        <w:t>6.3.3</w:t>
      </w:r>
      <w:r>
        <w:fldChar w:fldCharType="end"/>
      </w:r>
      <w:r>
        <w:t>;</w:t>
      </w:r>
    </w:p>
    <w:p w14:paraId="465E33E6" w14:textId="77777777" w:rsidR="0021352D" w:rsidRDefault="0021352D">
      <w:pPr>
        <w:pStyle w:val="ListBullet"/>
      </w:pPr>
      <w:r>
        <w:lastRenderedPageBreak/>
        <w:t xml:space="preserve">ACB 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Access Control Broker and Business Originator Counter being that of the Access Control </w:t>
      </w:r>
      <w:proofErr w:type="gramStart"/>
      <w:r>
        <w:t>Broker;</w:t>
      </w:r>
      <w:proofErr w:type="gramEnd"/>
      <w:r>
        <w:t xml:space="preserve"> </w:t>
      </w:r>
    </w:p>
    <w:p w14:paraId="26F9DDF1"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081D4D">
        <w:t>7.2.5</w:t>
      </w:r>
      <w:r>
        <w:fldChar w:fldCharType="end"/>
      </w:r>
      <w:r>
        <w:t>; and</w:t>
      </w:r>
    </w:p>
    <w:p w14:paraId="5AC422CB"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081D4D">
        <w:t>6.2.3</w:t>
      </w:r>
      <w:r>
        <w:fldChar w:fldCharType="end"/>
      </w:r>
      <w:r>
        <w:t>.</w:t>
      </w:r>
    </w:p>
    <w:p w14:paraId="3177A116" w14:textId="77777777" w:rsidR="0021352D" w:rsidRDefault="0021352D" w:rsidP="00860AC2">
      <w:pPr>
        <w:pStyle w:val="Heading4"/>
      </w:pPr>
      <w:bookmarkStart w:id="5690" w:name="_Ref20419087"/>
      <w:r>
        <w:t>The Update Security Credentials Response</w:t>
      </w:r>
      <w:bookmarkEnd w:id="5690"/>
      <w:r>
        <w:t xml:space="preserve"> </w:t>
      </w:r>
    </w:p>
    <w:p w14:paraId="556B8C94" w14:textId="77777777" w:rsidR="0021352D" w:rsidRDefault="0021352D" w:rsidP="0021352D">
      <w:r>
        <w:t>An Update Security Credentials Response shall be the concatenation:</w:t>
      </w:r>
    </w:p>
    <w:p w14:paraId="19FCDD77"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14C8CD97" w14:textId="77777777" w:rsidR="0021352D" w:rsidRDefault="005916F7" w:rsidP="0021352D">
      <w:r>
        <w:t>w</w:t>
      </w:r>
      <w:r w:rsidR="0021352D">
        <w:t>here:</w:t>
      </w:r>
    </w:p>
    <w:p w14:paraId="7683C589"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proofErr w:type="gramStart"/>
      <w:r>
        <w:t>);</w:t>
      </w:r>
      <w:proofErr w:type="gramEnd"/>
    </w:p>
    <w:p w14:paraId="383E1500"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Target ID being the Entity Identifier specified in the corresponding Command’s Grouping Header; and</w:t>
      </w:r>
    </w:p>
    <w:p w14:paraId="40B88122"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081D4D">
        <w:t>6.3.5</w:t>
      </w:r>
      <w:r>
        <w:fldChar w:fldCharType="end"/>
      </w:r>
      <w:r>
        <w:t>.</w:t>
      </w:r>
    </w:p>
    <w:p w14:paraId="013ED0EB" w14:textId="77777777" w:rsidR="0021352D" w:rsidRDefault="0021352D" w:rsidP="00860AC2">
      <w:pPr>
        <w:pStyle w:val="Heading4"/>
      </w:pPr>
      <w:r>
        <w:t xml:space="preserve">The Update Security Credentials Alert </w:t>
      </w:r>
    </w:p>
    <w:p w14:paraId="61E1797F" w14:textId="77777777" w:rsidR="0021352D" w:rsidRDefault="0021352D" w:rsidP="0021352D">
      <w:r>
        <w:t>An Update Security Credentials Alert shall be the concatenation:</w:t>
      </w:r>
    </w:p>
    <w:p w14:paraId="21FEEAD6"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4B83CFAF" w14:textId="77777777" w:rsidR="0021352D" w:rsidRDefault="005916F7" w:rsidP="0021352D">
      <w:r>
        <w:t>w</w:t>
      </w:r>
      <w:r w:rsidR="0021352D">
        <w:t>here:</w:t>
      </w:r>
    </w:p>
    <w:p w14:paraId="1AC3526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081D4D">
        <w:t>13.3.5.11</w:t>
      </w:r>
      <w:r w:rsidR="004959CA">
        <w:fldChar w:fldCharType="end"/>
      </w:r>
      <w:proofErr w:type="gramStart"/>
      <w:r>
        <w:t>);</w:t>
      </w:r>
      <w:proofErr w:type="gramEnd"/>
    </w:p>
    <w:p w14:paraId="523D0D7D"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081D4D">
        <w:t>7.2.7</w:t>
      </w:r>
      <w:r w:rsidR="00520D07">
        <w:fldChar w:fldCharType="end"/>
      </w:r>
      <w:r w:rsidR="00520D07">
        <w:t xml:space="preserve"> </w:t>
      </w:r>
      <w:r>
        <w:t xml:space="preserve">with Business Target ID being the Entity Identifier specified in the corresponding Command’s Grouping </w:t>
      </w:r>
      <w:proofErr w:type="gramStart"/>
      <w:r>
        <w:t>Header;</w:t>
      </w:r>
      <w:proofErr w:type="gramEnd"/>
      <w:r>
        <w:t xml:space="preserve"> </w:t>
      </w:r>
    </w:p>
    <w:p w14:paraId="0B3B469C"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7C108C1C"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081D4D">
        <w:t>6.3.5</w:t>
      </w:r>
      <w:r w:rsidR="00520D07">
        <w:fldChar w:fldCharType="end"/>
      </w:r>
      <w:r w:rsidR="00520D07">
        <w:t>.</w:t>
      </w:r>
    </w:p>
    <w:p w14:paraId="21DC0C47" w14:textId="77777777" w:rsidR="00CE3208" w:rsidRDefault="00CE3208" w:rsidP="00860AC2">
      <w:pPr>
        <w:pStyle w:val="Heading4"/>
      </w:pPr>
      <w:bookmarkStart w:id="5691" w:name="_Ref20419415"/>
      <w:r>
        <w:t>The Update Security Credentials Command</w:t>
      </w:r>
      <w:r w:rsidR="00520D07">
        <w:t>, Response and Alert</w:t>
      </w:r>
      <w:r>
        <w:t xml:space="preserve"> </w:t>
      </w:r>
      <w:r w:rsidR="005F3625" w:rsidRPr="005F3625">
        <w:t>–</w:t>
      </w:r>
      <w:r>
        <w:t xml:space="preserve"> informative</w:t>
      </w:r>
      <w:bookmarkEnd w:id="5691"/>
    </w:p>
    <w:p w14:paraId="11CFCE3F"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6C28012E" w14:textId="77777777" w:rsidR="00CE3208" w:rsidRDefault="00CE3208" w:rsidP="006C0591">
      <w:pPr>
        <w:pStyle w:val="ListBullet"/>
      </w:pPr>
      <w:proofErr w:type="spellStart"/>
      <w:r w:rsidRPr="00ED1A99">
        <w:rPr>
          <w:rStyle w:val="CNFontChar"/>
        </w:rPr>
        <w:lastRenderedPageBreak/>
        <w:t>authorisingRemotePartyControl</w:t>
      </w:r>
      <w:proofErr w:type="spellEnd"/>
      <w:r>
        <w:t xml:space="preserve">: which includes details of what kind of credential replacement this Command is, which Remote Parties are authorising it and information to support </w:t>
      </w:r>
      <w:r w:rsidR="000E6D50">
        <w:t>Protection Against Replay</w:t>
      </w:r>
      <w:r>
        <w:t xml:space="preserve"> </w:t>
      </w:r>
      <w:proofErr w:type="gramStart"/>
      <w:r>
        <w:t>protections;</w:t>
      </w:r>
      <w:proofErr w:type="gramEnd"/>
    </w:p>
    <w:p w14:paraId="55C227B0"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w:t>
      </w:r>
      <w:proofErr w:type="gramStart"/>
      <w:r>
        <w:t>Device;</w:t>
      </w:r>
      <w:proofErr w:type="gramEnd"/>
      <w:r>
        <w:t xml:space="preserve"> </w:t>
      </w:r>
    </w:p>
    <w:p w14:paraId="14796D06" w14:textId="77777777" w:rsidR="00520D07" w:rsidRDefault="00CE3208" w:rsidP="009D4333">
      <w:pPr>
        <w:pStyle w:val="ListBullet"/>
      </w:pPr>
      <w:proofErr w:type="spellStart"/>
      <w:r w:rsidRPr="00ED1A99">
        <w:rPr>
          <w:rStyle w:val="CNFontChar"/>
        </w:rPr>
        <w:t>certificationPathCertificates</w:t>
      </w:r>
      <w:proofErr w:type="spellEnd"/>
      <w:r>
        <w:t>: which is a list of Certification Authority Certificates the Device will need to use in checking that the replacement Certificates were properly issued</w:t>
      </w:r>
      <w:r w:rsidR="00520D07">
        <w:t>; and</w:t>
      </w:r>
    </w:p>
    <w:p w14:paraId="115829BE" w14:textId="77777777" w:rsidR="00CE3208" w:rsidRDefault="00520D07" w:rsidP="00796998">
      <w:pPr>
        <w:pStyle w:val="ListBullet"/>
      </w:pPr>
      <w:proofErr w:type="spellStart"/>
      <w:r w:rsidRPr="00872E38">
        <w:rPr>
          <w:rStyle w:val="CNFontChar"/>
        </w:rPr>
        <w:t>executionDateTime</w:t>
      </w:r>
      <w:proofErr w:type="spellEnd"/>
      <w:r>
        <w:t xml:space="preserve">: which, if present, specifies the date-time at which the </w:t>
      </w:r>
      <w:r w:rsidRPr="00872E38">
        <w:rPr>
          <w:rStyle w:val="CNFontChar"/>
        </w:rPr>
        <w:t>certificates</w:t>
      </w:r>
      <w:r>
        <w:t xml:space="preserve"> in the </w:t>
      </w:r>
      <w:proofErr w:type="spellStart"/>
      <w:r w:rsidRPr="00872E38">
        <w:rPr>
          <w:rStyle w:val="CNFontChar"/>
        </w:rPr>
        <w:t>CommandPayload</w:t>
      </w:r>
      <w:proofErr w:type="spellEnd"/>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7E461817"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621721CA"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rsidR="004F3F7E">
        <w:t xml:space="preserve"> </w:t>
      </w:r>
      <w:r>
        <w:t>contains narrative for each of the parts of the</w:t>
      </w:r>
      <w:r w:rsidR="00520D07">
        <w:t>se</w:t>
      </w:r>
      <w:r>
        <w:t xml:space="preserve"> ASN.1 </w:t>
      </w:r>
      <w:proofErr w:type="gramStart"/>
      <w:r>
        <w:t>structure</w:t>
      </w:r>
      <w:r w:rsidR="00520D07">
        <w:t>s</w:t>
      </w:r>
      <w:proofErr w:type="gramEnd"/>
      <w:r w:rsidR="00520D07">
        <w:t xml:space="preserve">.  </w:t>
      </w:r>
      <w:r>
        <w:t xml:space="preserve"> </w:t>
      </w:r>
    </w:p>
    <w:p w14:paraId="2C7830E7" w14:textId="77777777" w:rsidR="005F53E3" w:rsidRDefault="00CE3208" w:rsidP="00CE3208">
      <w:r>
        <w:t xml:space="preserve">Section </w:t>
      </w:r>
      <w:del w:id="5692" w:author="Author">
        <w:r w:rsidR="005916F7">
          <w:fldChar w:fldCharType="begin"/>
        </w:r>
        <w:r w:rsidR="005916F7">
          <w:delInstrText xml:space="preserve"> REF _Ref392596201 \r \h </w:delInstrText>
        </w:r>
        <w:r w:rsidR="005916F7">
          <w:fldChar w:fldCharType="separate"/>
        </w:r>
        <w:r w:rsidR="00D06528">
          <w:delText>18.2.1.2</w:delText>
        </w:r>
        <w:r w:rsidR="005916F7">
          <w:fldChar w:fldCharType="end"/>
        </w:r>
      </w:del>
      <w:ins w:id="5693" w:author="Author">
        <w:r w:rsidR="00B0285E" w:rsidRPr="00B31CCA">
          <w:fldChar w:fldCharType="begin"/>
        </w:r>
        <w:r w:rsidR="00B0285E" w:rsidRPr="00B31CCA">
          <w:instrText xml:space="preserve"> REF _Ref379384979 \r \h </w:instrText>
        </w:r>
        <w:r w:rsidR="00B0285E">
          <w:instrText xml:space="preserve"> \* MERGEFORMAT </w:instrText>
        </w:r>
      </w:ins>
      <w:ins w:id="5694" w:author="Author">
        <w:r w:rsidR="00B0285E" w:rsidRPr="00B31CCA">
          <w:fldChar w:fldCharType="separate"/>
        </w:r>
        <w:r w:rsidR="00081D4D">
          <w:t>18.3.1</w:t>
        </w:r>
        <w:r w:rsidR="00B0285E" w:rsidRPr="00B31CCA">
          <w:fldChar w:fldCharType="end"/>
        </w:r>
      </w:ins>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19F8E4B0" w14:textId="77777777" w:rsidR="00ED1A99" w:rsidRDefault="00ED1A99" w:rsidP="0090161A">
      <w:pPr>
        <w:pStyle w:val="Heading3"/>
      </w:pPr>
      <w:bookmarkStart w:id="5695" w:name="_Ref386454576"/>
      <w:r>
        <w:t xml:space="preserve">Updating Security Credentials on a </w:t>
      </w:r>
      <w:r w:rsidR="00BF49D1">
        <w:t>Device</w:t>
      </w:r>
      <w:r>
        <w:t xml:space="preserve"> – Processing Steps</w:t>
      </w:r>
      <w:bookmarkEnd w:id="5695"/>
    </w:p>
    <w:p w14:paraId="7C69F473"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07D3C8AE" w14:textId="77777777" w:rsidR="00ED1A99" w:rsidRDefault="00ED1A99" w:rsidP="00860AC2">
      <w:pPr>
        <w:pStyle w:val="Heading4"/>
      </w:pPr>
      <w:bookmarkStart w:id="5696" w:name="_Ref378414892"/>
      <w:r>
        <w:t xml:space="preserve">Command </w:t>
      </w:r>
      <w:r w:rsidR="00520D07">
        <w:t xml:space="preserve">Payload </w:t>
      </w:r>
      <w:r w:rsidR="009F3630">
        <w:t>c</w:t>
      </w:r>
      <w:r>
        <w:t>onstruction</w:t>
      </w:r>
      <w:bookmarkEnd w:id="5696"/>
    </w:p>
    <w:p w14:paraId="62C67A13"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081D4D">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64313F1D"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4613F3" w14:textId="77777777" w:rsidR="00712724" w:rsidRPr="0002707D" w:rsidRDefault="00712724" w:rsidP="007C454D">
            <w:pPr>
              <w:pStyle w:val="Tabletext"/>
              <w:rPr>
                <w:b/>
                <w:color w:val="FFFFFF" w:themeColor="background1"/>
                <w:sz w:val="18"/>
                <w:szCs w:val="18"/>
              </w:rPr>
            </w:pPr>
            <w:r w:rsidRPr="007C454D">
              <w:rPr>
                <w:b/>
                <w:color w:val="FFFFFF" w:themeColor="background1"/>
              </w:rPr>
              <w:lastRenderedPageBreak/>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784471"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E683EF"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603C58"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F7D19C"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425784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04F1586"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w:t>
            </w:r>
            <w:proofErr w:type="spellStart"/>
            <w:proofErr w:type="gramStart"/>
            <w:r w:rsidRPr="00DF16ED">
              <w:t>UpdateSecurityCredentials.Command</w:t>
            </w:r>
            <w:proofErr w:type="spellEnd"/>
            <w:r w:rsidRPr="00DF16ED">
              <w:t xml:space="preserve"> ::=</w:t>
            </w:r>
            <w:proofErr w:type="gramEnd"/>
            <w:r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4F9954B"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75E1090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52446E1"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BC010F5" w14:textId="77777777" w:rsidR="00712724" w:rsidRPr="00712724" w:rsidRDefault="00712724" w:rsidP="00712724">
            <w:pPr>
              <w:pStyle w:val="Tabletext"/>
              <w:rPr>
                <w:sz w:val="18"/>
                <w:szCs w:val="18"/>
              </w:rPr>
            </w:pPr>
          </w:p>
        </w:tc>
      </w:tr>
      <w:tr w:rsidR="00712724" w:rsidRPr="00027E40" w14:paraId="05900C8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28072D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proofErr w:type="spellStart"/>
            <w:r w:rsidR="00712724" w:rsidRPr="00DF16ED">
              <w:t>authorisingRemotePartyControl</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4C34847"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52B883E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A983B9"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12F1046"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62068F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23D21E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credentialsReplacementMode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E4AB394"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12D81DB9"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supplierBySupplier</w:t>
            </w:r>
            <w:proofErr w:type="spellEnd"/>
            <w:r w:rsidRPr="002D7ED8">
              <w:rPr>
                <w:rFonts w:ascii="Courier New" w:hAnsi="Courier New" w:cs="Courier New"/>
                <w:sz w:val="18"/>
                <w:szCs w:val="18"/>
              </w:rPr>
              <w:t xml:space="preserve"> (2</w:t>
            </w:r>
            <w:proofErr w:type="gramStart"/>
            <w:r w:rsidRPr="002D7ED8">
              <w:rPr>
                <w:rFonts w:ascii="Courier New" w:hAnsi="Courier New" w:cs="Courier New"/>
                <w:sz w:val="18"/>
                <w:szCs w:val="18"/>
              </w:rPr>
              <w:t>) ,</w:t>
            </w:r>
            <w:proofErr w:type="gramEnd"/>
          </w:p>
          <w:p w14:paraId="07F8F8FC"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networkOperatorByNetworkOperator</w:t>
            </w:r>
            <w:proofErr w:type="spellEnd"/>
            <w:r w:rsidRPr="002D7ED8">
              <w:rPr>
                <w:rFonts w:ascii="Courier New" w:hAnsi="Courier New" w:cs="Courier New"/>
                <w:sz w:val="18"/>
                <w:szCs w:val="18"/>
              </w:rPr>
              <w:t xml:space="preserve"> (3),</w:t>
            </w:r>
          </w:p>
          <w:p w14:paraId="7574868E"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accessControlBrokerByACB</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125AD978"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wanProviderByWanProvider</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42558904"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transCoSByTransCoS</w:t>
            </w:r>
            <w:proofErr w:type="spellEnd"/>
            <w:r w:rsidRPr="002D7ED8">
              <w:rPr>
                <w:rFonts w:ascii="Courier New" w:hAnsi="Courier New" w:cs="Courier New"/>
                <w:sz w:val="18"/>
                <w:szCs w:val="18"/>
              </w:rPr>
              <w:t xml:space="preserve"> (6</w:t>
            </w:r>
            <w:proofErr w:type="gramStart"/>
            <w:r w:rsidRPr="002D7ED8">
              <w:rPr>
                <w:rFonts w:ascii="Courier New" w:hAnsi="Courier New" w:cs="Courier New"/>
                <w:sz w:val="18"/>
                <w:szCs w:val="18"/>
              </w:rPr>
              <w:t>) ,</w:t>
            </w:r>
            <w:proofErr w:type="gramEnd"/>
          </w:p>
          <w:p w14:paraId="66762FAC"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supplierByTransCoS</w:t>
            </w:r>
            <w:proofErr w:type="spellEnd"/>
            <w:r w:rsidRPr="002D7ED8">
              <w:rPr>
                <w:rFonts w:ascii="Courier New" w:hAnsi="Courier New" w:cs="Courier New"/>
                <w:sz w:val="18"/>
                <w:szCs w:val="18"/>
              </w:rPr>
              <w:t xml:space="preserve"> (7</w:t>
            </w:r>
            <w:proofErr w:type="gramStart"/>
            <w:r w:rsidRPr="002D7ED8">
              <w:rPr>
                <w:rFonts w:ascii="Courier New" w:hAnsi="Courier New" w:cs="Courier New"/>
                <w:sz w:val="18"/>
                <w:szCs w:val="18"/>
              </w:rPr>
              <w:t>) ,</w:t>
            </w:r>
            <w:proofErr w:type="gramEnd"/>
          </w:p>
          <w:p w14:paraId="5F0FD5CA"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anyExceptAbnormalRootByRecovery</w:t>
            </w:r>
            <w:proofErr w:type="spellEnd"/>
            <w:r w:rsidRPr="002D7ED8">
              <w:rPr>
                <w:rFonts w:ascii="Courier New" w:hAnsi="Courier New" w:cs="Courier New"/>
                <w:sz w:val="18"/>
                <w:szCs w:val="18"/>
              </w:rPr>
              <w:t xml:space="preserve"> (8</w:t>
            </w:r>
            <w:proofErr w:type="gramStart"/>
            <w:r w:rsidRPr="002D7ED8">
              <w:rPr>
                <w:rFonts w:ascii="Courier New" w:hAnsi="Courier New" w:cs="Courier New"/>
                <w:sz w:val="18"/>
                <w:szCs w:val="18"/>
              </w:rPr>
              <w:t>) ,</w:t>
            </w:r>
            <w:proofErr w:type="gramEnd"/>
          </w:p>
          <w:p w14:paraId="7D898D55"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anyByContingency</w:t>
            </w:r>
            <w:proofErr w:type="spellEnd"/>
            <w:r w:rsidRPr="002D7ED8">
              <w:rPr>
                <w:rFonts w:ascii="Courier New" w:hAnsi="Courier New" w:cs="Courier New"/>
                <w:sz w:val="18"/>
                <w:szCs w:val="18"/>
              </w:rPr>
              <w:t xml:space="preserve"> (9)</w:t>
            </w:r>
          </w:p>
        </w:tc>
        <w:tc>
          <w:tcPr>
            <w:tcW w:w="1559" w:type="dxa"/>
            <w:tcBorders>
              <w:top w:val="single" w:sz="4" w:space="0" w:color="009EE3"/>
              <w:left w:val="single" w:sz="4" w:space="0" w:color="009EE3"/>
              <w:bottom w:val="single" w:sz="4" w:space="0" w:color="009EE3"/>
              <w:right w:val="single" w:sz="4" w:space="0" w:color="009EE3"/>
            </w:tcBorders>
          </w:tcPr>
          <w:p w14:paraId="20FFE5C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141DB192"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w:t>
            </w:r>
            <w:proofErr w:type="gramStart"/>
            <w:r w:rsidRPr="00712724">
              <w:rPr>
                <w:sz w:val="18"/>
                <w:szCs w:val="18"/>
              </w:rPr>
              <w:t>is allowed to</w:t>
            </w:r>
            <w:proofErr w:type="gramEnd"/>
            <w:r w:rsidRPr="00712724">
              <w:rPr>
                <w:sz w:val="18"/>
                <w:szCs w:val="18"/>
              </w:rPr>
              <w:t xml:space="preserve"> authorise this type of replacement(s) and that all replacements in the payload are allowed within this replacement mode. The structure of the label is </w:t>
            </w:r>
            <w:proofErr w:type="spellStart"/>
            <w:r w:rsidRPr="000C05CB">
              <w:rPr>
                <w:i/>
                <w:sz w:val="18"/>
                <w:szCs w:val="18"/>
              </w:rPr>
              <w:t>kindOfCertificate</w:t>
            </w:r>
            <w:proofErr w:type="spellEnd"/>
            <w:r w:rsidRPr="000C05CB">
              <w:rPr>
                <w:i/>
                <w:sz w:val="18"/>
                <w:szCs w:val="18"/>
              </w:rPr>
              <w:t>(s)</w:t>
            </w:r>
            <w:proofErr w:type="spellStart"/>
            <w:proofErr w:type="gramStart"/>
            <w:r w:rsidRPr="000C05CB">
              <w:rPr>
                <w:i/>
                <w:sz w:val="18"/>
                <w:szCs w:val="18"/>
              </w:rPr>
              <w:t>BeingReplaced</w:t>
            </w:r>
            <w:r w:rsidRPr="00756658">
              <w:rPr>
                <w:i/>
                <w:sz w:val="18"/>
                <w:szCs w:val="18"/>
              </w:rPr>
              <w:t>By</w:t>
            </w:r>
            <w:r w:rsidRPr="000C05CB">
              <w:rPr>
                <w:i/>
                <w:sz w:val="18"/>
                <w:szCs w:val="18"/>
              </w:rPr>
              <w:t>partydoingthereplacement</w:t>
            </w:r>
            <w:proofErr w:type="spellEnd"/>
            <w:r w:rsidRPr="000C05CB">
              <w:rPr>
                <w:i/>
                <w:sz w:val="18"/>
                <w:szCs w:val="18"/>
              </w:rPr>
              <w:t xml:space="preserve"> .</w:t>
            </w:r>
            <w:proofErr w:type="gramEnd"/>
            <w:r w:rsidRPr="00712724">
              <w:rPr>
                <w:sz w:val="18"/>
                <w:szCs w:val="18"/>
              </w:rPr>
              <w:t xml:space="preserve"> For example, </w:t>
            </w:r>
            <w:proofErr w:type="spellStart"/>
            <w:r w:rsidR="007B191E">
              <w:rPr>
                <w:rStyle w:val="CNFontChar"/>
                <w:sz w:val="18"/>
                <w:szCs w:val="18"/>
              </w:rPr>
              <w:t>supplierBySupplier</w:t>
            </w:r>
            <w:proofErr w:type="spellEnd"/>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5231F811" w14:textId="77777777" w:rsidR="00712724" w:rsidRPr="00712724" w:rsidRDefault="00712724" w:rsidP="00712724">
            <w:pPr>
              <w:pStyle w:val="Tabletext"/>
              <w:rPr>
                <w:sz w:val="18"/>
                <w:szCs w:val="18"/>
              </w:rPr>
            </w:pPr>
          </w:p>
        </w:tc>
      </w:tr>
      <w:tr w:rsidR="00712724" w:rsidRPr="00027E40" w14:paraId="240DBB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0C3929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plaintextSymmetricKey</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9DC103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6A66C187"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031B570D"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4AE73CA1"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proofErr w:type="spellStart"/>
            <w:r w:rsidRPr="00712724">
              <w:rPr>
                <w:rFonts w:ascii="Courier New" w:hAnsi="Courier New" w:cs="Courier New"/>
                <w:sz w:val="18"/>
                <w:szCs w:val="18"/>
              </w:rPr>
              <w:t>credentialsReplacementMod</w:t>
            </w:r>
            <w:r w:rsidRPr="00712724">
              <w:rPr>
                <w:rFonts w:ascii="Courier New" w:hAnsi="Courier New" w:cs="Courier New"/>
                <w:sz w:val="18"/>
                <w:szCs w:val="18"/>
              </w:rPr>
              <w:lastRenderedPageBreak/>
              <w:t>e</w:t>
            </w:r>
            <w:proofErr w:type="spellEnd"/>
            <w:r w:rsidRPr="00712724">
              <w:rPr>
                <w:rFonts w:ascii="Courier New" w:hAnsi="Courier New" w:cs="Courier New"/>
                <w:sz w:val="18"/>
                <w:szCs w:val="18"/>
              </w:rPr>
              <w:t xml:space="preserve"> = </w:t>
            </w:r>
            <w:proofErr w:type="spellStart"/>
            <w:r w:rsidRPr="00712724">
              <w:rPr>
                <w:rFonts w:ascii="Courier New" w:hAnsi="Courier New" w:cs="Courier New"/>
                <w:sz w:val="18"/>
                <w:szCs w:val="18"/>
              </w:rPr>
              <w:t>anyByContingency</w:t>
            </w:r>
            <w:proofErr w:type="spellEnd"/>
            <w:r w:rsidRPr="00712724">
              <w:rPr>
                <w:sz w:val="18"/>
                <w:szCs w:val="18"/>
              </w:rPr>
              <w:t>). The contents provide the symmetric key to decrypt the Contingency Public Key in the (</w:t>
            </w:r>
            <w:r w:rsidRPr="00712724">
              <w:rPr>
                <w:rFonts w:ascii="Courier New" w:hAnsi="Courier New" w:cs="Courier New"/>
                <w:sz w:val="18"/>
                <w:szCs w:val="18"/>
              </w:rPr>
              <w:t xml:space="preserve">root, </w:t>
            </w:r>
            <w:proofErr w:type="spellStart"/>
            <w:r w:rsidRPr="00712724">
              <w:rPr>
                <w:rFonts w:ascii="Courier New" w:hAnsi="Courier New" w:cs="Courier New"/>
                <w:sz w:val="18"/>
                <w:szCs w:val="18"/>
              </w:rPr>
              <w:t>digitalSignature</w:t>
            </w:r>
            <w:proofErr w:type="spellEnd"/>
            <w:r w:rsidRPr="00712724">
              <w:rPr>
                <w:rFonts w:ascii="Courier New" w:hAnsi="Courier New" w:cs="Courier New"/>
                <w:sz w:val="18"/>
                <w:szCs w:val="18"/>
              </w:rPr>
              <w:t>, management</w:t>
            </w:r>
            <w:r w:rsidRPr="00712724">
              <w:rPr>
                <w:sz w:val="18"/>
                <w:szCs w:val="18"/>
              </w:rPr>
              <w:t>) Trust Anchor Cell</w:t>
            </w:r>
          </w:p>
        </w:tc>
      </w:tr>
      <w:tr w:rsidR="00712724" w:rsidRPr="00027E40" w14:paraId="106D4B9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DCF409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proofErr w:type="spellStart"/>
            <w:r w:rsidR="00712724" w:rsidRPr="00DF16ED">
              <w:t>applyTimeBasedCPVChecks</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2EDB58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0459B943" w14:textId="77777777" w:rsidR="00712724" w:rsidRPr="00712724" w:rsidRDefault="00712724" w:rsidP="00712724">
            <w:pPr>
              <w:pStyle w:val="Tabletext"/>
              <w:rPr>
                <w:sz w:val="18"/>
                <w:szCs w:val="18"/>
              </w:rPr>
            </w:pPr>
            <w:proofErr w:type="gramStart"/>
            <w:r w:rsidRPr="002D7ED8">
              <w:rPr>
                <w:rFonts w:ascii="Courier New" w:hAnsi="Courier New" w:cs="Courier New"/>
                <w:sz w:val="18"/>
                <w:szCs w:val="18"/>
              </w:rPr>
              <w:t>disapply(</w:t>
            </w:r>
            <w:proofErr w:type="gramEnd"/>
            <w:r w:rsidRPr="002D7ED8">
              <w:rPr>
                <w:rFonts w:ascii="Courier New" w:hAnsi="Courier New" w:cs="Courier New"/>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0125022E"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03D15317"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w:t>
            </w:r>
            <w:proofErr w:type="gramStart"/>
            <w:r w:rsidRPr="00712724">
              <w:rPr>
                <w:sz w:val="18"/>
                <w:szCs w:val="18"/>
              </w:rPr>
              <w:t>time based</w:t>
            </w:r>
            <w:proofErr w:type="gramEnd"/>
            <w:r w:rsidRPr="00712724">
              <w:rPr>
                <w:sz w:val="18"/>
                <w:szCs w:val="18"/>
              </w:rPr>
              <w:t xml:space="preserve"> checks as part of Certification Path Validation. This should only be in exceptional circumstances (</w:t>
            </w:r>
            <w:proofErr w:type="gramStart"/>
            <w:r w:rsidRPr="00712724">
              <w:rPr>
                <w:sz w:val="18"/>
                <w:szCs w:val="18"/>
              </w:rPr>
              <w:t>e.g.</w:t>
            </w:r>
            <w:proofErr w:type="gramEnd"/>
            <w:r w:rsidRPr="00712724">
              <w:rPr>
                <w:sz w:val="18"/>
                <w:szCs w:val="18"/>
              </w:rPr>
              <w:t xml:space="preserve">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753CB1E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BF886B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authorisingRemotePartyTACellIdentifier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856272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3C2815E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8DDDF0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2C185F4"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w:t>
            </w:r>
            <w:proofErr w:type="spellStart"/>
            <w:r w:rsidRPr="00712724">
              <w:rPr>
                <w:sz w:val="18"/>
                <w:szCs w:val="18"/>
              </w:rPr>
              <w:t>KeyUsage</w:t>
            </w:r>
            <w:proofErr w:type="spellEnd"/>
            <w:r w:rsidRPr="00712724">
              <w:rPr>
                <w:sz w:val="18"/>
                <w:szCs w:val="18"/>
              </w:rPr>
              <w:t xml:space="preserve"> parameter, is also identified. ‘</w:t>
            </w:r>
            <w:proofErr w:type="spellStart"/>
            <w:r w:rsidRPr="00F02CFC">
              <w:rPr>
                <w:rStyle w:val="CNFontChar"/>
                <w:sz w:val="18"/>
                <w:szCs w:val="18"/>
              </w:rPr>
              <w:t>authorisingRemotePartyTACellIdentifier</w:t>
            </w:r>
            <w:proofErr w:type="spellEnd"/>
            <w:r w:rsidRPr="00F02CFC">
              <w:rPr>
                <w:rStyle w:val="CNFontChar"/>
                <w:sz w:val="18"/>
                <w:szCs w:val="18"/>
              </w:rPr>
              <w:t>’</w:t>
            </w:r>
            <w:r w:rsidRPr="00712724">
              <w:rPr>
                <w:sz w:val="18"/>
                <w:szCs w:val="18"/>
              </w:rPr>
              <w:t xml:space="preserve"> can only be omitted when the Access Control Broker is changing its own Key Agreement credentials</w:t>
            </w:r>
          </w:p>
        </w:tc>
      </w:tr>
      <w:tr w:rsidR="00712724" w:rsidRPr="00027E40" w14:paraId="70AB2E6A"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4813FE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trustAnchorCellRemotePartyRole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D7D9D9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713A2C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0758FFA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w:t>
            </w:r>
            <w:proofErr w:type="gramStart"/>
            <w:r w:rsidRPr="002D7ED8">
              <w:rPr>
                <w:rFonts w:ascii="Courier New" w:hAnsi="Courier New" w:cs="Courier New"/>
                <w:sz w:val="18"/>
                <w:szCs w:val="18"/>
              </w:rPr>
              <w:t>) ,</w:t>
            </w:r>
            <w:proofErr w:type="gramEnd"/>
          </w:p>
          <w:p w14:paraId="7C55064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w:t>
            </w:r>
            <w:proofErr w:type="gramStart"/>
            <w:r w:rsidRPr="002D7ED8">
              <w:rPr>
                <w:rFonts w:ascii="Courier New" w:hAnsi="Courier New" w:cs="Courier New"/>
                <w:sz w:val="18"/>
                <w:szCs w:val="18"/>
              </w:rPr>
              <w:t>) ,</w:t>
            </w:r>
            <w:proofErr w:type="gramEnd"/>
          </w:p>
          <w:p w14:paraId="64DDE239"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lastRenderedPageBreak/>
              <w:t>networkOperator</w:t>
            </w:r>
            <w:proofErr w:type="spellEnd"/>
            <w:r w:rsidRPr="002D7ED8">
              <w:rPr>
                <w:rFonts w:ascii="Courier New" w:hAnsi="Courier New" w:cs="Courier New"/>
                <w:sz w:val="18"/>
                <w:szCs w:val="18"/>
              </w:rPr>
              <w:t xml:space="preserve"> (3</w:t>
            </w:r>
            <w:proofErr w:type="gramStart"/>
            <w:r w:rsidRPr="002D7ED8">
              <w:rPr>
                <w:rFonts w:ascii="Courier New" w:hAnsi="Courier New" w:cs="Courier New"/>
                <w:sz w:val="18"/>
                <w:szCs w:val="18"/>
              </w:rPr>
              <w:t>) ,</w:t>
            </w:r>
            <w:proofErr w:type="gramEnd"/>
          </w:p>
          <w:p w14:paraId="2F3C933A"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41E8EED6"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transitionalCoS</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201F6E9F"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wanProvider</w:t>
            </w:r>
            <w:proofErr w:type="spellEnd"/>
            <w:r w:rsidRPr="002D7ED8">
              <w:rPr>
                <w:rFonts w:ascii="Courier New" w:hAnsi="Courier New" w:cs="Courier New"/>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70E38C4C" w14:textId="77777777" w:rsidR="00712724" w:rsidRPr="00712724" w:rsidRDefault="00712724" w:rsidP="00712724">
            <w:pPr>
              <w:pStyle w:val="Tabletext"/>
              <w:rPr>
                <w:sz w:val="18"/>
                <w:szCs w:val="18"/>
              </w:rPr>
            </w:pPr>
            <w:r w:rsidRPr="00712724">
              <w:rPr>
                <w:sz w:val="18"/>
                <w:szCs w:val="18"/>
              </w:rPr>
              <w:lastRenderedPageBreak/>
              <w:t xml:space="preserve">Mandatory if </w:t>
            </w:r>
            <w:proofErr w:type="spellStart"/>
            <w:r w:rsidRPr="00F02CFC">
              <w:rPr>
                <w:rStyle w:val="CNFontChar"/>
                <w:sz w:val="18"/>
                <w:szCs w:val="18"/>
              </w:rPr>
              <w:t>authorisingRemotePartyTACellIdentifier</w:t>
            </w:r>
            <w:proofErr w:type="spellEnd"/>
          </w:p>
          <w:p w14:paraId="648A24D6" w14:textId="77777777" w:rsidR="00712724" w:rsidRPr="00712724" w:rsidRDefault="00712724" w:rsidP="00712724">
            <w:pPr>
              <w:pStyle w:val="Tabletext"/>
              <w:rPr>
                <w:sz w:val="18"/>
                <w:szCs w:val="18"/>
              </w:rPr>
            </w:pPr>
            <w:r w:rsidRPr="00712724">
              <w:rPr>
                <w:sz w:val="18"/>
                <w:szCs w:val="18"/>
              </w:rPr>
              <w:lastRenderedPageBreak/>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22B40EDE" w14:textId="77777777" w:rsidR="00712724" w:rsidRPr="00712724" w:rsidRDefault="00F02CFC" w:rsidP="00C33E4D">
            <w:pPr>
              <w:pStyle w:val="Tabletext"/>
              <w:rPr>
                <w:sz w:val="18"/>
                <w:szCs w:val="18"/>
              </w:rPr>
            </w:pPr>
            <w:r w:rsidRPr="00712724">
              <w:rPr>
                <w:sz w:val="18"/>
                <w:szCs w:val="18"/>
              </w:rPr>
              <w:lastRenderedPageBreak/>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proofErr w:type="spellStart"/>
            <w:r w:rsidR="00712724" w:rsidRPr="00712724">
              <w:rPr>
                <w:rFonts w:ascii="Courier New" w:hAnsi="Courier New" w:cs="Courier New"/>
                <w:sz w:val="18"/>
                <w:szCs w:val="18"/>
              </w:rPr>
              <w:t>credentialsReplacementMod</w:t>
            </w:r>
            <w:r w:rsidR="00712724" w:rsidRPr="00712724">
              <w:rPr>
                <w:rFonts w:ascii="Courier New" w:hAnsi="Courier New" w:cs="Courier New"/>
                <w:sz w:val="18"/>
                <w:szCs w:val="18"/>
              </w:rPr>
              <w:lastRenderedPageBreak/>
              <w:t>e</w:t>
            </w:r>
            <w:proofErr w:type="spellEnd"/>
            <w:r w:rsidR="00712724" w:rsidRPr="00712724">
              <w:rPr>
                <w:rFonts w:ascii="Courier New" w:hAnsi="Courier New" w:cs="Courier New"/>
                <w:sz w:val="18"/>
                <w:szCs w:val="18"/>
              </w:rPr>
              <w:t xml:space="preserve"> = </w:t>
            </w:r>
            <w:proofErr w:type="spellStart"/>
            <w:r w:rsidR="00712724" w:rsidRPr="00712724">
              <w:rPr>
                <w:rFonts w:ascii="Courier New" w:hAnsi="Courier New" w:cs="Courier New"/>
                <w:sz w:val="18"/>
                <w:szCs w:val="18"/>
              </w:rPr>
              <w:t>anyByContingency</w:t>
            </w:r>
            <w:proofErr w:type="spellEnd"/>
            <w:r w:rsidR="00712724" w:rsidRPr="00712724">
              <w:rPr>
                <w:rFonts w:ascii="Courier New" w:hAnsi="Courier New" w:cs="Courier New"/>
                <w:sz w:val="18"/>
                <w:szCs w:val="18"/>
              </w:rPr>
              <w:t xml:space="preserve"> </w:t>
            </w:r>
            <w:r w:rsidR="00712724" w:rsidRPr="00712724">
              <w:rPr>
                <w:sz w:val="18"/>
                <w:szCs w:val="18"/>
              </w:rPr>
              <w:t>and</w:t>
            </w:r>
            <w:r w:rsidR="00712724" w:rsidRPr="00712724">
              <w:rPr>
                <w:rFonts w:ascii="Courier New" w:hAnsi="Courier New" w:cs="Courier New"/>
                <w:sz w:val="18"/>
                <w:szCs w:val="18"/>
              </w:rPr>
              <w:t xml:space="preserve"> </w:t>
            </w:r>
            <w:proofErr w:type="spellStart"/>
            <w:r w:rsidR="00712724" w:rsidRPr="00712724">
              <w:rPr>
                <w:rFonts w:ascii="Courier New" w:hAnsi="Courier New" w:cs="Courier New"/>
                <w:sz w:val="18"/>
                <w:szCs w:val="18"/>
              </w:rPr>
              <w:t>plaintextSymmetricKey</w:t>
            </w:r>
            <w:proofErr w:type="spellEnd"/>
            <w:r w:rsidR="00712724" w:rsidRPr="00712724">
              <w:rPr>
                <w:rFonts w:ascii="Courier New" w:hAnsi="Courier New" w:cs="Courier New"/>
                <w:sz w:val="18"/>
                <w:szCs w:val="18"/>
              </w:rPr>
              <w:t xml:space="preserve"> </w:t>
            </w:r>
            <w:r w:rsidR="00712724" w:rsidRPr="00712724">
              <w:rPr>
                <w:sz w:val="18"/>
                <w:szCs w:val="18"/>
              </w:rPr>
              <w:t>is populated with the symmetric key required to decrypt that public key</w:t>
            </w:r>
          </w:p>
        </w:tc>
      </w:tr>
      <w:tr w:rsidR="00712724" w:rsidRPr="00027E40" w14:paraId="1713E25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2209B8E"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proofErr w:type="spellStart"/>
            <w:r w:rsidR="00712724" w:rsidRPr="00DF16ED">
              <w:t>trustAnchorCellKeyUsage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7FC8AF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5E6B6990" w14:textId="77777777" w:rsidR="00946697" w:rsidRPr="00BF7F85" w:rsidRDefault="00712724" w:rsidP="00946697">
            <w:pPr>
              <w:pStyle w:val="Tabletext"/>
              <w:rPr>
                <w:rFonts w:ascii="Courier New" w:hAnsi="Courier New" w:cs="Courier New"/>
                <w:sz w:val="18"/>
                <w:szCs w:val="18"/>
              </w:rPr>
            </w:pPr>
            <w:proofErr w:type="spellStart"/>
            <w:r w:rsidRPr="002D7ED8">
              <w:rPr>
                <w:rFonts w:ascii="Courier New" w:hAnsi="Courier New" w:cs="Courier New"/>
                <w:sz w:val="18"/>
                <w:szCs w:val="18"/>
              </w:rPr>
              <w:t>digitalSignature</w:t>
            </w:r>
            <w:proofErr w:type="spellEnd"/>
            <w:r w:rsidRPr="002D7ED8">
              <w:rPr>
                <w:rFonts w:ascii="Courier New" w:hAnsi="Courier New" w:cs="Courier New"/>
                <w:sz w:val="18"/>
                <w:szCs w:val="18"/>
              </w:rPr>
              <w:t xml:space="preserve"> (0) </w:t>
            </w:r>
            <w:r w:rsidR="00946697" w:rsidRPr="00F03A57">
              <w:rPr>
                <w:sz w:val="18"/>
                <w:szCs w:val="18"/>
              </w:rPr>
              <w:t>if</w:t>
            </w:r>
            <w:r w:rsidR="00946697" w:rsidRPr="00BF7F85">
              <w:rPr>
                <w:rFonts w:ascii="Courier New" w:hAnsi="Courier New" w:cs="Courier New"/>
                <w:sz w:val="18"/>
                <w:szCs w:val="18"/>
              </w:rPr>
              <w:t xml:space="preserve"> </w:t>
            </w:r>
            <w:proofErr w:type="spellStart"/>
            <w:r w:rsidR="00946697" w:rsidRPr="00BF7F85">
              <w:rPr>
                <w:rFonts w:ascii="Courier New" w:hAnsi="Courier New" w:cs="Courier New"/>
                <w:sz w:val="18"/>
                <w:szCs w:val="18"/>
              </w:rPr>
              <w:t>credentialsReplacementMode</w:t>
            </w:r>
            <w:proofErr w:type="spellEnd"/>
            <w:r w:rsidR="00946697" w:rsidRPr="00BF7F85">
              <w:rPr>
                <w:rFonts w:ascii="Courier New" w:hAnsi="Courier New" w:cs="Courier New"/>
                <w:sz w:val="18"/>
                <w:szCs w:val="18"/>
              </w:rPr>
              <w:t xml:space="preserve"> </w:t>
            </w:r>
            <w:r w:rsidR="00946697">
              <w:rPr>
                <w:rFonts w:ascii="Courier New" w:hAnsi="Courier New" w:cs="Courier New"/>
                <w:sz w:val="18"/>
                <w:szCs w:val="18"/>
              </w:rPr>
              <w:t>&lt;&gt;</w:t>
            </w:r>
            <w:r w:rsidR="00946697" w:rsidRPr="00BF7F85">
              <w:rPr>
                <w:rFonts w:ascii="Courier New" w:hAnsi="Courier New" w:cs="Courier New"/>
                <w:sz w:val="18"/>
                <w:szCs w:val="18"/>
              </w:rPr>
              <w:t xml:space="preserve"> </w:t>
            </w:r>
            <w:proofErr w:type="spellStart"/>
            <w:r w:rsidR="00946697" w:rsidRPr="00BF7F85">
              <w:rPr>
                <w:rFonts w:ascii="Courier New" w:hAnsi="Courier New" w:cs="Courier New"/>
                <w:sz w:val="18"/>
                <w:szCs w:val="18"/>
              </w:rPr>
              <w:t>anyByContingency</w:t>
            </w:r>
            <w:proofErr w:type="spellEnd"/>
            <w:r w:rsidR="00946697">
              <w:rPr>
                <w:rFonts w:ascii="Courier New" w:hAnsi="Courier New" w:cs="Courier New"/>
                <w:sz w:val="18"/>
                <w:szCs w:val="18"/>
              </w:rPr>
              <w:t>,</w:t>
            </w:r>
          </w:p>
          <w:p w14:paraId="59BD989F" w14:textId="77777777" w:rsidR="00946697" w:rsidRPr="00BF7F85" w:rsidRDefault="00946697" w:rsidP="00946697">
            <w:pPr>
              <w:pStyle w:val="Tabletext"/>
              <w:rPr>
                <w:rFonts w:ascii="Courier New" w:hAnsi="Courier New" w:cs="Courier New"/>
                <w:sz w:val="18"/>
                <w:szCs w:val="18"/>
              </w:rPr>
            </w:pPr>
          </w:p>
          <w:p w14:paraId="5994E766" w14:textId="77777777" w:rsidR="00712724" w:rsidRPr="002D7ED8" w:rsidRDefault="00946697" w:rsidP="00712724">
            <w:pPr>
              <w:pStyle w:val="Tabletext"/>
              <w:rPr>
                <w:rFonts w:ascii="Courier New" w:hAnsi="Courier New" w:cs="Courier New"/>
                <w:sz w:val="18"/>
                <w:szCs w:val="18"/>
              </w:rPr>
            </w:pPr>
            <w:proofErr w:type="spellStart"/>
            <w:r w:rsidRPr="00BF7F85">
              <w:rPr>
                <w:rFonts w:ascii="Courier New" w:hAnsi="Courier New" w:cs="Courier New"/>
                <w:sz w:val="18"/>
                <w:szCs w:val="18"/>
              </w:rPr>
              <w:t>keyCertSign</w:t>
            </w:r>
            <w:proofErr w:type="spellEnd"/>
            <w:r w:rsidRPr="00BF7F85">
              <w:rPr>
                <w:rFonts w:ascii="Courier New" w:hAnsi="Courier New" w:cs="Courier New"/>
                <w:sz w:val="18"/>
                <w:szCs w:val="18"/>
              </w:rPr>
              <w:t xml:space="preserve"> (5)</w:t>
            </w:r>
            <w:r>
              <w:rPr>
                <w:rFonts w:ascii="Courier New" w:hAnsi="Courier New" w:cs="Courier New"/>
                <w:sz w:val="18"/>
                <w:szCs w:val="18"/>
              </w:rPr>
              <w:t xml:space="preserve"> </w:t>
            </w:r>
            <w:r w:rsidRPr="00BF7F85">
              <w:rPr>
                <w:rFonts w:ascii="Courier New" w:hAnsi="Courier New" w:cs="Courier New"/>
                <w:sz w:val="18"/>
                <w:szCs w:val="18"/>
              </w:rPr>
              <w:t xml:space="preserve">if </w:t>
            </w:r>
            <w:proofErr w:type="spellStart"/>
            <w:r w:rsidRPr="00BF7F85">
              <w:rPr>
                <w:rFonts w:ascii="Courier New" w:hAnsi="Courier New" w:cs="Courier New"/>
                <w:sz w:val="18"/>
                <w:szCs w:val="18"/>
              </w:rPr>
              <w:t>credentialsReplacementMode</w:t>
            </w:r>
            <w:proofErr w:type="spellEnd"/>
            <w:r w:rsidRPr="00BF7F85">
              <w:rPr>
                <w:rFonts w:ascii="Courier New" w:hAnsi="Courier New" w:cs="Courier New"/>
                <w:sz w:val="18"/>
                <w:szCs w:val="18"/>
              </w:rPr>
              <w:t xml:space="preserve"> = </w:t>
            </w:r>
            <w:proofErr w:type="spellStart"/>
            <w:r w:rsidRPr="00BF7F85">
              <w:rPr>
                <w:rFonts w:ascii="Courier New" w:hAnsi="Courier New" w:cs="Courier New"/>
                <w:sz w:val="18"/>
                <w:szCs w:val="18"/>
              </w:rPr>
              <w:t>anyByContingency</w:t>
            </w:r>
            <w:proofErr w:type="spellEnd"/>
          </w:p>
          <w:p w14:paraId="407E1383"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FBF722A" w14:textId="77777777" w:rsidR="00712724" w:rsidRPr="00712724" w:rsidRDefault="00712724" w:rsidP="00712724">
            <w:pPr>
              <w:pStyle w:val="Tabletext"/>
              <w:rPr>
                <w:sz w:val="18"/>
                <w:szCs w:val="18"/>
              </w:rPr>
            </w:pPr>
            <w:r w:rsidRPr="00712724">
              <w:rPr>
                <w:sz w:val="18"/>
                <w:szCs w:val="18"/>
              </w:rPr>
              <w:t xml:space="preserve">Mandatory if </w:t>
            </w:r>
            <w:proofErr w:type="spellStart"/>
            <w:r w:rsidRPr="00F02CFC">
              <w:rPr>
                <w:rStyle w:val="CNFontChar"/>
                <w:sz w:val="18"/>
                <w:szCs w:val="18"/>
              </w:rPr>
              <w:t>authorisingRemotePartyTACellIdentifier</w:t>
            </w:r>
            <w:proofErr w:type="spellEnd"/>
          </w:p>
          <w:p w14:paraId="2E8B8C7A"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3A98E848"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6800173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0DE97F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trustAnchorCellUsage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2679BF3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7A8A56D" w14:textId="77777777" w:rsidR="00712724" w:rsidRPr="002D7ED8" w:rsidRDefault="00712724" w:rsidP="00712724">
            <w:pPr>
              <w:pStyle w:val="Tabletext"/>
              <w:rPr>
                <w:rFonts w:ascii="Courier New" w:hAnsi="Courier New" w:cs="Courier New"/>
                <w:sz w:val="18"/>
                <w:szCs w:val="18"/>
              </w:rPr>
            </w:pPr>
            <w:proofErr w:type="gramStart"/>
            <w:r w:rsidRPr="002D7ED8">
              <w:rPr>
                <w:rFonts w:ascii="Courier New" w:hAnsi="Courier New" w:cs="Courier New"/>
                <w:sz w:val="18"/>
                <w:szCs w:val="18"/>
              </w:rPr>
              <w:t>management(</w:t>
            </w:r>
            <w:proofErr w:type="gramEnd"/>
            <w:r w:rsidRPr="002D7ED8">
              <w:rPr>
                <w:rFonts w:ascii="Courier New" w:hAnsi="Courier New" w:cs="Courier New"/>
                <w:sz w:val="18"/>
                <w:szCs w:val="18"/>
              </w:rPr>
              <w:t>0)</w:t>
            </w:r>
          </w:p>
          <w:p w14:paraId="0BDF0C49"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E6FD27"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668A7039" w14:textId="77777777" w:rsidR="00712724" w:rsidRPr="00712724" w:rsidRDefault="00712724" w:rsidP="00D46010">
            <w:pPr>
              <w:pStyle w:val="Tabletext"/>
              <w:rPr>
                <w:sz w:val="18"/>
                <w:szCs w:val="18"/>
              </w:rPr>
            </w:pPr>
            <w:r w:rsidRPr="00712724">
              <w:rPr>
                <w:sz w:val="18"/>
                <w:szCs w:val="18"/>
              </w:rPr>
              <w:t xml:space="preserve">Must be absent since the </w:t>
            </w:r>
            <w:proofErr w:type="spellStart"/>
            <w:r w:rsidRPr="00F02CFC">
              <w:rPr>
                <w:rStyle w:val="CNFontChar"/>
                <w:sz w:val="18"/>
                <w:szCs w:val="18"/>
              </w:rPr>
              <w:t>prePaymentTopUp</w:t>
            </w:r>
            <w:proofErr w:type="spellEnd"/>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702DCFA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888BE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authorisingRemotePartySeqNumber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1F6AEEDD"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645A49A2"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76C7B247"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660F333E"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1F524DD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88321D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newRemotePartyFloorSeqNumber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49B6F52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0AE69E4D" w14:textId="77777777" w:rsidR="00712724" w:rsidRPr="00712724" w:rsidRDefault="00712724" w:rsidP="00712724">
            <w:pPr>
              <w:pStyle w:val="Tabletext"/>
              <w:rPr>
                <w:sz w:val="18"/>
                <w:szCs w:val="18"/>
              </w:rPr>
            </w:pPr>
            <w:r w:rsidRPr="00712724">
              <w:rPr>
                <w:sz w:val="18"/>
                <w:szCs w:val="18"/>
              </w:rPr>
              <w:t xml:space="preserve">Originator Counter of Remote Party who will have control of this Remote Party Role if </w:t>
            </w:r>
            <w:r w:rsidRPr="00712724">
              <w:rPr>
                <w:sz w:val="18"/>
                <w:szCs w:val="18"/>
              </w:rPr>
              <w:lastRenderedPageBreak/>
              <w:t>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4C53A300" w14:textId="77777777" w:rsidR="00712724" w:rsidRPr="00712724" w:rsidRDefault="00712724" w:rsidP="00712724">
            <w:pPr>
              <w:pStyle w:val="Tabletext"/>
              <w:rPr>
                <w:sz w:val="18"/>
                <w:szCs w:val="18"/>
              </w:rPr>
            </w:pPr>
            <w:r w:rsidRPr="00712724">
              <w:rPr>
                <w:sz w:val="18"/>
                <w:szCs w:val="18"/>
              </w:rPr>
              <w:lastRenderedPageBreak/>
              <w:t>OPTIONAL</w:t>
            </w:r>
          </w:p>
        </w:tc>
        <w:tc>
          <w:tcPr>
            <w:tcW w:w="2977" w:type="dxa"/>
            <w:tcBorders>
              <w:top w:val="single" w:sz="4" w:space="0" w:color="009EE3"/>
              <w:left w:val="single" w:sz="4" w:space="0" w:color="009EE3"/>
              <w:bottom w:val="single" w:sz="4" w:space="0" w:color="009EE3"/>
              <w:right w:val="single" w:sz="4" w:space="0" w:color="009EE3"/>
            </w:tcBorders>
          </w:tcPr>
          <w:p w14:paraId="3FA1053A"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proofErr w:type="spellStart"/>
            <w:r w:rsidR="008B32A4" w:rsidRPr="00872E38">
              <w:rPr>
                <w:rStyle w:val="CNFontChar"/>
                <w:sz w:val="18"/>
                <w:szCs w:val="18"/>
              </w:rPr>
              <w:t>newRemotePartyFloorSeqNumber</w:t>
            </w:r>
            <w:proofErr w:type="spellEnd"/>
            <w:r w:rsidRPr="00872E38">
              <w:rPr>
                <w:rStyle w:val="CNFontChar"/>
              </w:rPr>
              <w:t xml:space="preserve"> </w:t>
            </w:r>
            <w:r w:rsidRPr="00712724">
              <w:rPr>
                <w:sz w:val="18"/>
                <w:szCs w:val="18"/>
              </w:rPr>
              <w:t xml:space="preserve">should be included and will </w:t>
            </w:r>
            <w:r w:rsidRPr="00712724">
              <w:rPr>
                <w:sz w:val="18"/>
                <w:szCs w:val="18"/>
              </w:rPr>
              <w:lastRenderedPageBreak/>
              <w:t>be the value used to prevent replay of Update Security Credentials Commands, and other Commands, for the new controlling Remote Party</w:t>
            </w:r>
          </w:p>
        </w:tc>
      </w:tr>
      <w:tr w:rsidR="00712724" w:rsidRPr="00027E40" w14:paraId="2E5B34F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8063A1"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proofErr w:type="spellStart"/>
            <w:r w:rsidR="00712724" w:rsidRPr="00DF16ED">
              <w:t>newRemotePartySpecialistFloorSeqNumber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F7AF85E"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B97290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0DED8D"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E5F054D"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proofErr w:type="spellStart"/>
            <w:r w:rsidRPr="00F02CFC">
              <w:rPr>
                <w:rStyle w:val="CNFontChar"/>
                <w:sz w:val="18"/>
                <w:szCs w:val="18"/>
              </w:rPr>
              <w:t>SpecialistSeqNumber</w:t>
            </w:r>
            <w:proofErr w:type="spellEnd"/>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772A011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0BA0F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652B67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D406425"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A4EAB1F"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7078945" w14:textId="77777777" w:rsidR="00712724" w:rsidRPr="00712724" w:rsidRDefault="00712724" w:rsidP="00712724">
            <w:pPr>
              <w:pStyle w:val="Tabletext"/>
              <w:rPr>
                <w:sz w:val="18"/>
                <w:szCs w:val="18"/>
              </w:rPr>
            </w:pPr>
          </w:p>
        </w:tc>
      </w:tr>
      <w:tr w:rsidR="00712724" w:rsidRPr="00027E40" w14:paraId="161043C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177E3B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seqNumberUsage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F6689D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BC1D736"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prepaymentTopUp</w:t>
            </w:r>
            <w:proofErr w:type="spellEnd"/>
            <w:r w:rsidRPr="002D7ED8">
              <w:rPr>
                <w:rFonts w:ascii="Courier New" w:hAnsi="Courier New" w:cs="Courier New"/>
                <w:sz w:val="18"/>
                <w:szCs w:val="18"/>
              </w:rPr>
              <w:t xml:space="preserve"> (0)</w:t>
            </w:r>
          </w:p>
          <w:p w14:paraId="066A2CFB"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324C3E20" w14:textId="77777777" w:rsidR="00712724" w:rsidRPr="00712724" w:rsidRDefault="00712724" w:rsidP="00712724">
            <w:pPr>
              <w:pStyle w:val="Tabletext"/>
              <w:rPr>
                <w:sz w:val="18"/>
                <w:szCs w:val="18"/>
              </w:rPr>
            </w:pPr>
            <w:r w:rsidRPr="00712724">
              <w:rPr>
                <w:sz w:val="18"/>
                <w:szCs w:val="18"/>
              </w:rPr>
              <w:t xml:space="preserve">Mandatory if </w:t>
            </w:r>
            <w:proofErr w:type="spellStart"/>
            <w:proofErr w:type="gramStart"/>
            <w:r w:rsidRPr="00F02CFC">
              <w:rPr>
                <w:rStyle w:val="CNFontChar"/>
                <w:sz w:val="18"/>
                <w:szCs w:val="18"/>
              </w:rPr>
              <w:t>newRemotePartySpecialistFloorSeqNumber</w:t>
            </w:r>
            <w:proofErr w:type="spellEnd"/>
            <w:r w:rsidRPr="00712724">
              <w:rPr>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31F81A28" w14:textId="77777777" w:rsidR="00712724" w:rsidRPr="00712724" w:rsidRDefault="00712724" w:rsidP="00712724">
            <w:pPr>
              <w:pStyle w:val="Tabletext"/>
              <w:rPr>
                <w:sz w:val="18"/>
                <w:szCs w:val="18"/>
              </w:rPr>
            </w:pPr>
            <w:r w:rsidRPr="00712724">
              <w:rPr>
                <w:sz w:val="18"/>
                <w:szCs w:val="18"/>
              </w:rPr>
              <w:t xml:space="preserve">Specify the usage of the </w:t>
            </w:r>
            <w:proofErr w:type="spellStart"/>
            <w:r w:rsidRPr="00F02CFC">
              <w:rPr>
                <w:rStyle w:val="CNFontChar"/>
                <w:sz w:val="18"/>
                <w:szCs w:val="18"/>
              </w:rPr>
              <w:t>SeqNumber</w:t>
            </w:r>
            <w:proofErr w:type="spellEnd"/>
          </w:p>
        </w:tc>
      </w:tr>
      <w:tr w:rsidR="00712724" w:rsidRPr="00027E40" w14:paraId="495626F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904FB91"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F33AE1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AA559D"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DA336C9"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09799331" w14:textId="77777777" w:rsidR="00712724" w:rsidRPr="00712724" w:rsidRDefault="00712724" w:rsidP="00712724">
            <w:pPr>
              <w:pStyle w:val="Tabletext"/>
              <w:rPr>
                <w:sz w:val="18"/>
                <w:szCs w:val="18"/>
              </w:rPr>
            </w:pPr>
            <w:r w:rsidRPr="00712724">
              <w:rPr>
                <w:sz w:val="18"/>
                <w:szCs w:val="18"/>
              </w:rPr>
              <w:t xml:space="preserve">Specify the associated </w:t>
            </w:r>
            <w:proofErr w:type="spellStart"/>
            <w:r w:rsidRPr="00F02CFC">
              <w:rPr>
                <w:rStyle w:val="CNFontChar"/>
                <w:sz w:val="18"/>
                <w:szCs w:val="18"/>
              </w:rPr>
              <w:t>SeqNumber</w:t>
            </w:r>
            <w:proofErr w:type="spellEnd"/>
          </w:p>
          <w:p w14:paraId="18106DEF" w14:textId="77777777" w:rsidR="00712724" w:rsidRPr="00712724" w:rsidRDefault="00712724" w:rsidP="00712724">
            <w:pPr>
              <w:pStyle w:val="Tabletext"/>
              <w:rPr>
                <w:sz w:val="18"/>
                <w:szCs w:val="18"/>
              </w:rPr>
            </w:pPr>
          </w:p>
        </w:tc>
      </w:tr>
      <w:tr w:rsidR="00712724" w:rsidRPr="00027E40" w14:paraId="55C9927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921B3F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otherRemotePartySeqNumberChanges</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D01C33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77AB6042"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498BC3E"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27A382A" w14:textId="77777777" w:rsidR="00712724" w:rsidRPr="00712724" w:rsidRDefault="00712724" w:rsidP="003B790C">
            <w:pPr>
              <w:pStyle w:val="Tabletext"/>
              <w:keepNext/>
              <w:rPr>
                <w:sz w:val="18"/>
                <w:szCs w:val="18"/>
              </w:rPr>
            </w:pPr>
            <w:r w:rsidRPr="00712724">
              <w:rPr>
                <w:sz w:val="18"/>
                <w:szCs w:val="18"/>
              </w:rPr>
              <w:t xml:space="preserve">In some cases, one party acting in one Remote Party Role may be </w:t>
            </w:r>
            <w:r w:rsidRPr="00712724">
              <w:rPr>
                <w:sz w:val="18"/>
                <w:szCs w:val="18"/>
              </w:rPr>
              <w:lastRenderedPageBreak/>
              <w:t>replacing certificates for a different Remote Party Role (</w:t>
            </w:r>
            <w:proofErr w:type="gramStart"/>
            <w:r w:rsidRPr="00712724">
              <w:rPr>
                <w:sz w:val="18"/>
                <w:szCs w:val="18"/>
              </w:rPr>
              <w:t>e.g.</w:t>
            </w:r>
            <w:proofErr w:type="gramEnd"/>
            <w:r w:rsidRPr="00712724">
              <w:rPr>
                <w:sz w:val="18"/>
                <w:szCs w:val="18"/>
              </w:rPr>
              <w:t xml:space="preserve"> </w:t>
            </w:r>
            <w:proofErr w:type="spellStart"/>
            <w:r w:rsidRPr="00712724">
              <w:rPr>
                <w:rFonts w:ascii="Courier New" w:hAnsi="Courier New" w:cs="Courier New"/>
                <w:sz w:val="18"/>
                <w:szCs w:val="18"/>
              </w:rPr>
              <w:t>transitionalCoS</w:t>
            </w:r>
            <w:proofErr w:type="spellEnd"/>
            <w:r w:rsidRPr="00712724">
              <w:rPr>
                <w:sz w:val="18"/>
                <w:szCs w:val="18"/>
              </w:rPr>
              <w:t xml:space="preserve"> changing Supplier Credentials). In such cases, </w:t>
            </w:r>
            <w:commentRangeStart w:id="5697"/>
            <w:del w:id="5698" w:author="Author">
              <w:r w:rsidRPr="00712724">
                <w:rPr>
                  <w:sz w:val="18"/>
                  <w:szCs w:val="18"/>
                </w:rPr>
                <w:delText>sequence counters</w:delText>
              </w:r>
            </w:del>
            <w:ins w:id="5699" w:author="Author">
              <w:r w:rsidR="00E04B1B">
                <w:rPr>
                  <w:sz w:val="18"/>
                  <w:szCs w:val="18"/>
                </w:rPr>
                <w:t>Execution Counters</w:t>
              </w:r>
            </w:ins>
            <w:r w:rsidRPr="00712724">
              <w:rPr>
                <w:sz w:val="18"/>
                <w:szCs w:val="18"/>
              </w:rPr>
              <w:t xml:space="preserve"> </w:t>
            </w:r>
            <w:commentRangeEnd w:id="5697"/>
            <w:r w:rsidR="0043173D">
              <w:rPr>
                <w:rStyle w:val="CommentReference"/>
                <w:rFonts w:eastAsia="Times New Roman"/>
                <w:lang w:eastAsia="en-GB"/>
              </w:rPr>
              <w:commentReference w:id="5697"/>
            </w:r>
            <w:r w:rsidRPr="00712724">
              <w:rPr>
                <w:sz w:val="18"/>
                <w:szCs w:val="18"/>
              </w:rPr>
              <w:t>need also to be reset for that other Remote Party Role</w:t>
            </w:r>
          </w:p>
        </w:tc>
      </w:tr>
      <w:tr w:rsidR="00712724" w:rsidRPr="00027E40" w14:paraId="323B7BB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10434E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096E1D58"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0687EE0"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3D84346"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3A999D7C" w14:textId="77777777" w:rsidR="00712724" w:rsidRPr="00712724" w:rsidRDefault="00712724" w:rsidP="00712724">
            <w:pPr>
              <w:pStyle w:val="Tabletext"/>
              <w:rPr>
                <w:sz w:val="18"/>
                <w:szCs w:val="18"/>
              </w:rPr>
            </w:pPr>
          </w:p>
        </w:tc>
      </w:tr>
      <w:tr w:rsidR="00712724" w:rsidRPr="00027E40" w14:paraId="2CD6AB4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F05AA8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proofErr w:type="spellStart"/>
            <w:r w:rsidR="00712724" w:rsidRPr="00DF16ED">
              <w:t>otherRemotePartyRole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76C5D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34CE55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w:t>
            </w:r>
            <w:proofErr w:type="gramStart"/>
            <w:r w:rsidRPr="002D7ED8">
              <w:rPr>
                <w:rFonts w:ascii="Courier New" w:hAnsi="Courier New" w:cs="Courier New"/>
                <w:sz w:val="18"/>
                <w:szCs w:val="18"/>
              </w:rPr>
              <w:t>) ,</w:t>
            </w:r>
            <w:proofErr w:type="gramEnd"/>
          </w:p>
          <w:p w14:paraId="18086BD8"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networkOperator</w:t>
            </w:r>
            <w:proofErr w:type="spellEnd"/>
            <w:r w:rsidRPr="002D7ED8">
              <w:rPr>
                <w:rFonts w:ascii="Courier New" w:hAnsi="Courier New" w:cs="Courier New"/>
                <w:sz w:val="18"/>
                <w:szCs w:val="18"/>
              </w:rPr>
              <w:t xml:space="preserve"> (3</w:t>
            </w:r>
            <w:proofErr w:type="gramStart"/>
            <w:r w:rsidRPr="002D7ED8">
              <w:rPr>
                <w:rFonts w:ascii="Courier New" w:hAnsi="Courier New" w:cs="Courier New"/>
                <w:sz w:val="18"/>
                <w:szCs w:val="18"/>
              </w:rPr>
              <w:t>) ,</w:t>
            </w:r>
            <w:proofErr w:type="gramEnd"/>
          </w:p>
          <w:p w14:paraId="161DFA63"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171B754B"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transitionalCoS</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136F831C" w14:textId="77777777" w:rsidR="00712724" w:rsidRPr="00712724" w:rsidRDefault="00712724" w:rsidP="00712724">
            <w:pPr>
              <w:pStyle w:val="Tabletext"/>
              <w:rPr>
                <w:sz w:val="18"/>
                <w:szCs w:val="18"/>
              </w:rPr>
            </w:pPr>
            <w:proofErr w:type="spellStart"/>
            <w:r w:rsidRPr="002D7ED8">
              <w:rPr>
                <w:rFonts w:ascii="Courier New" w:hAnsi="Courier New" w:cs="Courier New"/>
                <w:sz w:val="18"/>
                <w:szCs w:val="18"/>
              </w:rPr>
              <w:t>wanProvider</w:t>
            </w:r>
            <w:proofErr w:type="spellEnd"/>
            <w:r w:rsidRPr="002D7ED8">
              <w:rPr>
                <w:rFonts w:ascii="Courier New" w:hAnsi="Courier New" w:cs="Courier New"/>
                <w:sz w:val="18"/>
                <w:szCs w:val="18"/>
              </w:rPr>
              <w:t xml:space="preserve"> (6</w:t>
            </w:r>
            <w:proofErr w:type="gramStart"/>
            <w:r w:rsidRPr="002D7ED8">
              <w:rPr>
                <w:rFonts w:ascii="Courier New" w:hAnsi="Courier New" w:cs="Courier New"/>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380579E0" w14:textId="77777777" w:rsidR="00712724" w:rsidRPr="00712724" w:rsidRDefault="00712724" w:rsidP="00712724">
            <w:pPr>
              <w:pStyle w:val="Tabletext"/>
              <w:rPr>
                <w:sz w:val="18"/>
                <w:szCs w:val="18"/>
              </w:rPr>
            </w:pPr>
            <w:r w:rsidRPr="00712724">
              <w:rPr>
                <w:sz w:val="18"/>
                <w:szCs w:val="18"/>
              </w:rPr>
              <w:t xml:space="preserve">Mandatory if </w:t>
            </w:r>
            <w:proofErr w:type="spellStart"/>
            <w:r w:rsidRPr="00F02CFC">
              <w:rPr>
                <w:rStyle w:val="CNFontChar"/>
                <w:sz w:val="18"/>
                <w:szCs w:val="18"/>
              </w:rPr>
              <w:t>otherRemotePartySeqNumberChanges</w:t>
            </w:r>
            <w:proofErr w:type="spellEnd"/>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52162C3"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w:t>
            </w:r>
            <w:del w:id="5700" w:author="Author">
              <w:r w:rsidRPr="00712724">
                <w:rPr>
                  <w:sz w:val="18"/>
                  <w:szCs w:val="18"/>
                </w:rPr>
                <w:delText>didn’t</w:delText>
              </w:r>
            </w:del>
            <w:ins w:id="5701" w:author="Author">
              <w:r w:rsidRPr="00712724">
                <w:rPr>
                  <w:sz w:val="18"/>
                  <w:szCs w:val="18"/>
                </w:rPr>
                <w:t>di</w:t>
              </w:r>
              <w:r w:rsidR="00F178DA">
                <w:rPr>
                  <w:sz w:val="18"/>
                  <w:szCs w:val="18"/>
                </w:rPr>
                <w:t>d not</w:t>
              </w:r>
            </w:ins>
            <w:r w:rsidRPr="00712724">
              <w:rPr>
                <w:sz w:val="18"/>
                <w:szCs w:val="18"/>
              </w:rPr>
              <w:t xml:space="preserve">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69AC342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274C35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proofErr w:type="spellStart"/>
            <w:r w:rsidR="00712724" w:rsidRPr="00DF16ED">
              <w:t>otherRemotePartyFloorSeqNumber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476BB9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A069726"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9E14EBE" w14:textId="77777777" w:rsidR="00712724" w:rsidRPr="00712724" w:rsidRDefault="00712724" w:rsidP="00712724">
            <w:pPr>
              <w:pStyle w:val="Tabletext"/>
              <w:rPr>
                <w:sz w:val="18"/>
                <w:szCs w:val="18"/>
              </w:rPr>
            </w:pPr>
            <w:r w:rsidRPr="00712724">
              <w:rPr>
                <w:sz w:val="18"/>
                <w:szCs w:val="18"/>
              </w:rPr>
              <w:t xml:space="preserve">Mandatory if </w:t>
            </w:r>
            <w:proofErr w:type="spellStart"/>
            <w:r w:rsidRPr="00EC107E">
              <w:rPr>
                <w:rFonts w:ascii="Courier New" w:hAnsi="Courier New" w:cs="Courier New"/>
                <w:sz w:val="18"/>
                <w:szCs w:val="18"/>
              </w:rPr>
              <w:t>otherRemotePartySeqNumberChanges</w:t>
            </w:r>
            <w:proofErr w:type="spellEnd"/>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3396A2DF" w14:textId="77777777" w:rsidR="00712724" w:rsidRPr="00712724" w:rsidRDefault="00712724" w:rsidP="00712724">
            <w:pPr>
              <w:pStyle w:val="Tabletext"/>
              <w:rPr>
                <w:sz w:val="18"/>
                <w:szCs w:val="18"/>
              </w:rPr>
            </w:pPr>
            <w:r w:rsidRPr="00712724">
              <w:rPr>
                <w:sz w:val="18"/>
                <w:szCs w:val="18"/>
              </w:rPr>
              <w:t xml:space="preserve">Specify the associated </w:t>
            </w:r>
            <w:proofErr w:type="spellStart"/>
            <w:r w:rsidRPr="00811918">
              <w:rPr>
                <w:rStyle w:val="CNFontChar"/>
                <w:sz w:val="18"/>
                <w:szCs w:val="18"/>
              </w:rPr>
              <w:t>SeqNumber</w:t>
            </w:r>
            <w:proofErr w:type="spellEnd"/>
          </w:p>
          <w:p w14:paraId="34F3024E" w14:textId="77777777" w:rsidR="00712724" w:rsidRPr="00712724" w:rsidRDefault="00712724" w:rsidP="00712724">
            <w:pPr>
              <w:pStyle w:val="Tabletext"/>
              <w:rPr>
                <w:sz w:val="18"/>
                <w:szCs w:val="18"/>
              </w:rPr>
            </w:pPr>
          </w:p>
        </w:tc>
      </w:tr>
      <w:tr w:rsidR="00712724" w:rsidRPr="00027E40" w14:paraId="59129F9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E591FB3"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proofErr w:type="spellStart"/>
            <w:r w:rsidR="007B3DFC" w:rsidRPr="00F97199">
              <w:t>newRemotePartySpecialistFloorSeqNumber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0C21C8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0719AD1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F120978"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20230AF" w14:textId="77777777" w:rsidR="00712724" w:rsidRPr="00712724" w:rsidRDefault="00712724" w:rsidP="00712724">
            <w:pPr>
              <w:pStyle w:val="Tabletext"/>
              <w:rPr>
                <w:sz w:val="18"/>
                <w:szCs w:val="18"/>
              </w:rPr>
            </w:pPr>
            <w:r w:rsidRPr="00712724">
              <w:rPr>
                <w:sz w:val="18"/>
                <w:szCs w:val="18"/>
              </w:rPr>
              <w:t xml:space="preserve">Should only be present if </w:t>
            </w:r>
            <w:proofErr w:type="spellStart"/>
            <w:r w:rsidRPr="00F02CFC">
              <w:rPr>
                <w:rStyle w:val="CNFontChar"/>
                <w:sz w:val="18"/>
                <w:szCs w:val="18"/>
              </w:rPr>
              <w:t>otherRemotePartyRole</w:t>
            </w:r>
            <w:proofErr w:type="spellEnd"/>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365A7A9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811AA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05E763DD"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8EED2C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D19E12F"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4E09255" w14:textId="77777777" w:rsidR="00712724" w:rsidRPr="00712724" w:rsidRDefault="00712724" w:rsidP="00712724">
            <w:pPr>
              <w:pStyle w:val="Tabletext"/>
              <w:rPr>
                <w:sz w:val="18"/>
                <w:szCs w:val="18"/>
              </w:rPr>
            </w:pPr>
          </w:p>
        </w:tc>
      </w:tr>
      <w:tr w:rsidR="00712724" w:rsidRPr="00027E40" w14:paraId="5CD0328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81D665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tab/>
            </w:r>
            <w:r>
              <w:tab/>
            </w:r>
            <w:r>
              <w:tab/>
            </w:r>
            <w:proofErr w:type="spellStart"/>
            <w:r w:rsidR="00712724" w:rsidRPr="00DF16ED">
              <w:t>seqNumberUsage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AEC0A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C6EA7FC"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prepaymentTopUp</w:t>
            </w:r>
            <w:proofErr w:type="spellEnd"/>
            <w:r w:rsidRPr="002D7ED8">
              <w:rPr>
                <w:rFonts w:ascii="Courier New" w:hAnsi="Courier New" w:cs="Courier New"/>
                <w:sz w:val="18"/>
                <w:szCs w:val="18"/>
              </w:rPr>
              <w:t xml:space="preserve"> (0)</w:t>
            </w:r>
          </w:p>
          <w:p w14:paraId="7C2F561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F06D7F8" w14:textId="77777777" w:rsidR="00712724" w:rsidRPr="00712724" w:rsidRDefault="00712724" w:rsidP="00712724">
            <w:pPr>
              <w:pStyle w:val="Tabletext"/>
              <w:rPr>
                <w:sz w:val="18"/>
                <w:szCs w:val="18"/>
              </w:rPr>
            </w:pPr>
            <w:r w:rsidRPr="00712724">
              <w:rPr>
                <w:sz w:val="18"/>
                <w:szCs w:val="18"/>
              </w:rPr>
              <w:t xml:space="preserve">Mandatory if </w:t>
            </w:r>
            <w:proofErr w:type="spellStart"/>
            <w:proofErr w:type="gramStart"/>
            <w:r w:rsidRPr="00F02CFC">
              <w:rPr>
                <w:rStyle w:val="CNFontChar"/>
                <w:sz w:val="18"/>
                <w:szCs w:val="18"/>
              </w:rPr>
              <w:t>newRemotePartySpecialistFloorSeqNumber</w:t>
            </w:r>
            <w:proofErr w:type="spellEnd"/>
            <w:r w:rsidRPr="00712724">
              <w:rPr>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04982BAD" w14:textId="77777777" w:rsidR="00712724" w:rsidRPr="00712724" w:rsidRDefault="00712724" w:rsidP="00712724">
            <w:pPr>
              <w:pStyle w:val="Tabletext"/>
              <w:rPr>
                <w:sz w:val="18"/>
                <w:szCs w:val="18"/>
              </w:rPr>
            </w:pPr>
            <w:r w:rsidRPr="00712724">
              <w:rPr>
                <w:sz w:val="18"/>
                <w:szCs w:val="18"/>
              </w:rPr>
              <w:t xml:space="preserve">Specify the usage of the </w:t>
            </w:r>
            <w:proofErr w:type="spellStart"/>
            <w:r w:rsidRPr="00811918">
              <w:rPr>
                <w:rStyle w:val="CNFontChar"/>
                <w:sz w:val="18"/>
                <w:szCs w:val="18"/>
              </w:rPr>
              <w:t>SeqNumber</w:t>
            </w:r>
            <w:proofErr w:type="spellEnd"/>
          </w:p>
        </w:tc>
      </w:tr>
      <w:tr w:rsidR="00712724" w:rsidRPr="00027E40" w14:paraId="0B977A8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2E9AF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proofErr w:type="spellStart"/>
            <w:r w:rsidR="00712724" w:rsidRPr="00DF16ED">
              <w:t>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8FAD0B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926BD8D"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E428A5D"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9C2D7D7" w14:textId="77777777" w:rsidR="00712724" w:rsidRPr="00712724" w:rsidRDefault="00712724" w:rsidP="00712724">
            <w:pPr>
              <w:pStyle w:val="Tabletext"/>
              <w:rPr>
                <w:sz w:val="18"/>
                <w:szCs w:val="18"/>
              </w:rPr>
            </w:pPr>
            <w:r w:rsidRPr="00712724">
              <w:rPr>
                <w:sz w:val="18"/>
                <w:szCs w:val="18"/>
              </w:rPr>
              <w:t xml:space="preserve">Specify the associated </w:t>
            </w:r>
            <w:proofErr w:type="spellStart"/>
            <w:r w:rsidRPr="00F02CFC">
              <w:rPr>
                <w:rStyle w:val="CNFontChar"/>
                <w:sz w:val="18"/>
                <w:szCs w:val="18"/>
              </w:rPr>
              <w:t>SeqNumber</w:t>
            </w:r>
            <w:proofErr w:type="spellEnd"/>
          </w:p>
          <w:p w14:paraId="42DF4CF0" w14:textId="77777777" w:rsidR="00712724" w:rsidRPr="00712724" w:rsidRDefault="00712724" w:rsidP="00712724">
            <w:pPr>
              <w:pStyle w:val="Tabletext"/>
              <w:rPr>
                <w:sz w:val="18"/>
                <w:szCs w:val="18"/>
              </w:rPr>
            </w:pPr>
          </w:p>
        </w:tc>
      </w:tr>
      <w:tr w:rsidR="00712724" w:rsidRPr="00027E40" w14:paraId="196C79E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43DFF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3FF2C6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BD393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94990D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64613A6"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5957F03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18C9DE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A91A538"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07C1F2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4C3CB6C"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565FC72D"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3368DFA1" w14:textId="77777777" w:rsidR="00712724" w:rsidRPr="00712724" w:rsidRDefault="00712724" w:rsidP="00712724">
            <w:pPr>
              <w:pStyle w:val="Tabletext"/>
              <w:rPr>
                <w:sz w:val="18"/>
                <w:szCs w:val="18"/>
              </w:rPr>
            </w:pPr>
          </w:p>
        </w:tc>
      </w:tr>
      <w:tr w:rsidR="00712724" w:rsidRPr="00027E40" w14:paraId="239DABC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DA747D2"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replacementCertificate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357B14F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4DDFFAC2"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24A3B2B4"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70B6F25" w14:textId="77777777" w:rsidR="00712724" w:rsidRPr="00712724" w:rsidRDefault="00712724" w:rsidP="00712724">
            <w:pPr>
              <w:pStyle w:val="Tabletext"/>
              <w:rPr>
                <w:sz w:val="18"/>
                <w:szCs w:val="18"/>
              </w:rPr>
            </w:pPr>
            <w:r w:rsidRPr="00712724">
              <w:rPr>
                <w:sz w:val="18"/>
                <w:szCs w:val="18"/>
              </w:rPr>
              <w:t>Provide the new end entity certificate</w:t>
            </w:r>
          </w:p>
          <w:p w14:paraId="4CB3AA6B" w14:textId="77777777" w:rsidR="00712724" w:rsidRPr="00712724" w:rsidRDefault="00712724" w:rsidP="00712724">
            <w:pPr>
              <w:pStyle w:val="Tabletext"/>
              <w:rPr>
                <w:sz w:val="18"/>
                <w:szCs w:val="18"/>
              </w:rPr>
            </w:pPr>
          </w:p>
        </w:tc>
      </w:tr>
      <w:tr w:rsidR="00712724" w:rsidRPr="00027E40" w14:paraId="0B84DCB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2D2DFA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targetTrustAnchorCell</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EDA1F7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0F7164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21EF5D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8CA1498"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514383F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315307B"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trustAnchorCellRemotePartyRole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EF18EC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3FFA66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roofErr w:type="gramStart"/>
            <w:r w:rsidRPr="002D7ED8">
              <w:rPr>
                <w:rFonts w:ascii="Courier New" w:hAnsi="Courier New" w:cs="Courier New"/>
                <w:sz w:val="18"/>
                <w:szCs w:val="18"/>
              </w:rPr>
              <w:t>) ,</w:t>
            </w:r>
            <w:proofErr w:type="gramEnd"/>
          </w:p>
          <w:p w14:paraId="319F0DF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w:t>
            </w:r>
            <w:proofErr w:type="gramStart"/>
            <w:r w:rsidRPr="002D7ED8">
              <w:rPr>
                <w:rFonts w:ascii="Courier New" w:hAnsi="Courier New" w:cs="Courier New"/>
                <w:sz w:val="18"/>
                <w:szCs w:val="18"/>
              </w:rPr>
              <w:t>) ,</w:t>
            </w:r>
            <w:proofErr w:type="gramEnd"/>
          </w:p>
          <w:p w14:paraId="3DE87DA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w:t>
            </w:r>
            <w:proofErr w:type="gramStart"/>
            <w:r w:rsidRPr="002D7ED8">
              <w:rPr>
                <w:rFonts w:ascii="Courier New" w:hAnsi="Courier New" w:cs="Courier New"/>
                <w:sz w:val="18"/>
                <w:szCs w:val="18"/>
              </w:rPr>
              <w:t>) ,</w:t>
            </w:r>
            <w:proofErr w:type="gramEnd"/>
          </w:p>
          <w:p w14:paraId="1B2921DF"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lastRenderedPageBreak/>
              <w:t>networkOperator</w:t>
            </w:r>
            <w:proofErr w:type="spellEnd"/>
            <w:r w:rsidRPr="002D7ED8">
              <w:rPr>
                <w:rFonts w:ascii="Courier New" w:hAnsi="Courier New" w:cs="Courier New"/>
                <w:sz w:val="18"/>
                <w:szCs w:val="18"/>
              </w:rPr>
              <w:t xml:space="preserve"> (3</w:t>
            </w:r>
            <w:proofErr w:type="gramStart"/>
            <w:r w:rsidRPr="002D7ED8">
              <w:rPr>
                <w:rFonts w:ascii="Courier New" w:hAnsi="Courier New" w:cs="Courier New"/>
                <w:sz w:val="18"/>
                <w:szCs w:val="18"/>
              </w:rPr>
              <w:t>) ,</w:t>
            </w:r>
            <w:proofErr w:type="gramEnd"/>
          </w:p>
          <w:p w14:paraId="14053651"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27016DC9"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transitionalCoS</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7CDD7FDF"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wanProvider</w:t>
            </w:r>
            <w:proofErr w:type="spellEnd"/>
            <w:r w:rsidRPr="002D7ED8">
              <w:rPr>
                <w:rFonts w:ascii="Courier New" w:hAnsi="Courier New" w:cs="Courier New"/>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587F95A1"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19C3900"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6F2DD8F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62AD28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trustAnchorCellKeyUsage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3DB74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512906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proofErr w:type="spellStart"/>
            <w:r w:rsidRPr="002D7ED8">
              <w:rPr>
                <w:rFonts w:ascii="Courier New" w:hAnsi="Courier New" w:cs="Courier New"/>
                <w:sz w:val="18"/>
                <w:szCs w:val="18"/>
              </w:rPr>
              <w:t>digitalSignature</w:t>
            </w:r>
            <w:proofErr w:type="spellEnd"/>
            <w:r w:rsidRPr="002D7ED8">
              <w:rPr>
                <w:rFonts w:ascii="Courier New" w:hAnsi="Courier New" w:cs="Courier New"/>
                <w:sz w:val="18"/>
                <w:szCs w:val="18"/>
              </w:rPr>
              <w:t xml:space="preserve"> (0</w:t>
            </w:r>
            <w:proofErr w:type="gramStart"/>
            <w:r w:rsidRPr="002D7ED8">
              <w:rPr>
                <w:rFonts w:ascii="Courier New" w:hAnsi="Courier New" w:cs="Courier New"/>
                <w:sz w:val="18"/>
                <w:szCs w:val="18"/>
              </w:rPr>
              <w:t>) ,</w:t>
            </w:r>
            <w:proofErr w:type="gramEnd"/>
          </w:p>
          <w:p w14:paraId="543A70B8"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keyAgreement</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6103309D"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keyCertSign</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526CD4D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42E4C32"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368C146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CE8EAB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trustAnchorCellUsage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E818C3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AEC8E4A" w14:textId="77777777" w:rsidR="00712724" w:rsidRPr="002D7ED8" w:rsidRDefault="00712724" w:rsidP="00712724">
            <w:pPr>
              <w:pStyle w:val="Tabletext"/>
              <w:rPr>
                <w:rFonts w:ascii="Courier New" w:hAnsi="Courier New" w:cs="Courier New"/>
                <w:sz w:val="18"/>
                <w:szCs w:val="18"/>
              </w:rPr>
            </w:pPr>
            <w:proofErr w:type="spellStart"/>
            <w:proofErr w:type="gramStart"/>
            <w:r w:rsidRPr="002D7ED8">
              <w:rPr>
                <w:rFonts w:ascii="Courier New" w:hAnsi="Courier New" w:cs="Courier New"/>
                <w:sz w:val="18"/>
                <w:szCs w:val="18"/>
              </w:rPr>
              <w:t>prePaymentTopUp</w:t>
            </w:r>
            <w:proofErr w:type="spellEnd"/>
            <w:r w:rsidRPr="002D7ED8">
              <w:rPr>
                <w:rFonts w:ascii="Courier New" w:hAnsi="Courier New" w:cs="Courier New"/>
                <w:sz w:val="18"/>
                <w:szCs w:val="18"/>
              </w:rPr>
              <w:t>(</w:t>
            </w:r>
            <w:proofErr w:type="gramEnd"/>
            <w:r w:rsidRPr="002D7ED8">
              <w:rPr>
                <w:rFonts w:ascii="Courier New" w:hAnsi="Courier New" w:cs="Courier New"/>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101BA033"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0EDD8CFD" w14:textId="77777777" w:rsidR="00712724" w:rsidRPr="00712724" w:rsidRDefault="00712724" w:rsidP="00712724">
            <w:pPr>
              <w:pStyle w:val="Tabletext"/>
              <w:rPr>
                <w:sz w:val="18"/>
                <w:szCs w:val="18"/>
              </w:rPr>
            </w:pPr>
            <w:r w:rsidRPr="00712724">
              <w:rPr>
                <w:sz w:val="18"/>
                <w:szCs w:val="18"/>
              </w:rPr>
              <w:t>Should be absent unless:</w:t>
            </w:r>
          </w:p>
          <w:p w14:paraId="64766BD2" w14:textId="77777777" w:rsidR="00712724" w:rsidRPr="0097545F" w:rsidRDefault="00712724" w:rsidP="009D4333">
            <w:pPr>
              <w:pStyle w:val="Tablebullet"/>
              <w:framePr w:wrap="around"/>
              <w:rPr>
                <w:sz w:val="18"/>
                <w:szCs w:val="18"/>
              </w:rPr>
            </w:pPr>
            <w:r w:rsidRPr="0097545F">
              <w:rPr>
                <w:sz w:val="18"/>
                <w:szCs w:val="18"/>
              </w:rPr>
              <w:t xml:space="preserve">the </w:t>
            </w:r>
            <w:proofErr w:type="spellStart"/>
            <w:proofErr w:type="gramStart"/>
            <w:r w:rsidRPr="0097545F">
              <w:rPr>
                <w:rStyle w:val="CNFontChar"/>
                <w:sz w:val="18"/>
                <w:szCs w:val="18"/>
              </w:rPr>
              <w:t>device</w:t>
            </w:r>
            <w:r w:rsidR="004D57E5" w:rsidRPr="0097545F">
              <w:rPr>
                <w:rStyle w:val="CNFontChar"/>
                <w:sz w:val="18"/>
                <w:szCs w:val="18"/>
              </w:rPr>
              <w:t>Type</w:t>
            </w:r>
            <w:proofErr w:type="spellEnd"/>
            <w:r w:rsidR="004D57E5" w:rsidRPr="0097545F">
              <w:rPr>
                <w:sz w:val="18"/>
                <w:szCs w:val="18"/>
              </w:rPr>
              <w:t xml:space="preserve"> </w:t>
            </w:r>
            <w:r w:rsidRPr="0097545F">
              <w:rPr>
                <w:sz w:val="18"/>
                <w:szCs w:val="18"/>
              </w:rPr>
              <w:t xml:space="preserve"> is</w:t>
            </w:r>
            <w:proofErr w:type="gramEnd"/>
            <w:r w:rsidRPr="0097545F">
              <w:rPr>
                <w:sz w:val="18"/>
                <w:szCs w:val="18"/>
              </w:rPr>
              <w:t xml:space="preserve"> </w:t>
            </w:r>
            <w:proofErr w:type="spellStart"/>
            <w:r w:rsidR="009073F8" w:rsidRPr="0097545F">
              <w:rPr>
                <w:rStyle w:val="CNFontChar"/>
                <w:sz w:val="18"/>
                <w:szCs w:val="18"/>
              </w:rPr>
              <w:t>e</w:t>
            </w:r>
            <w:r w:rsidR="004D57E5" w:rsidRPr="0097545F">
              <w:rPr>
                <w:rStyle w:val="CNFontChar"/>
                <w:sz w:val="18"/>
                <w:szCs w:val="18"/>
              </w:rPr>
              <w:t>SME</w:t>
            </w:r>
            <w:proofErr w:type="spellEnd"/>
            <w:r w:rsidR="004D57E5" w:rsidRPr="0097545F">
              <w:rPr>
                <w:sz w:val="18"/>
                <w:szCs w:val="18"/>
              </w:rPr>
              <w:t xml:space="preserve"> or </w:t>
            </w:r>
            <w:proofErr w:type="spellStart"/>
            <w:r w:rsidR="009073F8" w:rsidRPr="0097545F">
              <w:rPr>
                <w:rStyle w:val="CNFontChar"/>
                <w:sz w:val="18"/>
                <w:szCs w:val="18"/>
              </w:rPr>
              <w:t>g</w:t>
            </w:r>
            <w:r w:rsidR="004D57E5" w:rsidRPr="0097545F">
              <w:rPr>
                <w:rStyle w:val="CNFontChar"/>
                <w:sz w:val="18"/>
                <w:szCs w:val="18"/>
              </w:rPr>
              <w:t>SME</w:t>
            </w:r>
            <w:proofErr w:type="spellEnd"/>
            <w:r w:rsidRPr="0097545F">
              <w:rPr>
                <w:sz w:val="18"/>
                <w:szCs w:val="18"/>
              </w:rPr>
              <w:t>; and</w:t>
            </w:r>
          </w:p>
          <w:p w14:paraId="2E13540C"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xml:space="preserve">, </w:t>
            </w:r>
            <w:proofErr w:type="spellStart"/>
            <w:r w:rsidRPr="0097545F">
              <w:rPr>
                <w:rStyle w:val="CNFontChar"/>
                <w:sz w:val="18"/>
              </w:rPr>
              <w:t>prePaymentTopUp</w:t>
            </w:r>
            <w:proofErr w:type="spellEnd"/>
            <w:r w:rsidRPr="0097545F">
              <w:rPr>
                <w:rStyle w:val="CNFontChar"/>
                <w:sz w:val="18"/>
              </w:rPr>
              <w:t>}</w:t>
            </w:r>
            <w:r w:rsidRPr="0097545F">
              <w:rPr>
                <w:sz w:val="18"/>
                <w:szCs w:val="18"/>
              </w:rPr>
              <w:t xml:space="preserve"> Trust Anchor </w:t>
            </w:r>
            <w:proofErr w:type="gramStart"/>
            <w:r w:rsidRPr="0097545F">
              <w:rPr>
                <w:sz w:val="18"/>
                <w:szCs w:val="18"/>
              </w:rPr>
              <w:t>Cell  may</w:t>
            </w:r>
            <w:proofErr w:type="gramEnd"/>
            <w:r w:rsidRPr="0097545F">
              <w:rPr>
                <w:sz w:val="18"/>
                <w:szCs w:val="18"/>
              </w:rPr>
              <w:t xml:space="preserve"> be the same key as that specified for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xml:space="preserve">, </w:t>
            </w:r>
            <w:r w:rsidRPr="0097545F">
              <w:rPr>
                <w:rStyle w:val="CNFontChar"/>
                <w:sz w:val="18"/>
              </w:rPr>
              <w:lastRenderedPageBreak/>
              <w:t>management}</w:t>
            </w:r>
            <w:r w:rsidRPr="0097545F">
              <w:rPr>
                <w:sz w:val="18"/>
                <w:szCs w:val="18"/>
              </w:rPr>
              <w:t xml:space="preserve"> Trust Anchor Cell or may be different.</w:t>
            </w:r>
          </w:p>
        </w:tc>
      </w:tr>
      <w:tr w:rsidR="00712724" w:rsidRPr="00027E40" w14:paraId="09B52A4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6F73DD5"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proofErr w:type="spellStart"/>
            <w:r w:rsidR="00712724" w:rsidRPr="00DF16ED">
              <w:t>certificationPathCertificates</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60BF7B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542BBB97"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2CC876F5"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21886C73"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w:t>
            </w:r>
            <w:proofErr w:type="gramStart"/>
            <w:r w:rsidRPr="009073F8">
              <w:rPr>
                <w:sz w:val="18"/>
                <w:szCs w:val="18"/>
              </w:rPr>
              <w:t>e.g.</w:t>
            </w:r>
            <w:proofErr w:type="gramEnd"/>
            <w:r w:rsidRPr="009073F8">
              <w:rPr>
                <w:sz w:val="18"/>
                <w:szCs w:val="18"/>
              </w:rPr>
              <w:t xml:space="preserve">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47DA00B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623CFF8" w14:textId="77777777" w:rsidR="00E3633D" w:rsidRDefault="00E3633D" w:rsidP="001E5D7B">
            <w:pPr>
              <w:pStyle w:val="Code"/>
              <w:tabs>
                <w:tab w:val="left" w:pos="284"/>
                <w:tab w:val="left" w:pos="569"/>
                <w:tab w:val="left" w:pos="854"/>
                <w:tab w:val="left" w:pos="1139"/>
                <w:tab w:val="left" w:pos="1423"/>
                <w:tab w:val="left" w:pos="1691"/>
                <w:tab w:val="left" w:pos="1993"/>
              </w:tabs>
            </w:pPr>
            <w:proofErr w:type="spellStart"/>
            <w:r w:rsidRPr="00C87FE0">
              <w:t>executionDateTime</w:t>
            </w:r>
            <w:proofErr w:type="spellEnd"/>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26EE1F55" w14:textId="77777777" w:rsidR="00E3633D" w:rsidRPr="00E3633D" w:rsidRDefault="00E3633D" w:rsidP="00712724">
            <w:pPr>
              <w:pStyle w:val="Tabletext"/>
              <w:rPr>
                <w:rFonts w:ascii="Courier New" w:hAnsi="Courier New" w:cs="Courier New"/>
                <w:sz w:val="18"/>
                <w:szCs w:val="18"/>
              </w:rPr>
            </w:pPr>
            <w:proofErr w:type="spellStart"/>
            <w:r w:rsidRPr="00872E38">
              <w:rPr>
                <w:rFonts w:ascii="Courier New" w:hAnsi="Courier New" w:cs="Courier New"/>
                <w:sz w:val="18"/>
                <w:szCs w:val="18"/>
              </w:rPr>
              <w:t>GeneralizedTime</w:t>
            </w:r>
            <w:proofErr w:type="spellEnd"/>
          </w:p>
        </w:tc>
        <w:tc>
          <w:tcPr>
            <w:tcW w:w="2127" w:type="dxa"/>
            <w:tcBorders>
              <w:top w:val="single" w:sz="4" w:space="0" w:color="009EE3"/>
              <w:left w:val="single" w:sz="4" w:space="0" w:color="009EE3"/>
              <w:bottom w:val="single" w:sz="4" w:space="0" w:color="009EE3"/>
              <w:right w:val="single" w:sz="4" w:space="0" w:color="009EE3"/>
            </w:tcBorders>
          </w:tcPr>
          <w:p w14:paraId="1834C93D"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3C18D5F8"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FD55666"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proofErr w:type="spellStart"/>
            <w:r w:rsidRPr="0059313A">
              <w:rPr>
                <w:rFonts w:ascii="Courier New" w:hAnsi="Courier New" w:cs="Courier New"/>
                <w:sz w:val="18"/>
                <w:szCs w:val="18"/>
              </w:rPr>
              <w:t>credentialsReplacementMode</w:t>
            </w:r>
            <w:proofErr w:type="spellEnd"/>
            <w:r w:rsidRPr="0059313A">
              <w:rPr>
                <w:sz w:val="18"/>
                <w:szCs w:val="18"/>
              </w:rPr>
              <w:t xml:space="preserve"> is </w:t>
            </w:r>
            <w:proofErr w:type="gramStart"/>
            <w:r w:rsidRPr="0059313A">
              <w:rPr>
                <w:sz w:val="18"/>
                <w:szCs w:val="18"/>
              </w:rPr>
              <w:t xml:space="preserve">either  </w:t>
            </w:r>
            <w:proofErr w:type="spellStart"/>
            <w:r w:rsidRPr="00142D0A">
              <w:rPr>
                <w:rFonts w:ascii="Courier New" w:hAnsi="Courier New" w:cs="Courier New"/>
                <w:sz w:val="18"/>
                <w:szCs w:val="18"/>
              </w:rPr>
              <w:t>supplierBySupplier</w:t>
            </w:r>
            <w:proofErr w:type="spellEnd"/>
            <w:proofErr w:type="gramEnd"/>
          </w:p>
          <w:p w14:paraId="56604F96" w14:textId="77777777" w:rsidR="00E3633D" w:rsidRPr="00712724" w:rsidRDefault="004A1F79" w:rsidP="004A1F79">
            <w:pPr>
              <w:pStyle w:val="Tabletext"/>
              <w:rPr>
                <w:sz w:val="18"/>
                <w:szCs w:val="18"/>
              </w:rPr>
            </w:pPr>
            <w:r w:rsidRPr="0059313A">
              <w:rPr>
                <w:sz w:val="18"/>
                <w:szCs w:val="18"/>
              </w:rPr>
              <w:t xml:space="preserve">or </w:t>
            </w:r>
            <w:proofErr w:type="spellStart"/>
            <w:r w:rsidRPr="00142D0A">
              <w:rPr>
                <w:rFonts w:ascii="Courier New" w:hAnsi="Courier New" w:cs="Courier New"/>
                <w:sz w:val="18"/>
                <w:szCs w:val="18"/>
              </w:rPr>
              <w:t>supplierByTransCoS</w:t>
            </w:r>
            <w:proofErr w:type="spellEnd"/>
            <w:r>
              <w:rPr>
                <w:rFonts w:ascii="Courier New" w:hAnsi="Courier New" w:cs="Courier New"/>
                <w:sz w:val="18"/>
                <w:szCs w:val="18"/>
              </w:rPr>
              <w:t xml:space="preserve"> </w:t>
            </w:r>
            <w:r w:rsidRPr="00DF16ED">
              <w:t xml:space="preserve">  </w:t>
            </w:r>
          </w:p>
        </w:tc>
      </w:tr>
    </w:tbl>
    <w:p w14:paraId="115B24EF"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081D4D">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70A4A93B" w14:textId="77777777" w:rsidR="0024579E" w:rsidRDefault="0024579E" w:rsidP="00860AC2">
      <w:pPr>
        <w:pStyle w:val="Heading4"/>
      </w:pPr>
      <w:r>
        <w:t>Command Authenticity and Integrity Verification</w:t>
      </w:r>
    </w:p>
    <w:p w14:paraId="77FD366A"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w:t>
      </w:r>
    </w:p>
    <w:p w14:paraId="481D759F"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 xml:space="preserve"> fail then the </w:t>
      </w:r>
      <w:r w:rsidR="00BF49D1">
        <w:t>Device</w:t>
      </w:r>
      <w:r>
        <w:t xml:space="preserve"> shall:</w:t>
      </w:r>
    </w:p>
    <w:p w14:paraId="2D362B01" w14:textId="77777777" w:rsidR="0024579E" w:rsidRDefault="0024579E" w:rsidP="006C0591">
      <w:pPr>
        <w:pStyle w:val="ListBullet"/>
      </w:pPr>
      <w:r>
        <w:t xml:space="preserve">generate an entry in the Security Log recording failed </w:t>
      </w:r>
      <w:proofErr w:type="gramStart"/>
      <w:r w:rsidR="00023822">
        <w:t>Authentication</w:t>
      </w:r>
      <w:r>
        <w:t>;</w:t>
      </w:r>
      <w:proofErr w:type="gramEnd"/>
    </w:p>
    <w:p w14:paraId="121CA1D4" w14:textId="77777777" w:rsidR="0024579E" w:rsidRDefault="0024579E">
      <w:pPr>
        <w:pStyle w:val="ListBullet"/>
      </w:pPr>
      <w:r>
        <w:t>discard the Command without execution and without sending a Response; and</w:t>
      </w:r>
    </w:p>
    <w:p w14:paraId="6F78FB09"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081D4D">
        <w:t>16</w:t>
      </w:r>
      <w:r w:rsidR="001F060A">
        <w:rPr>
          <w:highlight w:val="yellow"/>
        </w:rPr>
        <w:fldChar w:fldCharType="end"/>
      </w:r>
      <w:r>
        <w:t>, to the Known Remote Party identified</w:t>
      </w:r>
      <w:r w:rsidR="00E3633D">
        <w:t xml:space="preserve"> by:</w:t>
      </w:r>
    </w:p>
    <w:p w14:paraId="0F436AE1" w14:textId="77777777" w:rsidR="00E3633D" w:rsidRDefault="0024579E" w:rsidP="00044AD1">
      <w:pPr>
        <w:pStyle w:val="Listsub-bullet"/>
        <w:rPr>
          <w:rStyle w:val="CNFontChar"/>
        </w:rPr>
      </w:pPr>
      <w:r>
        <w:lastRenderedPageBreak/>
        <w:t xml:space="preserve">the Trust Anchor Cell </w:t>
      </w:r>
      <w:r w:rsidRPr="003467EB">
        <w:t>{</w:t>
      </w:r>
      <w:r w:rsidRPr="00756658">
        <w:rPr>
          <w:rStyle w:val="CNFontChar"/>
        </w:rPr>
        <w:t xml:space="preserve">supplier, </w:t>
      </w:r>
      <w:proofErr w:type="spellStart"/>
      <w:r w:rsidRPr="00756658">
        <w:rPr>
          <w:rStyle w:val="CNFontChar"/>
        </w:rPr>
        <w:t>digitalSignature</w:t>
      </w:r>
      <w:proofErr w:type="spellEnd"/>
      <w:r w:rsidRPr="00756658">
        <w:rPr>
          <w:rStyle w:val="CNFontChar"/>
        </w:rPr>
        <w:t>,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proofErr w:type="spellStart"/>
      <w:r w:rsidR="00E3633D" w:rsidRPr="00534ADF">
        <w:rPr>
          <w:rStyle w:val="CNFontChar"/>
        </w:rPr>
        <w:t>deviceType</w:t>
      </w:r>
      <w:proofErr w:type="spellEnd"/>
      <w:r w:rsidR="00E3633D" w:rsidRPr="00F947CF">
        <w:rPr>
          <w:rStyle w:val="CNFontChar"/>
        </w:rPr>
        <w:t xml:space="preserve"> </w:t>
      </w:r>
      <w:r w:rsidR="00E3633D" w:rsidRPr="00872E38">
        <w:t>is not</w:t>
      </w:r>
      <w:r w:rsidR="00E3633D" w:rsidRPr="00F947CF">
        <w:rPr>
          <w:rStyle w:val="CNFontChar"/>
        </w:rPr>
        <w:t xml:space="preserve"> </w:t>
      </w:r>
      <w:proofErr w:type="spellStart"/>
      <w:r w:rsidR="00E3633D" w:rsidRPr="00E51F4D">
        <w:t>communicationsHubCommunicationsHubFunction</w:t>
      </w:r>
      <w:proofErr w:type="spellEnd"/>
      <w:r w:rsidR="00E3633D" w:rsidRPr="00F947CF">
        <w:rPr>
          <w:rStyle w:val="CNFontChar"/>
        </w:rPr>
        <w:t xml:space="preserve">; </w:t>
      </w:r>
      <w:r w:rsidR="00E3633D" w:rsidRPr="00872E38">
        <w:t xml:space="preserve">or </w:t>
      </w:r>
    </w:p>
    <w:p w14:paraId="2867EEB7" w14:textId="77777777" w:rsidR="0024579E" w:rsidRDefault="00E3633D" w:rsidP="00F413B3">
      <w:pPr>
        <w:pStyle w:val="Listsub-bullet"/>
      </w:pPr>
      <w:r>
        <w:t xml:space="preserve">the Trust Anchor Cell </w:t>
      </w:r>
      <w:r w:rsidRPr="003467EB">
        <w:rPr>
          <w:rStyle w:val="CNFontChar"/>
        </w:rPr>
        <w:t>{</w:t>
      </w:r>
      <w:proofErr w:type="spellStart"/>
      <w:r>
        <w:rPr>
          <w:rStyle w:val="CNFontChar"/>
        </w:rPr>
        <w:t>wanProvider</w:t>
      </w:r>
      <w:proofErr w:type="spellEnd"/>
      <w:r w:rsidRPr="003467EB">
        <w:rPr>
          <w:rStyle w:val="CNFontChar"/>
        </w:rPr>
        <w:t xml:space="preserve">, </w:t>
      </w:r>
      <w:proofErr w:type="spellStart"/>
      <w:r w:rsidRPr="003467EB">
        <w:rPr>
          <w:rStyle w:val="CNFontChar"/>
        </w:rPr>
        <w:t>digitalSignature</w:t>
      </w:r>
      <w:proofErr w:type="spellEnd"/>
      <w:r w:rsidRPr="003467EB">
        <w:rPr>
          <w:rStyle w:val="CNFontChar"/>
        </w:rPr>
        <w:t>, management}</w:t>
      </w:r>
      <w:r w:rsidRPr="00214102">
        <w:rPr>
          <w:rStyle w:val="CNFontChar"/>
        </w:rPr>
        <w:t xml:space="preserve"> </w:t>
      </w:r>
      <w:r w:rsidRPr="00872E38">
        <w:t>if the Device’s</w:t>
      </w:r>
      <w:r w:rsidRPr="00214102">
        <w:rPr>
          <w:rStyle w:val="CNFontChar"/>
        </w:rPr>
        <w:t xml:space="preserve"> </w:t>
      </w:r>
      <w:proofErr w:type="spellStart"/>
      <w:r w:rsidRPr="00F947CF">
        <w:rPr>
          <w:rStyle w:val="CNFontChar"/>
        </w:rPr>
        <w:t>deviceType</w:t>
      </w:r>
      <w:proofErr w:type="spellEnd"/>
      <w:r w:rsidRPr="00214102">
        <w:rPr>
          <w:rStyle w:val="CNFontChar"/>
        </w:rPr>
        <w:t xml:space="preserve"> </w:t>
      </w:r>
      <w:r w:rsidRPr="00872E38">
        <w:t>is</w:t>
      </w:r>
      <w:r w:rsidRPr="00214102">
        <w:rPr>
          <w:rStyle w:val="CNFontChar"/>
        </w:rPr>
        <w:t xml:space="preserve"> </w:t>
      </w:r>
      <w:proofErr w:type="spellStart"/>
      <w:r w:rsidRPr="00872E38">
        <w:rPr>
          <w:rStyle w:val="CNFontChar"/>
        </w:rPr>
        <w:t>communicationsHubCommunicationsHubFunction</w:t>
      </w:r>
      <w:proofErr w:type="spellEnd"/>
      <w:r w:rsidR="0024579E" w:rsidRPr="003467EB">
        <w:rPr>
          <w:rStyle w:val="CNFontChar"/>
        </w:rPr>
        <w:t>.</w:t>
      </w:r>
    </w:p>
    <w:p w14:paraId="363DA611" w14:textId="77777777" w:rsidR="0024579E" w:rsidRDefault="0024579E" w:rsidP="0024579E">
      <w:r>
        <w:t>Where</w:t>
      </w:r>
      <w:r w:rsidR="003467EB">
        <w:t xml:space="preserve"> </w:t>
      </w:r>
      <w:proofErr w:type="gramStart"/>
      <w:r w:rsidR="003467EB">
        <w:t>all of</w:t>
      </w:r>
      <w:proofErr w:type="gramEnd"/>
      <w:r w:rsidR="003467EB">
        <w:t xml:space="preserve">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7618ADDE" w14:textId="77777777" w:rsidR="0024579E" w:rsidRDefault="0024579E" w:rsidP="00860AC2">
      <w:pPr>
        <w:pStyle w:val="Heading4"/>
      </w:pPr>
      <w:bookmarkStart w:id="5702" w:name="_Ref20822120"/>
      <w:r>
        <w:t>Command Processing</w:t>
      </w:r>
      <w:bookmarkEnd w:id="5702"/>
    </w:p>
    <w:p w14:paraId="2BD319BB" w14:textId="77777777" w:rsidR="009259E4" w:rsidRDefault="0024579E" w:rsidP="009259E4">
      <w:r>
        <w:t xml:space="preserve">Before undertaking any </w:t>
      </w:r>
      <w:r w:rsidR="000540BF">
        <w:t>further processing</w:t>
      </w:r>
      <w:r>
        <w:t xml:space="preserve">, the </w:t>
      </w:r>
      <w:r w:rsidR="00BF49D1">
        <w:t>Device</w:t>
      </w:r>
      <w:r>
        <w:t xml:space="preserve"> shall update </w:t>
      </w:r>
      <w:commentRangeStart w:id="5703"/>
      <w:del w:id="5704" w:author="Author">
        <w:r>
          <w:delText>Highest Prior Sequence Number</w:delText>
        </w:r>
      </w:del>
      <w:ins w:id="5705" w:author="Author">
        <w:r w:rsidR="00786722">
          <w:t>Execution Counter</w:t>
        </w:r>
      </w:ins>
      <w:r w:rsidR="00786722">
        <w:t xml:space="preserve"> </w:t>
      </w:r>
      <w:commentRangeEnd w:id="5703"/>
      <w:r w:rsidR="0043173D">
        <w:rPr>
          <w:rStyle w:val="CommentReference"/>
          <w:rFonts w:eastAsia="Times New Roman"/>
          <w:lang w:eastAsia="en-GB"/>
        </w:rPr>
        <w:commentReference w:id="5703"/>
      </w:r>
      <w:r w:rsidR="009259E4">
        <w:t xml:space="preserve">to the value of </w:t>
      </w:r>
      <w:proofErr w:type="spellStart"/>
      <w:r w:rsidR="009259E4" w:rsidRPr="00931D5D">
        <w:rPr>
          <w:rStyle w:val="CNFontChar"/>
        </w:rPr>
        <w:t>authorisingRemotePartySeqNumber</w:t>
      </w:r>
      <w:proofErr w:type="spellEnd"/>
      <w:r w:rsidR="009259E4">
        <w:rPr>
          <w:rStyle w:val="CNFontChar"/>
        </w:rPr>
        <w:t>.</w:t>
      </w:r>
      <w:r w:rsidR="009259E4">
        <w:t xml:space="preserve"> </w:t>
      </w:r>
    </w:p>
    <w:p w14:paraId="5C8EECFB" w14:textId="77777777" w:rsidR="000540BF" w:rsidRDefault="000540BF" w:rsidP="000540BF">
      <w:r>
        <w:t xml:space="preserve">If </w:t>
      </w:r>
      <w:proofErr w:type="spellStart"/>
      <w:r w:rsidRPr="00F947CF">
        <w:rPr>
          <w:rFonts w:ascii="Courier New" w:hAnsi="Courier New" w:cs="Courier New"/>
        </w:rPr>
        <w:t>executionDateTime</w:t>
      </w:r>
      <w:proofErr w:type="spellEnd"/>
      <w:r>
        <w:t xml:space="preserve"> is present then the Device shall:</w:t>
      </w:r>
    </w:p>
    <w:p w14:paraId="72262F0C" w14:textId="77777777" w:rsidR="000540BF" w:rsidRPr="00F947CF" w:rsidRDefault="000540BF" w:rsidP="006C0591">
      <w:pPr>
        <w:pStyle w:val="ListBullet"/>
      </w:pPr>
      <w:r>
        <w:t xml:space="preserve">record against the </w:t>
      </w:r>
      <w:proofErr w:type="spellStart"/>
      <w:r w:rsidRPr="00872E38">
        <w:rPr>
          <w:rStyle w:val="CNFontChar"/>
        </w:rPr>
        <w:t>remotePartyRole</w:t>
      </w:r>
      <w:proofErr w:type="spellEnd"/>
      <w:r>
        <w:t xml:space="preserve"> (as specified in </w:t>
      </w:r>
      <w:proofErr w:type="spellStart"/>
      <w:proofErr w:type="gramStart"/>
      <w:r w:rsidRPr="00872E38">
        <w:rPr>
          <w:rStyle w:val="CNFontChar"/>
        </w:rPr>
        <w:t>authorisingRemotePartyControl</w:t>
      </w:r>
      <w:proofErr w:type="spellEnd"/>
      <w:r>
        <w:t xml:space="preserve"> )</w:t>
      </w:r>
      <w:proofErr w:type="gramEnd"/>
      <w:r>
        <w:t xml:space="preserve">, </w:t>
      </w:r>
      <w:proofErr w:type="spellStart"/>
      <w:r w:rsidRPr="00872E38">
        <w:rPr>
          <w:rStyle w:val="CNFontChar"/>
        </w:rPr>
        <w:t>authorisingRemotePartyControl</w:t>
      </w:r>
      <w:proofErr w:type="spellEnd"/>
      <w:r w:rsidRPr="00941444">
        <w:t>,</w:t>
      </w:r>
      <w:r>
        <w:t xml:space="preserve"> </w:t>
      </w:r>
      <w:r w:rsidRPr="00872E38">
        <w:rPr>
          <w:rStyle w:val="CNFontChar"/>
        </w:rPr>
        <w:t>replacements</w:t>
      </w:r>
      <w:r w:rsidRPr="00941444">
        <w:t>; and</w:t>
      </w:r>
      <w:r>
        <w:t xml:space="preserve"> </w:t>
      </w:r>
      <w:proofErr w:type="spellStart"/>
      <w:r w:rsidRPr="00872E38">
        <w:rPr>
          <w:rStyle w:val="CNFontChar"/>
        </w:rPr>
        <w:t>executionDateTime</w:t>
      </w:r>
      <w:proofErr w:type="spellEnd"/>
      <w:r>
        <w:t xml:space="preserve">; </w:t>
      </w:r>
    </w:p>
    <w:p w14:paraId="3DE7E5B5" w14:textId="77777777" w:rsidR="000540BF" w:rsidRDefault="000540BF">
      <w:pPr>
        <w:pStyle w:val="ListBullet"/>
      </w:pPr>
      <w:r>
        <w:t xml:space="preserve">construct a Response where </w:t>
      </w:r>
      <w:proofErr w:type="spellStart"/>
      <w:r w:rsidRPr="00872E38">
        <w:rPr>
          <w:rStyle w:val="CNFontChar"/>
        </w:rPr>
        <w:t>executionOutcome</w:t>
      </w:r>
      <w:proofErr w:type="spellEnd"/>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081D4D">
        <w:t>13.3.4.4</w:t>
      </w:r>
      <w:r w:rsidRPr="00C77025">
        <w:fldChar w:fldCharType="end"/>
      </w:r>
      <w:r>
        <w:t>; and</w:t>
      </w:r>
    </w:p>
    <w:p w14:paraId="04641E75" w14:textId="77777777" w:rsidR="000540BF" w:rsidRPr="00F947CF" w:rsidRDefault="000540BF">
      <w:pPr>
        <w:pStyle w:val="ListBullet"/>
      </w:pPr>
      <w:r>
        <w:t xml:space="preserve">at the date-time specified in </w:t>
      </w:r>
      <w:proofErr w:type="spellStart"/>
      <w:r w:rsidRPr="00872E38">
        <w:rPr>
          <w:rStyle w:val="CNFontChar"/>
        </w:rPr>
        <w:t>executionDateTime</w:t>
      </w:r>
      <w:proofErr w:type="spellEnd"/>
      <w:r>
        <w:t>,</w:t>
      </w:r>
      <w:commentRangeStart w:id="5706"/>
      <w:ins w:id="5707" w:author="Author">
        <w:r>
          <w:t xml:space="preserve"> </w:t>
        </w:r>
        <w:r w:rsidR="00A70CB9">
          <w:t xml:space="preserve">or </w:t>
        </w:r>
        <w:r w:rsidR="00F14332">
          <w:t xml:space="preserve">immediately if the </w:t>
        </w:r>
        <w:proofErr w:type="spellStart"/>
        <w:r w:rsidR="00F14332" w:rsidRPr="00872E38">
          <w:rPr>
            <w:rStyle w:val="CNFontChar"/>
          </w:rPr>
          <w:t>executionDateTime</w:t>
        </w:r>
        <w:proofErr w:type="spellEnd"/>
        <w:r w:rsidR="00F14332" w:rsidRPr="00F947CF">
          <w:t xml:space="preserve"> </w:t>
        </w:r>
        <w:r w:rsidR="00F14332">
          <w:t>is in the past</w:t>
        </w:r>
      </w:ins>
      <w:commentRangeEnd w:id="5706"/>
      <w:r w:rsidR="0043173D">
        <w:rPr>
          <w:rStyle w:val="CommentReference"/>
        </w:rPr>
        <w:commentReference w:id="5706"/>
      </w:r>
      <w:r w:rsidR="00F14332">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081D4D">
        <w:t>13.3.4.5</w:t>
      </w:r>
      <w:r w:rsidRPr="00C77025">
        <w:fldChar w:fldCharType="end"/>
      </w:r>
      <w:r>
        <w:t>.</w:t>
      </w:r>
    </w:p>
    <w:p w14:paraId="0FF12FD8" w14:textId="77777777" w:rsidR="000540BF" w:rsidRDefault="000540BF" w:rsidP="000540BF">
      <w:r>
        <w:t xml:space="preserve">If </w:t>
      </w:r>
      <w:proofErr w:type="spellStart"/>
      <w:r w:rsidRPr="00872E38">
        <w:rPr>
          <w:rStyle w:val="CNFontChar"/>
        </w:rPr>
        <w:t>executionDateTime</w:t>
      </w:r>
      <w:proofErr w:type="spellEnd"/>
      <w:r>
        <w:t xml:space="preserve"> is not present then the Device shall:</w:t>
      </w:r>
    </w:p>
    <w:p w14:paraId="32C533EE"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t>; and</w:t>
      </w:r>
    </w:p>
    <w:p w14:paraId="52660FB8" w14:textId="77777777" w:rsidR="000540BF" w:rsidRDefault="000540BF" w:rsidP="00796998">
      <w:pPr>
        <w:pStyle w:val="ListBullet"/>
      </w:pPr>
      <w:r>
        <w:t xml:space="preserve">construct a Response where </w:t>
      </w:r>
      <w:proofErr w:type="spellStart"/>
      <w:r w:rsidRPr="00872E38">
        <w:rPr>
          <w:rStyle w:val="CNFontChar"/>
        </w:rPr>
        <w:t>executionOutcome</w:t>
      </w:r>
      <w:proofErr w:type="spellEnd"/>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081D4D">
        <w:t>13.3.4.4</w:t>
      </w:r>
      <w:r w:rsidRPr="00C77025">
        <w:fldChar w:fldCharType="end"/>
      </w:r>
      <w:r w:rsidR="00136087">
        <w:t>.</w:t>
      </w:r>
    </w:p>
    <w:p w14:paraId="3075F304" w14:textId="77777777" w:rsidR="000540BF" w:rsidRDefault="000540BF" w:rsidP="000C7F72">
      <w:pPr>
        <w:pStyle w:val="Heading5"/>
      </w:pPr>
      <w:bookmarkStart w:id="5708" w:name="_Ref385534790"/>
      <w:r w:rsidRPr="00872E38">
        <w:rPr>
          <w:rStyle w:val="CNFontChar"/>
        </w:rPr>
        <w:t>replacements</w:t>
      </w:r>
      <w:r>
        <w:t xml:space="preserve"> </w:t>
      </w:r>
      <w:r w:rsidRPr="00136087">
        <w:t>Processing</w:t>
      </w:r>
      <w:bookmarkEnd w:id="5708"/>
    </w:p>
    <w:p w14:paraId="37F8ACE1" w14:textId="77777777" w:rsidR="0024579E" w:rsidRDefault="0024579E" w:rsidP="0024579E">
      <w:r>
        <w:t xml:space="preserve">For each of the </w:t>
      </w:r>
      <w:proofErr w:type="spellStart"/>
      <w:r w:rsidRPr="003467EB">
        <w:rPr>
          <w:rStyle w:val="CNFontChar"/>
        </w:rPr>
        <w:t>targetTrustAnchorCell</w:t>
      </w:r>
      <w:proofErr w:type="spellEnd"/>
      <w:r>
        <w:t xml:space="preserve"> in </w:t>
      </w:r>
      <w:r w:rsidRPr="003467EB">
        <w:rPr>
          <w:rStyle w:val="CNFontChar"/>
        </w:rPr>
        <w:t>replacements</w:t>
      </w:r>
      <w:r>
        <w:t xml:space="preserve">, the </w:t>
      </w:r>
      <w:r w:rsidR="00BF49D1">
        <w:t>Device</w:t>
      </w:r>
      <w:r>
        <w:t xml:space="preserve"> shall:</w:t>
      </w:r>
    </w:p>
    <w:p w14:paraId="5A0D1811" w14:textId="77777777" w:rsidR="0024579E" w:rsidRDefault="003467EB" w:rsidP="009D4333">
      <w:pPr>
        <w:pStyle w:val="ListBullet"/>
      </w:pPr>
      <w:r>
        <w:t>r</w:t>
      </w:r>
      <w:r w:rsidR="0024579E">
        <w:t xml:space="preserve">ecord the </w:t>
      </w:r>
      <w:proofErr w:type="spellStart"/>
      <w:r w:rsidR="0024579E" w:rsidRPr="003467EB">
        <w:rPr>
          <w:rStyle w:val="CNFontChar"/>
        </w:rPr>
        <w:t>entityIdentifier</w:t>
      </w:r>
      <w:proofErr w:type="spellEnd"/>
      <w:r w:rsidR="0024579E">
        <w:t xml:space="preserve"> and </w:t>
      </w:r>
      <w:proofErr w:type="spellStart"/>
      <w:r w:rsidR="0024579E" w:rsidRPr="003467EB">
        <w:rPr>
          <w:rStyle w:val="CNFontChar"/>
        </w:rPr>
        <w:t>subjectKeyIdentifier</w:t>
      </w:r>
      <w:proofErr w:type="spellEnd"/>
      <w:r w:rsidR="0024579E">
        <w:t xml:space="preserve"> currently held in that </w:t>
      </w:r>
      <w:proofErr w:type="spellStart"/>
      <w:proofErr w:type="gramStart"/>
      <w:r w:rsidR="0024579E" w:rsidRPr="003467EB">
        <w:rPr>
          <w:rStyle w:val="CNFontChar"/>
        </w:rPr>
        <w:t>targetTrustAnchorCell</w:t>
      </w:r>
      <w:proofErr w:type="spellEnd"/>
      <w:r w:rsidR="0024579E">
        <w:t>;</w:t>
      </w:r>
      <w:proofErr w:type="gramEnd"/>
    </w:p>
    <w:p w14:paraId="43612655" w14:textId="77777777" w:rsidR="0024579E" w:rsidRDefault="003467EB" w:rsidP="00796998">
      <w:pPr>
        <w:pStyle w:val="ListBullet"/>
      </w:pPr>
      <w:r>
        <w:t>a</w:t>
      </w:r>
      <w:r w:rsidR="0024579E">
        <w:t xml:space="preserve">ttempt to replace the contents of that </w:t>
      </w:r>
      <w:proofErr w:type="spellStart"/>
      <w:r w:rsidR="0024579E" w:rsidRPr="003467EB">
        <w:rPr>
          <w:rStyle w:val="CNFontChar"/>
        </w:rPr>
        <w:t>targetTrustAnchorCell</w:t>
      </w:r>
      <w:proofErr w:type="spellEnd"/>
      <w:r w:rsidR="0024579E">
        <w:t xml:space="preserve"> using the corresponding </w:t>
      </w:r>
      <w:r w:rsidR="0024579E" w:rsidRPr="00756658">
        <w:rPr>
          <w:rStyle w:val="CNFontChar"/>
        </w:rPr>
        <w:t>certificate</w:t>
      </w:r>
      <w:r w:rsidR="0024579E">
        <w:t xml:space="preserve"> in </w:t>
      </w:r>
      <w:proofErr w:type="spellStart"/>
      <w:r w:rsidR="0024579E" w:rsidRPr="003467EB">
        <w:rPr>
          <w:rStyle w:val="CNFontChar"/>
        </w:rPr>
        <w:t>TrustAnchorReplacement</w:t>
      </w:r>
      <w:proofErr w:type="spellEnd"/>
      <w:r w:rsidR="0024579E">
        <w:t>; and</w:t>
      </w:r>
    </w:p>
    <w:p w14:paraId="010862C6"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081D4D">
        <w:t>13.3.5.10</w:t>
      </w:r>
      <w:r w:rsidR="00A8551A">
        <w:rPr>
          <w:highlight w:val="yellow"/>
        </w:rPr>
        <w:fldChar w:fldCharType="end"/>
      </w:r>
      <w:r w:rsidR="000540BF">
        <w:t xml:space="preserve"> </w:t>
      </w:r>
      <w:r w:rsidR="0024579E">
        <w:t xml:space="preserve">in relation to the </w:t>
      </w:r>
      <w:proofErr w:type="spellStart"/>
      <w:r w:rsidR="0024579E" w:rsidRPr="003467EB">
        <w:rPr>
          <w:rStyle w:val="CNFontChar"/>
        </w:rPr>
        <w:t>RemotePartyRole</w:t>
      </w:r>
      <w:proofErr w:type="spellEnd"/>
      <w:r w:rsidR="0024579E">
        <w:t xml:space="preserve"> for that </w:t>
      </w:r>
      <w:proofErr w:type="spellStart"/>
      <w:r w:rsidR="0024579E" w:rsidRPr="003467EB">
        <w:rPr>
          <w:rStyle w:val="CNFontChar"/>
        </w:rPr>
        <w:t>targetTrustAnchorCell</w:t>
      </w:r>
      <w:proofErr w:type="spellEnd"/>
      <w:r w:rsidR="0024579E">
        <w:t xml:space="preserve">. </w:t>
      </w:r>
    </w:p>
    <w:p w14:paraId="39C1FBE1" w14:textId="77777777" w:rsidR="00040602" w:rsidRDefault="0094393E" w:rsidP="0094393E">
      <w:r w:rsidRPr="0094393E">
        <w:lastRenderedPageBreak/>
        <w:t xml:space="preserve">For clarity, before the contents of a certificate are used to replace the contents of a </w:t>
      </w:r>
      <w:proofErr w:type="spellStart"/>
      <w:r w:rsidRPr="0094393E">
        <w:t>targetTrustAnchorCell</w:t>
      </w:r>
      <w:proofErr w:type="spellEnd"/>
      <w:r w:rsidRPr="0094393E">
        <w:t xml:space="preserve">, the Device shall have successfully undertaken the checks in Section </w:t>
      </w:r>
      <w:r w:rsidR="00DF60AC">
        <w:fldChar w:fldCharType="begin"/>
      </w:r>
      <w:r w:rsidR="00DF60AC">
        <w:instrText xml:space="preserve"> REF _Ref378606460 \r \h </w:instrText>
      </w:r>
      <w:r w:rsidR="00DF60AC">
        <w:fldChar w:fldCharType="separate"/>
      </w:r>
      <w:r w:rsidR="00081D4D">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081D4D">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081D4D">
        <w:t>4.3.2.8.2</w:t>
      </w:r>
      <w:r w:rsidR="00DF60AC">
        <w:fldChar w:fldCharType="end"/>
      </w:r>
      <w:r w:rsidRPr="0094393E">
        <w:t xml:space="preserve">, the Device shall undertake no further processing of the Command, except for the issuance of a </w:t>
      </w:r>
      <w:r w:rsidR="004D6AD1">
        <w:t xml:space="preserve">Message containing an </w:t>
      </w:r>
      <w:proofErr w:type="spellStart"/>
      <w:r w:rsidR="004D6AD1" w:rsidRPr="00BF1BC9">
        <w:rPr>
          <w:rFonts w:ascii="Courier New" w:hAnsi="Courier New" w:cs="Courier New"/>
        </w:rPr>
        <w:t>executionOutcome</w:t>
      </w:r>
      <w:proofErr w:type="spellEnd"/>
      <w:r w:rsidRPr="0094393E">
        <w:t>.</w:t>
      </w:r>
    </w:p>
    <w:p w14:paraId="61E8B82F" w14:textId="77777777" w:rsidR="0024579E" w:rsidRDefault="0024579E" w:rsidP="00860AC2">
      <w:pPr>
        <w:pStyle w:val="Heading4"/>
      </w:pPr>
      <w:bookmarkStart w:id="5709" w:name="_Ref378416940"/>
      <w:r>
        <w:t>Response Construction</w:t>
      </w:r>
      <w:bookmarkEnd w:id="5709"/>
    </w:p>
    <w:p w14:paraId="37EED963"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w:t>
      </w:r>
      <w:r w:rsidR="00BF49D1">
        <w:t>Device</w:t>
      </w:r>
      <w:r>
        <w:t xml:space="preserve"> shall populate </w:t>
      </w:r>
      <w:r w:rsidR="00136087">
        <w:t xml:space="preserve">the </w:t>
      </w:r>
      <w:proofErr w:type="spellStart"/>
      <w:r w:rsidR="00136087" w:rsidRPr="00872E38">
        <w:rPr>
          <w:rStyle w:val="CNFontChar"/>
        </w:rPr>
        <w:t>executionOutcome</w:t>
      </w:r>
      <w:proofErr w:type="spellEnd"/>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081D4D">
        <w:t>13.3.4.6</w:t>
      </w:r>
      <w:r w:rsidR="004B7D3A">
        <w:fldChar w:fldCharType="end"/>
      </w:r>
      <w:r>
        <w:t>.</w:t>
      </w:r>
    </w:p>
    <w:p w14:paraId="61167D89" w14:textId="77777777" w:rsidR="00136087" w:rsidRDefault="00136087" w:rsidP="00860AC2">
      <w:pPr>
        <w:pStyle w:val="Heading4"/>
      </w:pPr>
      <w:bookmarkStart w:id="5710" w:name="_Ref385534850"/>
      <w:r>
        <w:t>Alert Construction</w:t>
      </w:r>
      <w:bookmarkEnd w:id="5710"/>
    </w:p>
    <w:p w14:paraId="36DAD10E"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081D4D">
        <w:t>13.3.4</w:t>
      </w:r>
      <w:r w:rsidR="00E962B2">
        <w:rPr>
          <w:highlight w:val="red"/>
        </w:rPr>
        <w:fldChar w:fldCharType="end"/>
      </w:r>
      <w:r>
        <w:t xml:space="preserve">, and the Device shall populate the </w:t>
      </w:r>
      <w:proofErr w:type="spellStart"/>
      <w:r w:rsidRPr="00872E38">
        <w:rPr>
          <w:rStyle w:val="CNFontChar"/>
        </w:rPr>
        <w:t>executionOutcome</w:t>
      </w:r>
      <w:proofErr w:type="spellEnd"/>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081D4D">
        <w:t>13.3.4.6</w:t>
      </w:r>
      <w:r w:rsidRPr="00E445F4">
        <w:fldChar w:fldCharType="end"/>
      </w:r>
      <w:r w:rsidRPr="00E962B2">
        <w:t>.</w:t>
      </w:r>
    </w:p>
    <w:p w14:paraId="0392C93A" w14:textId="77777777" w:rsidR="00136087" w:rsidRDefault="00136087" w:rsidP="00860AC2">
      <w:pPr>
        <w:pStyle w:val="Heading4"/>
      </w:pPr>
      <w:bookmarkStart w:id="5711" w:name="_Ref385531125"/>
      <w:r w:rsidRPr="00872E38">
        <w:rPr>
          <w:rStyle w:val="CNFontChar"/>
        </w:rPr>
        <w:t>executionOutcome</w:t>
      </w:r>
      <w:r>
        <w:t xml:space="preserve"> </w:t>
      </w:r>
      <w:r w:rsidR="009F3630">
        <w:t>c</w:t>
      </w:r>
      <w:r>
        <w:t>onstruction</w:t>
      </w:r>
      <w:bookmarkEnd w:id="5711"/>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5FAD07AA"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3E5FF5"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0F40216"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00D5CA"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169161"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7D41EC4"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1060D02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C0BE305"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proofErr w:type="spellStart"/>
            <w:r>
              <w:t>executionOutcome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3F10FDA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09DEAF8E"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F01988D"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B463B61" w14:textId="77777777" w:rsidR="007C454D" w:rsidRPr="007C454D" w:rsidRDefault="007C454D" w:rsidP="007C454D">
            <w:pPr>
              <w:pStyle w:val="Tabletext"/>
              <w:rPr>
                <w:sz w:val="18"/>
                <w:szCs w:val="18"/>
              </w:rPr>
            </w:pPr>
          </w:p>
        </w:tc>
      </w:tr>
      <w:tr w:rsidR="004361AF" w:rsidRPr="00712724" w14:paraId="078C987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D1D5E4C"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proofErr w:type="spellStart"/>
            <w:r w:rsidRPr="00DF16ED">
              <w:t>authorisingRemotePartySeqNumber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1AB7816C"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0CECD0CC"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7412DD4D"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12C0BFD9"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7893F84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7C1BC4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proofErr w:type="spellStart"/>
            <w:r w:rsidR="007C454D" w:rsidRPr="00DF16ED">
              <w:t>credentialsReplacementMode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E61190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0E0B1471"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supplierBySupplier</w:t>
            </w:r>
            <w:proofErr w:type="spellEnd"/>
            <w:r w:rsidRPr="00672BA2">
              <w:rPr>
                <w:rFonts w:ascii="Courier New" w:hAnsi="Courier New" w:cs="Courier New"/>
                <w:sz w:val="18"/>
                <w:szCs w:val="18"/>
              </w:rPr>
              <w:t xml:space="preserve"> (2</w:t>
            </w:r>
            <w:proofErr w:type="gramStart"/>
            <w:r w:rsidRPr="00672BA2">
              <w:rPr>
                <w:rFonts w:ascii="Courier New" w:hAnsi="Courier New" w:cs="Courier New"/>
                <w:sz w:val="18"/>
                <w:szCs w:val="18"/>
              </w:rPr>
              <w:t>) ,</w:t>
            </w:r>
            <w:proofErr w:type="gramEnd"/>
          </w:p>
          <w:p w14:paraId="5A1BEB2C"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networkOperatorByNetworkOperator</w:t>
            </w:r>
            <w:proofErr w:type="spellEnd"/>
            <w:r w:rsidRPr="00672BA2">
              <w:rPr>
                <w:rFonts w:ascii="Courier New" w:hAnsi="Courier New" w:cs="Courier New"/>
                <w:sz w:val="18"/>
                <w:szCs w:val="18"/>
              </w:rPr>
              <w:t xml:space="preserve"> (3</w:t>
            </w:r>
            <w:proofErr w:type="gramStart"/>
            <w:r w:rsidRPr="00672BA2">
              <w:rPr>
                <w:rFonts w:ascii="Courier New" w:hAnsi="Courier New" w:cs="Courier New"/>
                <w:sz w:val="18"/>
                <w:szCs w:val="18"/>
              </w:rPr>
              <w:t>) ,</w:t>
            </w:r>
            <w:proofErr w:type="gramEnd"/>
          </w:p>
          <w:p w14:paraId="7C19D2B1"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accessControlBrokerByACB</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05B4DD18"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wanProviderByWanProvider</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0692A0E3"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lastRenderedPageBreak/>
              <w:t>transCoSByTransCoS</w:t>
            </w:r>
            <w:proofErr w:type="spellEnd"/>
            <w:r w:rsidRPr="00672BA2">
              <w:rPr>
                <w:rFonts w:ascii="Courier New" w:hAnsi="Courier New" w:cs="Courier New"/>
                <w:sz w:val="18"/>
                <w:szCs w:val="18"/>
              </w:rPr>
              <w:t xml:space="preserve"> (6</w:t>
            </w:r>
            <w:proofErr w:type="gramStart"/>
            <w:r w:rsidRPr="00672BA2">
              <w:rPr>
                <w:rFonts w:ascii="Courier New" w:hAnsi="Courier New" w:cs="Courier New"/>
                <w:sz w:val="18"/>
                <w:szCs w:val="18"/>
              </w:rPr>
              <w:t>) ,</w:t>
            </w:r>
            <w:proofErr w:type="gramEnd"/>
          </w:p>
          <w:p w14:paraId="4232DCA9"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supplierByTransCoS</w:t>
            </w:r>
            <w:proofErr w:type="spellEnd"/>
            <w:r w:rsidRPr="00672BA2">
              <w:rPr>
                <w:rFonts w:ascii="Courier New" w:hAnsi="Courier New" w:cs="Courier New"/>
                <w:sz w:val="18"/>
                <w:szCs w:val="18"/>
              </w:rPr>
              <w:t xml:space="preserve"> (7</w:t>
            </w:r>
            <w:proofErr w:type="gramStart"/>
            <w:r w:rsidRPr="00672BA2">
              <w:rPr>
                <w:rFonts w:ascii="Courier New" w:hAnsi="Courier New" w:cs="Courier New"/>
                <w:sz w:val="18"/>
                <w:szCs w:val="18"/>
              </w:rPr>
              <w:t>) ,</w:t>
            </w:r>
            <w:proofErr w:type="gramEnd"/>
          </w:p>
          <w:p w14:paraId="34482213"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anyExceptAbnormalRootByRecovery</w:t>
            </w:r>
            <w:proofErr w:type="spellEnd"/>
            <w:r w:rsidRPr="00672BA2">
              <w:rPr>
                <w:rFonts w:ascii="Courier New" w:hAnsi="Courier New" w:cs="Courier New"/>
                <w:sz w:val="18"/>
                <w:szCs w:val="18"/>
              </w:rPr>
              <w:t xml:space="preserve"> (8</w:t>
            </w:r>
            <w:proofErr w:type="gramStart"/>
            <w:r w:rsidRPr="00672BA2">
              <w:rPr>
                <w:rFonts w:ascii="Courier New" w:hAnsi="Courier New" w:cs="Courier New"/>
                <w:sz w:val="18"/>
                <w:szCs w:val="18"/>
              </w:rPr>
              <w:t>) ,</w:t>
            </w:r>
            <w:proofErr w:type="gramEnd"/>
          </w:p>
          <w:p w14:paraId="4E501535"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anyByContingency</w:t>
            </w:r>
            <w:proofErr w:type="spellEnd"/>
            <w:r w:rsidRPr="00672BA2">
              <w:rPr>
                <w:rFonts w:ascii="Courier New" w:hAnsi="Courier New" w:cs="Courier New"/>
                <w:sz w:val="18"/>
                <w:szCs w:val="18"/>
              </w:rPr>
              <w:t xml:space="preserve"> (9)</w:t>
            </w:r>
            <w:proofErr w:type="gramStart"/>
            <w:r w:rsidRPr="00672BA2">
              <w:rPr>
                <w:rFonts w:ascii="Courier New" w:hAnsi="Courier New" w:cs="Courier New"/>
                <w:sz w:val="18"/>
                <w:szCs w:val="18"/>
              </w:rPr>
              <w:t>} ,</w:t>
            </w:r>
            <w:proofErr w:type="gramEnd"/>
          </w:p>
          <w:p w14:paraId="714A781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0ED91B3" w14:textId="77777777" w:rsidR="007C454D" w:rsidRPr="007C454D" w:rsidRDefault="007C454D" w:rsidP="007C454D">
            <w:pPr>
              <w:pStyle w:val="Tabletext"/>
              <w:rPr>
                <w:sz w:val="18"/>
                <w:szCs w:val="18"/>
              </w:rPr>
            </w:pPr>
            <w:r w:rsidRPr="007C454D">
              <w:rPr>
                <w:sz w:val="18"/>
                <w:szCs w:val="18"/>
              </w:rPr>
              <w:lastRenderedPageBreak/>
              <w:t>Mandatory</w:t>
            </w:r>
          </w:p>
        </w:tc>
        <w:tc>
          <w:tcPr>
            <w:tcW w:w="3969" w:type="dxa"/>
            <w:tcBorders>
              <w:top w:val="single" w:sz="4" w:space="0" w:color="009EE3"/>
              <w:left w:val="single" w:sz="4" w:space="0" w:color="009EE3"/>
              <w:bottom w:val="single" w:sz="4" w:space="0" w:color="009EE3"/>
              <w:right w:val="single" w:sz="4" w:space="0" w:color="009EE3"/>
            </w:tcBorders>
          </w:tcPr>
          <w:p w14:paraId="44FB5260"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w:t>
            </w:r>
            <w:proofErr w:type="gramStart"/>
            <w:r w:rsidRPr="007C454D">
              <w:rPr>
                <w:sz w:val="18"/>
                <w:szCs w:val="18"/>
              </w:rPr>
              <w:t>Specifically</w:t>
            </w:r>
            <w:proofErr w:type="gramEnd"/>
            <w:r w:rsidRPr="007C454D">
              <w:rPr>
                <w:sz w:val="18"/>
                <w:szCs w:val="18"/>
              </w:rPr>
              <w:t xml:space="preserve"> the mode in which the </w:t>
            </w:r>
            <w:r w:rsidR="00FC5075">
              <w:rPr>
                <w:sz w:val="18"/>
                <w:szCs w:val="18"/>
              </w:rPr>
              <w:t>C</w:t>
            </w:r>
            <w:r w:rsidRPr="007C454D">
              <w:rPr>
                <w:sz w:val="18"/>
                <w:szCs w:val="18"/>
              </w:rPr>
              <w:t>ommand was invoked</w:t>
            </w:r>
          </w:p>
        </w:tc>
      </w:tr>
      <w:tr w:rsidR="007C454D" w:rsidRPr="00712724" w14:paraId="44CE398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FA7A51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proofErr w:type="spellStart"/>
            <w:r w:rsidR="007C454D" w:rsidRPr="00DF16ED">
              <w:t>remotePartySeqNumberChanges</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D7618B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69FBDE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94576C6"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28EA6FC2" w14:textId="77777777"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any </w:t>
            </w:r>
            <w:commentRangeStart w:id="5712"/>
            <w:del w:id="5713" w:author="Author">
              <w:r w:rsidR="007C454D" w:rsidRPr="007C454D">
                <w:rPr>
                  <w:sz w:val="18"/>
                  <w:szCs w:val="18"/>
                </w:rPr>
                <w:delText>replay counters</w:delText>
              </w:r>
            </w:del>
            <w:ins w:id="5714" w:author="Author">
              <w:r w:rsidR="00D145FC" w:rsidRPr="00DE0457">
                <w:rPr>
                  <w:sz w:val="18"/>
                  <w:szCs w:val="18"/>
                </w:rPr>
                <w:t>Execution Counter</w:t>
              </w:r>
            </w:ins>
            <w:commentRangeEnd w:id="5712"/>
            <w:r w:rsidR="0085260D">
              <w:rPr>
                <w:rStyle w:val="CommentReference"/>
                <w:rFonts w:eastAsia="Times New Roman"/>
                <w:lang w:eastAsia="en-GB"/>
              </w:rPr>
              <w:commentReference w:id="5712"/>
            </w:r>
            <w:r w:rsidR="007C454D" w:rsidRPr="007C454D">
              <w:rPr>
                <w:sz w:val="18"/>
                <w:szCs w:val="18"/>
              </w:rPr>
              <w:t xml:space="preserve"> held on the Device</w:t>
            </w:r>
          </w:p>
        </w:tc>
      </w:tr>
      <w:tr w:rsidR="007C454D" w:rsidRPr="00712724" w14:paraId="63403B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682820E"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47C436E4"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D7AA09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46ECF69"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A17EF32" w14:textId="77777777" w:rsidR="007C454D" w:rsidRPr="007C454D" w:rsidRDefault="007C454D" w:rsidP="007C454D">
            <w:pPr>
              <w:pStyle w:val="Tabletext"/>
              <w:rPr>
                <w:sz w:val="18"/>
                <w:szCs w:val="18"/>
              </w:rPr>
            </w:pPr>
          </w:p>
        </w:tc>
      </w:tr>
      <w:tr w:rsidR="007C454D" w:rsidRPr="00712724" w14:paraId="48B8628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2313AD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otherRemotePartyRole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25AB39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34D626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w:t>
            </w:r>
            <w:proofErr w:type="gramStart"/>
            <w:r w:rsidRPr="00672BA2">
              <w:rPr>
                <w:rFonts w:ascii="Courier New" w:hAnsi="Courier New" w:cs="Courier New"/>
                <w:sz w:val="18"/>
                <w:szCs w:val="18"/>
              </w:rPr>
              <w:t>) ,</w:t>
            </w:r>
            <w:proofErr w:type="gramEnd"/>
          </w:p>
          <w:p w14:paraId="169C37F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w:t>
            </w:r>
            <w:proofErr w:type="gramStart"/>
            <w:r w:rsidRPr="00672BA2">
              <w:rPr>
                <w:rFonts w:ascii="Courier New" w:hAnsi="Courier New" w:cs="Courier New"/>
                <w:sz w:val="18"/>
                <w:szCs w:val="18"/>
              </w:rPr>
              <w:t>) ,</w:t>
            </w:r>
            <w:proofErr w:type="gramEnd"/>
          </w:p>
          <w:p w14:paraId="021B7A8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w:t>
            </w:r>
            <w:proofErr w:type="gramStart"/>
            <w:r w:rsidRPr="00672BA2">
              <w:rPr>
                <w:rFonts w:ascii="Courier New" w:hAnsi="Courier New" w:cs="Courier New"/>
                <w:sz w:val="18"/>
                <w:szCs w:val="18"/>
              </w:rPr>
              <w:t>) ,</w:t>
            </w:r>
            <w:proofErr w:type="gramEnd"/>
          </w:p>
          <w:p w14:paraId="7338AD03"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networkOperator</w:t>
            </w:r>
            <w:proofErr w:type="spellEnd"/>
            <w:r w:rsidRPr="00672BA2">
              <w:rPr>
                <w:rFonts w:ascii="Courier New" w:hAnsi="Courier New" w:cs="Courier New"/>
                <w:sz w:val="18"/>
                <w:szCs w:val="18"/>
              </w:rPr>
              <w:t xml:space="preserve"> (3</w:t>
            </w:r>
            <w:proofErr w:type="gramStart"/>
            <w:r w:rsidRPr="00672BA2">
              <w:rPr>
                <w:rFonts w:ascii="Courier New" w:hAnsi="Courier New" w:cs="Courier New"/>
                <w:sz w:val="18"/>
                <w:szCs w:val="18"/>
              </w:rPr>
              <w:t>) ,</w:t>
            </w:r>
            <w:proofErr w:type="gramEnd"/>
          </w:p>
          <w:p w14:paraId="605244BA"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accessControlBroker</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4F236F0F"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transitionalCoS</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1D6863F9"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wanProvider</w:t>
            </w:r>
            <w:proofErr w:type="spellEnd"/>
            <w:r w:rsidRPr="00672BA2">
              <w:rPr>
                <w:rFonts w:ascii="Courier New" w:hAnsi="Courier New" w:cs="Courier New"/>
                <w:sz w:val="18"/>
                <w:szCs w:val="18"/>
              </w:rPr>
              <w:t xml:space="preserve"> (6</w:t>
            </w:r>
            <w:proofErr w:type="gramStart"/>
            <w:r w:rsidRPr="00672BA2">
              <w:rPr>
                <w:rFonts w:ascii="Courier New" w:hAnsi="Courier New" w:cs="Courier New"/>
                <w:sz w:val="18"/>
                <w:szCs w:val="18"/>
              </w:rPr>
              <w:t>) ,</w:t>
            </w:r>
            <w:proofErr w:type="gramEnd"/>
          </w:p>
        </w:tc>
        <w:tc>
          <w:tcPr>
            <w:tcW w:w="1418" w:type="dxa"/>
            <w:tcBorders>
              <w:top w:val="single" w:sz="4" w:space="0" w:color="009EE3"/>
              <w:left w:val="single" w:sz="4" w:space="0" w:color="009EE3"/>
              <w:bottom w:val="single" w:sz="4" w:space="0" w:color="009EE3"/>
              <w:right w:val="single" w:sz="4" w:space="0" w:color="009EE3"/>
            </w:tcBorders>
          </w:tcPr>
          <w:p w14:paraId="48D012E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1724B1C" w14:textId="77777777" w:rsidR="007C454D" w:rsidRPr="007C454D" w:rsidRDefault="007C454D" w:rsidP="007C454D">
            <w:pPr>
              <w:pStyle w:val="Tabletext"/>
              <w:rPr>
                <w:sz w:val="18"/>
                <w:szCs w:val="18"/>
              </w:rPr>
            </w:pPr>
            <w:r w:rsidRPr="007C454D">
              <w:rPr>
                <w:sz w:val="18"/>
                <w:szCs w:val="18"/>
              </w:rPr>
              <w:t xml:space="preserve">The role which has had its </w:t>
            </w:r>
            <w:commentRangeStart w:id="5715"/>
            <w:del w:id="5716" w:author="Author">
              <w:r w:rsidRPr="007C454D">
                <w:rPr>
                  <w:sz w:val="18"/>
                  <w:szCs w:val="18"/>
                </w:rPr>
                <w:delText>counter</w:delText>
              </w:r>
            </w:del>
            <w:ins w:id="5717" w:author="Author">
              <w:r w:rsidR="00E15C7A">
                <w:rPr>
                  <w:sz w:val="18"/>
                  <w:szCs w:val="18"/>
                </w:rPr>
                <w:t>Execution C</w:t>
              </w:r>
              <w:r w:rsidRPr="007C454D">
                <w:rPr>
                  <w:sz w:val="18"/>
                  <w:szCs w:val="18"/>
                </w:rPr>
                <w:t>ounter</w:t>
              </w:r>
            </w:ins>
            <w:commentRangeEnd w:id="5715"/>
            <w:r w:rsidR="0085260D">
              <w:rPr>
                <w:rStyle w:val="CommentReference"/>
                <w:rFonts w:eastAsia="Times New Roman"/>
                <w:lang w:eastAsia="en-GB"/>
              </w:rPr>
              <w:commentReference w:id="5715"/>
            </w:r>
            <w:r w:rsidRPr="007C454D">
              <w:rPr>
                <w:sz w:val="18"/>
                <w:szCs w:val="18"/>
              </w:rPr>
              <w:t xml:space="preserve"> values changed on the Device</w:t>
            </w:r>
          </w:p>
        </w:tc>
      </w:tr>
      <w:tr w:rsidR="007C454D" w:rsidRPr="00712724" w14:paraId="1F2DBF0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4A91B3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otherRemotePartyFloorSeqNumber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46866A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DBAD438" w14:textId="77777777" w:rsidR="007C454D" w:rsidRPr="00D9679E" w:rsidRDefault="007C454D" w:rsidP="00672BA2">
            <w:pPr>
              <w:pStyle w:val="Tabletext"/>
              <w:rPr>
                <w:sz w:val="18"/>
                <w:szCs w:val="18"/>
              </w:rPr>
            </w:pPr>
            <w:r w:rsidRPr="00D9679E">
              <w:rPr>
                <w:sz w:val="18"/>
                <w:szCs w:val="18"/>
              </w:rPr>
              <w:t xml:space="preserve">The corresponding </w:t>
            </w:r>
            <w:ins w:id="5718" w:author="Author">
              <w:r w:rsidR="00CA388D">
                <w:rPr>
                  <w:sz w:val="18"/>
                  <w:szCs w:val="18"/>
                </w:rPr>
                <w:t xml:space="preserve">Execution </w:t>
              </w:r>
            </w:ins>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736C3B3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A2882C7" w14:textId="77777777" w:rsidR="007C454D" w:rsidRPr="007C454D" w:rsidRDefault="007C454D" w:rsidP="007C454D">
            <w:pPr>
              <w:pStyle w:val="Tabletext"/>
              <w:rPr>
                <w:sz w:val="18"/>
                <w:szCs w:val="18"/>
              </w:rPr>
            </w:pPr>
          </w:p>
        </w:tc>
      </w:tr>
      <w:tr w:rsidR="007C454D" w:rsidRPr="00712724" w14:paraId="31A450F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905FB8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proofErr w:type="spellStart"/>
            <w:r w:rsidR="007C454D" w:rsidRPr="00DF16ED">
              <w:t>newRemotePartySpecialistFloorSeqNumber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58F6CA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5A47C06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DADB7D8"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5C728D51"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7B22CB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7C1F25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367A9D57"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8F2F31E"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B657794"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EA92CA7" w14:textId="77777777" w:rsidR="007C454D" w:rsidRPr="007C454D" w:rsidRDefault="007C454D" w:rsidP="007C454D">
            <w:pPr>
              <w:pStyle w:val="Tabletext"/>
              <w:rPr>
                <w:sz w:val="18"/>
                <w:szCs w:val="18"/>
              </w:rPr>
            </w:pPr>
          </w:p>
        </w:tc>
      </w:tr>
      <w:tr w:rsidR="007C454D" w:rsidRPr="00712724" w14:paraId="10EF02F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0F4159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proofErr w:type="spellStart"/>
            <w:r w:rsidR="007C454D" w:rsidRPr="00DF16ED">
              <w:t>seqNumberUsage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2EEDD53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75198D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t>
            </w:r>
            <w:proofErr w:type="spellStart"/>
            <w:r w:rsidRPr="00672BA2">
              <w:rPr>
                <w:rFonts w:ascii="Courier New" w:hAnsi="Courier New" w:cs="Courier New"/>
                <w:sz w:val="18"/>
                <w:szCs w:val="18"/>
              </w:rPr>
              <w:t>prepaymentTopUp</w:t>
            </w:r>
            <w:proofErr w:type="spellEnd"/>
            <w:r w:rsidRPr="00672BA2">
              <w:rPr>
                <w:rFonts w:ascii="Courier New" w:hAnsi="Courier New" w:cs="Courier New"/>
                <w:sz w:val="18"/>
                <w:szCs w:val="18"/>
              </w:rPr>
              <w:t xml:space="preserve"> (0)</w:t>
            </w:r>
            <w:proofErr w:type="gramStart"/>
            <w:r w:rsidRPr="00672BA2">
              <w:rPr>
                <w:rFonts w:ascii="Courier New" w:hAnsi="Courier New" w:cs="Courier New"/>
                <w:sz w:val="18"/>
                <w:szCs w:val="18"/>
              </w:rPr>
              <w:t>} ,</w:t>
            </w:r>
            <w:proofErr w:type="gramEnd"/>
          </w:p>
          <w:p w14:paraId="7047EA6A"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1F8C864" w14:textId="77777777" w:rsidR="007C454D" w:rsidRPr="007C454D" w:rsidRDefault="007C454D" w:rsidP="007C454D">
            <w:pPr>
              <w:pStyle w:val="Tabletext"/>
              <w:rPr>
                <w:sz w:val="18"/>
                <w:szCs w:val="18"/>
              </w:rPr>
            </w:pPr>
            <w:r w:rsidRPr="007C454D">
              <w:rPr>
                <w:sz w:val="18"/>
                <w:szCs w:val="18"/>
              </w:rPr>
              <w:t xml:space="preserve">Mandatory if </w:t>
            </w:r>
            <w:proofErr w:type="spellStart"/>
            <w:proofErr w:type="gramStart"/>
            <w:r w:rsidRPr="00672BA2">
              <w:rPr>
                <w:rFonts w:ascii="Courier New" w:hAnsi="Courier New" w:cs="Courier New"/>
                <w:sz w:val="18"/>
                <w:szCs w:val="18"/>
              </w:rPr>
              <w:t>newRemotePartySpecialistFloorSeqNumber</w:t>
            </w:r>
            <w:proofErr w:type="spellEnd"/>
            <w:r w:rsidRPr="007C454D">
              <w:rPr>
                <w:sz w:val="18"/>
                <w:szCs w:val="18"/>
              </w:rPr>
              <w:t xml:space="preserve">  present</w:t>
            </w:r>
            <w:proofErr w:type="gramEnd"/>
          </w:p>
        </w:tc>
        <w:tc>
          <w:tcPr>
            <w:tcW w:w="3969" w:type="dxa"/>
            <w:tcBorders>
              <w:top w:val="single" w:sz="4" w:space="0" w:color="009EE3"/>
              <w:left w:val="single" w:sz="4" w:space="0" w:color="009EE3"/>
              <w:bottom w:val="single" w:sz="4" w:space="0" w:color="009EE3"/>
              <w:right w:val="single" w:sz="4" w:space="0" w:color="009EE3"/>
            </w:tcBorders>
          </w:tcPr>
          <w:p w14:paraId="102C5CC1" w14:textId="77777777" w:rsidR="007C454D" w:rsidRPr="007C454D" w:rsidRDefault="007C454D" w:rsidP="007C454D">
            <w:pPr>
              <w:pStyle w:val="Tabletext"/>
              <w:rPr>
                <w:sz w:val="18"/>
                <w:szCs w:val="18"/>
              </w:rPr>
            </w:pPr>
            <w:r w:rsidRPr="007C454D">
              <w:rPr>
                <w:sz w:val="18"/>
                <w:szCs w:val="18"/>
              </w:rPr>
              <w:t xml:space="preserve">Specify the usage of the </w:t>
            </w:r>
            <w:proofErr w:type="spellStart"/>
            <w:r w:rsidRPr="00672BA2">
              <w:rPr>
                <w:rFonts w:ascii="Courier New" w:hAnsi="Courier New" w:cs="Courier New"/>
                <w:sz w:val="18"/>
                <w:szCs w:val="18"/>
              </w:rPr>
              <w:t>SeqNumber</w:t>
            </w:r>
            <w:proofErr w:type="spellEnd"/>
          </w:p>
        </w:tc>
      </w:tr>
      <w:tr w:rsidR="007C454D" w:rsidRPr="00712724" w14:paraId="44950BA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C51E06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proofErr w:type="spellStart"/>
            <w:r w:rsidR="007C454D" w:rsidRPr="00DF16ED">
              <w:t>seqNumber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2C1A900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213663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D45C68B" w14:textId="77777777" w:rsidR="007C454D" w:rsidRPr="007C454D" w:rsidRDefault="007C454D" w:rsidP="007C454D">
            <w:pPr>
              <w:pStyle w:val="Tabletext"/>
              <w:rPr>
                <w:sz w:val="18"/>
                <w:szCs w:val="18"/>
              </w:rPr>
            </w:pPr>
            <w:r w:rsidRPr="007C454D">
              <w:rPr>
                <w:sz w:val="18"/>
                <w:szCs w:val="18"/>
              </w:rPr>
              <w:t xml:space="preserve">Mandatory if </w:t>
            </w:r>
            <w:proofErr w:type="spellStart"/>
            <w:proofErr w:type="gramStart"/>
            <w:r w:rsidRPr="00672BA2">
              <w:rPr>
                <w:rFonts w:ascii="Courier New" w:hAnsi="Courier New" w:cs="Courier New"/>
                <w:sz w:val="18"/>
                <w:szCs w:val="18"/>
              </w:rPr>
              <w:t>newRemotePartySpecialistFloorSeqNumber</w:t>
            </w:r>
            <w:proofErr w:type="spellEnd"/>
            <w:r w:rsidRPr="007C454D">
              <w:rPr>
                <w:sz w:val="18"/>
                <w:szCs w:val="18"/>
              </w:rPr>
              <w:t xml:space="preserve">  present</w:t>
            </w:r>
            <w:proofErr w:type="gramEnd"/>
          </w:p>
        </w:tc>
        <w:tc>
          <w:tcPr>
            <w:tcW w:w="3969" w:type="dxa"/>
            <w:tcBorders>
              <w:top w:val="single" w:sz="4" w:space="0" w:color="009EE3"/>
              <w:left w:val="single" w:sz="4" w:space="0" w:color="009EE3"/>
              <w:bottom w:val="single" w:sz="4" w:space="0" w:color="009EE3"/>
              <w:right w:val="single" w:sz="4" w:space="0" w:color="009EE3"/>
            </w:tcBorders>
          </w:tcPr>
          <w:p w14:paraId="48DE858F" w14:textId="77777777" w:rsidR="007C454D" w:rsidRPr="007C454D" w:rsidRDefault="007C454D" w:rsidP="007C454D">
            <w:pPr>
              <w:pStyle w:val="Tabletext"/>
              <w:rPr>
                <w:sz w:val="18"/>
                <w:szCs w:val="18"/>
              </w:rPr>
            </w:pPr>
            <w:r w:rsidRPr="007C454D">
              <w:rPr>
                <w:sz w:val="18"/>
                <w:szCs w:val="18"/>
              </w:rPr>
              <w:t xml:space="preserve">Specify the associated </w:t>
            </w:r>
            <w:proofErr w:type="spellStart"/>
            <w:r w:rsidRPr="00672BA2">
              <w:rPr>
                <w:rFonts w:ascii="Courier New" w:hAnsi="Courier New" w:cs="Courier New"/>
                <w:sz w:val="18"/>
                <w:szCs w:val="18"/>
              </w:rPr>
              <w:t>SeqNumber</w:t>
            </w:r>
            <w:proofErr w:type="spellEnd"/>
          </w:p>
          <w:p w14:paraId="1BB6883B" w14:textId="77777777" w:rsidR="007C454D" w:rsidRPr="007C454D" w:rsidRDefault="007C454D" w:rsidP="007C454D">
            <w:pPr>
              <w:pStyle w:val="Tabletext"/>
              <w:rPr>
                <w:sz w:val="18"/>
                <w:szCs w:val="18"/>
              </w:rPr>
            </w:pPr>
          </w:p>
        </w:tc>
      </w:tr>
      <w:tr w:rsidR="007C454D" w:rsidRPr="00712724" w14:paraId="6719540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4EC3BA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proofErr w:type="spellStart"/>
            <w:r w:rsidR="007C454D" w:rsidRPr="00DF16ED">
              <w:t>replacementOutcomes</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5B8CAB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D46651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09FFDB0"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54D431E9"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6B8BA3D7" w14:textId="77777777" w:rsidR="007C454D" w:rsidRPr="007C454D" w:rsidRDefault="007C454D" w:rsidP="007C454D">
            <w:pPr>
              <w:pStyle w:val="Tabletext"/>
              <w:rPr>
                <w:sz w:val="18"/>
                <w:szCs w:val="18"/>
              </w:rPr>
            </w:pPr>
          </w:p>
        </w:tc>
      </w:tr>
      <w:tr w:rsidR="007C454D" w:rsidRPr="00712724" w14:paraId="76AF21A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1B9AA8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5ACF9492"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6883803A"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7DB0D16"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4991BA91" w14:textId="77777777" w:rsidR="007C454D" w:rsidRPr="007C454D" w:rsidRDefault="007C454D" w:rsidP="007C454D">
            <w:pPr>
              <w:pStyle w:val="Tabletext"/>
              <w:rPr>
                <w:sz w:val="18"/>
                <w:szCs w:val="18"/>
              </w:rPr>
            </w:pPr>
          </w:p>
        </w:tc>
      </w:tr>
      <w:tr w:rsidR="007C454D" w:rsidRPr="00712724" w14:paraId="0B29187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7AA900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affectedTrustAnchorCell</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25645BB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61E9EDF"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FC1975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0D8E07E"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3B2BAF6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29C6D2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trustAnchorCellRemotePartyRole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0613C4B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3F6F452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w:t>
            </w:r>
            <w:proofErr w:type="gramStart"/>
            <w:r w:rsidRPr="00672BA2">
              <w:rPr>
                <w:rFonts w:ascii="Courier New" w:hAnsi="Courier New" w:cs="Courier New"/>
                <w:sz w:val="18"/>
                <w:szCs w:val="18"/>
              </w:rPr>
              <w:t>) ,</w:t>
            </w:r>
            <w:proofErr w:type="gramEnd"/>
          </w:p>
          <w:p w14:paraId="2ABCAF6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w:t>
            </w:r>
            <w:proofErr w:type="gramStart"/>
            <w:r w:rsidRPr="00672BA2">
              <w:rPr>
                <w:rFonts w:ascii="Courier New" w:hAnsi="Courier New" w:cs="Courier New"/>
                <w:sz w:val="18"/>
                <w:szCs w:val="18"/>
              </w:rPr>
              <w:t>) ,</w:t>
            </w:r>
            <w:proofErr w:type="gramEnd"/>
          </w:p>
          <w:p w14:paraId="23A0D7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w:t>
            </w:r>
            <w:proofErr w:type="gramStart"/>
            <w:r w:rsidRPr="00672BA2">
              <w:rPr>
                <w:rFonts w:ascii="Courier New" w:hAnsi="Courier New" w:cs="Courier New"/>
                <w:sz w:val="18"/>
                <w:szCs w:val="18"/>
              </w:rPr>
              <w:t>) ,</w:t>
            </w:r>
            <w:proofErr w:type="gramEnd"/>
          </w:p>
          <w:p w14:paraId="6C6FC417"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networkOperator</w:t>
            </w:r>
            <w:proofErr w:type="spellEnd"/>
            <w:r w:rsidRPr="00672BA2">
              <w:rPr>
                <w:rFonts w:ascii="Courier New" w:hAnsi="Courier New" w:cs="Courier New"/>
                <w:sz w:val="18"/>
                <w:szCs w:val="18"/>
              </w:rPr>
              <w:t xml:space="preserve"> (3</w:t>
            </w:r>
            <w:proofErr w:type="gramStart"/>
            <w:r w:rsidRPr="00672BA2">
              <w:rPr>
                <w:rFonts w:ascii="Courier New" w:hAnsi="Courier New" w:cs="Courier New"/>
                <w:sz w:val="18"/>
                <w:szCs w:val="18"/>
              </w:rPr>
              <w:t>) ,</w:t>
            </w:r>
            <w:proofErr w:type="gramEnd"/>
          </w:p>
          <w:p w14:paraId="16C28584"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lastRenderedPageBreak/>
              <w:t>accessControlBroker</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3F88E6CE"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transitionalCoS</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020B3C1D"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wanProvider</w:t>
            </w:r>
            <w:proofErr w:type="spellEnd"/>
            <w:r w:rsidRPr="00672BA2">
              <w:rPr>
                <w:rFonts w:ascii="Courier New" w:hAnsi="Courier New" w:cs="Courier New"/>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040DDEC2" w14:textId="77777777" w:rsidR="007C454D" w:rsidRPr="007C454D" w:rsidRDefault="007C454D" w:rsidP="007C454D">
            <w:pPr>
              <w:pStyle w:val="Tabletext"/>
              <w:rPr>
                <w:sz w:val="18"/>
                <w:szCs w:val="18"/>
              </w:rPr>
            </w:pPr>
            <w:r w:rsidRPr="007C454D">
              <w:rPr>
                <w:sz w:val="18"/>
                <w:szCs w:val="18"/>
              </w:rPr>
              <w:lastRenderedPageBreak/>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23277120"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2964945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5F41A3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trustAnchorCellKeyUsage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09F208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03AEAAE4"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digitalSignature</w:t>
            </w:r>
            <w:proofErr w:type="spellEnd"/>
            <w:r w:rsidRPr="00672BA2">
              <w:rPr>
                <w:rFonts w:ascii="Courier New" w:hAnsi="Courier New" w:cs="Courier New"/>
                <w:sz w:val="18"/>
                <w:szCs w:val="18"/>
              </w:rPr>
              <w:t xml:space="preserve"> (0</w:t>
            </w:r>
            <w:proofErr w:type="gramStart"/>
            <w:r w:rsidRPr="00672BA2">
              <w:rPr>
                <w:rFonts w:ascii="Courier New" w:hAnsi="Courier New" w:cs="Courier New"/>
                <w:sz w:val="18"/>
                <w:szCs w:val="18"/>
              </w:rPr>
              <w:t>) ,</w:t>
            </w:r>
            <w:proofErr w:type="gramEnd"/>
          </w:p>
          <w:p w14:paraId="5EDE9EE1"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keyAgreement</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1D820478"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keyCertSign</w:t>
            </w:r>
            <w:proofErr w:type="spellEnd"/>
            <w:r w:rsidRPr="00672BA2">
              <w:rPr>
                <w:rFonts w:ascii="Courier New" w:hAnsi="Courier New" w:cs="Courier New"/>
                <w:sz w:val="18"/>
                <w:szCs w:val="18"/>
              </w:rPr>
              <w:t xml:space="preserve"> (5)</w:t>
            </w:r>
          </w:p>
        </w:tc>
        <w:tc>
          <w:tcPr>
            <w:tcW w:w="1418" w:type="dxa"/>
            <w:tcBorders>
              <w:top w:val="single" w:sz="4" w:space="0" w:color="009EE3"/>
              <w:left w:val="single" w:sz="4" w:space="0" w:color="009EE3"/>
              <w:bottom w:val="single" w:sz="4" w:space="0" w:color="009EE3"/>
              <w:right w:val="single" w:sz="4" w:space="0" w:color="009EE3"/>
            </w:tcBorders>
          </w:tcPr>
          <w:p w14:paraId="1FF2243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27635946"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76D5171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29CADF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trustAnchorCellUsage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FCBCCE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881904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t>
            </w:r>
            <w:proofErr w:type="gramStart"/>
            <w:r w:rsidRPr="00672BA2">
              <w:rPr>
                <w:rFonts w:ascii="Courier New" w:hAnsi="Courier New" w:cs="Courier New"/>
                <w:sz w:val="18"/>
                <w:szCs w:val="18"/>
              </w:rPr>
              <w:t>management(</w:t>
            </w:r>
            <w:proofErr w:type="gramEnd"/>
            <w:r w:rsidRPr="00672BA2">
              <w:rPr>
                <w:rFonts w:ascii="Courier New" w:hAnsi="Courier New" w:cs="Courier New"/>
                <w:sz w:val="18"/>
                <w:szCs w:val="18"/>
              </w:rPr>
              <w:t>0) ,</w:t>
            </w:r>
          </w:p>
          <w:p w14:paraId="4D88575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w:t>
            </w:r>
            <w:proofErr w:type="spellStart"/>
            <w:proofErr w:type="gramStart"/>
            <w:r w:rsidRPr="00672BA2">
              <w:rPr>
                <w:rFonts w:ascii="Courier New" w:hAnsi="Courier New" w:cs="Courier New"/>
                <w:sz w:val="18"/>
                <w:szCs w:val="18"/>
              </w:rPr>
              <w:t>prePaymentTopUp</w:t>
            </w:r>
            <w:proofErr w:type="spellEnd"/>
            <w:r w:rsidRPr="00672BA2">
              <w:rPr>
                <w:rFonts w:ascii="Courier New" w:hAnsi="Courier New" w:cs="Courier New"/>
                <w:sz w:val="18"/>
                <w:szCs w:val="18"/>
              </w:rPr>
              <w:t>(</w:t>
            </w:r>
            <w:proofErr w:type="gramEnd"/>
            <w:r w:rsidRPr="00672BA2">
              <w:rPr>
                <w:rFonts w:ascii="Courier New" w:hAnsi="Courier New" w:cs="Courier New"/>
                <w:sz w:val="18"/>
                <w:szCs w:val="18"/>
              </w:rPr>
              <w:t xml:space="preserve">1)} </w:t>
            </w:r>
          </w:p>
        </w:tc>
        <w:tc>
          <w:tcPr>
            <w:tcW w:w="1418" w:type="dxa"/>
            <w:tcBorders>
              <w:top w:val="single" w:sz="4" w:space="0" w:color="009EE3"/>
              <w:left w:val="single" w:sz="4" w:space="0" w:color="009EE3"/>
              <w:bottom w:val="single" w:sz="4" w:space="0" w:color="009EE3"/>
              <w:right w:val="single" w:sz="4" w:space="0" w:color="009EE3"/>
            </w:tcBorders>
          </w:tcPr>
          <w:p w14:paraId="028ABDBC"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1F9D79B7"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77531F98" w14:textId="77777777" w:rsidR="007C454D" w:rsidRPr="0097545F" w:rsidRDefault="007C454D" w:rsidP="009D4333">
            <w:pPr>
              <w:pStyle w:val="Tablebullet"/>
              <w:framePr w:wrap="around"/>
              <w:rPr>
                <w:sz w:val="18"/>
                <w:szCs w:val="18"/>
              </w:rPr>
            </w:pPr>
            <w:r w:rsidRPr="0097545F">
              <w:rPr>
                <w:sz w:val="18"/>
                <w:szCs w:val="18"/>
              </w:rPr>
              <w:t xml:space="preserve">the </w:t>
            </w:r>
            <w:proofErr w:type="spellStart"/>
            <w:r w:rsidRPr="0097545F">
              <w:rPr>
                <w:rStyle w:val="CNFontChar"/>
                <w:sz w:val="18"/>
                <w:szCs w:val="18"/>
              </w:rPr>
              <w:t>device</w:t>
            </w:r>
            <w:r w:rsidR="00D274D6" w:rsidRPr="0097545F">
              <w:rPr>
                <w:rStyle w:val="CNFontChar"/>
                <w:sz w:val="18"/>
                <w:szCs w:val="18"/>
              </w:rPr>
              <w:t>Type</w:t>
            </w:r>
            <w:proofErr w:type="spellEnd"/>
            <w:r w:rsidRPr="0097545F">
              <w:rPr>
                <w:sz w:val="18"/>
                <w:szCs w:val="18"/>
              </w:rPr>
              <w:t xml:space="preserve"> is </w:t>
            </w:r>
            <w:proofErr w:type="spellStart"/>
            <w:r w:rsidR="00D274D6" w:rsidRPr="0097545F">
              <w:rPr>
                <w:rStyle w:val="CNFontChar"/>
                <w:sz w:val="18"/>
                <w:szCs w:val="18"/>
              </w:rPr>
              <w:t>eSME</w:t>
            </w:r>
            <w:proofErr w:type="spellEnd"/>
            <w:r w:rsidR="00D274D6" w:rsidRPr="0097545F">
              <w:rPr>
                <w:sz w:val="18"/>
                <w:szCs w:val="18"/>
              </w:rPr>
              <w:t xml:space="preserve"> or </w:t>
            </w:r>
            <w:proofErr w:type="spellStart"/>
            <w:r w:rsidR="00D274D6" w:rsidRPr="0097545F">
              <w:rPr>
                <w:rStyle w:val="CNFontChar"/>
                <w:sz w:val="18"/>
                <w:szCs w:val="18"/>
              </w:rPr>
              <w:t>gSME</w:t>
            </w:r>
            <w:proofErr w:type="spellEnd"/>
            <w:r w:rsidRPr="0097545F">
              <w:rPr>
                <w:sz w:val="18"/>
                <w:szCs w:val="18"/>
              </w:rPr>
              <w:t>; and</w:t>
            </w:r>
          </w:p>
          <w:p w14:paraId="4AF01150"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xml:space="preserve">, </w:t>
            </w:r>
            <w:proofErr w:type="spellStart"/>
            <w:r w:rsidRPr="0097545F">
              <w:rPr>
                <w:rStyle w:val="CNFontChar"/>
                <w:sz w:val="18"/>
              </w:rPr>
              <w:t>prePaymentTopUp</w:t>
            </w:r>
            <w:proofErr w:type="spellEnd"/>
            <w:r w:rsidRPr="0097545F">
              <w:rPr>
                <w:rStyle w:val="CNFontChar"/>
                <w:sz w:val="18"/>
              </w:rPr>
              <w:t>}</w:t>
            </w:r>
            <w:r w:rsidRPr="0097545F">
              <w:rPr>
                <w:sz w:val="18"/>
                <w:szCs w:val="18"/>
              </w:rPr>
              <w:t xml:space="preserve"> Trust Anchor </w:t>
            </w:r>
            <w:proofErr w:type="gramStart"/>
            <w:r w:rsidRPr="0097545F">
              <w:rPr>
                <w:sz w:val="18"/>
                <w:szCs w:val="18"/>
              </w:rPr>
              <w:t>Cell  may</w:t>
            </w:r>
            <w:proofErr w:type="gramEnd"/>
            <w:r w:rsidRPr="0097545F">
              <w:rPr>
                <w:sz w:val="18"/>
                <w:szCs w:val="18"/>
              </w:rPr>
              <w:t xml:space="preserve"> be the same key as that specified for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management}</w:t>
            </w:r>
            <w:r w:rsidRPr="0097545F">
              <w:rPr>
                <w:sz w:val="18"/>
                <w:szCs w:val="18"/>
              </w:rPr>
              <w:t xml:space="preserve"> Trust Anchor Cell or may be different.</w:t>
            </w:r>
          </w:p>
        </w:tc>
      </w:tr>
      <w:tr w:rsidR="007C454D" w:rsidRPr="00712724" w14:paraId="54B7C5B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7E3657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statusCode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9B90C6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6B1DBAC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w:t>
            </w:r>
            <w:proofErr w:type="gramStart"/>
            <w:r w:rsidRPr="00672BA2">
              <w:rPr>
                <w:rFonts w:ascii="Courier New" w:hAnsi="Courier New" w:cs="Courier New"/>
                <w:sz w:val="18"/>
                <w:szCs w:val="18"/>
              </w:rPr>
              <w:t>) ,</w:t>
            </w:r>
            <w:proofErr w:type="gramEnd"/>
          </w:p>
          <w:p w14:paraId="6E92A188"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badCertificate</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0A4BBE65"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noTrustAnchor</w:t>
            </w:r>
            <w:proofErr w:type="spellEnd"/>
            <w:r w:rsidRPr="00672BA2">
              <w:rPr>
                <w:rFonts w:ascii="Courier New" w:hAnsi="Courier New" w:cs="Courier New"/>
                <w:sz w:val="18"/>
                <w:szCs w:val="18"/>
              </w:rPr>
              <w:t xml:space="preserve"> (10</w:t>
            </w:r>
            <w:proofErr w:type="gramStart"/>
            <w:r w:rsidRPr="00672BA2">
              <w:rPr>
                <w:rFonts w:ascii="Courier New" w:hAnsi="Courier New" w:cs="Courier New"/>
                <w:sz w:val="18"/>
                <w:szCs w:val="18"/>
              </w:rPr>
              <w:t>) ,</w:t>
            </w:r>
            <w:proofErr w:type="gramEnd"/>
          </w:p>
          <w:p w14:paraId="16D3D008"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insufficientMemory</w:t>
            </w:r>
            <w:proofErr w:type="spellEnd"/>
            <w:r w:rsidRPr="00672BA2">
              <w:rPr>
                <w:rFonts w:ascii="Courier New" w:hAnsi="Courier New" w:cs="Courier New"/>
                <w:sz w:val="18"/>
                <w:szCs w:val="18"/>
              </w:rPr>
              <w:t xml:space="preserve"> (17</w:t>
            </w:r>
            <w:proofErr w:type="gramStart"/>
            <w:r w:rsidRPr="00672BA2">
              <w:rPr>
                <w:rFonts w:ascii="Courier New" w:hAnsi="Courier New" w:cs="Courier New"/>
                <w:sz w:val="18"/>
                <w:szCs w:val="18"/>
              </w:rPr>
              <w:t>) ,</w:t>
            </w:r>
            <w:proofErr w:type="gramEnd"/>
          </w:p>
          <w:p w14:paraId="56E0843E"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resourcesBusy</w:t>
            </w:r>
            <w:proofErr w:type="spellEnd"/>
            <w:r w:rsidRPr="00672BA2">
              <w:rPr>
                <w:rFonts w:ascii="Courier New" w:hAnsi="Courier New" w:cs="Courier New"/>
                <w:sz w:val="18"/>
                <w:szCs w:val="18"/>
              </w:rPr>
              <w:t xml:space="preserve"> (30</w:t>
            </w:r>
            <w:proofErr w:type="gramStart"/>
            <w:r w:rsidRPr="00672BA2">
              <w:rPr>
                <w:rFonts w:ascii="Courier New" w:hAnsi="Courier New" w:cs="Courier New"/>
                <w:sz w:val="18"/>
                <w:szCs w:val="18"/>
              </w:rPr>
              <w:t>) ,</w:t>
            </w:r>
            <w:proofErr w:type="gramEnd"/>
          </w:p>
          <w:p w14:paraId="7E3E275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lastRenderedPageBreak/>
              <w:t>other (127)</w:t>
            </w:r>
          </w:p>
        </w:tc>
        <w:tc>
          <w:tcPr>
            <w:tcW w:w="1418" w:type="dxa"/>
            <w:tcBorders>
              <w:top w:val="single" w:sz="4" w:space="0" w:color="009EE3"/>
              <w:left w:val="single" w:sz="4" w:space="0" w:color="009EE3"/>
              <w:bottom w:val="single" w:sz="4" w:space="0" w:color="009EE3"/>
              <w:right w:val="single" w:sz="4" w:space="0" w:color="009EE3"/>
            </w:tcBorders>
          </w:tcPr>
          <w:p w14:paraId="31785F98" w14:textId="77777777" w:rsidR="007C454D" w:rsidRPr="007C454D" w:rsidRDefault="007C454D" w:rsidP="007C454D">
            <w:pPr>
              <w:pStyle w:val="Tabletext"/>
              <w:rPr>
                <w:sz w:val="18"/>
                <w:szCs w:val="18"/>
              </w:rPr>
            </w:pPr>
            <w:r w:rsidRPr="007C454D">
              <w:rPr>
                <w:sz w:val="18"/>
                <w:szCs w:val="18"/>
              </w:rPr>
              <w:lastRenderedPageBreak/>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1F8112C"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24A10D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28B35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existingSubjectUniqueID</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975748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A049AB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DB11EE0"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EFA4586" w14:textId="77777777" w:rsidR="007C454D" w:rsidRPr="007C454D" w:rsidRDefault="007C454D" w:rsidP="007C454D">
            <w:pPr>
              <w:pStyle w:val="Tabletext"/>
              <w:rPr>
                <w:sz w:val="18"/>
                <w:szCs w:val="18"/>
              </w:rPr>
            </w:pPr>
            <w:r w:rsidRPr="007C454D">
              <w:rPr>
                <w:sz w:val="18"/>
                <w:szCs w:val="18"/>
              </w:rPr>
              <w:t xml:space="preserve">The </w:t>
            </w:r>
            <w:proofErr w:type="gramStart"/>
            <w:r w:rsidRPr="007C454D">
              <w:rPr>
                <w:sz w:val="18"/>
                <w:szCs w:val="18"/>
              </w:rPr>
              <w:t>64 bit</w:t>
            </w:r>
            <w:proofErr w:type="gramEnd"/>
            <w:r w:rsidRPr="007C454D">
              <w:rPr>
                <w:sz w:val="18"/>
                <w:szCs w:val="18"/>
              </w:rPr>
              <w:t xml:space="preserve"> Entity Identifier of the Remote Party whose credentials were in this Cell prior to receipt of the corresponding Command</w:t>
            </w:r>
          </w:p>
        </w:tc>
      </w:tr>
      <w:tr w:rsidR="007C454D" w:rsidRPr="00712724" w14:paraId="4147F5B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E74654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existingSubjectKeyIdentifier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25DA9C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E4753D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16763EC"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6713D43"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3A4FCFAD"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0AAB7DE"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replacingSubjectUniqueID</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05C6437"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37D5E0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B8D4C42"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6B35EFC" w14:textId="77777777" w:rsidR="007C454D" w:rsidRPr="007C454D" w:rsidRDefault="007C454D" w:rsidP="007C454D">
            <w:pPr>
              <w:pStyle w:val="Tabletext"/>
              <w:rPr>
                <w:sz w:val="18"/>
                <w:szCs w:val="18"/>
              </w:rPr>
            </w:pPr>
            <w:r w:rsidRPr="007C454D">
              <w:rPr>
                <w:sz w:val="18"/>
                <w:szCs w:val="18"/>
              </w:rPr>
              <w:t xml:space="preserve">The </w:t>
            </w:r>
            <w:proofErr w:type="gramStart"/>
            <w:r w:rsidRPr="007C454D">
              <w:rPr>
                <w:sz w:val="18"/>
                <w:szCs w:val="18"/>
              </w:rPr>
              <w:t>64 bit</w:t>
            </w:r>
            <w:proofErr w:type="gramEnd"/>
            <w:r w:rsidRPr="007C454D">
              <w:rPr>
                <w:sz w:val="18"/>
                <w:szCs w:val="18"/>
              </w:rPr>
              <w:t xml:space="preserve"> Entity Identifier of the Remote Party whose credentials were to be placed in this Cell</w:t>
            </w:r>
          </w:p>
        </w:tc>
      </w:tr>
      <w:tr w:rsidR="007C454D" w:rsidRPr="00712724" w14:paraId="6C17A66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2DEE96E"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replacingSubjectKeyIdentifier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CADE2A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15DDC5CA"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F9A00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E7D6850"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625748A8"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081D4D">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proofErr w:type="spellStart"/>
      <w:r w:rsidR="002F6434" w:rsidRPr="00872E38">
        <w:rPr>
          <w:rStyle w:val="CNFontChar"/>
        </w:rPr>
        <w:t>executionOutcome</w:t>
      </w:r>
      <w:proofErr w:type="spellEnd"/>
    </w:p>
    <w:p w14:paraId="498B3876" w14:textId="77777777" w:rsidR="007C454D" w:rsidRDefault="007C454D" w:rsidP="003E7540">
      <w:pPr>
        <w:pStyle w:val="Heading3"/>
      </w:pPr>
      <w:r>
        <w:t>Common Requirements</w:t>
      </w:r>
    </w:p>
    <w:p w14:paraId="7D01E220" w14:textId="77777777" w:rsidR="007C454D" w:rsidRDefault="007C454D" w:rsidP="00860AC2">
      <w:pPr>
        <w:pStyle w:val="Heading4"/>
      </w:pPr>
      <w:bookmarkStart w:id="5719" w:name="_Ref378417408"/>
      <w:r>
        <w:t>Update Security Credentials Command Verification</w:t>
      </w:r>
      <w:bookmarkEnd w:id="5719"/>
    </w:p>
    <w:p w14:paraId="4C4CEEF8" w14:textId="77777777"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081D4D">
        <w:t>13.3.5.1</w:t>
      </w:r>
      <w:r w:rsidR="003E7540">
        <w:fldChar w:fldCharType="end"/>
      </w:r>
      <w:r>
        <w:t xml:space="preserve"> before undertaking any other processing of the Command.</w:t>
      </w:r>
      <w:r w:rsidR="003E7540">
        <w:t xml:space="preserve"> </w:t>
      </w:r>
      <w:r>
        <w:t xml:space="preserve"> The checks </w:t>
      </w:r>
      <w:commentRangeStart w:id="5720"/>
      <w:del w:id="5721" w:author="Author">
        <w:r>
          <w:delText>should</w:delText>
        </w:r>
      </w:del>
      <w:ins w:id="5722" w:author="Author">
        <w:r w:rsidR="00DD0610">
          <w:t>may</w:t>
        </w:r>
      </w:ins>
      <w:r w:rsidR="00DD0610">
        <w:t xml:space="preserve"> </w:t>
      </w:r>
      <w:r>
        <w:t xml:space="preserve">be carried out in </w:t>
      </w:r>
      <w:del w:id="5723" w:author="Author">
        <w:r>
          <w:delText>the</w:delText>
        </w:r>
      </w:del>
      <w:ins w:id="5724" w:author="Author">
        <w:r w:rsidR="008F65E1">
          <w:t>any</w:t>
        </w:r>
      </w:ins>
      <w:r w:rsidR="008F65E1">
        <w:t xml:space="preserve"> </w:t>
      </w:r>
      <w:r>
        <w:t>order</w:t>
      </w:r>
      <w:del w:id="5725" w:author="Author">
        <w:r>
          <w:delText xml:space="preserve"> specified</w:delText>
        </w:r>
      </w:del>
      <w:commentRangeEnd w:id="5720"/>
      <w:r w:rsidR="003819D0">
        <w:rPr>
          <w:rStyle w:val="CommentReference"/>
          <w:rFonts w:eastAsia="Times New Roman"/>
          <w:lang w:eastAsia="en-GB"/>
        </w:rPr>
        <w:commentReference w:id="5720"/>
      </w:r>
      <w:r>
        <w:t xml:space="preserve">.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081D4D">
        <w:t>13.3.5.1</w:t>
      </w:r>
      <w:r w:rsidR="003E7540">
        <w:fldChar w:fldCharType="end"/>
      </w:r>
      <w:r w:rsidR="003E7540">
        <w:t>.</w:t>
      </w:r>
    </w:p>
    <w:tbl>
      <w:tblPr>
        <w:tblStyle w:val="TableGrid"/>
        <w:tblW w:w="0" w:type="auto"/>
        <w:tblLook w:val="04A0" w:firstRow="1" w:lastRow="0" w:firstColumn="1" w:lastColumn="0" w:noHBand="0" w:noVBand="1"/>
      </w:tblPr>
      <w:tblGrid>
        <w:gridCol w:w="1094"/>
        <w:gridCol w:w="6924"/>
        <w:gridCol w:w="5930"/>
      </w:tblGrid>
      <w:tr w:rsidR="00C85421" w:rsidRPr="00027E40" w14:paraId="0C073000" w14:textId="77777777" w:rsidTr="00C85421">
        <w:trPr>
          <w:tblHeader/>
        </w:trPr>
        <w:tc>
          <w:tcPr>
            <w:tcW w:w="109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7877FC" w14:textId="77777777" w:rsidR="003E7540" w:rsidRPr="00F877BE" w:rsidRDefault="003E7540" w:rsidP="00CF18BC">
            <w:pPr>
              <w:rPr>
                <w:b/>
                <w:color w:val="FFFFFF" w:themeColor="background1"/>
              </w:rPr>
            </w:pPr>
            <w:r w:rsidRPr="00F877BE">
              <w:rPr>
                <w:b/>
                <w:color w:val="FFFFFF" w:themeColor="background1"/>
              </w:rPr>
              <w:t>Check Number</w:t>
            </w:r>
          </w:p>
        </w:tc>
        <w:tc>
          <w:tcPr>
            <w:tcW w:w="692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9FDADC"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59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59BFB5E"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E565F3" w:rsidRPr="00027E40" w14:paraId="465B5F03"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0AC9243B" w14:textId="77777777" w:rsidR="003E7540" w:rsidRPr="00DF16ED" w:rsidRDefault="003E7540" w:rsidP="003E7540">
            <w:pPr>
              <w:pStyle w:val="Tabletext"/>
            </w:pPr>
            <w:r w:rsidRPr="00DF16ED">
              <w:t>1.1</w:t>
            </w:r>
          </w:p>
        </w:tc>
        <w:tc>
          <w:tcPr>
            <w:tcW w:w="6924" w:type="dxa"/>
            <w:tcBorders>
              <w:top w:val="single" w:sz="4" w:space="0" w:color="009EE3"/>
              <w:left w:val="single" w:sz="4" w:space="0" w:color="009EE3"/>
              <w:bottom w:val="single" w:sz="4" w:space="0" w:color="009EE3"/>
              <w:right w:val="single" w:sz="4" w:space="0" w:color="009EE3"/>
            </w:tcBorders>
          </w:tcPr>
          <w:p w14:paraId="617F8FB2" w14:textId="77777777" w:rsidR="003E7540" w:rsidRPr="00DF16ED" w:rsidRDefault="003E7540" w:rsidP="003E7540">
            <w:pPr>
              <w:pStyle w:val="Tabletext"/>
            </w:pPr>
            <w:r w:rsidRPr="00DF16ED">
              <w:t>The Message is for the Device</w:t>
            </w:r>
          </w:p>
        </w:tc>
        <w:tc>
          <w:tcPr>
            <w:tcW w:w="5930" w:type="dxa"/>
            <w:tcBorders>
              <w:top w:val="single" w:sz="4" w:space="0" w:color="009EE3"/>
              <w:left w:val="single" w:sz="4" w:space="0" w:color="009EE3"/>
              <w:bottom w:val="single" w:sz="4" w:space="0" w:color="009EE3"/>
              <w:right w:val="single" w:sz="4" w:space="0" w:color="009EE3"/>
            </w:tcBorders>
          </w:tcPr>
          <w:p w14:paraId="75B89C91"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E565F3" w:rsidRPr="00027E40" w14:paraId="0A981E21"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3A58C524" w14:textId="77777777" w:rsidR="003E7540" w:rsidRPr="00DF16ED" w:rsidRDefault="003E7540" w:rsidP="003E7540">
            <w:pPr>
              <w:pStyle w:val="Tabletext"/>
            </w:pPr>
            <w:r w:rsidRPr="00DF16ED">
              <w:t>1.2</w:t>
            </w:r>
          </w:p>
        </w:tc>
        <w:tc>
          <w:tcPr>
            <w:tcW w:w="6924" w:type="dxa"/>
            <w:tcBorders>
              <w:top w:val="single" w:sz="4" w:space="0" w:color="009EE3"/>
              <w:left w:val="single" w:sz="4" w:space="0" w:color="009EE3"/>
              <w:bottom w:val="single" w:sz="4" w:space="0" w:color="009EE3"/>
              <w:right w:val="single" w:sz="4" w:space="0" w:color="009EE3"/>
            </w:tcBorders>
          </w:tcPr>
          <w:p w14:paraId="7A8FC1C1" w14:textId="77777777" w:rsidR="003E7540" w:rsidRPr="00DF16ED" w:rsidRDefault="003E7540" w:rsidP="003E7540">
            <w:pPr>
              <w:pStyle w:val="Tabletext"/>
            </w:pPr>
            <w:r w:rsidRPr="00DF16ED">
              <w:t>The Message Code is for Update Security Credentials</w:t>
            </w:r>
          </w:p>
        </w:tc>
        <w:tc>
          <w:tcPr>
            <w:tcW w:w="5930" w:type="dxa"/>
            <w:tcBorders>
              <w:top w:val="single" w:sz="4" w:space="0" w:color="009EE3"/>
              <w:left w:val="single" w:sz="4" w:space="0" w:color="009EE3"/>
              <w:bottom w:val="single" w:sz="4" w:space="0" w:color="009EE3"/>
              <w:right w:val="single" w:sz="4" w:space="0" w:color="009EE3"/>
            </w:tcBorders>
          </w:tcPr>
          <w:p w14:paraId="7808F47C"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081D4D">
              <w:t>13.3.5.2</w:t>
            </w:r>
            <w:r w:rsidR="00F8642D">
              <w:rPr>
                <w:highlight w:val="red"/>
              </w:rPr>
              <w:fldChar w:fldCharType="end"/>
            </w:r>
            <w:r w:rsidR="00D73F21">
              <w:t xml:space="preserve"> for the </w:t>
            </w:r>
            <w:proofErr w:type="spellStart"/>
            <w:r w:rsidR="00D73F21" w:rsidRPr="00872E38">
              <w:rPr>
                <w:rStyle w:val="CNFontChar"/>
              </w:rPr>
              <w:lastRenderedPageBreak/>
              <w:t>CredentialsReplacementMode</w:t>
            </w:r>
            <w:proofErr w:type="spellEnd"/>
            <w:r w:rsidR="00D73F21">
              <w:t xml:space="preserve"> specified in </w:t>
            </w:r>
            <w:proofErr w:type="spellStart"/>
            <w:r w:rsidR="00D73F21" w:rsidRPr="00872E38">
              <w:rPr>
                <w:rStyle w:val="CNFontChar"/>
              </w:rPr>
              <w:t>CommandPayload</w:t>
            </w:r>
            <w:proofErr w:type="spellEnd"/>
          </w:p>
        </w:tc>
      </w:tr>
      <w:tr w:rsidR="00E565F3" w:rsidRPr="00027E40" w14:paraId="45DA30A4"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08C88CD1" w14:textId="77777777" w:rsidR="004A1F79" w:rsidRPr="00DF16ED" w:rsidRDefault="004A1F79" w:rsidP="003E7540">
            <w:pPr>
              <w:pStyle w:val="Tabletext"/>
            </w:pPr>
            <w:r>
              <w:lastRenderedPageBreak/>
              <w:t>1.3</w:t>
            </w:r>
          </w:p>
        </w:tc>
        <w:tc>
          <w:tcPr>
            <w:tcW w:w="6924" w:type="dxa"/>
            <w:tcBorders>
              <w:top w:val="single" w:sz="4" w:space="0" w:color="009EE3"/>
              <w:left w:val="single" w:sz="4" w:space="0" w:color="009EE3"/>
              <w:bottom w:val="single" w:sz="4" w:space="0" w:color="009EE3"/>
              <w:right w:val="single" w:sz="4" w:space="0" w:color="009EE3"/>
            </w:tcBorders>
          </w:tcPr>
          <w:p w14:paraId="10CEE394" w14:textId="77777777" w:rsidR="004A1F79" w:rsidRPr="00DF16ED" w:rsidRDefault="004A1F79" w:rsidP="003E7540">
            <w:pPr>
              <w:pStyle w:val="Tabletext"/>
            </w:pPr>
            <w:r>
              <w:t xml:space="preserve">If </w:t>
            </w:r>
            <w:proofErr w:type="spellStart"/>
            <w:r w:rsidRPr="0059313A">
              <w:rPr>
                <w:rFonts w:ascii="Courier New" w:hAnsi="Courier New" w:cs="Courier New"/>
              </w:rPr>
              <w:t>executionDateTime</w:t>
            </w:r>
            <w:proofErr w:type="spellEnd"/>
            <w:r>
              <w:t xml:space="preserve"> is present the Command is to replace Supplier Security Credentials</w:t>
            </w:r>
            <w:del w:id="5726" w:author="Author">
              <w:r>
                <w:delText>.</w:delText>
              </w:r>
            </w:del>
          </w:p>
        </w:tc>
        <w:tc>
          <w:tcPr>
            <w:tcW w:w="5930" w:type="dxa"/>
            <w:tcBorders>
              <w:top w:val="single" w:sz="4" w:space="0" w:color="009EE3"/>
              <w:left w:val="single" w:sz="4" w:space="0" w:color="009EE3"/>
              <w:bottom w:val="single" w:sz="4" w:space="0" w:color="009EE3"/>
              <w:right w:val="single" w:sz="4" w:space="0" w:color="009EE3"/>
            </w:tcBorders>
          </w:tcPr>
          <w:p w14:paraId="6BFD5A56" w14:textId="77777777" w:rsidR="004A1F79" w:rsidRPr="0059313A" w:rsidRDefault="004A1F79" w:rsidP="000C11AC">
            <w:pPr>
              <w:pStyle w:val="Tabletext"/>
              <w:rPr>
                <w:rFonts w:ascii="Courier New" w:hAnsi="Courier New" w:cs="Courier New"/>
              </w:rPr>
            </w:pPr>
            <w:r>
              <w:t xml:space="preserve">If </w:t>
            </w:r>
            <w:proofErr w:type="spellStart"/>
            <w:r w:rsidRPr="00B73F76">
              <w:rPr>
                <w:rFonts w:ascii="Courier New" w:hAnsi="Courier New" w:cs="Courier New"/>
              </w:rPr>
              <w:t>executionDateTime</w:t>
            </w:r>
            <w:proofErr w:type="spellEnd"/>
            <w:r>
              <w:t xml:space="preserve"> is present then </w:t>
            </w:r>
            <w:proofErr w:type="spellStart"/>
            <w:r w:rsidRPr="0059313A">
              <w:rPr>
                <w:rFonts w:ascii="Courier New" w:hAnsi="Courier New" w:cs="Courier New"/>
              </w:rPr>
              <w:t>credentialsReplacementMode</w:t>
            </w:r>
            <w:proofErr w:type="spellEnd"/>
            <w:r w:rsidRPr="0059313A">
              <w:t xml:space="preserve"> must </w:t>
            </w:r>
            <w:proofErr w:type="gramStart"/>
            <w:r w:rsidRPr="0059313A">
              <w:t xml:space="preserve">either  </w:t>
            </w:r>
            <w:proofErr w:type="spellStart"/>
            <w:r w:rsidRPr="0059313A">
              <w:rPr>
                <w:rFonts w:ascii="Courier New" w:hAnsi="Courier New" w:cs="Courier New"/>
              </w:rPr>
              <w:t>supplierBySupplier</w:t>
            </w:r>
            <w:proofErr w:type="spellEnd"/>
            <w:proofErr w:type="gramEnd"/>
          </w:p>
          <w:p w14:paraId="717F9092" w14:textId="77777777" w:rsidR="004A1F79" w:rsidRPr="00DF16ED" w:rsidRDefault="004A1F79" w:rsidP="002A7D40">
            <w:pPr>
              <w:pStyle w:val="Tabletext"/>
            </w:pPr>
            <w:r w:rsidRPr="0059313A">
              <w:t xml:space="preserve">or </w:t>
            </w:r>
            <w:proofErr w:type="spellStart"/>
            <w:r w:rsidRPr="0059313A">
              <w:rPr>
                <w:rFonts w:ascii="Courier New" w:hAnsi="Courier New" w:cs="Courier New"/>
              </w:rPr>
              <w:t>supplierByTransCoS</w:t>
            </w:r>
            <w:proofErr w:type="spellEnd"/>
            <w:r>
              <w:rPr>
                <w:rFonts w:ascii="Courier New" w:hAnsi="Courier New" w:cs="Courier New"/>
                <w:sz w:val="18"/>
                <w:szCs w:val="18"/>
              </w:rPr>
              <w:t xml:space="preserve"> </w:t>
            </w:r>
            <w:r w:rsidRPr="00DF16ED">
              <w:t xml:space="preserve">  </w:t>
            </w:r>
          </w:p>
        </w:tc>
      </w:tr>
      <w:tr w:rsidR="00E565F3" w:rsidRPr="00027E40" w14:paraId="564C0991"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5E88EA4E" w14:textId="77777777" w:rsidR="004A1F79" w:rsidRPr="00DF16ED" w:rsidRDefault="004A1F79" w:rsidP="004A1F79">
            <w:pPr>
              <w:pStyle w:val="Tabletext"/>
            </w:pPr>
            <w:r w:rsidRPr="00DF16ED">
              <w:t>1.</w:t>
            </w:r>
            <w:r>
              <w:t>4</w:t>
            </w:r>
          </w:p>
        </w:tc>
        <w:tc>
          <w:tcPr>
            <w:tcW w:w="6924" w:type="dxa"/>
            <w:tcBorders>
              <w:top w:val="single" w:sz="4" w:space="0" w:color="009EE3"/>
              <w:left w:val="single" w:sz="4" w:space="0" w:color="009EE3"/>
              <w:bottom w:val="single" w:sz="4" w:space="0" w:color="009EE3"/>
              <w:right w:val="single" w:sz="4" w:space="0" w:color="009EE3"/>
            </w:tcBorders>
          </w:tcPr>
          <w:p w14:paraId="45918D4D" w14:textId="77777777" w:rsidR="004A1F79" w:rsidRPr="00DF16ED" w:rsidRDefault="004A1F79" w:rsidP="003E7540">
            <w:pPr>
              <w:pStyle w:val="Tabletext"/>
            </w:pPr>
            <w:r w:rsidRPr="00DF16ED">
              <w:t>The Device has not already actioned this Command</w:t>
            </w:r>
            <w:del w:id="5727" w:author="Author">
              <w:r w:rsidRPr="00DF16ED">
                <w:delText>.</w:delText>
              </w:r>
            </w:del>
          </w:p>
        </w:tc>
        <w:tc>
          <w:tcPr>
            <w:tcW w:w="5930" w:type="dxa"/>
            <w:tcBorders>
              <w:top w:val="single" w:sz="4" w:space="0" w:color="009EE3"/>
              <w:left w:val="single" w:sz="4" w:space="0" w:color="009EE3"/>
              <w:bottom w:val="single" w:sz="4" w:space="0" w:color="009EE3"/>
              <w:right w:val="single" w:sz="4" w:space="0" w:color="009EE3"/>
            </w:tcBorders>
          </w:tcPr>
          <w:p w14:paraId="7BE68A14"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081D4D">
              <w:t>13.3.5.3</w:t>
            </w:r>
            <w:r>
              <w:fldChar w:fldCharType="end"/>
            </w:r>
            <w:r>
              <w:t xml:space="preserve"> </w:t>
            </w:r>
          </w:p>
        </w:tc>
      </w:tr>
      <w:tr w:rsidR="00E565F3" w:rsidRPr="00027E40" w14:paraId="1E868AF6"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3E17D385" w14:textId="77777777" w:rsidR="004A1F79" w:rsidRPr="00DF16ED" w:rsidRDefault="004A1F79" w:rsidP="003E7540">
            <w:pPr>
              <w:pStyle w:val="Tabletext"/>
            </w:pPr>
            <w:r w:rsidRPr="00DF16ED">
              <w:t>2.1</w:t>
            </w:r>
          </w:p>
        </w:tc>
        <w:tc>
          <w:tcPr>
            <w:tcW w:w="6924" w:type="dxa"/>
            <w:tcBorders>
              <w:top w:val="single" w:sz="4" w:space="0" w:color="009EE3"/>
              <w:left w:val="single" w:sz="4" w:space="0" w:color="009EE3"/>
              <w:bottom w:val="single" w:sz="4" w:space="0" w:color="009EE3"/>
              <w:right w:val="single" w:sz="4" w:space="0" w:color="009EE3"/>
            </w:tcBorders>
          </w:tcPr>
          <w:p w14:paraId="331A78F9" w14:textId="77777777" w:rsidR="004A1F79" w:rsidRPr="00DF16ED" w:rsidRDefault="004A1F79" w:rsidP="00702B46">
            <w:pPr>
              <w:pStyle w:val="Tabletext"/>
              <w:rPr>
                <w:rFonts w:cstheme="minorHAnsi"/>
              </w:rPr>
            </w:pPr>
            <w:r w:rsidRPr="00DF16ED">
              <w:t xml:space="preserve">The </w:t>
            </w:r>
            <w:proofErr w:type="spellStart"/>
            <w:r w:rsidRPr="00DF16ED">
              <w:rPr>
                <w:rFonts w:ascii="Courier New" w:hAnsi="Courier New"/>
              </w:rPr>
              <w:t>targetTrustAnchorCells</w:t>
            </w:r>
            <w:proofErr w:type="spellEnd"/>
            <w:r>
              <w:rPr>
                <w:rFonts w:ascii="Courier New" w:hAnsi="Courier New"/>
              </w:rPr>
              <w:t xml:space="preserve"> </w:t>
            </w:r>
            <w:r w:rsidRPr="00DF16ED">
              <w:rPr>
                <w:rFonts w:cstheme="minorHAnsi"/>
              </w:rPr>
              <w:t>all exist on a Device of this type</w:t>
            </w:r>
          </w:p>
        </w:tc>
        <w:tc>
          <w:tcPr>
            <w:tcW w:w="5930" w:type="dxa"/>
            <w:tcBorders>
              <w:top w:val="single" w:sz="4" w:space="0" w:color="009EE3"/>
              <w:left w:val="single" w:sz="4" w:space="0" w:color="009EE3"/>
              <w:bottom w:val="single" w:sz="4" w:space="0" w:color="009EE3"/>
              <w:right w:val="single" w:sz="4" w:space="0" w:color="009EE3"/>
            </w:tcBorders>
          </w:tcPr>
          <w:p w14:paraId="199FB244"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081D4D">
              <w:t>13.3.5.4</w:t>
            </w:r>
            <w:r>
              <w:fldChar w:fldCharType="end"/>
            </w:r>
            <w:r>
              <w:t xml:space="preserve"> </w:t>
            </w:r>
          </w:p>
        </w:tc>
      </w:tr>
      <w:tr w:rsidR="00E565F3" w:rsidRPr="00027E40" w14:paraId="3F1EB763" w14:textId="77777777" w:rsidTr="00E565F3">
        <w:trPr>
          <w:ins w:id="5728" w:author="Author"/>
        </w:trPr>
        <w:tc>
          <w:tcPr>
            <w:tcW w:w="1094" w:type="dxa"/>
            <w:tcBorders>
              <w:top w:val="single" w:sz="4" w:space="0" w:color="009EE3"/>
              <w:left w:val="single" w:sz="4" w:space="0" w:color="009EE3"/>
              <w:bottom w:val="single" w:sz="4" w:space="0" w:color="009EE3"/>
              <w:right w:val="single" w:sz="4" w:space="0" w:color="009EE3"/>
            </w:tcBorders>
          </w:tcPr>
          <w:p w14:paraId="2A8DB1F2" w14:textId="77777777" w:rsidR="00E565F3" w:rsidRPr="00DF16ED" w:rsidRDefault="00E565F3" w:rsidP="003E7540">
            <w:pPr>
              <w:pStyle w:val="Tabletext"/>
              <w:rPr>
                <w:ins w:id="5729" w:author="Author"/>
              </w:rPr>
            </w:pPr>
            <w:commentRangeStart w:id="5730"/>
            <w:ins w:id="5731" w:author="Author">
              <w:r>
                <w:t>2.1</w:t>
              </w:r>
            </w:ins>
          </w:p>
        </w:tc>
        <w:tc>
          <w:tcPr>
            <w:tcW w:w="6924" w:type="dxa"/>
            <w:tcBorders>
              <w:top w:val="single" w:sz="4" w:space="0" w:color="009EE3"/>
              <w:left w:val="single" w:sz="4" w:space="0" w:color="009EE3"/>
              <w:bottom w:val="single" w:sz="4" w:space="0" w:color="009EE3"/>
              <w:right w:val="single" w:sz="4" w:space="0" w:color="009EE3"/>
            </w:tcBorders>
          </w:tcPr>
          <w:p w14:paraId="18F05BB2" w14:textId="77777777" w:rsidR="00E565F3" w:rsidRPr="00E565F3" w:rsidRDefault="00E565F3" w:rsidP="00702B46">
            <w:pPr>
              <w:pStyle w:val="Tabletext"/>
              <w:rPr>
                <w:ins w:id="5732" w:author="Author"/>
                <w:rFonts w:ascii="Courier New" w:hAnsi="Courier New" w:cs="Courier New"/>
              </w:rPr>
            </w:pPr>
            <w:ins w:id="5733" w:author="Author">
              <w:r>
                <w:t xml:space="preserve">The </w:t>
              </w:r>
              <w:proofErr w:type="spellStart"/>
              <w:r w:rsidR="00E7537F">
                <w:rPr>
                  <w:rFonts w:ascii="Courier New" w:hAnsi="Courier New"/>
                </w:rPr>
                <w:t>t</w:t>
              </w:r>
              <w:r w:rsidRPr="00DF16ED">
                <w:rPr>
                  <w:rFonts w:ascii="Courier New" w:hAnsi="Courier New"/>
                </w:rPr>
                <w:t>rustAnchorCell</w:t>
              </w:r>
              <w:r>
                <w:rPr>
                  <w:rFonts w:ascii="Courier New" w:hAnsi="Courier New"/>
                </w:rPr>
                <w:t>Usage</w:t>
              </w:r>
              <w:proofErr w:type="spellEnd"/>
              <w:r>
                <w:t xml:space="preserve"> in the </w:t>
              </w:r>
              <w:proofErr w:type="spellStart"/>
              <w:r>
                <w:rPr>
                  <w:rFonts w:ascii="Courier New" w:hAnsi="Courier New"/>
                </w:rPr>
                <w:t>authorisingRemotePartyTACellIdentifier</w:t>
              </w:r>
              <w:proofErr w:type="spellEnd"/>
              <w:r>
                <w:t xml:space="preserve"> must be </w:t>
              </w:r>
              <w:r>
                <w:rPr>
                  <w:rFonts w:ascii="Courier New" w:hAnsi="Courier New" w:cs="Courier New"/>
                </w:rPr>
                <w:t>ABSENT</w:t>
              </w:r>
            </w:ins>
          </w:p>
        </w:tc>
        <w:tc>
          <w:tcPr>
            <w:tcW w:w="5930" w:type="dxa"/>
            <w:tcBorders>
              <w:top w:val="single" w:sz="4" w:space="0" w:color="009EE3"/>
              <w:left w:val="single" w:sz="4" w:space="0" w:color="009EE3"/>
              <w:bottom w:val="single" w:sz="4" w:space="0" w:color="009EE3"/>
              <w:right w:val="single" w:sz="4" w:space="0" w:color="009EE3"/>
            </w:tcBorders>
          </w:tcPr>
          <w:p w14:paraId="57FA79C7" w14:textId="77777777" w:rsidR="00E565F3" w:rsidRPr="00DF16ED" w:rsidRDefault="00E565F3" w:rsidP="006255F9">
            <w:pPr>
              <w:pStyle w:val="Tabletext"/>
              <w:rPr>
                <w:ins w:id="5734" w:author="Author"/>
              </w:rPr>
            </w:pPr>
            <w:ins w:id="5735" w:author="Author">
              <w:r w:rsidRPr="00DF16ED">
                <w:t xml:space="preserve">As specified in </w:t>
              </w:r>
              <w:r>
                <w:t>S</w:t>
              </w:r>
              <w:r w:rsidRPr="003E7540">
                <w:t>ection</w:t>
              </w:r>
              <w:r>
                <w:t xml:space="preserve"> </w:t>
              </w:r>
              <w:r w:rsidR="00B0285E">
                <w:fldChar w:fldCharType="begin"/>
              </w:r>
              <w:r w:rsidR="00B0285E">
                <w:instrText xml:space="preserve"> REF _Ref378414892 \r \h </w:instrText>
              </w:r>
            </w:ins>
            <w:ins w:id="5736" w:author="Author">
              <w:r w:rsidR="00B0285E">
                <w:fldChar w:fldCharType="separate"/>
              </w:r>
              <w:r w:rsidR="00081D4D">
                <w:t>13.3.4.1</w:t>
              </w:r>
              <w:r w:rsidR="00B0285E">
                <w:fldChar w:fldCharType="end"/>
              </w:r>
            </w:ins>
            <w:commentRangeEnd w:id="5730"/>
            <w:r w:rsidR="007028F2">
              <w:rPr>
                <w:rStyle w:val="CommentReference"/>
                <w:rFonts w:eastAsia="Times New Roman"/>
                <w:lang w:eastAsia="en-GB"/>
              </w:rPr>
              <w:commentReference w:id="5730"/>
            </w:r>
          </w:p>
        </w:tc>
      </w:tr>
      <w:tr w:rsidR="00E565F3" w:rsidRPr="00027E40" w14:paraId="1104660D"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186E209E"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3E60418" w14:textId="77777777" w:rsidR="004A1F79" w:rsidRPr="00DF16ED" w:rsidRDefault="004A1F79" w:rsidP="00702B46">
            <w:pPr>
              <w:pStyle w:val="Tabletext"/>
            </w:pPr>
            <w:r w:rsidRPr="00DF16ED">
              <w:t xml:space="preserve">The </w:t>
            </w:r>
            <w:proofErr w:type="spellStart"/>
            <w:r w:rsidRPr="00DF16ED">
              <w:rPr>
                <w:rFonts w:ascii="Courier New" w:hAnsi="Courier New"/>
              </w:rPr>
              <w:t>credentialsReplacementMode</w:t>
            </w:r>
            <w:proofErr w:type="spellEnd"/>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5930" w:type="dxa"/>
            <w:tcBorders>
              <w:top w:val="single" w:sz="4" w:space="0" w:color="009EE3"/>
              <w:left w:val="single" w:sz="4" w:space="0" w:color="009EE3"/>
              <w:bottom w:val="single" w:sz="4" w:space="0" w:color="009EE3"/>
              <w:right w:val="single" w:sz="4" w:space="0" w:color="009EE3"/>
            </w:tcBorders>
          </w:tcPr>
          <w:p w14:paraId="3A37FD7D"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081D4D">
              <w:t>13.3.5.5</w:t>
            </w:r>
            <w:r>
              <w:rPr>
                <w:highlight w:val="yellow"/>
              </w:rPr>
              <w:fldChar w:fldCharType="end"/>
            </w:r>
            <w:r>
              <w:t xml:space="preserve"> </w:t>
            </w:r>
          </w:p>
        </w:tc>
      </w:tr>
      <w:tr w:rsidR="00E565F3" w:rsidRPr="00027E40" w14:paraId="5EE12481"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70CBB8B1"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2795270"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w:t>
            </w:r>
            <w:proofErr w:type="spellStart"/>
            <w:r w:rsidRPr="00DF16ED">
              <w:rPr>
                <w:rFonts w:ascii="Courier New" w:hAnsi="Courier New"/>
              </w:rPr>
              <w:t>credentialsReplacementMode</w:t>
            </w:r>
            <w:proofErr w:type="spellEnd"/>
            <w:del w:id="5737" w:author="Author">
              <w:r w:rsidRPr="00DF16ED">
                <w:rPr>
                  <w:rFonts w:ascii="Courier New" w:hAnsi="Courier New"/>
                </w:rPr>
                <w:delText>.</w:delText>
              </w:r>
            </w:del>
          </w:p>
        </w:tc>
        <w:tc>
          <w:tcPr>
            <w:tcW w:w="5930" w:type="dxa"/>
            <w:tcBorders>
              <w:top w:val="single" w:sz="4" w:space="0" w:color="009EE3"/>
              <w:left w:val="single" w:sz="4" w:space="0" w:color="009EE3"/>
              <w:bottom w:val="single" w:sz="4" w:space="0" w:color="009EE3"/>
              <w:right w:val="single" w:sz="4" w:space="0" w:color="009EE3"/>
            </w:tcBorders>
          </w:tcPr>
          <w:p w14:paraId="135C8182"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081D4D">
              <w:t>13.3.5.6</w:t>
            </w:r>
            <w:r>
              <w:rPr>
                <w:highlight w:val="yellow"/>
              </w:rPr>
              <w:fldChar w:fldCharType="end"/>
            </w:r>
            <w:r>
              <w:t xml:space="preserve"> </w:t>
            </w:r>
          </w:p>
        </w:tc>
      </w:tr>
      <w:tr w:rsidR="00E565F3" w:rsidRPr="00027E40" w14:paraId="643ABFC9" w14:textId="77777777" w:rsidTr="00E565F3">
        <w:trPr>
          <w:ins w:id="5738" w:author="Author"/>
        </w:trPr>
        <w:tc>
          <w:tcPr>
            <w:tcW w:w="1094" w:type="dxa"/>
            <w:tcBorders>
              <w:top w:val="single" w:sz="4" w:space="0" w:color="009EE3"/>
              <w:left w:val="single" w:sz="4" w:space="0" w:color="009EE3"/>
              <w:bottom w:val="single" w:sz="4" w:space="0" w:color="009EE3"/>
              <w:right w:val="single" w:sz="4" w:space="0" w:color="009EE3"/>
            </w:tcBorders>
          </w:tcPr>
          <w:p w14:paraId="7E423F41" w14:textId="77777777" w:rsidR="00E565F3" w:rsidRPr="00DF16ED" w:rsidRDefault="0075004C" w:rsidP="00E565F3">
            <w:pPr>
              <w:pStyle w:val="Tabletext"/>
              <w:rPr>
                <w:ins w:id="5739" w:author="Author"/>
              </w:rPr>
            </w:pPr>
            <w:commentRangeStart w:id="5740"/>
            <w:commentRangeStart w:id="5741"/>
            <w:ins w:id="5742" w:author="Author">
              <w:r>
                <w:t>2.2</w:t>
              </w:r>
            </w:ins>
            <w:commentRangeEnd w:id="5740"/>
            <w:r w:rsidR="00FD7312">
              <w:rPr>
                <w:rStyle w:val="CommentReference"/>
                <w:rFonts w:eastAsia="Times New Roman"/>
                <w:lang w:eastAsia="en-GB"/>
              </w:rPr>
              <w:commentReference w:id="5740"/>
            </w:r>
          </w:p>
        </w:tc>
        <w:tc>
          <w:tcPr>
            <w:tcW w:w="6924" w:type="dxa"/>
            <w:tcBorders>
              <w:top w:val="single" w:sz="4" w:space="0" w:color="009EE3"/>
              <w:left w:val="single" w:sz="4" w:space="0" w:color="009EE3"/>
              <w:bottom w:val="single" w:sz="4" w:space="0" w:color="009EE3"/>
              <w:right w:val="single" w:sz="4" w:space="0" w:color="009EE3"/>
            </w:tcBorders>
          </w:tcPr>
          <w:p w14:paraId="4E818B03" w14:textId="77777777" w:rsidR="00E565F3" w:rsidRPr="00DF16ED" w:rsidRDefault="00E565F3" w:rsidP="00E565F3">
            <w:pPr>
              <w:pStyle w:val="Tabletext"/>
              <w:rPr>
                <w:ins w:id="5743" w:author="Author"/>
              </w:rPr>
            </w:pPr>
            <w:ins w:id="5744" w:author="Author">
              <w:r>
                <w:t xml:space="preserve">The </w:t>
              </w:r>
              <w:proofErr w:type="spellStart"/>
              <w:r w:rsidRPr="00DF16ED">
                <w:rPr>
                  <w:rFonts w:ascii="Courier New" w:hAnsi="Courier New"/>
                </w:rPr>
                <w:t>TrustAnchorCell</w:t>
              </w:r>
              <w:r>
                <w:rPr>
                  <w:rFonts w:ascii="Courier New" w:hAnsi="Courier New"/>
                </w:rPr>
                <w:t>Usage</w:t>
              </w:r>
              <w:proofErr w:type="spellEnd"/>
              <w:r>
                <w:t xml:space="preserve"> in the </w:t>
              </w:r>
              <w:proofErr w:type="spellStart"/>
              <w:r w:rsidRPr="00DF16ED">
                <w:rPr>
                  <w:rFonts w:ascii="Courier New" w:hAnsi="Courier New"/>
                </w:rPr>
                <w:t>targetTrustAnchorCell</w:t>
              </w:r>
              <w:proofErr w:type="spellEnd"/>
              <w:r w:rsidR="009B0CD6">
                <w:t xml:space="preserve"> in each entry in </w:t>
              </w:r>
              <w:r w:rsidR="009B0CD6" w:rsidRPr="009B0CD6">
                <w:rPr>
                  <w:rFonts w:ascii="Courier New" w:hAnsi="Courier New" w:cs="Courier New"/>
                </w:rPr>
                <w:t>replacements</w:t>
              </w:r>
              <w:r w:rsidR="009B0CD6">
                <w:t xml:space="preserve"> must be </w:t>
              </w:r>
              <w:r w:rsidR="009B0CD6" w:rsidRPr="009B0CD6">
                <w:rPr>
                  <w:rFonts w:ascii="Courier New" w:hAnsi="Courier New" w:cs="Courier New"/>
                </w:rPr>
                <w:t>ABSENT</w:t>
              </w:r>
              <w:r w:rsidR="009B0CD6">
                <w:t xml:space="preserve"> unless it has the value </w:t>
              </w:r>
              <w:proofErr w:type="spellStart"/>
              <w:r w:rsidR="009B0CD6">
                <w:rPr>
                  <w:rFonts w:ascii="Courier New" w:hAnsi="Courier New"/>
                </w:rPr>
                <w:t>prePaymentTopUp</w:t>
              </w:r>
              <w:proofErr w:type="spellEnd"/>
              <w:r>
                <w:t xml:space="preserve"> </w:t>
              </w:r>
              <w:r w:rsidR="009B0CD6">
                <w:t xml:space="preserve">as specified in the Notes column of Table </w:t>
              </w:r>
              <w:r w:rsidR="00B0285E">
                <w:fldChar w:fldCharType="begin"/>
              </w:r>
              <w:r w:rsidR="00B0285E">
                <w:instrText xml:space="preserve"> REF _Ref378414892 \r \h </w:instrText>
              </w:r>
            </w:ins>
            <w:ins w:id="5745" w:author="Author">
              <w:r w:rsidR="00B0285E">
                <w:fldChar w:fldCharType="separate"/>
              </w:r>
              <w:r w:rsidR="00081D4D">
                <w:t>13.3.4.1</w:t>
              </w:r>
              <w:r w:rsidR="00B0285E">
                <w:fldChar w:fldCharType="end"/>
              </w:r>
            </w:ins>
          </w:p>
        </w:tc>
        <w:tc>
          <w:tcPr>
            <w:tcW w:w="5930" w:type="dxa"/>
            <w:tcBorders>
              <w:top w:val="single" w:sz="4" w:space="0" w:color="009EE3"/>
              <w:left w:val="single" w:sz="4" w:space="0" w:color="009EE3"/>
              <w:bottom w:val="single" w:sz="4" w:space="0" w:color="009EE3"/>
              <w:right w:val="single" w:sz="4" w:space="0" w:color="009EE3"/>
            </w:tcBorders>
          </w:tcPr>
          <w:p w14:paraId="5ABEC93B" w14:textId="77777777" w:rsidR="00E565F3" w:rsidRPr="00DF16ED" w:rsidRDefault="00E565F3" w:rsidP="00E565F3">
            <w:pPr>
              <w:pStyle w:val="Tabletext"/>
              <w:rPr>
                <w:ins w:id="5746" w:author="Author"/>
              </w:rPr>
            </w:pPr>
            <w:ins w:id="5747" w:author="Author">
              <w:r w:rsidRPr="00DF16ED">
                <w:t xml:space="preserve">As specified in </w:t>
              </w:r>
              <w:r>
                <w:t>S</w:t>
              </w:r>
              <w:r w:rsidRPr="003E7540">
                <w:t>ection</w:t>
              </w:r>
              <w:r>
                <w:t xml:space="preserve"> </w:t>
              </w:r>
              <w:r w:rsidR="00B0285E">
                <w:fldChar w:fldCharType="begin"/>
              </w:r>
              <w:r w:rsidR="00B0285E">
                <w:instrText xml:space="preserve"> REF _Ref378414892 \r \h </w:instrText>
              </w:r>
            </w:ins>
            <w:ins w:id="5748" w:author="Author">
              <w:r w:rsidR="00B0285E">
                <w:fldChar w:fldCharType="separate"/>
              </w:r>
              <w:r w:rsidR="00081D4D">
                <w:t>13.3.4.1</w:t>
              </w:r>
              <w:r w:rsidR="00B0285E">
                <w:fldChar w:fldCharType="end"/>
              </w:r>
            </w:ins>
            <w:commentRangeEnd w:id="5741"/>
            <w:r w:rsidR="007028F2">
              <w:rPr>
                <w:rStyle w:val="CommentReference"/>
                <w:rFonts w:eastAsia="Times New Roman"/>
                <w:lang w:eastAsia="en-GB"/>
              </w:rPr>
              <w:commentReference w:id="5741"/>
            </w:r>
          </w:p>
        </w:tc>
      </w:tr>
      <w:tr w:rsidR="00E565F3" w:rsidRPr="00027E40" w14:paraId="59241FC8"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3CDC7CAD" w14:textId="77777777" w:rsidR="00E565F3" w:rsidRPr="00DF16ED" w:rsidRDefault="00E565F3" w:rsidP="00E565F3">
            <w:pPr>
              <w:pStyle w:val="Tabletext"/>
            </w:pPr>
            <w:r w:rsidRPr="00DF16ED">
              <w:t>2.3</w:t>
            </w:r>
          </w:p>
        </w:tc>
        <w:tc>
          <w:tcPr>
            <w:tcW w:w="6924" w:type="dxa"/>
            <w:tcBorders>
              <w:top w:val="single" w:sz="4" w:space="0" w:color="009EE3"/>
              <w:left w:val="single" w:sz="4" w:space="0" w:color="009EE3"/>
              <w:bottom w:val="single" w:sz="4" w:space="0" w:color="009EE3"/>
              <w:right w:val="single" w:sz="4" w:space="0" w:color="009EE3"/>
            </w:tcBorders>
          </w:tcPr>
          <w:p w14:paraId="71A7DFF2" w14:textId="77777777" w:rsidR="00E565F3" w:rsidRPr="00DF16ED" w:rsidRDefault="00E565F3" w:rsidP="00E565F3">
            <w:pPr>
              <w:pStyle w:val="Tabletext"/>
            </w:pPr>
            <w:r w:rsidRPr="00DF16ED">
              <w:t xml:space="preserve">The </w:t>
            </w:r>
            <w:proofErr w:type="spellStart"/>
            <w:r w:rsidRPr="00DF16ED">
              <w:rPr>
                <w:rFonts w:ascii="Courier New" w:hAnsi="Courier New" w:cstheme="minorHAnsi"/>
              </w:rPr>
              <w:t>keyUsage</w:t>
            </w:r>
            <w:proofErr w:type="spellEnd"/>
            <w:r w:rsidRPr="00DF16ED">
              <w:t xml:space="preserve"> in each </w:t>
            </w:r>
            <w:proofErr w:type="gramStart"/>
            <w:r w:rsidRPr="00DF16ED">
              <w:t>of  the</w:t>
            </w:r>
            <w:proofErr w:type="gramEnd"/>
            <w:r w:rsidRPr="00DF16ED">
              <w:t xml:space="preserv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5930" w:type="dxa"/>
            <w:tcBorders>
              <w:top w:val="single" w:sz="4" w:space="0" w:color="009EE3"/>
              <w:left w:val="single" w:sz="4" w:space="0" w:color="009EE3"/>
              <w:bottom w:val="single" w:sz="4" w:space="0" w:color="009EE3"/>
              <w:right w:val="single" w:sz="4" w:space="0" w:color="009EE3"/>
            </w:tcBorders>
          </w:tcPr>
          <w:p w14:paraId="504744B8" w14:textId="77777777" w:rsidR="00E565F3" w:rsidRPr="00DF16ED" w:rsidRDefault="00E565F3" w:rsidP="00E565F3">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081D4D">
              <w:t>13.3.5.7</w:t>
            </w:r>
            <w:r>
              <w:rPr>
                <w:highlight w:val="yellow"/>
              </w:rPr>
              <w:fldChar w:fldCharType="end"/>
            </w:r>
            <w:r>
              <w:t xml:space="preserve"> </w:t>
            </w:r>
          </w:p>
        </w:tc>
      </w:tr>
      <w:tr w:rsidR="00E565F3" w:rsidRPr="00027E40" w14:paraId="75CF4E23" w14:textId="77777777" w:rsidTr="003B790C">
        <w:tc>
          <w:tcPr>
            <w:tcW w:w="1094" w:type="dxa"/>
            <w:tcBorders>
              <w:top w:val="single" w:sz="4" w:space="0" w:color="009EE3"/>
              <w:left w:val="single" w:sz="4" w:space="0" w:color="009EE3"/>
              <w:bottom w:val="single" w:sz="4" w:space="0" w:color="009EE3"/>
              <w:right w:val="single" w:sz="4" w:space="0" w:color="009EE3"/>
            </w:tcBorders>
          </w:tcPr>
          <w:p w14:paraId="59E42CCC" w14:textId="77777777" w:rsidR="00E565F3" w:rsidRPr="00DF16ED" w:rsidRDefault="00E565F3" w:rsidP="00E565F3">
            <w:pPr>
              <w:pStyle w:val="Tabletext"/>
            </w:pPr>
            <w:r w:rsidRPr="00DF16ED">
              <w:t>3.1</w:t>
            </w:r>
          </w:p>
        </w:tc>
        <w:tc>
          <w:tcPr>
            <w:tcW w:w="6924" w:type="dxa"/>
            <w:tcBorders>
              <w:top w:val="single" w:sz="4" w:space="0" w:color="009EE3"/>
              <w:left w:val="single" w:sz="4" w:space="0" w:color="009EE3"/>
              <w:bottom w:val="single" w:sz="4" w:space="0" w:color="009EE3"/>
              <w:right w:val="single" w:sz="4" w:space="0" w:color="009EE3"/>
            </w:tcBorders>
          </w:tcPr>
          <w:p w14:paraId="21977297" w14:textId="77777777" w:rsidR="00E565F3" w:rsidRPr="00DF16ED" w:rsidRDefault="00E565F3" w:rsidP="00E565F3">
            <w:pPr>
              <w:pStyle w:val="Tabletext"/>
            </w:pPr>
            <w:r>
              <w:t>The Cryptographic Protections are valid</w:t>
            </w:r>
          </w:p>
        </w:tc>
        <w:tc>
          <w:tcPr>
            <w:tcW w:w="5930" w:type="dxa"/>
            <w:tcBorders>
              <w:top w:val="single" w:sz="4" w:space="0" w:color="009EE3"/>
              <w:left w:val="single" w:sz="4" w:space="0" w:color="009EE3"/>
              <w:bottom w:val="single" w:sz="4" w:space="0" w:color="009EE3"/>
              <w:right w:val="single" w:sz="4" w:space="0" w:color="009EE3"/>
            </w:tcBorders>
          </w:tcPr>
          <w:p w14:paraId="4A13D496" w14:textId="77777777" w:rsidR="00E565F3" w:rsidRPr="00DF16ED" w:rsidRDefault="00E565F3" w:rsidP="00E565F3">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081D4D">
              <w:t>13.3.5.8</w:t>
            </w:r>
            <w:r>
              <w:fldChar w:fldCharType="end"/>
            </w:r>
            <w:r>
              <w:t xml:space="preserve"> </w:t>
            </w:r>
          </w:p>
        </w:tc>
      </w:tr>
    </w:tbl>
    <w:p w14:paraId="2CF59824"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081D4D">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64DA67A1" w14:textId="77777777" w:rsidR="003459B4" w:rsidRDefault="00CC4656" w:rsidP="00860AC2">
      <w:pPr>
        <w:pStyle w:val="Heading4"/>
        <w:rPr>
          <w:lang w:eastAsia="en-GB"/>
        </w:rPr>
      </w:pPr>
      <w:bookmarkStart w:id="5749" w:name="_Ref386453333"/>
      <w:r>
        <w:rPr>
          <w:lang w:eastAsia="en-GB"/>
        </w:rPr>
        <w:t>Message Code Validation</w:t>
      </w:r>
      <w:bookmarkEnd w:id="5749"/>
    </w:p>
    <w:tbl>
      <w:tblPr>
        <w:tblStyle w:val="TableGrid"/>
        <w:tblW w:w="0" w:type="auto"/>
        <w:tblLook w:val="04A0" w:firstRow="1" w:lastRow="0" w:firstColumn="1" w:lastColumn="0" w:noHBand="0" w:noVBand="1"/>
      </w:tblPr>
      <w:tblGrid>
        <w:gridCol w:w="4503"/>
        <w:gridCol w:w="2126"/>
      </w:tblGrid>
      <w:tr w:rsidR="003459B4" w:rsidRPr="00F877BE" w14:paraId="623A3CD3"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29C6816D" w14:textId="77777777" w:rsidR="003459B4" w:rsidRPr="00872E38" w:rsidRDefault="003459B4" w:rsidP="002A7D40">
            <w:pPr>
              <w:rPr>
                <w:rFonts w:ascii="Courier New" w:hAnsi="Courier New" w:cs="Courier New"/>
                <w:b/>
                <w:color w:val="FFFFFF" w:themeColor="background1"/>
              </w:rPr>
            </w:pPr>
            <w:bookmarkStart w:id="5750" w:name="_Ref378492868"/>
            <w:proofErr w:type="spellStart"/>
            <w:r w:rsidRPr="00872E38">
              <w:rPr>
                <w:rFonts w:ascii="Courier New" w:hAnsi="Courier New" w:cs="Courier New"/>
                <w:b/>
                <w:color w:val="FFFFFF" w:themeColor="background1"/>
              </w:rPr>
              <w:t>CredentialsReplacementMode</w:t>
            </w:r>
            <w:proofErr w:type="spellEnd"/>
          </w:p>
        </w:tc>
        <w:tc>
          <w:tcPr>
            <w:tcW w:w="2126" w:type="dxa"/>
            <w:tcBorders>
              <w:top w:val="nil"/>
              <w:left w:val="single" w:sz="4" w:space="0" w:color="FFFFFF" w:themeColor="background1"/>
              <w:bottom w:val="single" w:sz="4" w:space="0" w:color="009EE3"/>
              <w:right w:val="nil"/>
            </w:tcBorders>
            <w:shd w:val="clear" w:color="auto" w:fill="009EE3"/>
          </w:tcPr>
          <w:p w14:paraId="3F6008B1"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7D5575D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F3C5247"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supplierBySupplier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782D4FA5" w14:textId="77777777" w:rsidR="00D209EC" w:rsidRPr="00872E38" w:rsidRDefault="00D209EC" w:rsidP="00872E38">
            <w:pPr>
              <w:pStyle w:val="Tabletext"/>
              <w:jc w:val="center"/>
              <w:rPr>
                <w:highlight w:val="magenta"/>
              </w:rPr>
            </w:pPr>
            <w:r w:rsidRPr="00B33571">
              <w:t>0x010</w:t>
            </w:r>
            <w:r>
              <w:t>2</w:t>
            </w:r>
          </w:p>
        </w:tc>
      </w:tr>
      <w:tr w:rsidR="00D209EC" w:rsidRPr="003E7540" w14:paraId="2479E69B"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2966730"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networkOperatorByNetworkOperator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6F016B2F" w14:textId="77777777" w:rsidR="00D209EC" w:rsidRPr="00872E38" w:rsidRDefault="00D209EC" w:rsidP="00872E38">
            <w:pPr>
              <w:pStyle w:val="Tabletext"/>
              <w:jc w:val="center"/>
              <w:rPr>
                <w:i/>
                <w:highlight w:val="magenta"/>
              </w:rPr>
            </w:pPr>
            <w:r w:rsidRPr="00B33571">
              <w:t>0x010</w:t>
            </w:r>
            <w:r>
              <w:t>3</w:t>
            </w:r>
          </w:p>
        </w:tc>
      </w:tr>
      <w:tr w:rsidR="00D209EC" w:rsidRPr="00DF16ED" w14:paraId="730CC0FB"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3909DF3"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lastRenderedPageBreak/>
              <w:t>accessControlBrokerByACB</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0E0864B9" w14:textId="77777777" w:rsidR="00D209EC" w:rsidRPr="00872E38" w:rsidRDefault="00D209EC" w:rsidP="00872E38">
            <w:pPr>
              <w:pStyle w:val="Tabletext"/>
              <w:jc w:val="center"/>
              <w:rPr>
                <w:highlight w:val="magenta"/>
              </w:rPr>
            </w:pPr>
            <w:r w:rsidRPr="00B33571">
              <w:t>0x010</w:t>
            </w:r>
            <w:r>
              <w:t>4</w:t>
            </w:r>
          </w:p>
        </w:tc>
      </w:tr>
      <w:tr w:rsidR="00D209EC" w:rsidRPr="00DF16ED" w14:paraId="1D69B79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B544ABA"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wanProviderByWanProvider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7BC3B0FC" w14:textId="77777777" w:rsidR="00D209EC" w:rsidRPr="00872E38" w:rsidRDefault="00D209EC" w:rsidP="00872E38">
            <w:pPr>
              <w:pStyle w:val="Tabletext"/>
              <w:jc w:val="center"/>
              <w:rPr>
                <w:highlight w:val="magenta"/>
              </w:rPr>
            </w:pPr>
            <w:r w:rsidRPr="00B33571">
              <w:t>0x010</w:t>
            </w:r>
            <w:r>
              <w:t>5</w:t>
            </w:r>
          </w:p>
        </w:tc>
      </w:tr>
      <w:tr w:rsidR="00D209EC" w:rsidRPr="00DF16ED" w14:paraId="29AC8CA0"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BB437F9"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transCoSByTransCoS</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4BD446CA" w14:textId="77777777" w:rsidR="00D209EC" w:rsidRPr="00872E38" w:rsidRDefault="00D209EC" w:rsidP="00872E38">
            <w:pPr>
              <w:pStyle w:val="Tabletext"/>
              <w:jc w:val="center"/>
              <w:rPr>
                <w:highlight w:val="magenta"/>
              </w:rPr>
            </w:pPr>
            <w:r w:rsidRPr="00B33571">
              <w:t>0x010</w:t>
            </w:r>
            <w:r>
              <w:t>6</w:t>
            </w:r>
          </w:p>
        </w:tc>
      </w:tr>
      <w:tr w:rsidR="00D209EC" w:rsidRPr="00DF16ED" w14:paraId="6C790417"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B9B966A"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supplierByTransCoS</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7AE63480" w14:textId="77777777" w:rsidR="00D209EC" w:rsidRPr="00872E38" w:rsidRDefault="00D209EC" w:rsidP="00872E38">
            <w:pPr>
              <w:pStyle w:val="Tabletext"/>
              <w:jc w:val="center"/>
              <w:rPr>
                <w:highlight w:val="magenta"/>
              </w:rPr>
            </w:pPr>
            <w:r w:rsidRPr="00B33571">
              <w:t>0x010</w:t>
            </w:r>
            <w:r>
              <w:t>7</w:t>
            </w:r>
          </w:p>
        </w:tc>
      </w:tr>
      <w:tr w:rsidR="00D209EC" w:rsidRPr="00DF16ED" w14:paraId="6265018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9ECE47"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anyExceptAbnormalRootByRecovery</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5C5C7799" w14:textId="77777777" w:rsidR="00D209EC" w:rsidRPr="00872E38" w:rsidRDefault="00D209EC" w:rsidP="00872E38">
            <w:pPr>
              <w:pStyle w:val="Tabletext"/>
              <w:jc w:val="center"/>
              <w:rPr>
                <w:highlight w:val="magenta"/>
              </w:rPr>
            </w:pPr>
            <w:r w:rsidRPr="00B33571">
              <w:t>0x010</w:t>
            </w:r>
            <w:r>
              <w:t>8</w:t>
            </w:r>
          </w:p>
        </w:tc>
      </w:tr>
      <w:tr w:rsidR="00D209EC" w:rsidRPr="00DF16ED" w14:paraId="137AE54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7F83C75"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anyByContingency</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693438FB" w14:textId="77777777" w:rsidR="00D209EC" w:rsidRPr="00872E38" w:rsidRDefault="00D209EC" w:rsidP="00872E38">
            <w:pPr>
              <w:pStyle w:val="Tabletext"/>
              <w:jc w:val="center"/>
              <w:rPr>
                <w:highlight w:val="magenta"/>
              </w:rPr>
            </w:pPr>
            <w:r w:rsidRPr="00B33571">
              <w:t>0x010</w:t>
            </w:r>
            <w:r>
              <w:t>9</w:t>
            </w:r>
          </w:p>
        </w:tc>
      </w:tr>
    </w:tbl>
    <w:p w14:paraId="6CBAA470" w14:textId="77777777"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081D4D">
        <w:rPr>
          <w:lang w:eastAsia="en-GB"/>
        </w:rPr>
        <w:t>13.3.5.2</w:t>
      </w:r>
      <w:r w:rsidR="00CC4656">
        <w:rPr>
          <w:lang w:eastAsia="en-GB"/>
        </w:rPr>
        <w:fldChar w:fldCharType="end"/>
      </w:r>
      <w:r>
        <w:rPr>
          <w:lang w:eastAsia="en-GB"/>
        </w:rPr>
        <w:t xml:space="preserve">:  Message Code validation against </w:t>
      </w:r>
      <w:proofErr w:type="spellStart"/>
      <w:r w:rsidRPr="000929BF">
        <w:rPr>
          <w:rFonts w:ascii="Courier New" w:hAnsi="Courier New" w:cs="Courier New"/>
        </w:rPr>
        <w:t>CredentialsReplacementMode</w:t>
      </w:r>
      <w:proofErr w:type="spellEnd"/>
    </w:p>
    <w:p w14:paraId="4F43601C" w14:textId="77777777" w:rsidR="00931D5D" w:rsidRPr="002A7D40" w:rsidRDefault="00931D5D" w:rsidP="00860AC2">
      <w:pPr>
        <w:pStyle w:val="Heading4"/>
      </w:pPr>
      <w:bookmarkStart w:id="5751" w:name="_Ref386453812"/>
      <w:commentRangeStart w:id="5752"/>
      <w:r w:rsidRPr="002A7D40">
        <w:t xml:space="preserve">Preventing </w:t>
      </w:r>
      <w:r w:rsidR="002A7D40">
        <w:t>R</w:t>
      </w:r>
      <w:r w:rsidRPr="002A7D40">
        <w:t>eplay of Commands</w:t>
      </w:r>
      <w:bookmarkEnd w:id="5750"/>
      <w:bookmarkEnd w:id="5751"/>
      <w:commentRangeEnd w:id="5752"/>
      <w:r w:rsidR="0085260D">
        <w:rPr>
          <w:rStyle w:val="CommentReference"/>
          <w:rFonts w:ascii="Arial" w:eastAsia="Times New Roman" w:hAnsi="Arial"/>
          <w:b w:val="0"/>
          <w:bCs w:val="0"/>
          <w:i w:val="0"/>
          <w:iCs w:val="0"/>
          <w:noProof w:val="0"/>
          <w:color w:val="000000"/>
          <w:lang w:eastAsia="en-GB"/>
        </w:rPr>
        <w:commentReference w:id="5752"/>
      </w:r>
    </w:p>
    <w:p w14:paraId="66CB0316"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081D4D">
        <w:t>13.3.5.3</w:t>
      </w:r>
      <w:r w:rsidR="002943D6">
        <w:fldChar w:fldCharType="end"/>
      </w:r>
      <w:r>
        <w:t xml:space="preserve"> (which is different than that for other GBCS Commands).</w:t>
      </w:r>
    </w:p>
    <w:p w14:paraId="154258EF" w14:textId="77777777" w:rsidR="00931D5D" w:rsidRDefault="00931D5D" w:rsidP="00931D5D">
      <w:r>
        <w:t xml:space="preserve">For each of </w:t>
      </w:r>
      <w:proofErr w:type="spellStart"/>
      <w:r w:rsidRPr="00931D5D">
        <w:rPr>
          <w:rStyle w:val="CNFontChar"/>
        </w:rPr>
        <w:t>RemotePartyRole</w:t>
      </w:r>
      <w:proofErr w:type="spellEnd"/>
      <w:r>
        <w:t xml:space="preserve"> from which the Device can receive a valid Updated Security Credentials Command, the Device shall allocate storage for </w:t>
      </w:r>
      <w:del w:id="5753" w:author="Author">
        <w:r>
          <w:delText>a Highest Prior Sequence Number</w:delText>
        </w:r>
      </w:del>
      <w:ins w:id="5754" w:author="Author">
        <w:r>
          <w:t>a</w:t>
        </w:r>
        <w:r w:rsidR="001266CD">
          <w:t>n</w:t>
        </w:r>
        <w:r>
          <w:t xml:space="preserve"> </w:t>
        </w:r>
        <w:r w:rsidR="001266CD">
          <w:t>Execution Counter</w:t>
        </w:r>
      </w:ins>
      <w:r>
        <w:t xml:space="preserve"> which shall be capable of storing a </w:t>
      </w:r>
      <w:proofErr w:type="gramStart"/>
      <w:r>
        <w:t>64 bit</w:t>
      </w:r>
      <w:proofErr w:type="gramEnd"/>
      <w:r>
        <w:t xml:space="preserve">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ins w:id="5755" w:author="Author">
        <w:r w:rsidR="001266CD">
          <w:t xml:space="preserve">  For </w:t>
        </w:r>
        <w:proofErr w:type="spellStart"/>
        <w:r w:rsidR="001266CD" w:rsidRPr="00931D5D">
          <w:rPr>
            <w:rStyle w:val="CNFontChar"/>
          </w:rPr>
          <w:t>t</w:t>
        </w:r>
        <w:r w:rsidR="001266CD">
          <w:rPr>
            <w:rStyle w:val="CNFontChar"/>
          </w:rPr>
          <w:t>ransitionalCoS</w:t>
        </w:r>
        <w:proofErr w:type="spellEnd"/>
        <w:r w:rsidR="001266CD" w:rsidRPr="006154DB">
          <w:rPr>
            <w:rStyle w:val="CNFontChar"/>
            <w:rFonts w:ascii="Arial" w:hAnsi="Arial" w:cs="Arial"/>
          </w:rPr>
          <w:t>, the</w:t>
        </w:r>
        <w:r w:rsidR="001266CD">
          <w:rPr>
            <w:rStyle w:val="CNFontChar"/>
            <w:rFonts w:ascii="Arial" w:hAnsi="Arial" w:cs="Arial"/>
          </w:rPr>
          <w:t xml:space="preserve"> Device may allocate storage for an additional Execution Counter, </w:t>
        </w:r>
        <w:proofErr w:type="spellStart"/>
        <w:r w:rsidR="001266CD">
          <w:rPr>
            <w:rStyle w:val="CNFontChar"/>
          </w:rPr>
          <w:t>credentialsReplacementModes</w:t>
        </w:r>
        <w:proofErr w:type="spellEnd"/>
        <w:r w:rsidR="001266CD" w:rsidRPr="006154DB">
          <w:rPr>
            <w:rStyle w:val="CNFontChar"/>
            <w:rFonts w:ascii="Arial" w:hAnsi="Arial" w:cs="Arial"/>
          </w:rPr>
          <w:t>.</w:t>
        </w:r>
      </w:ins>
    </w:p>
    <w:p w14:paraId="2D5A788E" w14:textId="77777777" w:rsidR="00931D5D" w:rsidRDefault="00931D5D" w:rsidP="00931D5D">
      <w:r>
        <w:t xml:space="preserve">Before executing any </w:t>
      </w:r>
      <w:proofErr w:type="gramStart"/>
      <w:r>
        <w:t>Update</w:t>
      </w:r>
      <w:proofErr w:type="gramEnd"/>
      <w:r>
        <w:t xml:space="preserve"> Security Credentials Command, a </w:t>
      </w:r>
      <w:r w:rsidR="00BF49D1">
        <w:t>Device</w:t>
      </w:r>
      <w:r>
        <w:t xml:space="preserve"> shall </w:t>
      </w:r>
      <w:r w:rsidR="003459B4">
        <w:t xml:space="preserve">confirm </w:t>
      </w:r>
      <w:r w:rsidR="009B4CBA">
        <w:t>that,</w:t>
      </w:r>
      <w:r>
        <w:t xml:space="preserve"> if </w:t>
      </w:r>
      <w:proofErr w:type="spellStart"/>
      <w:r w:rsidRPr="00931D5D">
        <w:rPr>
          <w:rStyle w:val="CNFontChar"/>
        </w:rPr>
        <w:t>CredentialsReplacementMode</w:t>
      </w:r>
      <w:proofErr w:type="spellEnd"/>
      <w:r>
        <w:t xml:space="preserve"> &lt;&gt; </w:t>
      </w:r>
      <w:proofErr w:type="spellStart"/>
      <w:r w:rsidRPr="00931D5D">
        <w:rPr>
          <w:rStyle w:val="CNFontChar"/>
        </w:rPr>
        <w:t>accessControlBrokerByACB</w:t>
      </w:r>
      <w:proofErr w:type="spellEnd"/>
      <w:r>
        <w:t xml:space="preserve">, then </w:t>
      </w:r>
    </w:p>
    <w:p w14:paraId="02CFAE1D" w14:textId="77777777" w:rsidR="00931D5D" w:rsidRDefault="00931D5D" w:rsidP="006C0591">
      <w:pPr>
        <w:pStyle w:val="ListBullet"/>
      </w:pPr>
      <w:r>
        <w:t>(</w:t>
      </w:r>
      <w:proofErr w:type="spellStart"/>
      <w:r w:rsidRPr="00931D5D">
        <w:rPr>
          <w:rStyle w:val="CNFontChar"/>
        </w:rPr>
        <w:t>authorisingRemotePartyTACellIdentifier</w:t>
      </w:r>
      <w:proofErr w:type="spellEnd"/>
      <w:r>
        <w:t xml:space="preserve"> is populated in the Command) and (the </w:t>
      </w:r>
      <w:proofErr w:type="spellStart"/>
      <w:r w:rsidRPr="00931D5D">
        <w:rPr>
          <w:rStyle w:val="CNFontChar"/>
        </w:rPr>
        <w:t>authorisingRemotePartySeqNumber</w:t>
      </w:r>
      <w:proofErr w:type="spellEnd"/>
      <w:r>
        <w:t xml:space="preserve"> is strictly numerically greater than the </w:t>
      </w:r>
      <w:del w:id="5756" w:author="Author">
        <w:r>
          <w:delText>Highest Prior Sequence Number</w:delText>
        </w:r>
      </w:del>
      <w:ins w:id="5757" w:author="Author">
        <w:r w:rsidR="002E7C1C">
          <w:t>Execution Counter</w:t>
        </w:r>
      </w:ins>
      <w:r w:rsidR="002E7C1C">
        <w:t xml:space="preserve"> </w:t>
      </w:r>
      <w:r>
        <w:t xml:space="preserve">the Device has recorded for the </w:t>
      </w:r>
      <w:proofErr w:type="spellStart"/>
      <w:r w:rsidRPr="00931D5D">
        <w:rPr>
          <w:rStyle w:val="CNFontChar"/>
        </w:rPr>
        <w:t>RemotePartyRole</w:t>
      </w:r>
      <w:proofErr w:type="spellEnd"/>
      <w:r>
        <w:t xml:space="preserve"> identified in </w:t>
      </w:r>
      <w:proofErr w:type="spellStart"/>
      <w:r w:rsidRPr="00931D5D">
        <w:rPr>
          <w:rStyle w:val="CNFontChar"/>
        </w:rPr>
        <w:t>authorisingRemotePartyTACellIdentifier</w:t>
      </w:r>
      <w:proofErr w:type="spellEnd"/>
      <w:del w:id="5758" w:author="Author">
        <w:r>
          <w:delText>)</w:delText>
        </w:r>
      </w:del>
      <w:ins w:id="5759" w:author="Author">
        <w:r w:rsidR="002E7C1C">
          <w:rPr>
            <w:rStyle w:val="CNFontChar"/>
            <w:rFonts w:ascii="Arial" w:hAnsi="Arial" w:cs="Arial"/>
          </w:rPr>
          <w:t xml:space="preserve"> and, where relevant for </w:t>
        </w:r>
        <w:proofErr w:type="spellStart"/>
        <w:r w:rsidR="002E7C1C" w:rsidRPr="00931D5D">
          <w:rPr>
            <w:rStyle w:val="CNFontChar"/>
          </w:rPr>
          <w:t>t</w:t>
        </w:r>
        <w:r w:rsidR="002E7C1C">
          <w:rPr>
            <w:rStyle w:val="CNFontChar"/>
          </w:rPr>
          <w:t>ransitionalCoS</w:t>
        </w:r>
        <w:proofErr w:type="spellEnd"/>
        <w:r w:rsidR="002E7C1C">
          <w:rPr>
            <w:rStyle w:val="CNFontChar"/>
            <w:rFonts w:ascii="Arial" w:hAnsi="Arial" w:cs="Arial"/>
          </w:rPr>
          <w:t xml:space="preserve">, the </w:t>
        </w:r>
        <w:proofErr w:type="spellStart"/>
        <w:r w:rsidR="002E7C1C">
          <w:rPr>
            <w:rStyle w:val="CNFontChar"/>
          </w:rPr>
          <w:t>credentialsReplacementMode</w:t>
        </w:r>
        <w:proofErr w:type="spellEnd"/>
        <w:proofErr w:type="gramStart"/>
        <w:r>
          <w:t>)</w:t>
        </w:r>
        <w:r w:rsidR="002E7C1C">
          <w:t>;</w:t>
        </w:r>
      </w:ins>
      <w:proofErr w:type="gramEnd"/>
    </w:p>
    <w:p w14:paraId="74574FCB" w14:textId="77777777" w:rsidR="00931D5D" w:rsidRDefault="00931D5D" w:rsidP="00931D5D">
      <w:r>
        <w:t>else</w:t>
      </w:r>
    </w:p>
    <w:p w14:paraId="549D26F8" w14:textId="77777777" w:rsidR="00931D5D" w:rsidRDefault="00931D5D" w:rsidP="009D4333">
      <w:pPr>
        <w:pStyle w:val="ListBullet"/>
      </w:pPr>
      <w:r>
        <w:t xml:space="preserve">(the </w:t>
      </w:r>
      <w:proofErr w:type="spellStart"/>
      <w:r w:rsidRPr="00931D5D">
        <w:rPr>
          <w:rStyle w:val="CNFontChar"/>
        </w:rPr>
        <w:t>authorisingRemotePartySeqNumber</w:t>
      </w:r>
      <w:proofErr w:type="spellEnd"/>
      <w:r>
        <w:t xml:space="preserve"> is strictly numerically greater than the </w:t>
      </w:r>
      <w:del w:id="5760" w:author="Author">
        <w:r>
          <w:delText>Highest Prior Sequence Number</w:delText>
        </w:r>
      </w:del>
      <w:ins w:id="5761" w:author="Author">
        <w:r w:rsidR="00E207C1">
          <w:t>Execution Counter</w:t>
        </w:r>
      </w:ins>
      <w:r w:rsidR="00E207C1">
        <w:t xml:space="preserve"> </w:t>
      </w:r>
      <w:r>
        <w:t xml:space="preserve">the Device has recorded for the </w:t>
      </w:r>
      <w:proofErr w:type="spellStart"/>
      <w:r w:rsidRPr="00931D5D">
        <w:rPr>
          <w:rStyle w:val="CNFontChar"/>
        </w:rPr>
        <w:t>accessControlBroker</w:t>
      </w:r>
      <w:proofErr w:type="spellEnd"/>
      <w:del w:id="5762" w:author="Author">
        <w:r>
          <w:delText>)</w:delText>
        </w:r>
      </w:del>
      <w:ins w:id="5763" w:author="Author">
        <w:r>
          <w:t>)</w:t>
        </w:r>
        <w:r w:rsidR="00E207C1">
          <w:t>.</w:t>
        </w:r>
      </w:ins>
    </w:p>
    <w:p w14:paraId="2BECCB31" w14:textId="77777777" w:rsidR="00931D5D" w:rsidRDefault="00931D5D" w:rsidP="00860AC2">
      <w:pPr>
        <w:pStyle w:val="Heading4"/>
      </w:pPr>
      <w:bookmarkStart w:id="5764" w:name="_Ref378606044"/>
      <w:r>
        <w:lastRenderedPageBreak/>
        <w:t>Required Trust Anchor Cells by Device Type</w:t>
      </w:r>
      <w:bookmarkEnd w:id="5764"/>
    </w:p>
    <w:p w14:paraId="363BDB23"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xml:space="preserve"> are those required on each Device type and so are the only valid </w:t>
      </w:r>
      <w:proofErr w:type="spellStart"/>
      <w:r w:rsidRPr="00931D5D">
        <w:rPr>
          <w:rStyle w:val="CNFontChar"/>
        </w:rPr>
        <w:t>targetTrustAnchorCells</w:t>
      </w:r>
      <w:proofErr w:type="spellEnd"/>
      <w:r>
        <w:t xml:space="preserve">. </w:t>
      </w:r>
    </w:p>
    <w:p w14:paraId="31529A5E" w14:textId="77777777" w:rsidR="00931D5D" w:rsidRDefault="00931D5D" w:rsidP="00931D5D">
      <w:r>
        <w:t xml:space="preserve">The </w:t>
      </w:r>
      <w:r w:rsidR="00BF49D1">
        <w:t>Device</w:t>
      </w:r>
      <w:r>
        <w:t xml:space="preserve"> shall ensure that all </w:t>
      </w:r>
      <w:proofErr w:type="spellStart"/>
      <w:r w:rsidRPr="00931D5D">
        <w:rPr>
          <w:rStyle w:val="CNFontChar"/>
        </w:rPr>
        <w:t>targetTrustAnchorCells</w:t>
      </w:r>
      <w:proofErr w:type="spellEnd"/>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w:t>
      </w:r>
      <w:r w:rsidR="00F63C47">
        <w:t xml:space="preserve"> </w:t>
      </w:r>
      <w:r>
        <w:t xml:space="preserve"> A Command containing any invalid </w:t>
      </w:r>
      <w:proofErr w:type="spellStart"/>
      <w:r w:rsidRPr="00931D5D">
        <w:rPr>
          <w:rStyle w:val="CNFontChar"/>
        </w:rPr>
        <w:t>targetTrustAnchorCells</w:t>
      </w:r>
      <w:proofErr w:type="spellEnd"/>
      <w:r>
        <w:t xml:space="preserve"> shall not be processed any further by the </w:t>
      </w:r>
      <w:r w:rsidR="00BF49D1">
        <w:t>Device</w:t>
      </w:r>
      <w:r>
        <w:t xml:space="preserve">. </w:t>
      </w:r>
    </w:p>
    <w:p w14:paraId="48F8DB05" w14:textId="77777777" w:rsidR="00931D5D" w:rsidRDefault="00931D5D" w:rsidP="00860AC2">
      <w:pPr>
        <w:pStyle w:val="Heading4"/>
      </w:pPr>
      <w:bookmarkStart w:id="5765" w:name="_Ref378493089"/>
      <w:r>
        <w:t xml:space="preserve">Valid </w:t>
      </w:r>
      <w:r w:rsidRPr="00931D5D">
        <w:rPr>
          <w:rStyle w:val="CNFontChar"/>
        </w:rPr>
        <w:t>credentialsReplacementMode</w:t>
      </w:r>
      <w:r>
        <w:t xml:space="preserve"> by Remote Party Roles authorising the Command</w:t>
      </w:r>
      <w:bookmarkEnd w:id="5765"/>
    </w:p>
    <w:p w14:paraId="0DF7249D" w14:textId="77777777" w:rsidR="00420B20" w:rsidRDefault="00931D5D" w:rsidP="00931D5D">
      <w:r>
        <w:t xml:space="preserve">A Command containing a certain </w:t>
      </w:r>
      <w:proofErr w:type="spellStart"/>
      <w:r w:rsidRPr="00931D5D">
        <w:rPr>
          <w:rStyle w:val="CNFontChar"/>
        </w:rPr>
        <w:t>credentialsReplacementMode</w:t>
      </w:r>
      <w:proofErr w:type="spellEnd"/>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proofErr w:type="spellStart"/>
      <w:r w:rsidRPr="00931D5D">
        <w:rPr>
          <w:rStyle w:val="CNFontChar"/>
        </w:rPr>
        <w:t>authorisingRemotePartyTACellIdentifier</w:t>
      </w:r>
      <w:proofErr w:type="spellEnd"/>
      <w:r>
        <w:t xml:space="preserve"> structure.  Table </w:t>
      </w:r>
      <w:r>
        <w:fldChar w:fldCharType="begin"/>
      </w:r>
      <w:r>
        <w:instrText xml:space="preserve"> REF _Ref378493089 \r \h </w:instrText>
      </w:r>
      <w:r>
        <w:fldChar w:fldCharType="separate"/>
      </w:r>
      <w:r w:rsidR="00081D4D">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5D444DAF"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3B8AA9EE"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20652AB0"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4235BEE" w14:textId="77777777" w:rsidR="00200643" w:rsidRPr="00200643" w:rsidRDefault="00200643" w:rsidP="006A6761">
            <w:pPr>
              <w:pStyle w:val="Tabletext"/>
              <w:keepNext/>
              <w:rPr>
                <w:b/>
                <w:color w:val="FFFFFF" w:themeColor="background1"/>
              </w:rPr>
            </w:pPr>
            <w:proofErr w:type="spellStart"/>
            <w:r w:rsidRPr="00200643">
              <w:rPr>
                <w:rFonts w:ascii="Courier New" w:hAnsi="Courier New" w:cs="Courier New"/>
                <w:b/>
                <w:color w:val="FFFFFF" w:themeColor="background1"/>
                <w:sz w:val="18"/>
                <w:szCs w:val="18"/>
              </w:rPr>
              <w:t>authorisingRemotePartyTACellIdentifier</w:t>
            </w:r>
            <w:proofErr w:type="spellEnd"/>
          </w:p>
        </w:tc>
      </w:tr>
      <w:tr w:rsidR="00006291" w:rsidRPr="00027E40" w14:paraId="54CBCD09"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51A5DB96"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2E5F84F" w14:textId="77777777" w:rsidR="00200643" w:rsidRPr="00200643" w:rsidRDefault="00200643" w:rsidP="00200643">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RemotePartyRole</w:t>
            </w:r>
            <w:proofErr w:type="spellEnd"/>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B73E157" w14:textId="77777777" w:rsidR="00200643" w:rsidRPr="00200643" w:rsidRDefault="00200643" w:rsidP="00200643">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KeyUsage</w:t>
            </w:r>
            <w:proofErr w:type="spellEnd"/>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7989D00" w14:textId="77777777" w:rsidR="00200643" w:rsidRPr="00200643" w:rsidRDefault="00200643" w:rsidP="00200643">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CellUsage</w:t>
            </w:r>
            <w:proofErr w:type="spellEnd"/>
            <w:r w:rsidRPr="00200643">
              <w:rPr>
                <w:rFonts w:ascii="Courier New" w:hAnsi="Courier New" w:cs="Courier New"/>
                <w:b/>
                <w:color w:val="FFFFFF" w:themeColor="background1"/>
                <w:sz w:val="18"/>
                <w:szCs w:val="18"/>
              </w:rPr>
              <w:t xml:space="preserve"> </w:t>
            </w:r>
          </w:p>
        </w:tc>
      </w:tr>
      <w:tr w:rsidR="00006291" w:rsidRPr="00027E40" w14:paraId="1196CC47"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985A96A" w14:textId="77777777" w:rsidR="00200643" w:rsidRPr="00200643" w:rsidRDefault="00200643" w:rsidP="00200643">
            <w:pPr>
              <w:pStyle w:val="Tabletext"/>
              <w:rPr>
                <w:b/>
                <w:color w:val="FFFFFF" w:themeColor="background1"/>
              </w:rPr>
            </w:pPr>
            <w:proofErr w:type="spellStart"/>
            <w:r w:rsidRPr="00200643">
              <w:rPr>
                <w:rFonts w:ascii="Courier New" w:hAnsi="Courier New" w:cs="Courier New"/>
                <w:b/>
                <w:color w:val="FFFFFF" w:themeColor="background1"/>
                <w:sz w:val="18"/>
                <w:szCs w:val="18"/>
              </w:rPr>
              <w:t>credentialsReplacementMode</w:t>
            </w:r>
            <w:proofErr w:type="spellEnd"/>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7C10481"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2D676CC"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89830D9" w14:textId="77777777" w:rsidR="00200643" w:rsidRPr="00200643" w:rsidRDefault="00200643" w:rsidP="00200643">
            <w:pPr>
              <w:pStyle w:val="Tabletext"/>
              <w:rPr>
                <w:b/>
                <w:color w:val="FFFFFF" w:themeColor="background1"/>
              </w:rPr>
            </w:pPr>
          </w:p>
        </w:tc>
      </w:tr>
      <w:tr w:rsidR="00CA6F41" w:rsidRPr="00027E40" w14:paraId="7DDF3D4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127724B"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supplierBySupplier</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4158916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7DCF9E78"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20FF515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AA58064"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83FD1F8"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networkOperatorByNetworkOperator</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43670204"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networkOperator</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61C53515"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65925A7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D3BB39A"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A3B4B26" w14:textId="77777777" w:rsidR="00257E26" w:rsidRPr="00DF16ED" w:rsidRDefault="00257E26" w:rsidP="00200643">
            <w:pPr>
              <w:pStyle w:val="Tabletext"/>
              <w:rPr>
                <w:rFonts w:ascii="Courier New" w:hAnsi="Courier New" w:cs="Courier New"/>
                <w:sz w:val="18"/>
                <w:szCs w:val="18"/>
              </w:rPr>
            </w:pPr>
            <w:proofErr w:type="spellStart"/>
            <w:r w:rsidRPr="00257E26">
              <w:rPr>
                <w:rFonts w:ascii="Courier New" w:hAnsi="Courier New" w:cs="Courier New"/>
                <w:sz w:val="18"/>
                <w:szCs w:val="18"/>
              </w:rPr>
              <w:t>accessControlBrokerByACB</w:t>
            </w:r>
            <w:proofErr w:type="spellEnd"/>
            <w:r w:rsidRPr="00C037F0">
              <w:rPr>
                <w:sz w:val="18"/>
                <w:szCs w:val="18"/>
              </w:rPr>
              <w:t>: if</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authorisingRemotePartyTACellIdentifier</w:t>
            </w:r>
            <w:proofErr w:type="spellEnd"/>
            <w:r w:rsidRPr="00257E26">
              <w:rPr>
                <w:rFonts w:ascii="Courier New" w:hAnsi="Courier New" w:cs="Courier New"/>
                <w:sz w:val="18"/>
                <w:szCs w:val="18"/>
              </w:rPr>
              <w:t xml:space="preserve"> </w:t>
            </w:r>
            <w:r w:rsidRPr="00C037F0">
              <w:rPr>
                <w:sz w:val="18"/>
                <w:szCs w:val="18"/>
              </w:rPr>
              <w:t>is present it must refer to the specified Trust Anchor Cell. If absent and</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deviceType</w:t>
            </w:r>
            <w:proofErr w:type="spellEnd"/>
            <w:r w:rsidRPr="00257E26">
              <w:rPr>
                <w:rFonts w:ascii="Courier New" w:hAnsi="Courier New" w:cs="Courier New"/>
                <w:sz w:val="18"/>
                <w:szCs w:val="18"/>
              </w:rPr>
              <w:t xml:space="preserve"> </w:t>
            </w:r>
            <w:r w:rsidRPr="00C037F0">
              <w:rPr>
                <w:sz w:val="18"/>
                <w:szCs w:val="18"/>
              </w:rPr>
              <w:t>is not</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communicationsHubCommunicationsHubFunction</w:t>
            </w:r>
            <w:proofErr w:type="spellEnd"/>
            <w:r w:rsidRPr="00C037F0">
              <w:rPr>
                <w:sz w:val="18"/>
                <w:szCs w:val="18"/>
              </w:rPr>
              <w:t>, then the mode of</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accessControlBrokerByACB</w:t>
            </w:r>
            <w:proofErr w:type="spellEnd"/>
            <w:r w:rsidRPr="00257E26">
              <w:rPr>
                <w:rFonts w:ascii="Courier New" w:hAnsi="Courier New" w:cs="Courier New"/>
                <w:sz w:val="18"/>
                <w:szCs w:val="18"/>
              </w:rPr>
              <w:t xml:space="preserve">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4FBEF44E"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accessControlBroker</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6BAF25C8"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r w:rsidRPr="00DF16ED">
              <w:rPr>
                <w:rFonts w:ascii="Courier New" w:hAnsi="Courier New" w:cs="Courier New"/>
                <w:sz w:val="18"/>
                <w:szCs w:val="18"/>
              </w:rPr>
              <w:t xml:space="preserve"> </w:t>
            </w:r>
          </w:p>
        </w:tc>
        <w:tc>
          <w:tcPr>
            <w:tcW w:w="1975" w:type="dxa"/>
            <w:tcBorders>
              <w:top w:val="single" w:sz="4" w:space="0" w:color="009EE3"/>
              <w:left w:val="single" w:sz="4" w:space="0" w:color="009EE3"/>
              <w:bottom w:val="single" w:sz="4" w:space="0" w:color="009EE3"/>
              <w:right w:val="single" w:sz="4" w:space="0" w:color="009EE3"/>
            </w:tcBorders>
          </w:tcPr>
          <w:p w14:paraId="3949548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3FFB886"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0665F384"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wanProviderByWanProvider</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103BB6E5"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wanProvider</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5DE41B8C"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1301B81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52089EE3"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456BDAD"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transCoSByTransCoS</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4EB77D40"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transitionalCoS</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704CCD33"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4D690C4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44F815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2FC452EB"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supplierByTransCoS</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19ADBCCB"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transitionalCoS</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39306CCC"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11CA98A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1C8BF77"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9216FF9"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anyExceptAbnormalRootByRecovery</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32D171F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280E91D0"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51FC940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7869A6A4"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D662506"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anyByContingency</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02A74D7F"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6754AD6B" w14:textId="77777777" w:rsidR="00200643" w:rsidRPr="00DF16ED" w:rsidRDefault="004F2146" w:rsidP="00200643">
            <w:pPr>
              <w:pStyle w:val="Tabletext"/>
              <w:rPr>
                <w:rFonts w:ascii="Courier New" w:hAnsi="Courier New" w:cs="Courier New"/>
                <w:sz w:val="18"/>
                <w:szCs w:val="18"/>
              </w:rPr>
            </w:pPr>
            <w:proofErr w:type="spellStart"/>
            <w:r w:rsidRPr="004F2146">
              <w:rPr>
                <w:rFonts w:ascii="Courier New" w:hAnsi="Courier New" w:cs="Courier New"/>
                <w:sz w:val="18"/>
                <w:szCs w:val="18"/>
              </w:rPr>
              <w:t>keyCertSign</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368DC92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082ACF80"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081D4D">
        <w:rPr>
          <w:lang w:eastAsia="en-GB"/>
        </w:rPr>
        <w:t>13.3.5.5</w:t>
      </w:r>
      <w:r>
        <w:rPr>
          <w:lang w:eastAsia="en-GB"/>
        </w:rPr>
        <w:fldChar w:fldCharType="end"/>
      </w:r>
      <w:r>
        <w:rPr>
          <w:lang w:eastAsia="en-GB"/>
        </w:rPr>
        <w:t xml:space="preserve">: </w:t>
      </w:r>
      <w:r w:rsidR="00BC62A5">
        <w:rPr>
          <w:lang w:eastAsia="en-GB"/>
        </w:rPr>
        <w:t xml:space="preserve"> </w:t>
      </w:r>
      <w:r>
        <w:t xml:space="preserve">Valid </w:t>
      </w:r>
      <w:proofErr w:type="spellStart"/>
      <w:r w:rsidRPr="00931D5D">
        <w:rPr>
          <w:rStyle w:val="CNFontChar"/>
        </w:rPr>
        <w:t>credentialsReplacementMode</w:t>
      </w:r>
      <w:proofErr w:type="spellEnd"/>
      <w:r>
        <w:t xml:space="preserve"> by Remote Party Roles authorising the Command</w:t>
      </w:r>
    </w:p>
    <w:p w14:paraId="6D6726F5" w14:textId="77777777" w:rsidR="00CA6F41" w:rsidRDefault="00CA6F41" w:rsidP="00860AC2">
      <w:pPr>
        <w:pStyle w:val="Heading4"/>
      </w:pPr>
      <w:bookmarkStart w:id="5766" w:name="_Ref378494235"/>
      <w:r>
        <w:lastRenderedPageBreak/>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5766"/>
    </w:p>
    <w:p w14:paraId="294E6D75" w14:textId="77777777" w:rsidR="00CA6F41" w:rsidRDefault="00CA6F41" w:rsidP="00CA6F41">
      <w:r>
        <w:t xml:space="preserve">A Command containing a certain </w:t>
      </w:r>
      <w:proofErr w:type="spellStart"/>
      <w:r w:rsidRPr="00CA6F41">
        <w:rPr>
          <w:rStyle w:val="CNFontChar"/>
        </w:rPr>
        <w:t>credentialsReplacementMode</w:t>
      </w:r>
      <w:proofErr w:type="spellEnd"/>
      <w:r>
        <w:t xml:space="preserve"> can only validly replace the Security Credentials in a certain subset of Trust Anchor Cells.  The Command identifies the Cells that are to have credentials replaced in each </w:t>
      </w:r>
      <w:proofErr w:type="spellStart"/>
      <w:r w:rsidRPr="00CA6F41">
        <w:rPr>
          <w:rStyle w:val="CNFontChar"/>
        </w:rPr>
        <w:t>targetTrustAnchorCell</w:t>
      </w:r>
      <w:proofErr w:type="spellEnd"/>
      <w:r>
        <w:t xml:space="preserve"> within each </w:t>
      </w:r>
      <w:proofErr w:type="spellStart"/>
      <w:r w:rsidRPr="00CA6F41">
        <w:rPr>
          <w:rStyle w:val="CNFontChar"/>
        </w:rPr>
        <w:t>TrustAnchorReplacement</w:t>
      </w:r>
      <w:proofErr w:type="spellEnd"/>
      <w:r>
        <w:t xml:space="preserve"> in </w:t>
      </w:r>
      <w:r w:rsidRPr="00CA6F41">
        <w:rPr>
          <w:rStyle w:val="CNFontChar"/>
        </w:rPr>
        <w:t>replacements</w:t>
      </w:r>
      <w:r>
        <w:t>.</w:t>
      </w:r>
    </w:p>
    <w:p w14:paraId="40C9DD12" w14:textId="77777777" w:rsidR="00821417" w:rsidRDefault="006001E9" w:rsidP="00CA6F41">
      <w:r>
        <w:t xml:space="preserve">Table </w:t>
      </w:r>
      <w:r>
        <w:fldChar w:fldCharType="begin"/>
      </w:r>
      <w:r>
        <w:instrText xml:space="preserve"> REF _Ref378494235 \r \h </w:instrText>
      </w:r>
      <w:r>
        <w:fldChar w:fldCharType="separate"/>
      </w:r>
      <w:r w:rsidR="00081D4D">
        <w:t>13.3.5.6</w:t>
      </w:r>
      <w:r>
        <w:fldChar w:fldCharType="end"/>
      </w:r>
      <w:r w:rsidR="00821417" w:rsidRPr="00821417">
        <w:t xml:space="preserve"> below lists the only valid </w:t>
      </w:r>
      <w:proofErr w:type="spellStart"/>
      <w:r w:rsidR="00821417" w:rsidRPr="00821417">
        <w:rPr>
          <w:rStyle w:val="CNFontChar"/>
        </w:rPr>
        <w:t>targetTrustAnchorCell</w:t>
      </w:r>
      <w:proofErr w:type="spellEnd"/>
      <w:r w:rsidR="00821417" w:rsidRPr="00821417">
        <w:t xml:space="preserve"> combinations for each </w:t>
      </w:r>
      <w:proofErr w:type="spellStart"/>
      <w:r w:rsidR="00821417" w:rsidRPr="00821417">
        <w:rPr>
          <w:rStyle w:val="CNFontChar"/>
        </w:rPr>
        <w:t>credentialsReplacementMode</w:t>
      </w:r>
      <w:proofErr w:type="spellEnd"/>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7B955266"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1B32E4E4"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0A83C125" w14:textId="77777777" w:rsidR="00821417" w:rsidRPr="00B9795A" w:rsidRDefault="00821417" w:rsidP="00821417">
            <w:pPr>
              <w:pStyle w:val="Tabletext"/>
              <w:rPr>
                <w:rFonts w:ascii="Courier New" w:hAnsi="Courier New"/>
                <w:b/>
                <w:color w:val="FFFFFF" w:themeColor="background1"/>
                <w:sz w:val="18"/>
                <w:szCs w:val="18"/>
              </w:rPr>
            </w:pPr>
            <w:proofErr w:type="spellStart"/>
            <w:r w:rsidRPr="00B9795A">
              <w:rPr>
                <w:rFonts w:ascii="Courier New" w:hAnsi="Courier New"/>
                <w:b/>
                <w:color w:val="FFFFFF" w:themeColor="background1"/>
                <w:sz w:val="18"/>
                <w:szCs w:val="18"/>
              </w:rPr>
              <w:t>targetTrustAnchorCell</w:t>
            </w:r>
            <w:proofErr w:type="spellEnd"/>
          </w:p>
        </w:tc>
      </w:tr>
      <w:tr w:rsidR="00821417" w:rsidRPr="00027E40" w14:paraId="336DC0A6"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2A870878"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95CAF59" w14:textId="77777777" w:rsidR="00821417" w:rsidRPr="00B9795A" w:rsidRDefault="00821417" w:rsidP="00CF18BC">
            <w:pPr>
              <w:rPr>
                <w:rFonts w:ascii="Courier" w:hAnsi="Courier"/>
                <w:b/>
                <w:color w:val="FFFFFF" w:themeColor="background1"/>
                <w:sz w:val="18"/>
                <w:szCs w:val="18"/>
              </w:rPr>
            </w:pPr>
            <w:proofErr w:type="spellStart"/>
            <w:r w:rsidRPr="00B9795A">
              <w:rPr>
                <w:rFonts w:ascii="Courier New" w:hAnsi="Courier New"/>
                <w:b/>
                <w:color w:val="FFFFFF" w:themeColor="background1"/>
                <w:sz w:val="18"/>
                <w:szCs w:val="18"/>
              </w:rPr>
              <w:t>RemotePartyRole</w:t>
            </w:r>
            <w:proofErr w:type="spellEnd"/>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3BFB550" w14:textId="77777777" w:rsidR="00821417" w:rsidRPr="00B9795A" w:rsidRDefault="00821417" w:rsidP="00CF18BC">
            <w:pPr>
              <w:rPr>
                <w:rFonts w:ascii="Courier" w:hAnsi="Courier"/>
                <w:b/>
                <w:color w:val="FFFFFF" w:themeColor="background1"/>
                <w:sz w:val="18"/>
                <w:szCs w:val="18"/>
              </w:rPr>
            </w:pPr>
            <w:proofErr w:type="spellStart"/>
            <w:r w:rsidRPr="00B9795A">
              <w:rPr>
                <w:rFonts w:ascii="Courier New" w:hAnsi="Courier New"/>
                <w:b/>
                <w:color w:val="FFFFFF" w:themeColor="background1"/>
                <w:sz w:val="18"/>
                <w:szCs w:val="18"/>
              </w:rPr>
              <w:t>KeyUsage</w:t>
            </w:r>
            <w:proofErr w:type="spellEnd"/>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C9B7895" w14:textId="77777777" w:rsidR="00821417" w:rsidRPr="00B9795A" w:rsidRDefault="00821417" w:rsidP="00CF18BC">
            <w:pPr>
              <w:rPr>
                <w:rFonts w:ascii="Courier New" w:hAnsi="Courier New"/>
                <w:b/>
                <w:color w:val="FFFFFF" w:themeColor="background1"/>
                <w:sz w:val="18"/>
                <w:szCs w:val="18"/>
              </w:rPr>
            </w:pPr>
            <w:proofErr w:type="spellStart"/>
            <w:r w:rsidRPr="00B9795A">
              <w:rPr>
                <w:rFonts w:ascii="Courier New" w:hAnsi="Courier New"/>
                <w:b/>
                <w:color w:val="FFFFFF" w:themeColor="background1"/>
                <w:sz w:val="18"/>
                <w:szCs w:val="18"/>
              </w:rPr>
              <w:t>CellUsage</w:t>
            </w:r>
            <w:proofErr w:type="spellEnd"/>
            <w:r w:rsidRPr="00B9795A">
              <w:rPr>
                <w:rFonts w:ascii="Courier New" w:hAnsi="Courier New"/>
                <w:b/>
                <w:color w:val="FFFFFF" w:themeColor="background1"/>
                <w:sz w:val="18"/>
                <w:szCs w:val="18"/>
              </w:rPr>
              <w:t xml:space="preserve"> </w:t>
            </w:r>
          </w:p>
        </w:tc>
      </w:tr>
      <w:tr w:rsidR="00821417" w:rsidRPr="00027E40" w14:paraId="0991CD3F"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48475F3" w14:textId="77777777" w:rsidR="00821417" w:rsidRPr="00B9795A" w:rsidRDefault="00821417" w:rsidP="00821417">
            <w:pPr>
              <w:pStyle w:val="Tabletext"/>
              <w:rPr>
                <w:b/>
                <w:color w:val="FFFFFF" w:themeColor="background1"/>
                <w:sz w:val="18"/>
                <w:szCs w:val="18"/>
              </w:rPr>
            </w:pPr>
            <w:proofErr w:type="spellStart"/>
            <w:r w:rsidRPr="00B9795A">
              <w:rPr>
                <w:rFonts w:ascii="Courier New" w:hAnsi="Courier New"/>
                <w:b/>
                <w:color w:val="FFFFFF" w:themeColor="background1"/>
                <w:sz w:val="18"/>
                <w:szCs w:val="18"/>
              </w:rPr>
              <w:t>credentialsReplacementMode</w:t>
            </w:r>
            <w:proofErr w:type="spellEnd"/>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8ADB65B"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B399B0B"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BFDFAF7" w14:textId="77777777" w:rsidR="00821417" w:rsidRPr="00B9795A" w:rsidRDefault="00821417" w:rsidP="00821417">
            <w:pPr>
              <w:pStyle w:val="Tabletext"/>
              <w:rPr>
                <w:b/>
                <w:color w:val="FFFFFF" w:themeColor="background1"/>
                <w:sz w:val="18"/>
                <w:szCs w:val="18"/>
              </w:rPr>
            </w:pPr>
          </w:p>
        </w:tc>
      </w:tr>
      <w:tr w:rsidR="00821417" w:rsidRPr="00027E40" w14:paraId="22370D7E"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97B9293"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supplierBySupplier</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54B2DD14"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6CD833A3"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D41D938"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77055EA0"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50D4D93"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networkOperatorByNetworkOperator</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5A65E016"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networkOperator</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1152841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5A2F107"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965A9D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40C0C19"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accessControlBrokerByACB</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7D38EB2D"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accessControlBroker</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0BA32439"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0CB15063"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18633B48"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1C31D967"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wanProviderByWanProvider</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3F6E09A7"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wanProvider</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7B751F36"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73B48C3"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23C7276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1E5F5D9"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transCoSByTransCoS</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5E15649D"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transitionalCoS</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75C1D29E"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digitalSignature</w:t>
            </w:r>
            <w:proofErr w:type="spellEnd"/>
          </w:p>
        </w:tc>
        <w:tc>
          <w:tcPr>
            <w:tcW w:w="1984" w:type="dxa"/>
            <w:tcBorders>
              <w:top w:val="single" w:sz="4" w:space="0" w:color="009EE3"/>
              <w:left w:val="single" w:sz="4" w:space="0" w:color="009EE3"/>
              <w:bottom w:val="single" w:sz="4" w:space="0" w:color="009EE3"/>
              <w:right w:val="single" w:sz="4" w:space="0" w:color="009EE3"/>
            </w:tcBorders>
          </w:tcPr>
          <w:p w14:paraId="27B9F3B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495A9129"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A400459" w14:textId="77777777" w:rsidR="009073F8" w:rsidRPr="00B9795A" w:rsidRDefault="009073F8"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supplierByTransCoS</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74F380F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CA6FA71"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CE286CE"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47C9EDD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27FA358"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anyExceptAbnormalRootByRecovery</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65AA2B74"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C51DBBA"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B675F8F"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4F8319A"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8B6BC9B"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anyByContingency</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056E5C2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75D30A54"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C402C81"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4093812A"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081D4D">
        <w:rPr>
          <w:lang w:eastAsia="en-GB"/>
        </w:rPr>
        <w:t>13.3.5.6</w:t>
      </w:r>
      <w:r w:rsidR="00B9795A">
        <w:rPr>
          <w:lang w:eastAsia="en-GB"/>
        </w:rPr>
        <w:fldChar w:fldCharType="end"/>
      </w:r>
      <w:r>
        <w:rPr>
          <w:lang w:eastAsia="en-GB"/>
        </w:rPr>
        <w:t xml:space="preserve">: </w:t>
      </w:r>
      <w:r w:rsidR="00B9795A" w:rsidRPr="00B9795A">
        <w:t xml:space="preserve">Valid </w:t>
      </w:r>
      <w:proofErr w:type="spellStart"/>
      <w:r w:rsidR="00B9795A" w:rsidRPr="00B9795A">
        <w:rPr>
          <w:rStyle w:val="CNFontChar"/>
        </w:rPr>
        <w:t>credentialsReplacementMode</w:t>
      </w:r>
      <w:proofErr w:type="spellEnd"/>
      <w:r w:rsidR="00B9795A" w:rsidRPr="00B9795A">
        <w:t xml:space="preserve"> by the </w:t>
      </w:r>
      <w:proofErr w:type="spellStart"/>
      <w:r w:rsidR="00B9795A" w:rsidRPr="00B9795A">
        <w:rPr>
          <w:rStyle w:val="CNFontChar"/>
        </w:rPr>
        <w:t>targetTrustAnchorCells</w:t>
      </w:r>
      <w:proofErr w:type="spellEnd"/>
      <w:r w:rsidR="00B9795A" w:rsidRPr="00B9795A">
        <w:t xml:space="preserve"> specified in the Command</w:t>
      </w:r>
    </w:p>
    <w:p w14:paraId="75CF0624" w14:textId="77777777" w:rsidR="00B9795A" w:rsidRDefault="00B9795A" w:rsidP="00860AC2">
      <w:pPr>
        <w:pStyle w:val="Heading4"/>
      </w:pPr>
      <w:bookmarkStart w:id="5767" w:name="_Ref378606152"/>
      <w:r>
        <w:t xml:space="preserve">Valid usage of Certificates against the </w:t>
      </w:r>
      <w:r w:rsidRPr="00B9795A">
        <w:rPr>
          <w:rStyle w:val="CNFontChar"/>
        </w:rPr>
        <w:t>targetTrustAnchorCells</w:t>
      </w:r>
      <w:r>
        <w:t xml:space="preserve"> specified in the Command</w:t>
      </w:r>
      <w:bookmarkEnd w:id="5767"/>
    </w:p>
    <w:p w14:paraId="222B83C6" w14:textId="77777777" w:rsidR="00B9795A" w:rsidRDefault="00B9795A" w:rsidP="00B9795A">
      <w:r>
        <w:t xml:space="preserve">[Note: Each of the ‘end entity’ Certificates in the Command must have the same </w:t>
      </w:r>
      <w:proofErr w:type="spellStart"/>
      <w:r w:rsidRPr="00B9795A">
        <w:rPr>
          <w:rStyle w:val="CNFontChar"/>
        </w:rPr>
        <w:t>keyUsage</w:t>
      </w:r>
      <w:proofErr w:type="spellEnd"/>
      <w:r>
        <w:t xml:space="preserve"> as the Trust Anchor Cell it is to be applied to.]</w:t>
      </w:r>
    </w:p>
    <w:p w14:paraId="7A6AFD98" w14:textId="77777777" w:rsidR="00B9795A" w:rsidRDefault="00B9795A" w:rsidP="00B9795A">
      <w:r>
        <w:t xml:space="preserve">For each instance of the </w:t>
      </w:r>
      <w:proofErr w:type="spellStart"/>
      <w:r w:rsidRPr="00B9795A">
        <w:rPr>
          <w:rStyle w:val="CNFontChar"/>
        </w:rPr>
        <w:t>TrustAnchorReplacement</w:t>
      </w:r>
      <w:proofErr w:type="spellEnd"/>
      <w:r>
        <w:t xml:space="preserve"> structure in the Command, the </w:t>
      </w:r>
      <w:proofErr w:type="spellStart"/>
      <w:r w:rsidRPr="00B9795A">
        <w:rPr>
          <w:rStyle w:val="CNFontChar"/>
        </w:rPr>
        <w:t>keyUsage</w:t>
      </w:r>
      <w:proofErr w:type="spellEnd"/>
      <w:r>
        <w:t xml:space="preserve"> in </w:t>
      </w:r>
      <w:proofErr w:type="spellStart"/>
      <w:r w:rsidRPr="00B9795A">
        <w:rPr>
          <w:rStyle w:val="CNFontChar"/>
        </w:rPr>
        <w:t>replacementCertificate</w:t>
      </w:r>
      <w:proofErr w:type="spellEnd"/>
      <w:r>
        <w:t xml:space="preserve"> shall be equal to </w:t>
      </w:r>
      <w:proofErr w:type="spellStart"/>
      <w:r w:rsidRPr="00B9795A">
        <w:rPr>
          <w:rStyle w:val="CNFontChar"/>
        </w:rPr>
        <w:t>targetTrustAnchorCell</w:t>
      </w:r>
      <w:r>
        <w:t>.</w:t>
      </w:r>
      <w:r w:rsidRPr="00B9795A">
        <w:rPr>
          <w:rStyle w:val="CNFontChar"/>
        </w:rPr>
        <w:t>KeyUsage</w:t>
      </w:r>
      <w:proofErr w:type="spellEnd"/>
      <w:r>
        <w:t xml:space="preserve">. </w:t>
      </w:r>
      <w:r w:rsidR="00BF72B9">
        <w:t xml:space="preserve"> </w:t>
      </w:r>
      <w:r>
        <w:t xml:space="preserve">Where this check fails for any one or more of the </w:t>
      </w:r>
      <w:proofErr w:type="spellStart"/>
      <w:r w:rsidRPr="00B9795A">
        <w:rPr>
          <w:rStyle w:val="CNFontChar"/>
        </w:rPr>
        <w:t>TrustAnchorReplacement</w:t>
      </w:r>
      <w:proofErr w:type="spellEnd"/>
      <w:r>
        <w:t xml:space="preserve"> instances, the Command shall not be actioned by the </w:t>
      </w:r>
      <w:r w:rsidR="00BF49D1">
        <w:t>Device</w:t>
      </w:r>
      <w:r>
        <w:t>.</w:t>
      </w:r>
    </w:p>
    <w:p w14:paraId="758FB909" w14:textId="77777777" w:rsidR="00B9795A" w:rsidRDefault="00B9795A" w:rsidP="00B9795A">
      <w:r>
        <w:t xml:space="preserve">[Note: Save for supplier and network operator roles, each of the ‘end entity’ Certificates in the Command must have the same </w:t>
      </w:r>
      <w:proofErr w:type="spellStart"/>
      <w:r w:rsidRPr="00B9795A">
        <w:rPr>
          <w:rStyle w:val="CNFontChar"/>
        </w:rPr>
        <w:t>RemotePartyRole</w:t>
      </w:r>
      <w:proofErr w:type="spellEnd"/>
      <w:r>
        <w:t xml:space="preserve"> as the Trust Anchor Cell it is to be applied to.]</w:t>
      </w:r>
    </w:p>
    <w:p w14:paraId="25BA822F" w14:textId="77777777" w:rsidR="00B9795A" w:rsidRDefault="00B9795A" w:rsidP="00B9795A">
      <w:r>
        <w:lastRenderedPageBreak/>
        <w:t xml:space="preserve">For each instance of the </w:t>
      </w:r>
      <w:proofErr w:type="spellStart"/>
      <w:r w:rsidRPr="00B9795A">
        <w:rPr>
          <w:rStyle w:val="CNFontChar"/>
        </w:rPr>
        <w:t>TrustAnchorReplacement</w:t>
      </w:r>
      <w:proofErr w:type="spellEnd"/>
      <w:r>
        <w:t xml:space="preserve"> structure in the Command where (</w:t>
      </w:r>
      <w:proofErr w:type="spellStart"/>
      <w:r w:rsidRPr="00B9795A">
        <w:rPr>
          <w:rStyle w:val="CNFontChar"/>
        </w:rPr>
        <w:t>targetTrustAnchorCell</w:t>
      </w:r>
      <w:r>
        <w:t>.</w:t>
      </w:r>
      <w:r w:rsidRPr="00B9795A">
        <w:rPr>
          <w:rStyle w:val="CNFontChar"/>
        </w:rPr>
        <w:t>RemotePartyRole</w:t>
      </w:r>
      <w:proofErr w:type="spellEnd"/>
      <w:r>
        <w:t xml:space="preserve"> &lt;&gt; </w:t>
      </w:r>
      <w:r w:rsidRPr="00B9795A">
        <w:rPr>
          <w:rStyle w:val="CNFontChar"/>
        </w:rPr>
        <w:t>supplier</w:t>
      </w:r>
      <w:r>
        <w:t>) and (</w:t>
      </w:r>
      <w:proofErr w:type="spellStart"/>
      <w:r w:rsidRPr="004209C7">
        <w:rPr>
          <w:rStyle w:val="CNFontChar"/>
        </w:rPr>
        <w:t>targetTrustAnchorCell.RemotePartyRole</w:t>
      </w:r>
      <w:proofErr w:type="spellEnd"/>
      <w:r w:rsidRPr="004209C7">
        <w:rPr>
          <w:rStyle w:val="CNFontChar"/>
        </w:rPr>
        <w:t xml:space="preserve"> &lt;&gt; </w:t>
      </w:r>
      <w:proofErr w:type="spellStart"/>
      <w:r w:rsidRPr="004209C7">
        <w:rPr>
          <w:rStyle w:val="CNFontChar"/>
        </w:rPr>
        <w:t>networkOperator</w:t>
      </w:r>
      <w:proofErr w:type="spellEnd"/>
      <w:r>
        <w:t xml:space="preserve">), the </w:t>
      </w:r>
      <w:proofErr w:type="spellStart"/>
      <w:r w:rsidRPr="004209C7">
        <w:rPr>
          <w:rStyle w:val="CNFontChar"/>
        </w:rPr>
        <w:t>RemotePartyRole</w:t>
      </w:r>
      <w:proofErr w:type="spellEnd"/>
      <w:r>
        <w:t xml:space="preserve"> in </w:t>
      </w:r>
      <w:proofErr w:type="spellStart"/>
      <w:r w:rsidRPr="004209C7">
        <w:rPr>
          <w:rStyle w:val="CNFontChar"/>
        </w:rPr>
        <w:t>replacementCertificate</w:t>
      </w:r>
      <w:proofErr w:type="spellEnd"/>
      <w:r>
        <w:t xml:space="preserve"> shall be equal to </w:t>
      </w:r>
      <w:proofErr w:type="spellStart"/>
      <w:r w:rsidRPr="004209C7">
        <w:rPr>
          <w:rStyle w:val="CNFontChar"/>
        </w:rPr>
        <w:t>targetTrustAnchorCell.RemotePartyRole</w:t>
      </w:r>
      <w:proofErr w:type="spellEnd"/>
      <w:r>
        <w:t xml:space="preserve">. </w:t>
      </w:r>
      <w:r w:rsidR="004209C7">
        <w:t xml:space="preserve"> </w:t>
      </w:r>
      <w:r>
        <w:t xml:space="preserve">Where this check fails for any one or more of the </w:t>
      </w:r>
      <w:proofErr w:type="spellStart"/>
      <w:r w:rsidRPr="004209C7">
        <w:rPr>
          <w:rStyle w:val="CNFontChar"/>
        </w:rPr>
        <w:t>TrustAnchorReplacement</w:t>
      </w:r>
      <w:proofErr w:type="spellEnd"/>
      <w:r>
        <w:t xml:space="preserve"> instances, the Command shall not be actioned by the </w:t>
      </w:r>
      <w:r w:rsidR="00BF49D1">
        <w:t>Device</w:t>
      </w:r>
      <w:r>
        <w:t>.</w:t>
      </w:r>
    </w:p>
    <w:p w14:paraId="7F211EE9" w14:textId="77777777" w:rsidR="00B9795A" w:rsidRDefault="00B9795A" w:rsidP="00B9795A">
      <w:r>
        <w:t>Notes:</w:t>
      </w:r>
    </w:p>
    <w:p w14:paraId="34ABC8AE" w14:textId="77777777" w:rsidR="00B9795A" w:rsidRDefault="004209C7" w:rsidP="009D4333">
      <w:pPr>
        <w:pStyle w:val="ListBullet"/>
      </w:pPr>
      <w:r>
        <w:t>m</w:t>
      </w:r>
      <w:r w:rsidR="00B9795A">
        <w:t xml:space="preserve">ismatches between </w:t>
      </w:r>
      <w:proofErr w:type="spellStart"/>
      <w:r w:rsidR="00B9795A" w:rsidRPr="004209C7">
        <w:rPr>
          <w:rStyle w:val="CNFontChar"/>
        </w:rPr>
        <w:t>RemotePartyRole</w:t>
      </w:r>
      <w:proofErr w:type="spellEnd"/>
      <w:r w:rsidR="00B9795A">
        <w:t xml:space="preserve"> in the certificate and the target Trust Anchor Cell are admissible</w:t>
      </w:r>
      <w:ins w:id="5768" w:author="Author">
        <w:r w:rsidR="00D34DCE">
          <w:t>, in relation to CS02b Commands,</w:t>
        </w:r>
      </w:ins>
      <w:r w:rsidR="00B9795A">
        <w:t xml:space="preserve"> for </w:t>
      </w:r>
      <w:r w:rsidR="00B9795A" w:rsidRPr="004209C7">
        <w:rPr>
          <w:rStyle w:val="CNFontChar"/>
        </w:rPr>
        <w:t>supplier</w:t>
      </w:r>
      <w:r w:rsidR="00B9795A">
        <w:t xml:space="preserve"> and </w:t>
      </w:r>
      <w:proofErr w:type="spellStart"/>
      <w:r w:rsidR="00B9795A" w:rsidRPr="004209C7">
        <w:rPr>
          <w:rStyle w:val="CNFontChar"/>
        </w:rPr>
        <w:t>networkOperator</w:t>
      </w:r>
      <w:proofErr w:type="spellEnd"/>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and</w:t>
      </w:r>
    </w:p>
    <w:p w14:paraId="3D3E94C0" w14:textId="77777777" w:rsidR="00CA6F41" w:rsidRDefault="00B9795A" w:rsidP="00796998">
      <w:pPr>
        <w:pStyle w:val="ListBullet"/>
      </w:pPr>
      <w:proofErr w:type="spellStart"/>
      <w:r w:rsidRPr="004209C7">
        <w:rPr>
          <w:rStyle w:val="CNFontChar"/>
        </w:rPr>
        <w:t>CellUsage</w:t>
      </w:r>
      <w:proofErr w:type="spellEnd"/>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24DD65EA" w14:textId="77777777" w:rsidR="004209C7" w:rsidRDefault="004209C7" w:rsidP="00860AC2">
      <w:pPr>
        <w:pStyle w:val="Heading4"/>
      </w:pPr>
      <w:bookmarkStart w:id="5769" w:name="_Ref378494814"/>
      <w:bookmarkStart w:id="5770" w:name="_Ref386450035"/>
      <w:commentRangeStart w:id="5771"/>
      <w:r>
        <w:t xml:space="preserve">Verifying </w:t>
      </w:r>
      <w:r w:rsidR="003459B4">
        <w:t xml:space="preserve">the </w:t>
      </w:r>
      <w:r>
        <w:t>CryptographicProt</w:t>
      </w:r>
      <w:r w:rsidRPr="004209C7">
        <w:t>e</w:t>
      </w:r>
      <w:r>
        <w:t>ction</w:t>
      </w:r>
      <w:bookmarkEnd w:id="5769"/>
      <w:r w:rsidR="003459B4">
        <w:t>s</w:t>
      </w:r>
      <w:bookmarkEnd w:id="5770"/>
      <w:commentRangeEnd w:id="5771"/>
      <w:r w:rsidR="003819D0">
        <w:rPr>
          <w:rStyle w:val="CommentReference"/>
          <w:rFonts w:ascii="Arial" w:eastAsia="Times New Roman" w:hAnsi="Arial"/>
          <w:b w:val="0"/>
          <w:bCs w:val="0"/>
          <w:i w:val="0"/>
          <w:iCs w:val="0"/>
          <w:noProof w:val="0"/>
          <w:color w:val="000000"/>
          <w:lang w:eastAsia="en-GB"/>
        </w:rPr>
        <w:commentReference w:id="5771"/>
      </w:r>
    </w:p>
    <w:p w14:paraId="5C9B8584" w14:textId="77777777"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del w:id="5772" w:author="Author">
        <w:r w:rsidR="00D06528">
          <w:delText>13.3.5.8.1</w:delText>
        </w:r>
      </w:del>
      <w:ins w:id="5773" w:author="Author">
        <w:r w:rsidR="00141B8C">
          <w:fldChar w:fldCharType="begin"/>
        </w:r>
        <w:r w:rsidR="00141B8C">
          <w:instrText xml:space="preserve"> REF _Ref386450035 \r \h </w:instrText>
        </w:r>
      </w:ins>
      <w:ins w:id="5774" w:author="Author">
        <w:r w:rsidR="00141B8C">
          <w:fldChar w:fldCharType="separate"/>
        </w:r>
        <w:r w:rsidR="00141B8C">
          <w:t>13.3.5.8</w:t>
        </w:r>
        <w:r w:rsidR="00141B8C">
          <w:fldChar w:fldCharType="end"/>
        </w:r>
      </w:ins>
      <w:r w:rsidR="00A744A6">
        <w:fldChar w:fldCharType="end"/>
      </w:r>
      <w:r>
        <w:t>:</w:t>
      </w:r>
    </w:p>
    <w:p w14:paraId="555E0C0B" w14:textId="43B99EF7" w:rsidR="003459B4" w:rsidRDefault="003459B4" w:rsidP="009D4333">
      <w:pPr>
        <w:pStyle w:val="ListBullet"/>
      </w:pPr>
      <w:r>
        <w:t>KRP Signature shall</w:t>
      </w:r>
      <w:ins w:id="5775" w:author="Author">
        <w:r w:rsidR="00805F4C">
          <w:t xml:space="preserve">, where required by Section </w:t>
        </w:r>
        <w:r w:rsidR="002E7EC4">
          <w:fldChar w:fldCharType="begin"/>
        </w:r>
        <w:r w:rsidR="002E7EC4">
          <w:instrText xml:space="preserve"> REF _Ref378413091 \r \h </w:instrText>
        </w:r>
      </w:ins>
      <w:ins w:id="5776" w:author="Author">
        <w:r w:rsidR="002E7EC4">
          <w:fldChar w:fldCharType="separate"/>
        </w:r>
        <w:r w:rsidR="00081D4D">
          <w:t>13.3.3.1</w:t>
        </w:r>
        <w:r w:rsidR="002E7EC4">
          <w:fldChar w:fldCharType="end"/>
        </w:r>
        <w:r w:rsidR="002F64CC">
          <w:t xml:space="preserve"> </w:t>
        </w:r>
        <w:r w:rsidR="00805F4C">
          <w:t xml:space="preserve">for the specified Message Code and </w:t>
        </w:r>
        <w:proofErr w:type="spellStart"/>
        <w:r w:rsidR="00195E11" w:rsidRPr="00A63E70">
          <w:rPr>
            <w:rStyle w:val="CNFontChar"/>
          </w:rPr>
          <w:t>credentialsReplacementMode</w:t>
        </w:r>
        <w:proofErr w:type="spellEnd"/>
        <w:r w:rsidR="00195E11">
          <w:rPr>
            <w:rStyle w:val="CNFontChar"/>
          </w:rPr>
          <w:t>,</w:t>
        </w:r>
      </w:ins>
      <w:r>
        <w:t xml:space="preserve"> be verified ac</w:t>
      </w:r>
      <w:r w:rsidR="00A744A6">
        <w:t xml:space="preserve">cording to the requirements in </w:t>
      </w:r>
      <w:ins w:id="5777" w:author="Author">
        <w:r w:rsidR="0083663B">
          <w:t xml:space="preserve">this </w:t>
        </w:r>
      </w:ins>
      <w:r w:rsidR="00A744A6">
        <w:t>S</w:t>
      </w:r>
      <w:r>
        <w:t xml:space="preserve">ection </w:t>
      </w:r>
      <w:r w:rsidR="002E7EC4">
        <w:fldChar w:fldCharType="begin"/>
      </w:r>
      <w:r w:rsidR="002E7EC4">
        <w:instrText xml:space="preserve"> REF _Ref386450035 \r \h </w:instrText>
      </w:r>
      <w:r w:rsidR="002E7EC4">
        <w:fldChar w:fldCharType="separate"/>
      </w:r>
      <w:del w:id="5778" w:author="Author">
        <w:r w:rsidR="00D06528">
          <w:delText>4</w:delText>
        </w:r>
      </w:del>
      <w:ins w:id="5779" w:author="Author">
        <w:r w:rsidR="00081D4D">
          <w:t>13</w:t>
        </w:r>
      </w:ins>
      <w:r w:rsidR="00081D4D">
        <w:t>.3.</w:t>
      </w:r>
      <w:del w:id="5780" w:author="Author">
        <w:r w:rsidR="00D06528">
          <w:delText>2.7.2</w:delText>
        </w:r>
      </w:del>
      <w:ins w:id="5781" w:author="Author">
        <w:r w:rsidR="00081D4D">
          <w:t>5.8</w:t>
        </w:r>
      </w:ins>
      <w:r w:rsidR="002E7EC4">
        <w:fldChar w:fldCharType="end"/>
      </w:r>
      <w:r>
        <w:t>; and</w:t>
      </w:r>
    </w:p>
    <w:p w14:paraId="1400DBD7" w14:textId="77777777" w:rsidR="003459B4" w:rsidRDefault="003459B4" w:rsidP="00796998">
      <w:pPr>
        <w:pStyle w:val="ListBullet"/>
      </w:pPr>
      <w:del w:id="5782" w:author="Author">
        <w:r>
          <w:delText>ACB-SMD MAC</w:delText>
        </w:r>
      </w:del>
      <w:ins w:id="5783" w:author="Author">
        <w:r>
          <w:t>ACB-SMD MAC</w:t>
        </w:r>
        <w:r w:rsidR="00424EEA">
          <w:t xml:space="preserve">, where required by Section </w:t>
        </w:r>
        <w:r w:rsidR="00424EEA">
          <w:fldChar w:fldCharType="begin"/>
        </w:r>
        <w:r w:rsidR="00424EEA">
          <w:instrText xml:space="preserve"> REF _Ref378413091 \r \h </w:instrText>
        </w:r>
      </w:ins>
      <w:ins w:id="5784" w:author="Author">
        <w:r w:rsidR="00424EEA">
          <w:fldChar w:fldCharType="separate"/>
        </w:r>
        <w:r w:rsidR="00081D4D">
          <w:t>13.3.3.1</w:t>
        </w:r>
        <w:r w:rsidR="00424EEA">
          <w:fldChar w:fldCharType="end"/>
        </w:r>
        <w:r w:rsidR="00424EEA">
          <w:t xml:space="preserve"> for the specified Message Code and </w:t>
        </w:r>
        <w:proofErr w:type="spellStart"/>
        <w:r w:rsidR="00424EEA" w:rsidRPr="00A63E70">
          <w:rPr>
            <w:rStyle w:val="CNFontChar"/>
          </w:rPr>
          <w:t>credentialsReplacementMode</w:t>
        </w:r>
        <w:proofErr w:type="spellEnd"/>
        <w:r w:rsidR="00424EEA">
          <w:rPr>
            <w:rStyle w:val="CNFontChar"/>
          </w:rPr>
          <w:t>,</w:t>
        </w:r>
      </w:ins>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w:t>
      </w:r>
    </w:p>
    <w:p w14:paraId="7FFE7269" w14:textId="77777777" w:rsidR="003459B4" w:rsidRDefault="003459B4" w:rsidP="003459B4">
      <w:r>
        <w:t xml:space="preserve">If </w:t>
      </w:r>
      <w:proofErr w:type="spellStart"/>
      <w:r w:rsidRPr="00A63E70">
        <w:rPr>
          <w:rStyle w:val="CNFontChar"/>
        </w:rPr>
        <w:t>credentialsReplacementMode</w:t>
      </w:r>
      <w:proofErr w:type="spellEnd"/>
      <w:r>
        <w:t xml:space="preserve"> = </w:t>
      </w:r>
      <w:proofErr w:type="spellStart"/>
      <w:r w:rsidRPr="00A63E70">
        <w:rPr>
          <w:rStyle w:val="CNFontChar"/>
        </w:rPr>
        <w:t>anyByContingency</w:t>
      </w:r>
      <w:proofErr w:type="spellEnd"/>
      <w:r>
        <w:t xml:space="preserve"> </w:t>
      </w:r>
      <w:ins w:id="5785" w:author="Author">
        <w:r w:rsidR="00571275">
          <w:t xml:space="preserve">or Message Code = 0x0109 </w:t>
        </w:r>
      </w:ins>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081D4D">
        <w:t>13.3.5.8.1</w:t>
      </w:r>
      <w:r w:rsidRPr="00E445F4">
        <w:fldChar w:fldCharType="end"/>
      </w:r>
      <w:r>
        <w:t>.</w:t>
      </w:r>
    </w:p>
    <w:p w14:paraId="5F7825E5" w14:textId="77777777" w:rsidR="003459B4" w:rsidRDefault="003459B4" w:rsidP="003459B4">
      <w:r>
        <w:t xml:space="preserve">If </w:t>
      </w:r>
      <w:proofErr w:type="spellStart"/>
      <w:r w:rsidRPr="00A63E70">
        <w:rPr>
          <w:rStyle w:val="CNFontChar"/>
        </w:rPr>
        <w:t>credentialsReplacementMode</w:t>
      </w:r>
      <w:proofErr w:type="spellEnd"/>
      <w:r>
        <w:t xml:space="preserve"> = </w:t>
      </w:r>
      <w:r w:rsidR="009073F8">
        <w:t xml:space="preserve">&lt;&gt; </w:t>
      </w:r>
      <w:proofErr w:type="spellStart"/>
      <w:r w:rsidR="009073F8" w:rsidRPr="00A63E70">
        <w:rPr>
          <w:rStyle w:val="CNFontChar"/>
        </w:rPr>
        <w:t>anyByContingency</w:t>
      </w:r>
      <w:proofErr w:type="spellEnd"/>
      <w:r w:rsidR="009073F8">
        <w:t xml:space="preserve"> </w:t>
      </w:r>
      <w:ins w:id="5786" w:author="Author">
        <w:r w:rsidR="005D18B0">
          <w:t>or Message Code =&lt;&gt; 0</w:t>
        </w:r>
        <w:r w:rsidR="001832F2">
          <w:t xml:space="preserve">x0109 </w:t>
        </w:r>
      </w:ins>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081D4D">
        <w:t>4.3.2.7.2</w:t>
      </w:r>
      <w:r w:rsidR="00FC1F1E">
        <w:fldChar w:fldCharType="end"/>
      </w:r>
      <w:r>
        <w:t>.</w:t>
      </w:r>
    </w:p>
    <w:p w14:paraId="1F52B6DB" w14:textId="77777777" w:rsidR="003459B4" w:rsidRDefault="003459B4" w:rsidP="00756658">
      <w:r>
        <w:t xml:space="preserve">If </w:t>
      </w:r>
      <w:proofErr w:type="spellStart"/>
      <w:r w:rsidRPr="00A63E70">
        <w:rPr>
          <w:rStyle w:val="CNFontChar"/>
        </w:rPr>
        <w:t>credentialsReplacementMode</w:t>
      </w:r>
      <w:proofErr w:type="spellEnd"/>
      <w:r>
        <w:t xml:space="preserve"> =</w:t>
      </w:r>
      <w:r w:rsidRPr="00FE59FE">
        <w:t xml:space="preserve"> </w:t>
      </w:r>
      <w:proofErr w:type="spellStart"/>
      <w:r w:rsidRPr="00214102">
        <w:rPr>
          <w:rFonts w:ascii="Courier New" w:hAnsi="Courier New" w:cs="Courier New"/>
        </w:rPr>
        <w:t>accessControlBrokerByACB</w:t>
      </w:r>
      <w:proofErr w:type="spellEnd"/>
      <w:ins w:id="5787" w:author="Author">
        <w:r w:rsidRPr="00FE59FE">
          <w:rPr>
            <w:rStyle w:val="CNFontChar"/>
          </w:rPr>
          <w:t xml:space="preserve"> </w:t>
        </w:r>
        <w:r w:rsidR="001832F2" w:rsidRPr="007E68B0">
          <w:rPr>
            <w:rStyle w:val="CNFontChar"/>
            <w:rFonts w:ascii="Arial" w:hAnsi="Arial" w:cs="Arial"/>
          </w:rPr>
          <w:t>or Message Code</w:t>
        </w:r>
        <w:r w:rsidR="007E68B0" w:rsidRPr="007E68B0">
          <w:rPr>
            <w:rStyle w:val="CNFontChar"/>
            <w:rFonts w:ascii="Arial" w:hAnsi="Arial" w:cs="Arial"/>
          </w:rPr>
          <w:t xml:space="preserve"> = 0x0104</w:t>
        </w:r>
      </w:ins>
      <w:r w:rsidR="007E68B0" w:rsidRPr="003B790C">
        <w:rPr>
          <w:rStyle w:val="CNFontChar"/>
          <w:rFonts w:ascii="Arial" w:hAnsi="Arial"/>
        </w:rPr>
        <w:t xml:space="preserve"> </w:t>
      </w:r>
      <w:r w:rsidRPr="003B790C">
        <w:rPr>
          <w:rStyle w:val="CNFontChar"/>
          <w:rFonts w:ascii="Arial" w:hAnsi="Arial"/>
        </w:rPr>
        <w:t>and</w:t>
      </w:r>
      <w:r w:rsidRPr="00FE59FE">
        <w:rPr>
          <w:rStyle w:val="CNFontChar"/>
        </w:rPr>
        <w:t xml:space="preserve"> </w:t>
      </w:r>
      <w:proofErr w:type="spellStart"/>
      <w:r w:rsidRPr="00FE59FE">
        <w:rPr>
          <w:rStyle w:val="CNFontChar"/>
        </w:rPr>
        <w:t>deviceType</w:t>
      </w:r>
      <w:proofErr w:type="spellEnd"/>
      <w:r w:rsidRPr="00FE59FE">
        <w:rPr>
          <w:rStyle w:val="CNFontChar"/>
        </w:rPr>
        <w:t xml:space="preserve"> </w:t>
      </w:r>
      <w:r w:rsidRPr="003B790C">
        <w:rPr>
          <w:rStyle w:val="CNFontChar"/>
          <w:rFonts w:ascii="Arial" w:hAnsi="Arial"/>
        </w:rPr>
        <w:t>is not</w:t>
      </w:r>
      <w:r w:rsidRPr="00FE59FE">
        <w:rPr>
          <w:rStyle w:val="CNFontChar"/>
        </w:rPr>
        <w:t xml:space="preserve"> </w:t>
      </w:r>
      <w:proofErr w:type="spellStart"/>
      <w:r w:rsidRPr="00E51F4D">
        <w:rPr>
          <w:rFonts w:ascii="Courier New" w:hAnsi="Courier New" w:cs="Courier New"/>
        </w:rPr>
        <w:t>communicationsHubCommunicationsHubFunction</w:t>
      </w:r>
      <w:proofErr w:type="spellEnd"/>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 xml:space="preserve">. </w:t>
      </w:r>
    </w:p>
    <w:p w14:paraId="433DC248" w14:textId="77777777" w:rsidR="001454EF" w:rsidRDefault="001454EF" w:rsidP="000C7F72">
      <w:pPr>
        <w:pStyle w:val="Heading5"/>
      </w:pPr>
      <w:bookmarkStart w:id="5788" w:name="_Ref378606392"/>
      <w:r>
        <w:t>Decrypting the contingency public key and verifying Authorising Remote Party’s digital signature against that decrypted key</w:t>
      </w:r>
      <w:bookmarkEnd w:id="5788"/>
    </w:p>
    <w:p w14:paraId="33530C03"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 xml:space="preserve">root, </w:t>
      </w:r>
      <w:proofErr w:type="spellStart"/>
      <w:r w:rsidRPr="00D72D64">
        <w:rPr>
          <w:rStyle w:val="CNFontChar"/>
        </w:rPr>
        <w:t>digitalSignature</w:t>
      </w:r>
      <w:proofErr w:type="spellEnd"/>
      <w:r w:rsidRPr="00D72D64">
        <w:rPr>
          <w:rStyle w:val="CNFontChar"/>
        </w:rPr>
        <w:t>, management</w:t>
      </w:r>
      <w:r>
        <w:t xml:space="preserve">} by undertaking </w:t>
      </w:r>
      <w:r w:rsidR="008A3789">
        <w:t>Decryption</w:t>
      </w:r>
      <w:r>
        <w:t xml:space="preserve"> using the following parameters:</w:t>
      </w:r>
    </w:p>
    <w:p w14:paraId="1400B05A" w14:textId="77777777" w:rsidR="001454EF" w:rsidRDefault="00EA168B" w:rsidP="009D4333">
      <w:pPr>
        <w:pStyle w:val="ListBullet"/>
      </w:pPr>
      <w:r>
        <w:t>s</w:t>
      </w:r>
      <w:r w:rsidR="001454EF">
        <w:t xml:space="preserve">etting Ciphertext to be encrypted value of the Contingency </w:t>
      </w:r>
      <w:proofErr w:type="gramStart"/>
      <w:r w:rsidR="001454EF">
        <w:t>Key;</w:t>
      </w:r>
      <w:proofErr w:type="gramEnd"/>
    </w:p>
    <w:p w14:paraId="797A1754" w14:textId="77777777" w:rsidR="001454EF" w:rsidRDefault="00EA168B" w:rsidP="009D4333">
      <w:pPr>
        <w:pStyle w:val="ListBullet"/>
      </w:pPr>
      <w:r>
        <w:t>s</w:t>
      </w:r>
      <w:r w:rsidR="001454EF">
        <w:t xml:space="preserve">etting Additional Authenticated Data to be </w:t>
      </w:r>
      <w:proofErr w:type="gramStart"/>
      <w:r w:rsidR="004A1F79">
        <w:t>0x31</w:t>
      </w:r>
      <w:r w:rsidR="001454EF">
        <w:t>;</w:t>
      </w:r>
      <w:proofErr w:type="gramEnd"/>
    </w:p>
    <w:p w14:paraId="5BDDD8EA" w14:textId="77777777" w:rsidR="001454EF" w:rsidRDefault="00EA168B" w:rsidP="00796998">
      <w:pPr>
        <w:pStyle w:val="ListBullet"/>
      </w:pPr>
      <w:r>
        <w:lastRenderedPageBreak/>
        <w:t>s</w:t>
      </w:r>
      <w:r w:rsidR="001454EF">
        <w:t xml:space="preserve">etting the </w:t>
      </w:r>
      <w:r w:rsidR="00C0752A">
        <w:t>Initialization Vector</w:t>
      </w:r>
      <w:r w:rsidR="001454EF">
        <w:t xml:space="preserve"> to be 0xFFFFFFFF0000000000000000;</w:t>
      </w:r>
      <w:r>
        <w:t xml:space="preserve"> and</w:t>
      </w:r>
    </w:p>
    <w:p w14:paraId="68D77C52"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proofErr w:type="spellStart"/>
      <w:r w:rsidR="001454EF" w:rsidRPr="00873AF2">
        <w:rPr>
          <w:rStyle w:val="CNFontChar"/>
        </w:rPr>
        <w:t>plaintextSymmetricKey</w:t>
      </w:r>
      <w:proofErr w:type="spellEnd"/>
      <w:r w:rsidR="004A1F79">
        <w:rPr>
          <w:rStyle w:val="CNFontChar"/>
        </w:rPr>
        <w:t>.</w:t>
      </w:r>
    </w:p>
    <w:p w14:paraId="2DC94489"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081D4D">
        <w:t>6.3.4</w:t>
      </w:r>
      <w:r w:rsidR="00A744A6">
        <w:fldChar w:fldCharType="end"/>
      </w:r>
      <w:r w:rsidR="00A744A6">
        <w:t xml:space="preserve">. </w:t>
      </w:r>
    </w:p>
    <w:p w14:paraId="1D570115" w14:textId="77777777" w:rsidR="004A1F79" w:rsidRDefault="004A1F79" w:rsidP="00A744A6">
      <w:r>
        <w:t>The Contingency Key shall have been Encrypted accordingly.</w:t>
      </w:r>
    </w:p>
    <w:p w14:paraId="2DD136C8" w14:textId="77777777" w:rsidR="001454EF" w:rsidRDefault="001454EF" w:rsidP="00860AC2">
      <w:pPr>
        <w:pStyle w:val="Heading4"/>
      </w:pPr>
      <w:bookmarkStart w:id="5789" w:name="_Ref378606460"/>
      <w:r>
        <w:t>Verifying the authenticity of replacement certificates</w:t>
      </w:r>
      <w:bookmarkEnd w:id="5789"/>
    </w:p>
    <w:p w14:paraId="4E2F5A51"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081D4D">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081D4D">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081D4D">
        <w:t>13.3.5.9</w:t>
      </w:r>
      <w:r w:rsidR="00354645">
        <w:fldChar w:fldCharType="end"/>
      </w:r>
      <w:r w:rsidR="00F63C47">
        <w:t xml:space="preserve"> </w:t>
      </w:r>
      <w:r>
        <w:t>check fails</w:t>
      </w:r>
      <w:r w:rsidR="00873AF2">
        <w:t>.</w:t>
      </w:r>
    </w:p>
    <w:p w14:paraId="09A8B018"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081D4D">
        <w:t>13.3.5.9</w:t>
      </w:r>
      <w:r w:rsidR="00F63C47">
        <w:rPr>
          <w:highlight w:val="yellow"/>
        </w:rPr>
        <w:fldChar w:fldCharType="end"/>
      </w:r>
      <w:r>
        <w:t xml:space="preserve">, the application of </w:t>
      </w:r>
      <w:proofErr w:type="gramStart"/>
      <w:r>
        <w:t>time based</w:t>
      </w:r>
      <w:proofErr w:type="gramEnd"/>
      <w:r>
        <w:t xml:space="preserve"> checks shall be determined as follows:</w:t>
      </w:r>
    </w:p>
    <w:p w14:paraId="277833F4" w14:textId="77777777" w:rsidR="001454EF" w:rsidRDefault="00873AF2" w:rsidP="009D4333">
      <w:pPr>
        <w:pStyle w:val="ListBullet"/>
      </w:pPr>
      <w:r>
        <w:t>i</w:t>
      </w:r>
      <w:r w:rsidR="001454EF">
        <w:t xml:space="preserve">f, in the Command, </w:t>
      </w:r>
      <w:proofErr w:type="spellStart"/>
      <w:r w:rsidR="001454EF" w:rsidRPr="00873AF2">
        <w:rPr>
          <w:rStyle w:val="CNFontChar"/>
        </w:rPr>
        <w:t>applyTimeBasedCPVChecks</w:t>
      </w:r>
      <w:proofErr w:type="spellEnd"/>
      <w:r w:rsidR="001454EF">
        <w:t xml:space="preserve"> = </w:t>
      </w:r>
      <w:r w:rsidR="001454EF" w:rsidRPr="00873AF2">
        <w:rPr>
          <w:rStyle w:val="CNFontChar"/>
        </w:rPr>
        <w:t>disapply</w:t>
      </w:r>
      <w:r w:rsidR="001454EF">
        <w:t xml:space="preserve"> then </w:t>
      </w:r>
      <w:proofErr w:type="gramStart"/>
      <w:r w:rsidR="001454EF">
        <w:t>time based</w:t>
      </w:r>
      <w:proofErr w:type="gramEnd"/>
      <w:r w:rsidR="001454EF">
        <w:t xml:space="preserve"> checks shall NOT be applied by the </w:t>
      </w:r>
      <w:r w:rsidR="00BF49D1">
        <w:t>Device</w:t>
      </w:r>
      <w:r w:rsidR="001454EF">
        <w:t xml:space="preserve">; </w:t>
      </w:r>
      <w:ins w:id="5790" w:author="Author">
        <w:r w:rsidR="0037662B">
          <w:t>and</w:t>
        </w:r>
      </w:ins>
    </w:p>
    <w:p w14:paraId="496DEA10" w14:textId="77777777" w:rsidR="001454EF" w:rsidRDefault="001454EF" w:rsidP="00796998">
      <w:pPr>
        <w:pStyle w:val="ListBullet"/>
      </w:pPr>
      <w:proofErr w:type="gramStart"/>
      <w:r>
        <w:t>otherwise</w:t>
      </w:r>
      <w:proofErr w:type="gramEnd"/>
      <w:r>
        <w:t xml:space="preserv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18B93A29" w14:textId="77777777" w:rsidR="001454EF" w:rsidRDefault="001454EF" w:rsidP="001454EF">
      <w:r>
        <w:t>If (</w:t>
      </w:r>
      <w:proofErr w:type="spellStart"/>
      <w:r w:rsidRPr="00873AF2">
        <w:rPr>
          <w:rStyle w:val="CNFontChar"/>
        </w:rPr>
        <w:t>credentialsReplacementMode</w:t>
      </w:r>
      <w:proofErr w:type="spellEnd"/>
      <w:r w:rsidRPr="00873AF2">
        <w:rPr>
          <w:rStyle w:val="CNFontChar"/>
        </w:rPr>
        <w:t xml:space="preserve"> &lt;&gt; </w:t>
      </w:r>
      <w:proofErr w:type="spellStart"/>
      <w:r w:rsidRPr="00873AF2">
        <w:rPr>
          <w:rStyle w:val="CNFontChar"/>
        </w:rPr>
        <w:t>anyByContingency</w:t>
      </w:r>
      <w:proofErr w:type="spellEnd"/>
      <w:r>
        <w:t>) and (</w:t>
      </w:r>
      <w:r w:rsidRPr="00873AF2">
        <w:rPr>
          <w:rStyle w:val="CNFontChar"/>
        </w:rPr>
        <w:t>replacements</w:t>
      </w:r>
      <w:r>
        <w:t xml:space="preserve"> does NOT include a </w:t>
      </w:r>
      <w:proofErr w:type="spellStart"/>
      <w:proofErr w:type="gramStart"/>
      <w:r w:rsidRPr="00873AF2">
        <w:rPr>
          <w:rStyle w:val="CNFontChar"/>
        </w:rPr>
        <w:t>targetTrustAnchorCell</w:t>
      </w:r>
      <w:proofErr w:type="spellEnd"/>
      <w:r w:rsidR="00873AF2">
        <w:t xml:space="preserve"> </w:t>
      </w:r>
      <w:r>
        <w:t xml:space="preserve"> of</w:t>
      </w:r>
      <w:proofErr w:type="gramEnd"/>
      <w:r>
        <w:t xml:space="preserve"> {</w:t>
      </w:r>
      <w:r w:rsidRPr="00D72D64">
        <w:rPr>
          <w:rStyle w:val="CNFontChar"/>
        </w:rPr>
        <w:t xml:space="preserve">root, </w:t>
      </w:r>
      <w:proofErr w:type="spellStart"/>
      <w:r w:rsidRPr="00D72D64">
        <w:rPr>
          <w:rStyle w:val="CNFontChar"/>
        </w:rPr>
        <w:t>keyCertSign</w:t>
      </w:r>
      <w:proofErr w:type="spellEnd"/>
      <w:r w:rsidR="00CF5F72">
        <w:rPr>
          <w:rStyle w:val="CNFontChar"/>
        </w:rPr>
        <w:t>, management</w:t>
      </w:r>
      <w:r>
        <w:t>}</w:t>
      </w:r>
      <w:r w:rsidR="002404CA">
        <w:t>)</w:t>
      </w:r>
      <w:r>
        <w:t xml:space="preserve"> then the </w:t>
      </w:r>
      <w:r w:rsidR="00BF49D1">
        <w:t>Device</w:t>
      </w:r>
      <w:r>
        <w:t xml:space="preserve"> shall, for each </w:t>
      </w:r>
      <w:proofErr w:type="spellStart"/>
      <w:r w:rsidRPr="00873AF2">
        <w:rPr>
          <w:rStyle w:val="CNFontChar"/>
        </w:rPr>
        <w:t>replacementCertificate</w:t>
      </w:r>
      <w:proofErr w:type="spellEnd"/>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00EE6824">
        <w:t>.</w:t>
      </w:r>
      <w:r>
        <w:t xml:space="preserve"> </w:t>
      </w:r>
    </w:p>
    <w:p w14:paraId="14F90246" w14:textId="77777777" w:rsidR="00CF5F72" w:rsidRDefault="001454EF" w:rsidP="001454EF">
      <w:r>
        <w:t>If (</w:t>
      </w:r>
      <w:proofErr w:type="spellStart"/>
      <w:r w:rsidRPr="00873AF2">
        <w:rPr>
          <w:rStyle w:val="CNFontChar"/>
        </w:rPr>
        <w:t>credentialsReplacementMode</w:t>
      </w:r>
      <w:proofErr w:type="spellEnd"/>
      <w:r w:rsidRPr="00873AF2">
        <w:rPr>
          <w:rStyle w:val="CNFontChar"/>
        </w:rPr>
        <w:t xml:space="preserve"> </w:t>
      </w:r>
      <w:r w:rsidR="00CF5F72">
        <w:rPr>
          <w:rStyle w:val="CNFontChar"/>
        </w:rPr>
        <w:t xml:space="preserve">= </w:t>
      </w:r>
      <w:proofErr w:type="spellStart"/>
      <w:r w:rsidR="00CF5F72">
        <w:rPr>
          <w:rStyle w:val="CNFontChar"/>
        </w:rPr>
        <w:t>anyExceptAbnormalRootByRecovery</w:t>
      </w:r>
      <w:proofErr w:type="spellEnd"/>
      <w:r>
        <w:t>) and (</w:t>
      </w:r>
      <w:r w:rsidRPr="00873AF2">
        <w:rPr>
          <w:rStyle w:val="CNFontChar"/>
        </w:rPr>
        <w:t>replacements</w:t>
      </w:r>
      <w:r>
        <w:t xml:space="preserve"> does include a </w:t>
      </w:r>
      <w:proofErr w:type="spellStart"/>
      <w:r w:rsidRPr="00873AF2">
        <w:rPr>
          <w:rStyle w:val="CNFontChar"/>
        </w:rPr>
        <w:t>targetTrustAnchorCell</w:t>
      </w:r>
      <w:proofErr w:type="spellEnd"/>
      <w:r w:rsidR="00873AF2">
        <w:t xml:space="preserve"> </w:t>
      </w:r>
      <w:r w:rsidR="00873AF2">
        <w:tab/>
      </w:r>
      <w:r>
        <w:t>of {</w:t>
      </w:r>
      <w:r w:rsidR="00592685" w:rsidRPr="000D4089">
        <w:rPr>
          <w:rStyle w:val="CNFontChar"/>
        </w:rPr>
        <w:t xml:space="preserve">root, </w:t>
      </w:r>
      <w:proofErr w:type="spellStart"/>
      <w:r w:rsidR="00592685" w:rsidRPr="000D4089">
        <w:rPr>
          <w:rStyle w:val="CNFontChar"/>
        </w:rPr>
        <w:t>keyCertSign</w:t>
      </w:r>
      <w:proofErr w:type="spellEnd"/>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2FD906EE" w14:textId="77777777" w:rsidR="00CF5F72" w:rsidRDefault="001454EF" w:rsidP="003B790C">
      <w:pPr>
        <w:pStyle w:val="ListBullet"/>
      </w:pPr>
      <w:r>
        <w:t xml:space="preserve">first undertake the checks at </w:t>
      </w:r>
      <w:r w:rsidR="00873AF2">
        <w:t>S</w:t>
      </w:r>
      <w:r>
        <w:t>ection</w:t>
      </w:r>
      <w:r w:rsidR="00873AF2">
        <w:t xml:space="preserve"> </w:t>
      </w:r>
      <w:del w:id="5791" w:author="Author">
        <w:r w:rsidR="00F63C47" w:rsidRPr="0021784E">
          <w:rPr>
            <w:highlight w:val="yellow"/>
          </w:rPr>
          <w:fldChar w:fldCharType="begin"/>
        </w:r>
        <w:r w:rsidR="00F63C47">
          <w:delInstrText xml:space="preserve"> REF _Ref378606450 \r \h </w:delInstrText>
        </w:r>
        <w:r w:rsidR="00F63C47" w:rsidRPr="0021784E">
          <w:rPr>
            <w:highlight w:val="yellow"/>
          </w:rPr>
        </w:r>
        <w:r w:rsidR="00F63C47" w:rsidRPr="0021784E">
          <w:rPr>
            <w:highlight w:val="yellow"/>
          </w:rPr>
          <w:fldChar w:fldCharType="separate"/>
        </w:r>
        <w:r w:rsidR="00D06528">
          <w:delText>13.3.5.9.1</w:delText>
        </w:r>
        <w:r w:rsidR="00F63C47" w:rsidRPr="0021784E">
          <w:rPr>
            <w:highlight w:val="yellow"/>
          </w:rPr>
          <w:fldChar w:fldCharType="end"/>
        </w:r>
      </w:del>
      <w:ins w:id="5792" w:author="Author">
        <w:r w:rsidR="00F63C47" w:rsidRPr="0021784E">
          <w:rPr>
            <w:highlight w:val="yellow"/>
          </w:rPr>
          <w:fldChar w:fldCharType="begin"/>
        </w:r>
        <w:r w:rsidR="00F63C47">
          <w:instrText xml:space="preserve"> REF _Ref378606450 \r \h </w:instrText>
        </w:r>
        <w:r w:rsidR="00C36D3F">
          <w:rPr>
            <w:highlight w:val="yellow"/>
          </w:rPr>
          <w:instrText xml:space="preserve"> \* MERGEFORMAT </w:instrText>
        </w:r>
      </w:ins>
      <w:r w:rsidR="00F63C47" w:rsidRPr="0021784E">
        <w:rPr>
          <w:highlight w:val="yellow"/>
        </w:rPr>
      </w:r>
      <w:ins w:id="5793" w:author="Author">
        <w:r w:rsidR="00F63C47" w:rsidRPr="0021784E">
          <w:rPr>
            <w:highlight w:val="yellow"/>
          </w:rPr>
          <w:fldChar w:fldCharType="separate"/>
        </w:r>
        <w:r w:rsidR="00081D4D">
          <w:t>13.3.5.9.1</w:t>
        </w:r>
        <w:r w:rsidR="00F63C47" w:rsidRPr="0021784E">
          <w:rPr>
            <w:highlight w:val="yellow"/>
          </w:rPr>
          <w:fldChar w:fldCharType="end"/>
        </w:r>
      </w:ins>
      <w:r>
        <w:t xml:space="preserve"> in relation to </w:t>
      </w:r>
      <w:r w:rsidR="009073F8">
        <w:t xml:space="preserve">the </w:t>
      </w:r>
      <w:r w:rsidRPr="00756658">
        <w:rPr>
          <w:rStyle w:val="CNFontChar"/>
        </w:rPr>
        <w:t>root</w:t>
      </w:r>
      <w:r>
        <w:t xml:space="preserve"> Certificates</w:t>
      </w:r>
      <w:ins w:id="5794" w:author="Author">
        <w:r w:rsidR="0037662B">
          <w:t>;</w:t>
        </w:r>
      </w:ins>
      <w:r>
        <w:t xml:space="preserve"> and </w:t>
      </w:r>
    </w:p>
    <w:p w14:paraId="33EBA796" w14:textId="77777777" w:rsidR="001454EF" w:rsidRDefault="001454EF" w:rsidP="003B790C">
      <w:pPr>
        <w:pStyle w:val="ListBullet"/>
      </w:pPr>
      <w:r>
        <w:t xml:space="preserve">then shall, for each of the other </w:t>
      </w:r>
      <w:proofErr w:type="spellStart"/>
      <w:r w:rsidRPr="00873AF2">
        <w:rPr>
          <w:rStyle w:val="CNFontChar"/>
        </w:rPr>
        <w:t>replacementCertificate</w:t>
      </w:r>
      <w:proofErr w:type="spellEnd"/>
      <w:r>
        <w:t xml:space="preserve"> in </w:t>
      </w:r>
      <w:proofErr w:type="gramStart"/>
      <w:r w:rsidRPr="00873AF2">
        <w:rPr>
          <w:rStyle w:val="CNFontChar"/>
        </w:rPr>
        <w:t>replacements</w:t>
      </w:r>
      <w:r>
        <w:t>,  undertake</w:t>
      </w:r>
      <w:proofErr w:type="gramEnd"/>
      <w:r>
        <w:t xml:space="preserve"> Certification Path Validation ac</w:t>
      </w:r>
      <w:r w:rsidR="00873AF2">
        <w:t>cording to the requirements of S</w:t>
      </w:r>
      <w:r>
        <w:t>ection</w:t>
      </w:r>
      <w:r w:rsidR="00F63C47">
        <w:t xml:space="preserve"> </w:t>
      </w:r>
      <w:del w:id="5795" w:author="Author">
        <w:r w:rsidR="006E22A7" w:rsidRPr="0021784E">
          <w:rPr>
            <w:highlight w:val="yellow"/>
          </w:rPr>
          <w:fldChar w:fldCharType="begin"/>
        </w:r>
        <w:r w:rsidR="006E22A7">
          <w:delInstrText xml:space="preserve"> REF _Ref392338539 \r \h </w:delInstrText>
        </w:r>
        <w:r w:rsidR="006E22A7" w:rsidRPr="0021784E">
          <w:rPr>
            <w:highlight w:val="yellow"/>
          </w:rPr>
        </w:r>
        <w:r w:rsidR="006E22A7" w:rsidRPr="0021784E">
          <w:rPr>
            <w:highlight w:val="yellow"/>
          </w:rPr>
          <w:fldChar w:fldCharType="separate"/>
        </w:r>
        <w:r w:rsidR="00D06528">
          <w:delText>4.3.2.8</w:delText>
        </w:r>
        <w:r w:rsidR="006E22A7" w:rsidRPr="0021784E">
          <w:rPr>
            <w:highlight w:val="yellow"/>
          </w:rPr>
          <w:fldChar w:fldCharType="end"/>
        </w:r>
        <w:r>
          <w:delText>.</w:delText>
        </w:r>
      </w:del>
      <w:ins w:id="5796" w:author="Author">
        <w:r w:rsidR="006E22A7" w:rsidRPr="0021784E">
          <w:rPr>
            <w:highlight w:val="yellow"/>
          </w:rPr>
          <w:fldChar w:fldCharType="begin"/>
        </w:r>
        <w:r w:rsidR="006E22A7">
          <w:instrText xml:space="preserve"> REF _Ref392338539 \r \h </w:instrText>
        </w:r>
        <w:r w:rsidR="00C36D3F">
          <w:rPr>
            <w:highlight w:val="yellow"/>
          </w:rPr>
          <w:instrText xml:space="preserve"> \* MERGEFORMAT </w:instrText>
        </w:r>
      </w:ins>
      <w:r w:rsidR="006E22A7" w:rsidRPr="0021784E">
        <w:rPr>
          <w:highlight w:val="yellow"/>
        </w:rPr>
      </w:r>
      <w:ins w:id="5797" w:author="Author">
        <w:r w:rsidR="006E22A7" w:rsidRPr="0021784E">
          <w:rPr>
            <w:highlight w:val="yellow"/>
          </w:rPr>
          <w:fldChar w:fldCharType="separate"/>
        </w:r>
        <w:r w:rsidR="00081D4D">
          <w:t>4.3.2.8</w:t>
        </w:r>
        <w:r w:rsidR="006E22A7" w:rsidRPr="0021784E">
          <w:rPr>
            <w:highlight w:val="yellow"/>
          </w:rPr>
          <w:fldChar w:fldCharType="end"/>
        </w:r>
        <w:r>
          <w:t>.</w:t>
        </w:r>
      </w:ins>
      <w:r>
        <w:t xml:space="preserve"> </w:t>
      </w:r>
      <w:r w:rsidR="007B1C8E">
        <w:t xml:space="preserve"> </w:t>
      </w:r>
      <w:r w:rsidR="00CF5F72">
        <w:t xml:space="preserve">In so doing the Device shall use the details from the </w:t>
      </w:r>
      <w:proofErr w:type="spellStart"/>
      <w:r w:rsidR="00CF5F72" w:rsidRPr="00ED0D5E">
        <w:rPr>
          <w:rStyle w:val="CNFontChar"/>
        </w:rPr>
        <w:t>replacementCertificate</w:t>
      </w:r>
      <w:proofErr w:type="spellEnd"/>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 xml:space="preserve">{root, </w:t>
      </w:r>
      <w:proofErr w:type="spellStart"/>
      <w:r w:rsidR="00CF5F72" w:rsidRPr="00ED0D5E">
        <w:rPr>
          <w:rStyle w:val="CNFontChar"/>
        </w:rPr>
        <w:t>keyCertSign</w:t>
      </w:r>
      <w:proofErr w:type="spellEnd"/>
      <w:r w:rsidR="00CF5F72" w:rsidRPr="00ED0D5E">
        <w:rPr>
          <w:rStyle w:val="CNFontChar"/>
        </w:rPr>
        <w:t>, management}</w:t>
      </w:r>
      <w:r w:rsidR="00CF5F72">
        <w:rPr>
          <w:rStyle w:val="CNFontChar"/>
        </w:rPr>
        <w:t xml:space="preserve"> </w:t>
      </w:r>
      <w:r w:rsidR="00CF5F72" w:rsidRPr="00ED0D5E">
        <w:t>as the root for Certification Path Validation.</w:t>
      </w:r>
    </w:p>
    <w:p w14:paraId="7288F823" w14:textId="77777777" w:rsidR="001454EF" w:rsidRDefault="001454EF" w:rsidP="001454EF">
      <w:r>
        <w:t>If (</w:t>
      </w:r>
      <w:proofErr w:type="spellStart"/>
      <w:r w:rsidRPr="00873AF2">
        <w:rPr>
          <w:rStyle w:val="CNFontChar"/>
        </w:rPr>
        <w:t>credentialsReplacementMode</w:t>
      </w:r>
      <w:proofErr w:type="spellEnd"/>
      <w:r>
        <w:t xml:space="preserve"> </w:t>
      </w:r>
      <w:r w:rsidRPr="00873AF2">
        <w:rPr>
          <w:rStyle w:val="CNFontChar"/>
        </w:rPr>
        <w:t xml:space="preserve">= </w:t>
      </w:r>
      <w:proofErr w:type="spellStart"/>
      <w:r w:rsidRPr="00873AF2">
        <w:rPr>
          <w:rStyle w:val="CNFontChar"/>
        </w:rPr>
        <w:t>anyByContingency</w:t>
      </w:r>
      <w:proofErr w:type="spellEnd"/>
      <w:r>
        <w:t>) and (</w:t>
      </w:r>
      <w:r w:rsidRPr="00873AF2">
        <w:rPr>
          <w:rStyle w:val="CNFontChar"/>
        </w:rPr>
        <w:t>replacements</w:t>
      </w:r>
      <w:r>
        <w:t xml:space="preserve"> does include a </w:t>
      </w:r>
      <w:proofErr w:type="spellStart"/>
      <w:r w:rsidRPr="00873AF2">
        <w:rPr>
          <w:rStyle w:val="CNFontChar"/>
        </w:rPr>
        <w:t>targetTrustAnchorCell</w:t>
      </w:r>
      <w:proofErr w:type="spellEnd"/>
      <w:r>
        <w:t xml:space="preserve"> of {</w:t>
      </w:r>
      <w:r w:rsidR="00592685" w:rsidRPr="000D4089">
        <w:rPr>
          <w:rStyle w:val="CNFontChar"/>
        </w:rPr>
        <w:t xml:space="preserve">root, </w:t>
      </w:r>
      <w:proofErr w:type="spellStart"/>
      <w:r w:rsidR="00592685" w:rsidRPr="000D4089">
        <w:rPr>
          <w:rStyle w:val="CNFontChar"/>
        </w:rPr>
        <w:t>keyCertSign</w:t>
      </w:r>
      <w:proofErr w:type="spellEnd"/>
      <w:r>
        <w:t>}</w:t>
      </w:r>
      <w:r w:rsidR="002404CA">
        <w:t>)</w:t>
      </w:r>
      <w:r>
        <w:t xml:space="preserve"> then the </w:t>
      </w:r>
      <w:r w:rsidR="00BF49D1">
        <w:t>Device</w:t>
      </w:r>
      <w:r>
        <w:t xml:space="preserve"> shall, for each of the other </w:t>
      </w:r>
      <w:proofErr w:type="spellStart"/>
      <w:r w:rsidRPr="00521A7C">
        <w:rPr>
          <w:rStyle w:val="CNFontChar"/>
        </w:rPr>
        <w:t>replacementCertificate</w:t>
      </w:r>
      <w:proofErr w:type="spellEnd"/>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proofErr w:type="spellStart"/>
      <w:r w:rsidRPr="00521A7C">
        <w:rPr>
          <w:rStyle w:val="CNFontChar"/>
        </w:rPr>
        <w:t>replacementCertificate</w:t>
      </w:r>
      <w:proofErr w:type="spellEnd"/>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proofErr w:type="spellStart"/>
      <w:r w:rsidR="00592685" w:rsidRPr="000D4089">
        <w:rPr>
          <w:rStyle w:val="CNFontChar"/>
        </w:rPr>
        <w:t>keyCertSign</w:t>
      </w:r>
      <w:proofErr w:type="spellEnd"/>
      <w:r w:rsidR="00CF5F72">
        <w:rPr>
          <w:rStyle w:val="CNFontChar"/>
        </w:rPr>
        <w:t xml:space="preserve">, </w:t>
      </w:r>
      <w:proofErr w:type="spellStart"/>
      <w:r w:rsidR="00CF5F72">
        <w:rPr>
          <w:rStyle w:val="CNFontChar"/>
        </w:rPr>
        <w:t>managment</w:t>
      </w:r>
      <w:proofErr w:type="spellEnd"/>
      <w:r>
        <w:t>} as the root for Certification Path Validation</w:t>
      </w:r>
      <w:r w:rsidR="00521A7C">
        <w:t>.</w:t>
      </w:r>
    </w:p>
    <w:p w14:paraId="0BA43DF8"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081D4D">
        <w:t>13.3.5.9</w:t>
      </w:r>
      <w:r w:rsidR="00EF0D0A">
        <w:fldChar w:fldCharType="end"/>
      </w:r>
      <w:r w:rsidRPr="00CF1CEA">
        <w:t xml:space="preserve"> check fails.</w:t>
      </w:r>
    </w:p>
    <w:p w14:paraId="36EA1242" w14:textId="77777777" w:rsidR="001454EF" w:rsidRDefault="001454EF" w:rsidP="000C7F72">
      <w:pPr>
        <w:pStyle w:val="Heading5"/>
      </w:pPr>
      <w:bookmarkStart w:id="5798" w:name="_Ref378606450"/>
      <w:r>
        <w:lastRenderedPageBreak/>
        <w:t>Validation of new root Certificate against current root Security Credentials</w:t>
      </w:r>
      <w:bookmarkEnd w:id="5798"/>
    </w:p>
    <w:p w14:paraId="4CCB4C89" w14:textId="77777777" w:rsidR="001454EF" w:rsidRDefault="001454EF" w:rsidP="001454EF">
      <w:r>
        <w:t xml:space="preserve">The </w:t>
      </w:r>
      <w:r w:rsidR="00BF49D1">
        <w:t>Device</w:t>
      </w:r>
      <w:r>
        <w:t xml:space="preserve"> shall:</w:t>
      </w:r>
    </w:p>
    <w:p w14:paraId="2E440674"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proofErr w:type="spellStart"/>
      <w:r w:rsidR="001454EF" w:rsidRPr="00521A7C">
        <w:rPr>
          <w:rStyle w:val="CNFontChar"/>
        </w:rPr>
        <w:t>targetTrustAnchorCell</w:t>
      </w:r>
      <w:proofErr w:type="spellEnd"/>
      <w:r w:rsidR="001454EF">
        <w:t xml:space="preserve"> of {</w:t>
      </w:r>
      <w:r w:rsidR="00B76AA4" w:rsidRPr="000D4089">
        <w:rPr>
          <w:rStyle w:val="CNFontChar"/>
        </w:rPr>
        <w:t>root,</w:t>
      </w:r>
      <w:r w:rsidR="00B76AA4">
        <w:rPr>
          <w:rStyle w:val="CNFontChar"/>
        </w:rPr>
        <w:t xml:space="preserve"> </w:t>
      </w:r>
      <w:proofErr w:type="spellStart"/>
      <w:r w:rsidR="00B76AA4" w:rsidRPr="000D4089">
        <w:rPr>
          <w:rStyle w:val="CNFontChar"/>
        </w:rPr>
        <w:t>keyCertSign</w:t>
      </w:r>
      <w:proofErr w:type="spellEnd"/>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proofErr w:type="spellStart"/>
      <w:r w:rsidR="001454EF" w:rsidRPr="00521A7C">
        <w:rPr>
          <w:rStyle w:val="CNFontChar"/>
        </w:rPr>
        <w:t>NewWithNew</w:t>
      </w:r>
      <w:proofErr w:type="spellEnd"/>
      <w:r w:rsidR="001454EF">
        <w:t>; then</w:t>
      </w:r>
    </w:p>
    <w:p w14:paraId="02B84C16" w14:textId="77777777"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proofErr w:type="spellStart"/>
      <w:r w:rsidR="001454EF" w:rsidRPr="00521A7C">
        <w:rPr>
          <w:rStyle w:val="CNFontChar"/>
        </w:rPr>
        <w:t>certificationPathCertificates</w:t>
      </w:r>
      <w:proofErr w:type="spellEnd"/>
      <w:r w:rsidR="001454EF">
        <w:t xml:space="preserve"> that has the same </w:t>
      </w:r>
      <w:proofErr w:type="spellStart"/>
      <w:r w:rsidR="001454EF" w:rsidRPr="00521A7C">
        <w:rPr>
          <w:rStyle w:val="CNFontChar"/>
        </w:rPr>
        <w:t>subject</w:t>
      </w:r>
      <w:r w:rsidR="0005320B">
        <w:rPr>
          <w:rStyle w:val="CNFontChar"/>
        </w:rPr>
        <w:t>Public</w:t>
      </w:r>
      <w:r w:rsidR="001454EF" w:rsidRPr="00521A7C">
        <w:rPr>
          <w:rStyle w:val="CNFontChar"/>
        </w:rPr>
        <w:t>Key</w:t>
      </w:r>
      <w:proofErr w:type="spellEnd"/>
      <w:r w:rsidR="001454EF">
        <w:t xml:space="preserve"> as the </w:t>
      </w:r>
      <w:proofErr w:type="spellStart"/>
      <w:r w:rsidR="001454EF" w:rsidRPr="00521A7C">
        <w:rPr>
          <w:rStyle w:val="CNFontChar"/>
        </w:rPr>
        <w:t>NewWithNew</w:t>
      </w:r>
      <w:proofErr w:type="spellEnd"/>
      <w:r w:rsidR="001454EF">
        <w:t xml:space="preserve"> Certificate</w:t>
      </w:r>
      <w:r w:rsidR="00CF5F72">
        <w:t xml:space="preserve"> and where </w:t>
      </w:r>
      <w:proofErr w:type="spellStart"/>
      <w:r w:rsidR="00CF5F72" w:rsidRPr="00D93BC7">
        <w:rPr>
          <w:rStyle w:val="CNFontChar"/>
        </w:rPr>
        <w:t>RemotePartyRole</w:t>
      </w:r>
      <w:proofErr w:type="spellEnd"/>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proofErr w:type="spellStart"/>
      <w:r w:rsidR="001454EF" w:rsidRPr="00521A7C">
        <w:rPr>
          <w:rStyle w:val="CNFontChar"/>
        </w:rPr>
        <w:t>NewWithOld</w:t>
      </w:r>
      <w:proofErr w:type="spellEnd"/>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1454EF">
        <w:t xml:space="preserve"> check fails</w:t>
      </w:r>
      <w:r>
        <w:t xml:space="preserve"> else</w:t>
      </w:r>
      <w:r w:rsidR="009073F8">
        <w:t>:</w:t>
      </w:r>
    </w:p>
    <w:p w14:paraId="734BA774" w14:textId="77777777" w:rsidR="001454EF" w:rsidRDefault="00CF5F72" w:rsidP="00796998">
      <w:pPr>
        <w:pStyle w:val="ListBullet"/>
      </w:pPr>
      <w:r>
        <w:t xml:space="preserve">use the Public Key in the </w:t>
      </w:r>
      <w:r w:rsidRPr="00D93BC7">
        <w:rPr>
          <w:rStyle w:val="CNFontChar"/>
        </w:rPr>
        <w:t xml:space="preserve">{root, </w:t>
      </w:r>
      <w:proofErr w:type="spellStart"/>
      <w:r w:rsidRPr="00D93BC7">
        <w:rPr>
          <w:rStyle w:val="CNFontChar"/>
        </w:rPr>
        <w:t>keyCertSign</w:t>
      </w:r>
      <w:proofErr w:type="spellEnd"/>
      <w:r w:rsidRPr="00D93BC7">
        <w:rPr>
          <w:rStyle w:val="CNFontChar"/>
        </w:rPr>
        <w:t>,</w:t>
      </w:r>
      <w:r>
        <w:rPr>
          <w:rStyle w:val="CNFontChar"/>
        </w:rPr>
        <w:t xml:space="preserve"> </w:t>
      </w:r>
      <w:r w:rsidRPr="00D93BC7">
        <w:rPr>
          <w:rStyle w:val="CNFontChar"/>
        </w:rPr>
        <w:t>management}</w:t>
      </w:r>
      <w:r>
        <w:t xml:space="preserve"> Trust Anchor Cell to verify the digital signature in </w:t>
      </w:r>
      <w:proofErr w:type="spellStart"/>
      <w:r w:rsidRPr="00D93BC7">
        <w:rPr>
          <w:rStyle w:val="CNFontChar"/>
        </w:rPr>
        <w:t>NewWithOld</w:t>
      </w:r>
      <w:proofErr w:type="spellEnd"/>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F63C47">
        <w:t xml:space="preserve"> </w:t>
      </w:r>
      <w:r w:rsidR="001454EF">
        <w:t>check fails else</w:t>
      </w:r>
      <w:r w:rsidR="009073F8">
        <w:t>:</w:t>
      </w:r>
    </w:p>
    <w:p w14:paraId="38640794" w14:textId="77777777" w:rsidR="00E61FA2" w:rsidRDefault="00521A7C">
      <w:pPr>
        <w:pStyle w:val="ListBullet"/>
      </w:pPr>
      <w:r>
        <w:t>u</w:t>
      </w:r>
      <w:r w:rsidR="001454EF">
        <w:t xml:space="preserve">se the Public Key in </w:t>
      </w:r>
      <w:proofErr w:type="spellStart"/>
      <w:r w:rsidR="001454EF" w:rsidRPr="00D72D64">
        <w:rPr>
          <w:rStyle w:val="CNFontChar"/>
        </w:rPr>
        <w:t>NewWithNew</w:t>
      </w:r>
      <w:proofErr w:type="spellEnd"/>
      <w:r w:rsidR="001454EF">
        <w:t xml:space="preserve"> to verify the digital signature in </w:t>
      </w:r>
      <w:proofErr w:type="spellStart"/>
      <w:r w:rsidR="001454EF" w:rsidRPr="00D72D64">
        <w:rPr>
          <w:rStyle w:val="CNFontChar"/>
        </w:rPr>
        <w:t>NewWithNew</w:t>
      </w:r>
      <w:proofErr w:type="spellEnd"/>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081D4D">
        <w:t>13.3.5.9.1</w:t>
      </w:r>
      <w:r w:rsidR="00F63C47" w:rsidRPr="00EA016A">
        <w:rPr>
          <w:highlight w:val="yellow"/>
        </w:rPr>
        <w:fldChar w:fldCharType="end"/>
      </w:r>
      <w:r w:rsidR="00F63C47">
        <w:t xml:space="preserve"> </w:t>
      </w:r>
      <w:r w:rsidR="001454EF">
        <w:t>check fails</w:t>
      </w:r>
      <w:r>
        <w:t>.</w:t>
      </w:r>
    </w:p>
    <w:p w14:paraId="70837BAD" w14:textId="77777777" w:rsidR="00A744A6" w:rsidRDefault="00A744A6" w:rsidP="00860AC2">
      <w:pPr>
        <w:pStyle w:val="Heading4"/>
      </w:pPr>
      <w:bookmarkStart w:id="5799" w:name="_Ref385930329"/>
      <w:r>
        <w:t>Required Processing on Change of Remote Party Control</w:t>
      </w:r>
      <w:bookmarkEnd w:id="5799"/>
    </w:p>
    <w:p w14:paraId="7F2C7D8D" w14:textId="77777777" w:rsidR="006255F9" w:rsidRDefault="00A744A6" w:rsidP="00A744A6">
      <w:r>
        <w:t>If</w:t>
      </w:r>
      <w:r w:rsidR="006255F9">
        <w:t>:</w:t>
      </w:r>
    </w:p>
    <w:p w14:paraId="68D98507" w14:textId="77777777" w:rsidR="006255F9" w:rsidRDefault="00A744A6" w:rsidP="009D4333">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management}</w:t>
      </w:r>
      <w:r w:rsidR="00A54336" w:rsidRPr="00A731F6">
        <w:rPr>
          <w:rStyle w:val="CNFontChar"/>
          <w:rFonts w:ascii="Arial" w:hAnsi="Arial" w:cs="Arial"/>
        </w:rPr>
        <w:t xml:space="preserve">; </w:t>
      </w:r>
      <w:r w:rsidR="003F364F" w:rsidRPr="00872E38">
        <w:t>and</w:t>
      </w:r>
    </w:p>
    <w:p w14:paraId="7BD152A7" w14:textId="77777777" w:rsidR="00A54336" w:rsidRDefault="003F364F" w:rsidP="00796998">
      <w:pPr>
        <w:pStyle w:val="ListBullet"/>
      </w:pPr>
      <w:r w:rsidRPr="00872E38">
        <w:t>the Entity Identifier in the</w:t>
      </w:r>
      <w:r w:rsidRPr="00C04FF2">
        <w:rPr>
          <w:rStyle w:val="CNFontChar"/>
        </w:rPr>
        <w:t xml:space="preserve"> </w:t>
      </w:r>
      <w:proofErr w:type="spellStart"/>
      <w:r w:rsidRPr="00D73B48">
        <w:rPr>
          <w:rStyle w:val="CNFontChar"/>
        </w:rPr>
        <w:t>targetTrustAnchorCell</w:t>
      </w:r>
      <w:proofErr w:type="spellEnd"/>
      <w:r w:rsidRPr="00C04FF2">
        <w:rPr>
          <w:rStyle w:val="CNFontChar"/>
        </w:rPr>
        <w:t xml:space="preserve"> </w:t>
      </w:r>
      <w:r w:rsidRPr="00872E38">
        <w:t>is changed by the replacement</w:t>
      </w:r>
      <w:r w:rsidR="00A54336">
        <w:t>;</w:t>
      </w:r>
      <w:r w:rsidR="006255F9">
        <w:t xml:space="preserve"> </w:t>
      </w:r>
      <w:r w:rsidR="006255F9" w:rsidRPr="00756658">
        <w:t>and</w:t>
      </w:r>
    </w:p>
    <w:p w14:paraId="285CCD33" w14:textId="77777777" w:rsidR="00A54336" w:rsidRDefault="006255F9">
      <w:pPr>
        <w:pStyle w:val="ListBullet"/>
      </w:pPr>
      <w:r w:rsidRPr="00756658">
        <w:t>the Device is an ESME or a GSME</w:t>
      </w:r>
      <w:r w:rsidR="00A54336">
        <w:t>,</w:t>
      </w:r>
    </w:p>
    <w:p w14:paraId="0B38F32D" w14:textId="77777777" w:rsidR="003F364F" w:rsidRDefault="006255F9">
      <w:r w:rsidRPr="00756658">
        <w:t xml:space="preserve"> </w:t>
      </w:r>
      <w:r w:rsidR="00A744A6" w:rsidRPr="00872E38">
        <w:t>then the Device shall</w:t>
      </w:r>
      <w:r w:rsidR="003F364F">
        <w:t>:</w:t>
      </w:r>
    </w:p>
    <w:p w14:paraId="22D5AA11"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proofErr w:type="spellStart"/>
      <w:r w:rsidRPr="003467EB">
        <w:rPr>
          <w:rStyle w:val="CNFontChar"/>
        </w:rPr>
        <w:t>targetTrustAnchorCell</w:t>
      </w:r>
      <w:proofErr w:type="spellEnd"/>
      <w:r w:rsidR="003F364F">
        <w:rPr>
          <w:rStyle w:val="CNFontChar"/>
        </w:rPr>
        <w:t xml:space="preserve">; </w:t>
      </w:r>
      <w:r w:rsidR="003F364F" w:rsidRPr="00872E38">
        <w:t>and</w:t>
      </w:r>
    </w:p>
    <w:p w14:paraId="79EA01CC" w14:textId="77777777"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w:t>
      </w:r>
      <w:proofErr w:type="gramStart"/>
      <w:r>
        <w:t>Or</w:t>
      </w:r>
      <w:proofErr w:type="gramEnd"/>
      <w:r>
        <w:t xml:space="preserve"> Tariff change); </w:t>
      </w:r>
      <w:del w:id="5800" w:author="Author">
        <w:r>
          <w:delText xml:space="preserve">and </w:delText>
        </w:r>
      </w:del>
    </w:p>
    <w:p w14:paraId="2153F515" w14:textId="77777777" w:rsidR="00AC3CAF" w:rsidRDefault="003F364F">
      <w:pPr>
        <w:pStyle w:val="ListBullet"/>
        <w:rPr>
          <w:ins w:id="5801" w:author="Author"/>
        </w:rPr>
      </w:pPr>
      <w:r w:rsidRPr="00872E38">
        <w:t>reset the Tariff Block Counter Matrix</w:t>
      </w:r>
      <w:ins w:id="5802" w:author="Author">
        <w:r w:rsidR="00AC3CAF">
          <w:t>; and</w:t>
        </w:r>
      </w:ins>
    </w:p>
    <w:p w14:paraId="2CEDF7C7" w14:textId="77777777" w:rsidR="00A744A6" w:rsidRPr="00637AFD" w:rsidRDefault="00825D5B">
      <w:pPr>
        <w:pStyle w:val="ListBullet"/>
      </w:pPr>
      <w:ins w:id="5803" w:author="Author">
        <w:r>
          <w:t xml:space="preserve">where the Device is an ESME, end </w:t>
        </w:r>
        <w:r w:rsidR="00AC3A54">
          <w:t>any currently active Boo</w:t>
        </w:r>
        <w:r w:rsidR="00E46AA5">
          <w:t xml:space="preserve">st Period, </w:t>
        </w:r>
        <w:r w:rsidR="00E46AA5" w:rsidRPr="00E46AA5">
          <w:t>ALCS [n] Setting Period</w:t>
        </w:r>
        <w:r w:rsidR="006C1066">
          <w:t xml:space="preserve">, </w:t>
        </w:r>
        <w:r w:rsidR="009C7863" w:rsidRPr="009C7863">
          <w:t>APC [n] Limit Period</w:t>
        </w:r>
        <w:r w:rsidR="0006214F">
          <w:t xml:space="preserve">, </w:t>
        </w:r>
        <w:r w:rsidR="0006214F" w:rsidRPr="0006214F">
          <w:t>APC [n] Setting Period</w:t>
        </w:r>
        <w:r w:rsidR="00B93D02">
          <w:t xml:space="preserve"> </w:t>
        </w:r>
        <w:r w:rsidR="005100A6">
          <w:t xml:space="preserve">and </w:t>
        </w:r>
        <w:r w:rsidR="005100A6" w:rsidRPr="005100A6">
          <w:t>HCALCS [n] Setting Period</w:t>
        </w:r>
        <w:r w:rsidR="005100A6">
          <w:t>, where those terms have their SMETS meanings</w:t>
        </w:r>
      </w:ins>
      <w:r w:rsidR="00A744A6" w:rsidRPr="003B790C">
        <w:rPr>
          <w:rStyle w:val="CNFontChar"/>
          <w:rFonts w:ascii="Arial" w:hAnsi="Arial"/>
        </w:rPr>
        <w:t>.</w:t>
      </w:r>
    </w:p>
    <w:p w14:paraId="40475C45" w14:textId="77777777" w:rsidR="007B63FE" w:rsidRDefault="007B63FE" w:rsidP="00BE514C">
      <w:r w:rsidRPr="007B63FE">
        <w:lastRenderedPageBreak/>
        <w:t xml:space="preserve">If the </w:t>
      </w:r>
      <w:proofErr w:type="spellStart"/>
      <w:r w:rsidRPr="00220EDC">
        <w:rPr>
          <w:rStyle w:val="CNFontChar"/>
        </w:rPr>
        <w:t>targetTrustAnchorCell</w:t>
      </w:r>
      <w:proofErr w:type="spellEnd"/>
      <w:r w:rsidRPr="00220EDC">
        <w:rPr>
          <w:rStyle w:val="CNFontChar"/>
        </w:rPr>
        <w:t xml:space="preserve"> </w:t>
      </w:r>
      <w:r w:rsidRPr="007B63FE">
        <w:t>is</w:t>
      </w:r>
      <w:r w:rsidRPr="00220EDC">
        <w:rPr>
          <w:rStyle w:val="CNFontChar"/>
        </w:rPr>
        <w:t xml:space="preserve"> {root, </w:t>
      </w:r>
      <w:proofErr w:type="spellStart"/>
      <w:r w:rsidRPr="00220EDC">
        <w:rPr>
          <w:rStyle w:val="CNFontChar"/>
        </w:rPr>
        <w:t>keyCertSign</w:t>
      </w:r>
      <w:proofErr w:type="spellEnd"/>
      <w:r w:rsidRPr="00220EDC">
        <w:rPr>
          <w:rStyle w:val="CNFontChar"/>
        </w:rPr>
        <w:t>, management}</w:t>
      </w:r>
      <w:r w:rsidRPr="007B63FE">
        <w:t xml:space="preserve"> and there are any future dated Update Security Credentials or Activate Firmware Commands held on the Device that have not yet executed, and so the </w:t>
      </w:r>
      <w:proofErr w:type="spellStart"/>
      <w:r w:rsidRPr="00220EDC">
        <w:rPr>
          <w:rFonts w:ascii="Courier New" w:hAnsi="Courier New"/>
        </w:rPr>
        <w:t>executionDateTime</w:t>
      </w:r>
      <w:proofErr w:type="spellEnd"/>
      <w:r w:rsidRPr="007B63FE">
        <w:t xml:space="preserve"> is in the future, then the Device shall set each </w:t>
      </w:r>
      <w:proofErr w:type="spellStart"/>
      <w:r w:rsidRPr="00220EDC">
        <w:rPr>
          <w:rFonts w:ascii="Courier New" w:hAnsi="Courier New"/>
        </w:rPr>
        <w:t>executionDateTime</w:t>
      </w:r>
      <w:proofErr w:type="spellEnd"/>
      <w:r w:rsidRPr="007B63FE">
        <w:t xml:space="preserve"> to '99991231235959Z'.</w:t>
      </w:r>
    </w:p>
    <w:p w14:paraId="0CAB87C7" w14:textId="77777777" w:rsidR="00E42F99" w:rsidRDefault="00E42F99" w:rsidP="00BE514C">
      <w:r>
        <w:t xml:space="preserve">If the Device is an ESME, GSME or HCALCS,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xml:space="preserve">, management} </w:t>
      </w:r>
      <w:r w:rsidRPr="00E42F99">
        <w:t>and there are any future</w:t>
      </w:r>
      <w:r>
        <w:t xml:space="preserve"> dated Update Security Credentials or Activate Firmware Commands held on the Device that have not yet executed, and so their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2B84A66D" w14:textId="77777777" w:rsidR="00E42F99" w:rsidRDefault="00EF3080" w:rsidP="00BE514C">
      <w:r>
        <w:t xml:space="preserve">If the Device is a CHF,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w:t>
      </w:r>
      <w:proofErr w:type="spellStart"/>
      <w:r>
        <w:rPr>
          <w:rStyle w:val="CNFontChar"/>
        </w:rPr>
        <w:t>wANProvider</w:t>
      </w:r>
      <w:proofErr w:type="spellEnd"/>
      <w:r>
        <w:rPr>
          <w:rStyle w:val="CNFontChar"/>
        </w:rPr>
        <w:t xml:space="preserve">, </w:t>
      </w:r>
      <w:proofErr w:type="spellStart"/>
      <w:r>
        <w:rPr>
          <w:rStyle w:val="CNFontChar"/>
        </w:rPr>
        <w:t>digitalSignature</w:t>
      </w:r>
      <w:proofErr w:type="spellEnd"/>
      <w:r>
        <w:rPr>
          <w:rStyle w:val="CNFontChar"/>
        </w:rPr>
        <w:t xml:space="preserv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1AF161DE" w14:textId="77777777" w:rsidR="00EF3080" w:rsidRDefault="00EF3080" w:rsidP="00BE514C">
      <w:r>
        <w:t xml:space="preserve">If the Device is a GPF,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xml:space="preserve">, management} </w:t>
      </w:r>
      <w:r w:rsidRPr="00E42F99">
        <w:t>and there are any future</w:t>
      </w:r>
      <w:r>
        <w:t xml:space="preserve"> dated Update Security Credentials </w:t>
      </w:r>
      <w:r w:rsidR="00B42A56">
        <w:t xml:space="preserve">Commands </w:t>
      </w:r>
      <w:r>
        <w:t xml:space="preserve">held on the Device that have not yet executed, and so their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394432F4" w14:textId="77777777" w:rsidR="00517BF2" w:rsidRDefault="00517BF2" w:rsidP="00517BF2">
      <w:pPr>
        <w:rPr>
          <w:del w:id="5804" w:author="Author"/>
        </w:rPr>
      </w:pPr>
    </w:p>
    <w:p w14:paraId="0863820D" w14:textId="77777777" w:rsidR="00A731F6" w:rsidRDefault="00A744A6" w:rsidP="009259E4">
      <w:r>
        <w:t>If</w:t>
      </w:r>
      <w:r w:rsidR="00A731F6">
        <w:t>:</w:t>
      </w:r>
    </w:p>
    <w:p w14:paraId="6C80E42B" w14:textId="77777777" w:rsidR="00A731F6" w:rsidRPr="004F7281" w:rsidRDefault="00A744A6" w:rsidP="009D4333">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xml:space="preserve">, management} </w:t>
      </w:r>
      <w:r w:rsidRPr="00872E38">
        <w:t>or</w:t>
      </w:r>
      <w:r>
        <w:rPr>
          <w:rStyle w:val="CNFontChar"/>
        </w:rPr>
        <w:t xml:space="preserve"> {</w:t>
      </w:r>
      <w:r w:rsidRPr="00CA2962">
        <w:rPr>
          <w:rStyle w:val="CNFontChar"/>
        </w:rPr>
        <w:t xml:space="preserve">root, </w:t>
      </w:r>
      <w:proofErr w:type="spellStart"/>
      <w:r w:rsidRPr="00CA2962">
        <w:rPr>
          <w:rStyle w:val="CNFontChar"/>
        </w:rPr>
        <w:t>keyCertSign</w:t>
      </w:r>
      <w:proofErr w:type="spellEnd"/>
      <w:r w:rsidRPr="00CA2962">
        <w:rPr>
          <w:rStyle w:val="CNFontChar"/>
        </w:rPr>
        <w:t>,</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27BE2F59" w14:textId="77777777" w:rsidR="00A731F6" w:rsidRDefault="0039697C" w:rsidP="00796998">
      <w:pPr>
        <w:pStyle w:val="ListBullet"/>
        <w:rPr>
          <w:rStyle w:val="CNFontChar"/>
        </w:rPr>
      </w:pPr>
      <w:r w:rsidRPr="00872E38">
        <w:t>the Entity Identifier in the</w:t>
      </w:r>
      <w:r w:rsidRPr="00C04FF2">
        <w:rPr>
          <w:rStyle w:val="CNFontChar"/>
        </w:rPr>
        <w:t xml:space="preserve"> </w:t>
      </w:r>
      <w:proofErr w:type="spellStart"/>
      <w:r w:rsidRPr="00A81FA6">
        <w:rPr>
          <w:rStyle w:val="CNFontChar"/>
        </w:rPr>
        <w:t>targetTrustAnchorCell</w:t>
      </w:r>
      <w:proofErr w:type="spellEnd"/>
      <w:r w:rsidRPr="00C04FF2">
        <w:rPr>
          <w:rStyle w:val="CNFontChar"/>
        </w:rPr>
        <w:t xml:space="preserve"> </w:t>
      </w:r>
      <w:r w:rsidRPr="00872E38">
        <w:t xml:space="preserve">is changed by the replacement  </w:t>
      </w:r>
      <w:r w:rsidR="00A744A6">
        <w:rPr>
          <w:rStyle w:val="CNFontChar"/>
        </w:rPr>
        <w:t xml:space="preserve"> </w:t>
      </w:r>
    </w:p>
    <w:p w14:paraId="462B2832"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081D4D">
        <w:t>9.2</w:t>
      </w:r>
      <w:r w:rsidR="00FC1F1E" w:rsidRPr="00872E38">
        <w:rPr>
          <w:highlight w:val="red"/>
        </w:rPr>
        <w:fldChar w:fldCharType="end"/>
      </w:r>
      <w:r w:rsidR="00A8551A">
        <w:t>.</w:t>
      </w:r>
      <w:r w:rsidR="009259E4">
        <w:t xml:space="preserve">  If the </w:t>
      </w:r>
      <w:proofErr w:type="spellStart"/>
      <w:r w:rsidR="009259E4" w:rsidRPr="0071265D">
        <w:rPr>
          <w:rFonts w:ascii="Courier New" w:hAnsi="Courier New" w:cs="Courier New"/>
        </w:rPr>
        <w:t>deviceType</w:t>
      </w:r>
      <w:proofErr w:type="spellEnd"/>
      <w:r w:rsidR="009259E4">
        <w:t xml:space="preserve"> of the Device is </w:t>
      </w:r>
      <w:proofErr w:type="spellStart"/>
      <w:r w:rsidR="009259E4" w:rsidRPr="0071265D">
        <w:rPr>
          <w:rFonts w:ascii="Courier New" w:hAnsi="Courier New" w:cs="Courier New"/>
        </w:rPr>
        <w:t>gSME</w:t>
      </w:r>
      <w:proofErr w:type="spellEnd"/>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00B1EF38" w14:textId="77777777" w:rsidR="00A96436" w:rsidRDefault="00A96436" w:rsidP="00A96436">
      <w:r>
        <w:t>Relevant Execution Counters’ shall be those which relate to types of Commands:</w:t>
      </w:r>
    </w:p>
    <w:p w14:paraId="4532DDC8" w14:textId="77777777" w:rsidR="00A96436" w:rsidRDefault="005C6F60" w:rsidP="00A96436">
      <w:pPr>
        <w:pStyle w:val="ListBullet"/>
      </w:pPr>
      <w:r>
        <w:t>w</w:t>
      </w:r>
      <w:r w:rsidR="00A96436">
        <w:t xml:space="preserve">hich originate from the </w:t>
      </w:r>
      <w:proofErr w:type="spellStart"/>
      <w:r w:rsidR="00A96436" w:rsidRPr="00F07CD1">
        <w:rPr>
          <w:rFonts w:ascii="Courier New" w:hAnsi="Courier New" w:cs="Courier New"/>
        </w:rPr>
        <w:t>remotePartyRole</w:t>
      </w:r>
      <w:proofErr w:type="spellEnd"/>
      <w:r w:rsidR="00A96436">
        <w:t xml:space="preserve"> of this </w:t>
      </w:r>
      <w:commentRangeStart w:id="5805"/>
      <w:del w:id="5806" w:author="Author">
        <w:r w:rsidR="00A96436" w:rsidRPr="00F07CD1">
          <w:rPr>
            <w:rFonts w:ascii="Courier New" w:hAnsi="Courier New" w:cs="Courier New"/>
          </w:rPr>
          <w:delText>targetTrustAncorCell</w:delText>
        </w:r>
        <w:r w:rsidR="00A96436">
          <w:delText>;</w:delText>
        </w:r>
        <w:r w:rsidR="009365B5">
          <w:delText xml:space="preserve"> </w:delText>
        </w:r>
      </w:del>
      <w:proofErr w:type="spellStart"/>
      <w:ins w:id="5807" w:author="Autho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proofErr w:type="spellEnd"/>
        <w:r w:rsidR="00A96436">
          <w:t>;</w:t>
        </w:r>
        <w:r w:rsidR="009365B5">
          <w:t xml:space="preserve"> </w:t>
        </w:r>
        <w:r w:rsidR="0037662B">
          <w:t>and</w:t>
        </w:r>
      </w:ins>
    </w:p>
    <w:p w14:paraId="4B732277" w14:textId="77777777" w:rsidR="00A96436" w:rsidRDefault="005C6F60" w:rsidP="00A96436">
      <w:pPr>
        <w:pStyle w:val="ListBullet"/>
      </w:pPr>
      <w:r>
        <w:t>w</w:t>
      </w:r>
      <w:r w:rsidR="00A96436">
        <w:t xml:space="preserve">hose cryptographic protection is checked using the Public Key in this </w:t>
      </w:r>
      <w:del w:id="5808" w:author="Author">
        <w:r w:rsidR="00A96436" w:rsidRPr="00F07CD1">
          <w:rPr>
            <w:rFonts w:ascii="Courier New" w:hAnsi="Courier New" w:cs="Courier New"/>
          </w:rPr>
          <w:delText>targetTrustAncorCell</w:delText>
        </w:r>
      </w:del>
      <w:proofErr w:type="spellStart"/>
      <w:ins w:id="5809" w:author="Autho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ins>
      <w:proofErr w:type="spellEnd"/>
      <w:r w:rsidR="00A96436">
        <w:t>.</w:t>
      </w:r>
    </w:p>
    <w:p w14:paraId="1AFE083F" w14:textId="77777777" w:rsidR="00A96436" w:rsidRDefault="00A96436" w:rsidP="00A96436">
      <w:r>
        <w:t xml:space="preserve">Where this Update Security Credentials Command contains an </w:t>
      </w:r>
      <w:proofErr w:type="spellStart"/>
      <w:r w:rsidRPr="00F07CD1">
        <w:rPr>
          <w:rFonts w:ascii="Courier New" w:hAnsi="Courier New" w:cs="Courier New"/>
        </w:rPr>
        <w:t>otherRemotePartySeqNumberChange</w:t>
      </w:r>
      <w:proofErr w:type="spellEnd"/>
      <w:r>
        <w:t xml:space="preserve"> in which </w:t>
      </w:r>
      <w:proofErr w:type="spellStart"/>
      <w:r w:rsidRPr="00F07CD1">
        <w:rPr>
          <w:rFonts w:ascii="Courier New" w:hAnsi="Courier New" w:cs="Courier New"/>
        </w:rPr>
        <w:t>otherRemotePartyRole</w:t>
      </w:r>
      <w:proofErr w:type="spellEnd"/>
      <w:r>
        <w:t xml:space="preserve"> is the </w:t>
      </w:r>
      <w:proofErr w:type="spellStart"/>
      <w:r w:rsidRPr="00F07CD1">
        <w:rPr>
          <w:rFonts w:ascii="Courier New" w:hAnsi="Courier New" w:cs="Courier New"/>
        </w:rPr>
        <w:t>remotePartyRole</w:t>
      </w:r>
      <w:proofErr w:type="spellEnd"/>
      <w:r>
        <w:t xml:space="preserve"> of this </w:t>
      </w:r>
      <w:del w:id="5810" w:author="Author">
        <w:r w:rsidRPr="00F07CD1">
          <w:rPr>
            <w:rFonts w:ascii="Courier New" w:hAnsi="Courier New" w:cs="Courier New"/>
          </w:rPr>
          <w:delText>targetTrustAncorCell</w:delText>
        </w:r>
      </w:del>
      <w:proofErr w:type="spellStart"/>
      <w:ins w:id="5811" w:author="Autho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ins>
      <w:proofErr w:type="spellEnd"/>
      <w:r>
        <w:t xml:space="preserve">, the Device shall </w:t>
      </w:r>
      <w:commentRangeEnd w:id="5805"/>
      <w:r w:rsidR="009D3709">
        <w:rPr>
          <w:rStyle w:val="CommentReference"/>
          <w:rFonts w:eastAsia="Times New Roman"/>
          <w:lang w:eastAsia="en-GB"/>
        </w:rPr>
        <w:commentReference w:id="5805"/>
      </w:r>
      <w:r>
        <w:t xml:space="preserve">set all Relevant Execution Counters to be the corresponding value in </w:t>
      </w:r>
      <w:proofErr w:type="spellStart"/>
      <w:r w:rsidRPr="00F07CD1">
        <w:rPr>
          <w:rFonts w:ascii="Courier New" w:hAnsi="Courier New" w:cs="Courier New"/>
        </w:rPr>
        <w:t>otherRemotePartyFloorSeqNumber</w:t>
      </w:r>
      <w:proofErr w:type="spellEnd"/>
      <w:r>
        <w:t>.</w:t>
      </w:r>
      <w:ins w:id="5812" w:author="Author">
        <w:r w:rsidR="00560248">
          <w:t xml:space="preserve"> For clarity, this applies to the </w:t>
        </w:r>
        <w:proofErr w:type="spellStart"/>
        <w:r w:rsidR="00560248" w:rsidRPr="00102377">
          <w:rPr>
            <w:rFonts w:ascii="Courier New" w:hAnsi="Courier New" w:cs="Courier New"/>
          </w:rPr>
          <w:t>loadController</w:t>
        </w:r>
        <w:proofErr w:type="spellEnd"/>
        <w:r w:rsidR="00560248" w:rsidRPr="00102377">
          <w:rPr>
            <w:rFonts w:ascii="Courier New" w:hAnsi="Courier New" w:cs="Courier New"/>
          </w:rPr>
          <w:t xml:space="preserve"> </w:t>
        </w:r>
        <w:proofErr w:type="spellStart"/>
        <w:r w:rsidR="00560248" w:rsidRPr="00102377">
          <w:rPr>
            <w:rFonts w:ascii="Courier New" w:hAnsi="Courier New" w:cs="Courier New"/>
          </w:rPr>
          <w:t>remotePartyRole</w:t>
        </w:r>
        <w:proofErr w:type="spellEnd"/>
        <w:r w:rsidR="00560248">
          <w:t xml:space="preserve"> when executing </w:t>
        </w:r>
        <w:r w:rsidR="00FD3358">
          <w:t xml:space="preserve">a </w:t>
        </w:r>
        <w:proofErr w:type="spellStart"/>
        <w:r w:rsidR="00FD3358" w:rsidRPr="001D0733">
          <w:rPr>
            <w:rFonts w:ascii="Courier New" w:hAnsi="Courier New" w:cs="Courier New"/>
          </w:rPr>
          <w:t>loadControllerBySupplier</w:t>
        </w:r>
        <w:proofErr w:type="spellEnd"/>
        <w:r w:rsidR="00560248">
          <w:t xml:space="preserve"> CS02g Update Security Credentials Command.</w:t>
        </w:r>
      </w:ins>
    </w:p>
    <w:p w14:paraId="1E8F2AA3" w14:textId="77777777" w:rsidR="00A96436" w:rsidRDefault="00A96436" w:rsidP="00A96436">
      <w:r>
        <w:lastRenderedPageBreak/>
        <w:t>If:</w:t>
      </w:r>
    </w:p>
    <w:p w14:paraId="75636935" w14:textId="77777777" w:rsidR="00A96436" w:rsidRDefault="00A96436" w:rsidP="00A96436">
      <w:pPr>
        <w:pStyle w:val="ListBullet"/>
      </w:pPr>
      <w:proofErr w:type="spellStart"/>
      <w:r w:rsidRPr="00F07CD1">
        <w:rPr>
          <w:rFonts w:ascii="Courier New" w:hAnsi="Courier New" w:cs="Courier New"/>
        </w:rPr>
        <w:t>remotePartyRole</w:t>
      </w:r>
      <w:proofErr w:type="spellEnd"/>
      <w:r>
        <w:t xml:space="preserve"> </w:t>
      </w:r>
      <w:proofErr w:type="gramStart"/>
      <w:r>
        <w:t xml:space="preserve">of  </w:t>
      </w:r>
      <w:proofErr w:type="spellStart"/>
      <w:r w:rsidRPr="00F07CD1">
        <w:rPr>
          <w:rFonts w:ascii="Courier New" w:hAnsi="Courier New" w:cs="Courier New"/>
        </w:rPr>
        <w:t>targetTrustAnchorCell</w:t>
      </w:r>
      <w:proofErr w:type="spellEnd"/>
      <w:proofErr w:type="gramEnd"/>
      <w:r>
        <w:t xml:space="preserve"> and that of </w:t>
      </w:r>
      <w:proofErr w:type="spellStart"/>
      <w:r w:rsidRPr="00F07CD1">
        <w:rPr>
          <w:rFonts w:ascii="Courier New" w:hAnsi="Courier New" w:cs="Courier New"/>
        </w:rPr>
        <w:t>authorisingRemotePartyControl</w:t>
      </w:r>
      <w:proofErr w:type="spellEnd"/>
      <w:r>
        <w:t xml:space="preserve"> is </w:t>
      </w:r>
      <w:r w:rsidRPr="00067163">
        <w:rPr>
          <w:rFonts w:ascii="Courier New" w:hAnsi="Courier New" w:cs="Courier New"/>
        </w:rPr>
        <w:t>supplier</w:t>
      </w:r>
      <w:r>
        <w:t>; and</w:t>
      </w:r>
    </w:p>
    <w:p w14:paraId="01C806BA" w14:textId="77777777" w:rsidR="00A96436" w:rsidRDefault="00A96436" w:rsidP="00A96436">
      <w:pPr>
        <w:pStyle w:val="ListBullet"/>
      </w:pPr>
      <w:proofErr w:type="spellStart"/>
      <w:r w:rsidRPr="00464CCE">
        <w:rPr>
          <w:rFonts w:ascii="Courier New" w:hAnsi="Courier New" w:cs="Courier New"/>
        </w:rPr>
        <w:t>keyUsage</w:t>
      </w:r>
      <w:proofErr w:type="spellEnd"/>
      <w:r>
        <w:t xml:space="preserve"> of </w:t>
      </w:r>
      <w:proofErr w:type="spellStart"/>
      <w:r w:rsidRPr="00464CCE">
        <w:rPr>
          <w:rFonts w:ascii="Courier New" w:hAnsi="Courier New" w:cs="Courier New"/>
        </w:rPr>
        <w:t>targetTrustAnchorCell</w:t>
      </w:r>
      <w:proofErr w:type="spellEnd"/>
      <w:r>
        <w:t xml:space="preserve"> is </w:t>
      </w:r>
      <w:proofErr w:type="spellStart"/>
      <w:r w:rsidRPr="00464CCE">
        <w:rPr>
          <w:rFonts w:ascii="Courier New" w:hAnsi="Courier New" w:cs="Courier New"/>
        </w:rPr>
        <w:t>digitalSignature</w:t>
      </w:r>
      <w:proofErr w:type="spellEnd"/>
    </w:p>
    <w:p w14:paraId="71B6B368" w14:textId="77777777" w:rsidR="00A96436" w:rsidRDefault="00A96436" w:rsidP="00A96436">
      <w:r>
        <w:t xml:space="preserve">then the Device shall set all Relevant Execution Counters to the value in </w:t>
      </w:r>
      <w:proofErr w:type="spellStart"/>
      <w:r w:rsidRPr="00464CCE">
        <w:rPr>
          <w:rFonts w:ascii="Courier New" w:hAnsi="Courier New" w:cs="Courier New"/>
        </w:rPr>
        <w:t>newRemotePartyFloorSeqNumber</w:t>
      </w:r>
      <w:proofErr w:type="spellEnd"/>
      <w:r>
        <w:t>.</w:t>
      </w:r>
      <w:ins w:id="5813" w:author="Author">
        <w:r w:rsidR="00FD3358">
          <w:t xml:space="preserve"> For clarity, this applies to the </w:t>
        </w:r>
        <w:r w:rsidR="00FD3358" w:rsidRPr="00102377">
          <w:t>Execution Counter for the</w:t>
        </w:r>
        <w:r w:rsidR="00FD3358">
          <w:rPr>
            <w:rFonts w:ascii="Courier New" w:hAnsi="Courier New" w:cs="Courier New"/>
          </w:rPr>
          <w:t xml:space="preserve"> </w:t>
        </w:r>
        <w:proofErr w:type="spellStart"/>
        <w:r w:rsidR="00FD3358" w:rsidRPr="001D0733">
          <w:rPr>
            <w:rFonts w:ascii="Courier New" w:hAnsi="Courier New" w:cs="Courier New"/>
          </w:rPr>
          <w:t>loadControllerBySupplier</w:t>
        </w:r>
        <w:proofErr w:type="spellEnd"/>
        <w:r w:rsidR="00FD3358">
          <w:t xml:space="preserve"> CS02g Update Security Credentials Command.</w:t>
        </w:r>
      </w:ins>
    </w:p>
    <w:p w14:paraId="090D9293" w14:textId="77777777" w:rsidR="00A96436" w:rsidRDefault="00A96436" w:rsidP="00A96436">
      <w:r>
        <w:t xml:space="preserve">If the </w:t>
      </w:r>
      <w:proofErr w:type="spellStart"/>
      <w:proofErr w:type="gramStart"/>
      <w:r w:rsidRPr="00464CCE">
        <w:rPr>
          <w:rFonts w:ascii="Courier New" w:hAnsi="Courier New" w:cs="Courier New"/>
        </w:rPr>
        <w:t>deviceType</w:t>
      </w:r>
      <w:proofErr w:type="spellEnd"/>
      <w:r>
        <w:t xml:space="preserve">  is</w:t>
      </w:r>
      <w:proofErr w:type="gramEnd"/>
      <w:r>
        <w:t xml:space="preserve"> </w:t>
      </w:r>
      <w:proofErr w:type="spellStart"/>
      <w:r w:rsidRPr="00464CCE">
        <w:rPr>
          <w:rFonts w:ascii="Courier New" w:hAnsi="Courier New" w:cs="Courier New"/>
        </w:rPr>
        <w:t>eSME</w:t>
      </w:r>
      <w:proofErr w:type="spellEnd"/>
      <w:r>
        <w:t xml:space="preserve"> or </w:t>
      </w:r>
      <w:proofErr w:type="spellStart"/>
      <w:r w:rsidRPr="00464CCE">
        <w:rPr>
          <w:rFonts w:ascii="Courier New" w:hAnsi="Courier New" w:cs="Courier New"/>
        </w:rPr>
        <w:t>gSME</w:t>
      </w:r>
      <w:proofErr w:type="spellEnd"/>
      <w:r>
        <w:t xml:space="preserve"> and (</w:t>
      </w:r>
      <w:proofErr w:type="spellStart"/>
      <w:r w:rsidRPr="00464CCE">
        <w:rPr>
          <w:rFonts w:ascii="Courier New" w:hAnsi="Courier New" w:cs="Courier New"/>
        </w:rPr>
        <w:t>targetTrustAnchorCell</w:t>
      </w:r>
      <w:proofErr w:type="spellEnd"/>
      <w:r>
        <w:t xml:space="preserve"> is </w:t>
      </w:r>
      <w:r w:rsidRPr="00595338">
        <w:rPr>
          <w:rFonts w:ascii="Courier New" w:hAnsi="Courier New" w:cs="Courier New"/>
        </w:rPr>
        <w:t>{</w:t>
      </w:r>
      <w:r w:rsidRPr="00464CCE">
        <w:rPr>
          <w:rFonts w:ascii="Courier New" w:hAnsi="Courier New" w:cs="Courier New"/>
        </w:rPr>
        <w:t>supplier</w:t>
      </w:r>
      <w:r>
        <w:t xml:space="preserve">, </w:t>
      </w:r>
      <w:proofErr w:type="spellStart"/>
      <w:r w:rsidRPr="00464CCE">
        <w:rPr>
          <w:rFonts w:ascii="Courier New" w:hAnsi="Courier New" w:cs="Courier New"/>
        </w:rPr>
        <w:t>digitalSignature</w:t>
      </w:r>
      <w:proofErr w:type="spellEnd"/>
      <w:r>
        <w:t xml:space="preserve">, </w:t>
      </w:r>
      <w:r w:rsidRPr="00464CCE">
        <w:rPr>
          <w:rFonts w:ascii="Courier New" w:hAnsi="Courier New" w:cs="Courier New"/>
        </w:rPr>
        <w:t>management</w:t>
      </w:r>
      <w:r w:rsidRPr="00595338">
        <w:rPr>
          <w:rFonts w:ascii="Courier New" w:hAnsi="Courier New" w:cs="Courier New"/>
        </w:rPr>
        <w:t>}</w:t>
      </w:r>
      <w:r>
        <w:t>, the Device shall:</w:t>
      </w:r>
    </w:p>
    <w:p w14:paraId="68BCCA45" w14:textId="77777777" w:rsidR="00A96436" w:rsidRDefault="00A96436" w:rsidP="00A96436">
      <w:pPr>
        <w:pStyle w:val="ListBullet"/>
      </w:pPr>
      <w:r>
        <w:t>clear all values from the UTRN Counter Cache; and</w:t>
      </w:r>
    </w:p>
    <w:p w14:paraId="2DA8B41A" w14:textId="77777777" w:rsidR="0001523A" w:rsidRDefault="00A96436" w:rsidP="0001523A">
      <w:pPr>
        <w:pStyle w:val="ListBullet"/>
      </w:pPr>
      <w:r>
        <w:t xml:space="preserve">place a single value in the UTRN Counter Cache.  If </w:t>
      </w:r>
      <w:proofErr w:type="spellStart"/>
      <w:r w:rsidRPr="00067163">
        <w:rPr>
          <w:rFonts w:ascii="Courier New" w:hAnsi="Courier New" w:cs="Courier New"/>
        </w:rPr>
        <w:t>newRemotePartySpecialistFloorSeqNumber</w:t>
      </w:r>
      <w:proofErr w:type="spellEnd"/>
      <w:r>
        <w:t xml:space="preserve"> is present and the </w:t>
      </w:r>
      <w:proofErr w:type="spellStart"/>
      <w:r w:rsidRPr="00067163">
        <w:rPr>
          <w:rFonts w:ascii="Courier New" w:hAnsi="Courier New" w:cs="Courier New"/>
        </w:rPr>
        <w:t>seqNumberUsage</w:t>
      </w:r>
      <w:proofErr w:type="spellEnd"/>
      <w:r>
        <w:t xml:space="preserve"> in that </w:t>
      </w:r>
      <w:proofErr w:type="spellStart"/>
      <w:r w:rsidRPr="00067163">
        <w:rPr>
          <w:rFonts w:ascii="Courier New" w:hAnsi="Courier New" w:cs="Courier New"/>
        </w:rPr>
        <w:t>newRemotePartySpecialistFloorSeqNumber</w:t>
      </w:r>
      <w:proofErr w:type="spellEnd"/>
      <w:r>
        <w:t xml:space="preserve"> is </w:t>
      </w:r>
      <w:proofErr w:type="spellStart"/>
      <w:r w:rsidRPr="00067163">
        <w:rPr>
          <w:rFonts w:ascii="Courier New" w:hAnsi="Courier New" w:cs="Courier New"/>
        </w:rPr>
        <w:t>prepaymentTopUp</w:t>
      </w:r>
      <w:proofErr w:type="spellEnd"/>
      <w:r>
        <w:t xml:space="preserve"> then that value shall be the 32 most significant bits of the </w:t>
      </w:r>
      <w:proofErr w:type="spellStart"/>
      <w:r w:rsidRPr="00067163">
        <w:rPr>
          <w:rFonts w:ascii="Courier New" w:hAnsi="Courier New" w:cs="Courier New"/>
        </w:rPr>
        <w:t>seqNumber</w:t>
      </w:r>
      <w:proofErr w:type="spellEnd"/>
      <w:r>
        <w:t xml:space="preserve"> in the </w:t>
      </w:r>
      <w:proofErr w:type="spellStart"/>
      <w:r w:rsidRPr="00067163">
        <w:rPr>
          <w:rFonts w:ascii="Courier New" w:hAnsi="Courier New" w:cs="Courier New"/>
        </w:rPr>
        <w:t>newRemotePartySpecialistFloorSeqNumber</w:t>
      </w:r>
      <w:proofErr w:type="spellEnd"/>
      <w:r>
        <w:t xml:space="preserve">.  </w:t>
      </w:r>
      <w:proofErr w:type="gramStart"/>
      <w:r>
        <w:t>Otherwise</w:t>
      </w:r>
      <w:proofErr w:type="gramEnd"/>
      <w:r>
        <w:t xml:space="preserve"> the value shall be the 32 most significant bits of </w:t>
      </w:r>
      <w:r w:rsidR="00056916">
        <w:t xml:space="preserve">whichever of </w:t>
      </w:r>
      <w:r>
        <w:t xml:space="preserve">the </w:t>
      </w:r>
      <w:proofErr w:type="spellStart"/>
      <w:r w:rsidRPr="00067163">
        <w:rPr>
          <w:rFonts w:ascii="Courier New" w:hAnsi="Courier New" w:cs="Courier New"/>
        </w:rPr>
        <w:t>newRemotePartyFloorSeqNumber</w:t>
      </w:r>
      <w:proofErr w:type="spellEnd"/>
      <w:r w:rsidR="00056916">
        <w:t xml:space="preserve"> or the </w:t>
      </w:r>
      <w:proofErr w:type="spellStart"/>
      <w:r w:rsidR="00056916">
        <w:rPr>
          <w:rFonts w:ascii="Courier New" w:hAnsi="Courier New" w:cs="Courier New"/>
        </w:rPr>
        <w:t>otherRemotePartyFloorSeqNumber</w:t>
      </w:r>
      <w:proofErr w:type="spellEnd"/>
      <w:r w:rsidR="00056916">
        <w:t xml:space="preserve"> fields present in the Command</w:t>
      </w:r>
      <w:r>
        <w:t>.</w:t>
      </w:r>
    </w:p>
    <w:p w14:paraId="3C1206AA" w14:textId="77777777" w:rsidR="00A96436" w:rsidRPr="00943F78" w:rsidRDefault="0001523A" w:rsidP="0001523A">
      <w:pPr>
        <w:pStyle w:val="ListBullet"/>
        <w:numPr>
          <w:ilvl w:val="0"/>
          <w:numId w:val="0"/>
        </w:numPr>
      </w:pPr>
      <w:r>
        <w:t>Note, where</w:t>
      </w:r>
      <w:r w:rsidRPr="007B3FEC">
        <w:t xml:space="preserve"> </w:t>
      </w:r>
      <w:proofErr w:type="spellStart"/>
      <w:r w:rsidRPr="0001523A">
        <w:rPr>
          <w:rFonts w:ascii="Courier New" w:hAnsi="Courier New" w:cs="Courier New"/>
        </w:rPr>
        <w:t>SeqNumber</w:t>
      </w:r>
      <w:proofErr w:type="spellEnd"/>
      <w:r>
        <w:t xml:space="preserve"> values are to be used to populate Execution Counters on the Device, these </w:t>
      </w:r>
      <w:proofErr w:type="spellStart"/>
      <w:r w:rsidRPr="0001523A">
        <w:rPr>
          <w:rFonts w:ascii="Courier New" w:hAnsi="Courier New" w:cs="Courier New"/>
        </w:rPr>
        <w:t>SeqNumber</w:t>
      </w:r>
      <w:proofErr w:type="spellEnd"/>
      <w:r>
        <w:t xml:space="preserve"> values shall be processed as unsigned </w:t>
      </w:r>
      <w:proofErr w:type="gramStart"/>
      <w:r>
        <w:t>64 bit</w:t>
      </w:r>
      <w:proofErr w:type="gramEnd"/>
      <w:r>
        <w:t xml:space="preserve">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proofErr w:type="spellStart"/>
      <w:r w:rsidR="00943F78">
        <w:rPr>
          <w:rFonts w:ascii="Courier New" w:hAnsi="Courier New" w:cs="Courier New"/>
        </w:rPr>
        <w:t>SeqNumbers</w:t>
      </w:r>
      <w:proofErr w:type="spellEnd"/>
      <w:r w:rsidR="00943F78">
        <w:t xml:space="preserve"> are references to the 32 most significant bits when the value is represented as a </w:t>
      </w:r>
      <w:proofErr w:type="gramStart"/>
      <w:r w:rsidR="00943F78">
        <w:t>64 bit</w:t>
      </w:r>
      <w:proofErr w:type="gramEnd"/>
      <w:r w:rsidR="00943F78">
        <w:t xml:space="preserve"> unsigned integer.</w:t>
      </w:r>
    </w:p>
    <w:p w14:paraId="1A966A99" w14:textId="77777777" w:rsidR="00A744A6" w:rsidRDefault="00A744A6" w:rsidP="00860AC2">
      <w:pPr>
        <w:pStyle w:val="Heading4"/>
      </w:pPr>
      <w:bookmarkStart w:id="5814"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5814"/>
    </w:p>
    <w:p w14:paraId="178423F6"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081D4D">
        <w:t>13.3.4</w:t>
      </w:r>
      <w:r w:rsidR="00FC1F1E">
        <w:rPr>
          <w:highlight w:val="red"/>
        </w:rPr>
        <w:fldChar w:fldCharType="end"/>
      </w:r>
      <w:r>
        <w:t>, which specifies the structure in ASN.1.</w:t>
      </w:r>
    </w:p>
    <w:p w14:paraId="43644692"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78F41D56" w14:textId="77777777" w:rsidR="00A744A6" w:rsidRDefault="00A744A6" w:rsidP="00A744A6">
      <w:pPr>
        <w:pStyle w:val="Code"/>
      </w:pPr>
      <w:proofErr w:type="spellStart"/>
      <w:r>
        <w:t>UpdateSecurityCredentials</w:t>
      </w:r>
      <w:proofErr w:type="spellEnd"/>
      <w:r>
        <w:t xml:space="preserve"> </w:t>
      </w:r>
      <w:proofErr w:type="gramStart"/>
      <w:r>
        <w:t>DEFINITIONS ::=</w:t>
      </w:r>
      <w:proofErr w:type="gramEnd"/>
      <w:r>
        <w:t xml:space="preserve"> BEGIN</w:t>
      </w:r>
    </w:p>
    <w:p w14:paraId="48166553" w14:textId="77777777" w:rsidR="00A744A6" w:rsidRDefault="00A744A6" w:rsidP="00A744A6">
      <w:pPr>
        <w:pStyle w:val="Code"/>
      </w:pPr>
    </w:p>
    <w:p w14:paraId="1E3A0F60" w14:textId="77777777" w:rsidR="00A744A6" w:rsidRDefault="00A744A6" w:rsidP="00A744A6">
      <w:pPr>
        <w:pStyle w:val="Code"/>
      </w:pPr>
      <w:proofErr w:type="spellStart"/>
      <w:proofErr w:type="gramStart"/>
      <w:r>
        <w:t>CommandPayload</w:t>
      </w:r>
      <w:proofErr w:type="spellEnd"/>
      <w:r>
        <w:t xml:space="preserve"> ::=</w:t>
      </w:r>
      <w:proofErr w:type="gramEnd"/>
      <w:r>
        <w:t xml:space="preserve"> SEQUENCE</w:t>
      </w:r>
    </w:p>
    <w:p w14:paraId="346C90C5" w14:textId="77777777" w:rsidR="00A744A6" w:rsidRDefault="00A744A6" w:rsidP="00A744A6">
      <w:pPr>
        <w:pStyle w:val="Code"/>
      </w:pPr>
      <w:r>
        <w:t>{</w:t>
      </w:r>
    </w:p>
    <w:p w14:paraId="43FAA690" w14:textId="77777777" w:rsidR="00A744A6" w:rsidRDefault="00A744A6" w:rsidP="00A744A6">
      <w:pPr>
        <w:pStyle w:val="Code"/>
      </w:pPr>
      <w:r>
        <w:t xml:space="preserve">-- Provide details to allow the Device to identify the Remote Party Role authorising </w:t>
      </w:r>
    </w:p>
    <w:p w14:paraId="01D4C9B8" w14:textId="77777777" w:rsidR="00A744A6" w:rsidRDefault="00A744A6" w:rsidP="00A744A6">
      <w:pPr>
        <w:pStyle w:val="Code"/>
      </w:pPr>
      <w:r>
        <w:t>-- this Command, check whether the rest of the payload is allowable, prevent replay attacks</w:t>
      </w:r>
    </w:p>
    <w:p w14:paraId="5B4B3E6E"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70A6F0B4" w14:textId="77777777" w:rsidR="00A744A6" w:rsidRDefault="00A744A6" w:rsidP="00A744A6">
      <w:pPr>
        <w:pStyle w:val="Code"/>
      </w:pPr>
      <w:r>
        <w:lastRenderedPageBreak/>
        <w:t xml:space="preserve">-- in control. </w:t>
      </w:r>
    </w:p>
    <w:p w14:paraId="4F6D2C11"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2A4059A0" w14:textId="77777777" w:rsidR="00A744A6" w:rsidRDefault="00A744A6" w:rsidP="00A744A6">
      <w:pPr>
        <w:pStyle w:val="Code"/>
      </w:pPr>
      <w:r>
        <w:t>-- if there is no KRP Signature)</w:t>
      </w:r>
    </w:p>
    <w:p w14:paraId="01BB139D" w14:textId="77777777" w:rsidR="00A744A6" w:rsidRDefault="00A744A6" w:rsidP="00A744A6">
      <w:pPr>
        <w:pStyle w:val="Code"/>
      </w:pPr>
    </w:p>
    <w:p w14:paraId="00EC2244" w14:textId="77777777" w:rsidR="00A744A6" w:rsidRDefault="00A744A6" w:rsidP="00A744A6">
      <w:pPr>
        <w:pStyle w:val="Code"/>
      </w:pPr>
      <w:proofErr w:type="spellStart"/>
      <w:r>
        <w:t>authorisingRemotePartyControl</w:t>
      </w:r>
      <w:proofErr w:type="spellEnd"/>
      <w:r>
        <w:tab/>
      </w:r>
      <w:proofErr w:type="spellStart"/>
      <w:r>
        <w:t>AuthorisingRemotePartyControl</w:t>
      </w:r>
      <w:proofErr w:type="spellEnd"/>
      <w:r>
        <w:t>,</w:t>
      </w:r>
    </w:p>
    <w:p w14:paraId="7DEB2EF8" w14:textId="77777777" w:rsidR="00A744A6" w:rsidRDefault="00A744A6" w:rsidP="00A744A6">
      <w:pPr>
        <w:pStyle w:val="Code"/>
      </w:pPr>
    </w:p>
    <w:p w14:paraId="4275CDA2" w14:textId="77777777" w:rsidR="00A744A6" w:rsidRDefault="00A744A6" w:rsidP="00A744A6">
      <w:pPr>
        <w:pStyle w:val="Code"/>
      </w:pPr>
      <w:r>
        <w:t xml:space="preserve">-- One </w:t>
      </w:r>
      <w:proofErr w:type="spellStart"/>
      <w:r>
        <w:t>TrustAnchorReplacement</w:t>
      </w:r>
      <w:proofErr w:type="spellEnd"/>
      <w:r>
        <w:t xml:space="preserve"> structure is required for each Trust Anchor Cell that is to be updated</w:t>
      </w:r>
    </w:p>
    <w:p w14:paraId="3C5E9C17" w14:textId="77777777" w:rsidR="00A744A6" w:rsidRDefault="00A744A6" w:rsidP="00A744A6">
      <w:pPr>
        <w:pStyle w:val="Code"/>
      </w:pPr>
    </w:p>
    <w:p w14:paraId="1496E8D6" w14:textId="77777777" w:rsidR="00A744A6" w:rsidRDefault="00A744A6" w:rsidP="00A744A6">
      <w:pPr>
        <w:pStyle w:val="Code"/>
      </w:pPr>
      <w:r>
        <w:t>replacements</w:t>
      </w:r>
      <w:r>
        <w:tab/>
        <w:t xml:space="preserve">SEQUENCE OF </w:t>
      </w:r>
      <w:proofErr w:type="spellStart"/>
      <w:r>
        <w:t>TrustAnchorReplacement</w:t>
      </w:r>
      <w:proofErr w:type="spellEnd"/>
      <w:r>
        <w:t>,</w:t>
      </w:r>
    </w:p>
    <w:p w14:paraId="7C6F2258" w14:textId="77777777" w:rsidR="00A744A6" w:rsidRDefault="00A744A6" w:rsidP="00A744A6">
      <w:pPr>
        <w:pStyle w:val="Code"/>
      </w:pPr>
    </w:p>
    <w:p w14:paraId="4E858A8C" w14:textId="77777777" w:rsidR="00A744A6" w:rsidRDefault="00A744A6" w:rsidP="00A744A6">
      <w:pPr>
        <w:pStyle w:val="Code"/>
      </w:pPr>
      <w:r>
        <w:t>-- Provide the certificates needed to undertake Certification Path Validation of the new</w:t>
      </w:r>
    </w:p>
    <w:p w14:paraId="7420EB02" w14:textId="77777777" w:rsidR="00A744A6" w:rsidRDefault="00A744A6" w:rsidP="00A744A6">
      <w:pPr>
        <w:pStyle w:val="Code"/>
      </w:pPr>
      <w:r>
        <w:t>-- end entity certificate against the root public key held on the Device. The number of these may be less</w:t>
      </w:r>
    </w:p>
    <w:p w14:paraId="2DE496E0" w14:textId="77777777" w:rsidR="00A744A6" w:rsidRDefault="00A744A6" w:rsidP="00A744A6">
      <w:pPr>
        <w:pStyle w:val="Code"/>
      </w:pPr>
      <w:r>
        <w:t>-- than the number of replacement certificates (</w:t>
      </w:r>
      <w:proofErr w:type="gramStart"/>
      <w:r>
        <w:t>e.g.</w:t>
      </w:r>
      <w:proofErr w:type="gramEnd"/>
      <w:r>
        <w:t xml:space="preserve"> a supplier may replace all of its certificates but</w:t>
      </w:r>
    </w:p>
    <w:p w14:paraId="357CDFA0" w14:textId="77777777" w:rsidR="00A744A6" w:rsidRDefault="00A744A6" w:rsidP="00A744A6">
      <w:pPr>
        <w:pStyle w:val="Code"/>
      </w:pPr>
      <w:r>
        <w:t xml:space="preserve">-- may only need to supply one Certification Authority Certificate to link them all back to the root public </w:t>
      </w:r>
    </w:p>
    <w:p w14:paraId="129BC536" w14:textId="77777777" w:rsidR="00A744A6" w:rsidRDefault="00A744A6" w:rsidP="00A744A6">
      <w:pPr>
        <w:pStyle w:val="Code"/>
      </w:pPr>
      <w:r>
        <w:t xml:space="preserve">-- key as currently stored on the </w:t>
      </w:r>
      <w:r w:rsidR="00A72881">
        <w:t>D</w:t>
      </w:r>
      <w:r>
        <w:t>evice.</w:t>
      </w:r>
    </w:p>
    <w:p w14:paraId="7CE9520D" w14:textId="77777777" w:rsidR="00A744A6" w:rsidRDefault="00A744A6" w:rsidP="00A744A6">
      <w:pPr>
        <w:pStyle w:val="Code"/>
      </w:pPr>
    </w:p>
    <w:p w14:paraId="1DFDA7B9" w14:textId="77777777" w:rsidR="00A744A6" w:rsidRDefault="00A744A6" w:rsidP="00A744A6">
      <w:pPr>
        <w:pStyle w:val="Code"/>
      </w:pPr>
      <w:proofErr w:type="spellStart"/>
      <w:r>
        <w:t>certificationPathCertificates</w:t>
      </w:r>
      <w:proofErr w:type="spellEnd"/>
      <w:r>
        <w:tab/>
        <w:t>SEQUENCE OF Certificate,</w:t>
      </w:r>
    </w:p>
    <w:p w14:paraId="2718265F" w14:textId="77777777" w:rsidR="00A744A6" w:rsidRDefault="00A744A6" w:rsidP="00A744A6">
      <w:pPr>
        <w:pStyle w:val="Code"/>
      </w:pPr>
    </w:p>
    <w:p w14:paraId="6484CCE5"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55B56AD8" w14:textId="77777777" w:rsidR="00A744A6" w:rsidRDefault="00A744A6" w:rsidP="00A744A6">
      <w:pPr>
        <w:pStyle w:val="Code"/>
      </w:pPr>
    </w:p>
    <w:p w14:paraId="2BD0D1C3" w14:textId="77777777" w:rsidR="00A744A6" w:rsidRDefault="00A744A6" w:rsidP="00A744A6">
      <w:pPr>
        <w:pStyle w:val="Code"/>
      </w:pPr>
      <w:proofErr w:type="spellStart"/>
      <w:r>
        <w:t>executionDateTime</w:t>
      </w:r>
      <w:proofErr w:type="spellEnd"/>
      <w:r>
        <w:tab/>
      </w:r>
      <w:proofErr w:type="spellStart"/>
      <w:r>
        <w:t>GeneralizedTime</w:t>
      </w:r>
      <w:proofErr w:type="spellEnd"/>
      <w:r>
        <w:t xml:space="preserve"> OPTIONAL</w:t>
      </w:r>
    </w:p>
    <w:p w14:paraId="050BF1E5" w14:textId="77777777" w:rsidR="00A744A6" w:rsidRDefault="00A744A6" w:rsidP="00A744A6">
      <w:pPr>
        <w:pStyle w:val="Code"/>
      </w:pPr>
    </w:p>
    <w:p w14:paraId="364B9FAE" w14:textId="77777777" w:rsidR="00A744A6" w:rsidRDefault="00A744A6" w:rsidP="00A744A6">
      <w:pPr>
        <w:pStyle w:val="Code"/>
      </w:pPr>
      <w:r>
        <w:t>}</w:t>
      </w:r>
    </w:p>
    <w:p w14:paraId="0E39A69D" w14:textId="77777777" w:rsidR="00A744A6" w:rsidRDefault="00A744A6" w:rsidP="00A744A6">
      <w:pPr>
        <w:pStyle w:val="Code"/>
      </w:pPr>
    </w:p>
    <w:p w14:paraId="54B984B0" w14:textId="77777777" w:rsidR="00A744A6" w:rsidRDefault="00A744A6" w:rsidP="00A744A6">
      <w:pPr>
        <w:pStyle w:val="Code"/>
      </w:pPr>
      <w:proofErr w:type="spellStart"/>
      <w:proofErr w:type="gramStart"/>
      <w:r>
        <w:t>ResponsePayload</w:t>
      </w:r>
      <w:proofErr w:type="spellEnd"/>
      <w:r>
        <w:t xml:space="preserve"> ::=</w:t>
      </w:r>
      <w:proofErr w:type="gramEnd"/>
      <w:r>
        <w:tab/>
      </w:r>
      <w:r w:rsidR="00C574A3">
        <w:t>SEQUENCE</w:t>
      </w:r>
    </w:p>
    <w:p w14:paraId="6C2441DB" w14:textId="77777777" w:rsidR="00A744A6" w:rsidRDefault="00A744A6" w:rsidP="00A744A6">
      <w:pPr>
        <w:pStyle w:val="Code"/>
      </w:pPr>
      <w:r>
        <w:t>{</w:t>
      </w:r>
    </w:p>
    <w:p w14:paraId="45FF5A4E" w14:textId="77777777" w:rsidR="00A744A6" w:rsidRDefault="00A744A6" w:rsidP="00A744A6">
      <w:pPr>
        <w:pStyle w:val="Code"/>
      </w:pPr>
      <w:r>
        <w:t xml:space="preserve">   -- if the Command is future dated, the Response will not have any details of execution (those will be in the subsequent alert)</w:t>
      </w:r>
    </w:p>
    <w:p w14:paraId="703843F7" w14:textId="77777777" w:rsidR="00A744A6" w:rsidRDefault="00A744A6" w:rsidP="00A744A6">
      <w:pPr>
        <w:pStyle w:val="Code"/>
      </w:pPr>
    </w:p>
    <w:p w14:paraId="39944E92" w14:textId="77777777" w:rsidR="00A744A6" w:rsidRDefault="00A744A6" w:rsidP="00A744A6">
      <w:pPr>
        <w:pStyle w:val="Code"/>
      </w:pPr>
      <w:r>
        <w:t xml:space="preserve">   </w:t>
      </w:r>
      <w:proofErr w:type="spellStart"/>
      <w:r>
        <w:t>commandAccepted</w:t>
      </w:r>
      <w:proofErr w:type="spellEnd"/>
      <w:r>
        <w:tab/>
        <w:t>NULL,</w:t>
      </w:r>
    </w:p>
    <w:p w14:paraId="099709FD" w14:textId="77777777" w:rsidR="00A744A6" w:rsidRDefault="00A744A6" w:rsidP="00A744A6">
      <w:pPr>
        <w:pStyle w:val="Code"/>
      </w:pPr>
    </w:p>
    <w:p w14:paraId="0266E550" w14:textId="77777777" w:rsidR="00A744A6" w:rsidRDefault="00A744A6" w:rsidP="00A744A6">
      <w:pPr>
        <w:pStyle w:val="Code"/>
      </w:pPr>
      <w:r>
        <w:t xml:space="preserve">   -- if the Command is for immediate execution, the Response</w:t>
      </w:r>
      <w:r w:rsidR="005F51D6">
        <w:t xml:space="preserve"> will detail the outcomes</w:t>
      </w:r>
    </w:p>
    <w:p w14:paraId="4077DC98" w14:textId="77777777" w:rsidR="00A744A6" w:rsidRDefault="00A744A6" w:rsidP="00A744A6">
      <w:pPr>
        <w:pStyle w:val="Code"/>
      </w:pPr>
    </w:p>
    <w:p w14:paraId="51568557" w14:textId="77777777" w:rsidR="00A744A6" w:rsidRDefault="00A744A6" w:rsidP="00A744A6">
      <w:pPr>
        <w:pStyle w:val="Code"/>
      </w:pPr>
      <w:r>
        <w:t xml:space="preserve">   </w:t>
      </w:r>
      <w:proofErr w:type="spellStart"/>
      <w:r>
        <w:t>executionOutcome</w:t>
      </w:r>
      <w:proofErr w:type="spellEnd"/>
      <w:r>
        <w:tab/>
      </w:r>
      <w:proofErr w:type="spellStart"/>
      <w:r>
        <w:t>ExecutionOutcome</w:t>
      </w:r>
      <w:proofErr w:type="spellEnd"/>
      <w:r w:rsidR="00DD0C98">
        <w:t xml:space="preserve"> OPTIONAL</w:t>
      </w:r>
    </w:p>
    <w:p w14:paraId="7F464E71" w14:textId="77777777" w:rsidR="00A744A6" w:rsidRDefault="00A744A6" w:rsidP="00A744A6">
      <w:pPr>
        <w:pStyle w:val="Code"/>
      </w:pPr>
    </w:p>
    <w:p w14:paraId="473C3E36" w14:textId="77777777" w:rsidR="00A744A6" w:rsidRDefault="00A744A6" w:rsidP="00A744A6">
      <w:pPr>
        <w:pStyle w:val="Code"/>
      </w:pPr>
      <w:r>
        <w:t>}</w:t>
      </w:r>
    </w:p>
    <w:p w14:paraId="6D2B6C84" w14:textId="77777777" w:rsidR="00A744A6" w:rsidRDefault="00A744A6" w:rsidP="00A744A6">
      <w:pPr>
        <w:pStyle w:val="Code"/>
      </w:pPr>
    </w:p>
    <w:p w14:paraId="35EEE80F" w14:textId="77777777" w:rsidR="00A744A6" w:rsidRDefault="00A744A6" w:rsidP="00A744A6">
      <w:pPr>
        <w:pStyle w:val="Code"/>
      </w:pPr>
      <w:proofErr w:type="spellStart"/>
      <w:proofErr w:type="gramStart"/>
      <w:r>
        <w:t>AlertPayload</w:t>
      </w:r>
      <w:proofErr w:type="spellEnd"/>
      <w:r>
        <w:t xml:space="preserve"> ::=</w:t>
      </w:r>
      <w:proofErr w:type="gramEnd"/>
      <w:r>
        <w:tab/>
        <w:t>SEQUENCE</w:t>
      </w:r>
    </w:p>
    <w:p w14:paraId="294954B4" w14:textId="77777777" w:rsidR="00A744A6" w:rsidRDefault="00A744A6" w:rsidP="00A744A6">
      <w:pPr>
        <w:pStyle w:val="Code"/>
      </w:pPr>
      <w:r>
        <w:t>{</w:t>
      </w:r>
    </w:p>
    <w:p w14:paraId="7D433B47" w14:textId="77777777" w:rsidR="00A744A6" w:rsidRDefault="00A744A6" w:rsidP="00A744A6">
      <w:pPr>
        <w:pStyle w:val="Code"/>
      </w:pPr>
      <w:r>
        <w:t xml:space="preserve">   -- specify the Alert Code</w:t>
      </w:r>
    </w:p>
    <w:p w14:paraId="17461459" w14:textId="77777777" w:rsidR="00A744A6" w:rsidRDefault="00A744A6" w:rsidP="00A744A6">
      <w:pPr>
        <w:pStyle w:val="Code"/>
      </w:pPr>
      <w:r>
        <w:t xml:space="preserve">   </w:t>
      </w:r>
      <w:proofErr w:type="spellStart"/>
      <w:r>
        <w:t>alertCode</w:t>
      </w:r>
      <w:proofErr w:type="spellEnd"/>
      <w:r>
        <w:tab/>
      </w:r>
      <w:proofErr w:type="gramStart"/>
      <w:r>
        <w:t>INTEGER(</w:t>
      </w:r>
      <w:proofErr w:type="gramEnd"/>
      <w:r>
        <w:t>0..4294967295),</w:t>
      </w:r>
    </w:p>
    <w:p w14:paraId="7687500D" w14:textId="77777777" w:rsidR="00A744A6" w:rsidRDefault="00A744A6" w:rsidP="00A744A6">
      <w:pPr>
        <w:pStyle w:val="Code"/>
      </w:pPr>
    </w:p>
    <w:p w14:paraId="40170BFE" w14:textId="77777777" w:rsidR="00A744A6" w:rsidRDefault="00A744A6" w:rsidP="00A744A6">
      <w:pPr>
        <w:pStyle w:val="Code"/>
      </w:pPr>
      <w:r>
        <w:t xml:space="preserve">   -- specify the date-time of execution</w:t>
      </w:r>
    </w:p>
    <w:p w14:paraId="4F33E01F" w14:textId="77777777" w:rsidR="00A744A6" w:rsidRDefault="00A744A6" w:rsidP="00A744A6">
      <w:pPr>
        <w:pStyle w:val="Code"/>
      </w:pPr>
      <w:r>
        <w:t xml:space="preserve">   </w:t>
      </w:r>
      <w:proofErr w:type="spellStart"/>
      <w:r>
        <w:t>executionDateTime</w:t>
      </w:r>
      <w:proofErr w:type="spellEnd"/>
      <w:r>
        <w:tab/>
      </w:r>
      <w:proofErr w:type="spellStart"/>
      <w:r>
        <w:t>GeneralizedTime</w:t>
      </w:r>
      <w:proofErr w:type="spellEnd"/>
      <w:r>
        <w:t>,</w:t>
      </w:r>
    </w:p>
    <w:p w14:paraId="1429DEBB" w14:textId="77777777" w:rsidR="00A744A6" w:rsidRDefault="00A744A6" w:rsidP="00A744A6">
      <w:pPr>
        <w:pStyle w:val="Code"/>
      </w:pPr>
      <w:r>
        <w:t xml:space="preserve">   </w:t>
      </w:r>
    </w:p>
    <w:p w14:paraId="25525AC4" w14:textId="77777777" w:rsidR="00A744A6" w:rsidRDefault="00A744A6" w:rsidP="00A744A6">
      <w:pPr>
        <w:pStyle w:val="Code"/>
      </w:pPr>
    </w:p>
    <w:p w14:paraId="6370D8D5" w14:textId="77777777" w:rsidR="00A744A6" w:rsidRDefault="00A744A6" w:rsidP="00A744A6">
      <w:pPr>
        <w:pStyle w:val="Code"/>
      </w:pPr>
      <w:r>
        <w:t xml:space="preserve">   -- detail what happened when the future dated </w:t>
      </w:r>
      <w:r w:rsidR="00FC5075">
        <w:t>C</w:t>
      </w:r>
      <w:r>
        <w:t>ommand was executed</w:t>
      </w:r>
    </w:p>
    <w:p w14:paraId="7B3B5617" w14:textId="77777777" w:rsidR="00A744A6" w:rsidRDefault="00A744A6" w:rsidP="00A744A6">
      <w:pPr>
        <w:pStyle w:val="Code"/>
      </w:pPr>
    </w:p>
    <w:p w14:paraId="2E62B415" w14:textId="77777777" w:rsidR="00A744A6" w:rsidRDefault="00A744A6" w:rsidP="00A744A6">
      <w:pPr>
        <w:pStyle w:val="Code"/>
      </w:pPr>
      <w:r>
        <w:t xml:space="preserve">   </w:t>
      </w:r>
      <w:proofErr w:type="spellStart"/>
      <w:r>
        <w:t>executionOutcome</w:t>
      </w:r>
      <w:proofErr w:type="spellEnd"/>
      <w:r>
        <w:tab/>
      </w:r>
      <w:proofErr w:type="spellStart"/>
      <w:r>
        <w:t>ExecutionOutcome</w:t>
      </w:r>
      <w:proofErr w:type="spellEnd"/>
    </w:p>
    <w:p w14:paraId="1BA349B2" w14:textId="77777777" w:rsidR="00A744A6" w:rsidRDefault="00A744A6" w:rsidP="00A744A6">
      <w:pPr>
        <w:pStyle w:val="Code"/>
      </w:pPr>
    </w:p>
    <w:p w14:paraId="624EF0C0" w14:textId="77777777" w:rsidR="00A744A6" w:rsidRDefault="00A744A6" w:rsidP="00A744A6">
      <w:pPr>
        <w:pStyle w:val="Code"/>
      </w:pPr>
      <w:r>
        <w:t>}</w:t>
      </w:r>
    </w:p>
    <w:p w14:paraId="0976F3B5" w14:textId="77777777" w:rsidR="00A744A6" w:rsidRDefault="00A744A6" w:rsidP="00A744A6">
      <w:pPr>
        <w:pStyle w:val="Code"/>
      </w:pPr>
    </w:p>
    <w:p w14:paraId="33702731" w14:textId="77777777" w:rsidR="00A744A6" w:rsidRDefault="00A744A6" w:rsidP="00A744A6">
      <w:pPr>
        <w:pStyle w:val="Code"/>
      </w:pPr>
      <w:proofErr w:type="spellStart"/>
      <w:proofErr w:type="gramStart"/>
      <w:r>
        <w:t>ExecutionOutcome</w:t>
      </w:r>
      <w:proofErr w:type="spellEnd"/>
      <w:r>
        <w:t xml:space="preserve"> ::=</w:t>
      </w:r>
      <w:proofErr w:type="gramEnd"/>
      <w:r>
        <w:t xml:space="preserve"> </w:t>
      </w:r>
      <w:r>
        <w:tab/>
        <w:t>SEQUENCE</w:t>
      </w:r>
    </w:p>
    <w:p w14:paraId="709C64BB" w14:textId="77777777" w:rsidR="00A744A6" w:rsidRDefault="00A744A6" w:rsidP="00A744A6">
      <w:pPr>
        <w:pStyle w:val="Code"/>
      </w:pPr>
      <w:r>
        <w:t>{</w:t>
      </w:r>
    </w:p>
    <w:p w14:paraId="3AD14349" w14:textId="77777777" w:rsidR="00A744A6" w:rsidRDefault="00A744A6" w:rsidP="00A744A6">
      <w:pPr>
        <w:pStyle w:val="Code"/>
      </w:pPr>
      <w:r>
        <w:t xml:space="preserve">-- Provide details of the corresponding Command that may not be in the standard GBCS message header. </w:t>
      </w:r>
      <w:proofErr w:type="gramStart"/>
      <w:r>
        <w:t>Specifically</w:t>
      </w:r>
      <w:proofErr w:type="gramEnd"/>
      <w:r>
        <w:t xml:space="preserve"> the</w:t>
      </w:r>
    </w:p>
    <w:p w14:paraId="090F09FC"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20FEC072" w14:textId="77777777" w:rsidR="00A744A6" w:rsidRDefault="00A744A6" w:rsidP="00A744A6">
      <w:pPr>
        <w:pStyle w:val="Code"/>
      </w:pPr>
      <w:r>
        <w:t>-- replay counters held on the Device</w:t>
      </w:r>
    </w:p>
    <w:p w14:paraId="68299C38" w14:textId="77777777" w:rsidR="00A744A6" w:rsidRDefault="00A744A6" w:rsidP="00A744A6">
      <w:pPr>
        <w:pStyle w:val="Code"/>
      </w:pPr>
    </w:p>
    <w:p w14:paraId="1F5B0323" w14:textId="77777777" w:rsidR="00A744A6" w:rsidRDefault="00A744A6" w:rsidP="00A744A6">
      <w:pPr>
        <w:pStyle w:val="Code"/>
      </w:pPr>
      <w:proofErr w:type="spellStart"/>
      <w:r>
        <w:t>authorisingRemotePartySeqNumber</w:t>
      </w:r>
      <w:proofErr w:type="spellEnd"/>
      <w:r>
        <w:tab/>
      </w:r>
      <w:proofErr w:type="spellStart"/>
      <w:r>
        <w:t>SeqNumber</w:t>
      </w:r>
      <w:proofErr w:type="spellEnd"/>
      <w:r>
        <w:t>,</w:t>
      </w:r>
    </w:p>
    <w:p w14:paraId="019413AF" w14:textId="77777777" w:rsidR="00A744A6" w:rsidRDefault="00A744A6" w:rsidP="00A744A6">
      <w:pPr>
        <w:pStyle w:val="Code"/>
      </w:pPr>
      <w:proofErr w:type="spellStart"/>
      <w:r>
        <w:t>credentialsReplacementMode</w:t>
      </w:r>
      <w:proofErr w:type="spellEnd"/>
      <w:r>
        <w:tab/>
      </w:r>
      <w:proofErr w:type="spellStart"/>
      <w:r>
        <w:t>CredentialsReplacementMode</w:t>
      </w:r>
      <w:proofErr w:type="spellEnd"/>
      <w:r>
        <w:t>,</w:t>
      </w:r>
    </w:p>
    <w:p w14:paraId="28C3DC5E" w14:textId="77777777" w:rsidR="00A744A6" w:rsidRDefault="00A744A6" w:rsidP="00A744A6">
      <w:pPr>
        <w:pStyle w:val="Code"/>
      </w:pPr>
      <w:proofErr w:type="spellStart"/>
      <w:r>
        <w:t>remotePartySeqNumberChanges</w:t>
      </w:r>
      <w:proofErr w:type="spellEnd"/>
      <w:r>
        <w:tab/>
        <w:t xml:space="preserve">SEQUENCE OF </w:t>
      </w:r>
      <w:proofErr w:type="spellStart"/>
      <w:r>
        <w:t>RemotePartySeqNumberChange</w:t>
      </w:r>
      <w:proofErr w:type="spellEnd"/>
      <w:r>
        <w:t>,</w:t>
      </w:r>
    </w:p>
    <w:p w14:paraId="7CE9DA09" w14:textId="77777777" w:rsidR="00A744A6" w:rsidRDefault="00A744A6" w:rsidP="00A744A6">
      <w:pPr>
        <w:pStyle w:val="Code"/>
      </w:pPr>
    </w:p>
    <w:p w14:paraId="325E9972" w14:textId="77777777" w:rsidR="00A744A6" w:rsidRDefault="00A744A6" w:rsidP="00A744A6">
      <w:pPr>
        <w:pStyle w:val="Code"/>
      </w:pPr>
      <w:r>
        <w:t>-- For each replacement in the Command, detail the outcome and impacted parties</w:t>
      </w:r>
    </w:p>
    <w:p w14:paraId="72318A8B" w14:textId="77777777" w:rsidR="00A744A6" w:rsidRDefault="00A744A6" w:rsidP="00A744A6">
      <w:pPr>
        <w:pStyle w:val="Code"/>
      </w:pPr>
    </w:p>
    <w:p w14:paraId="719CF86B" w14:textId="77777777" w:rsidR="00A744A6" w:rsidRDefault="00A744A6" w:rsidP="00A744A6">
      <w:pPr>
        <w:pStyle w:val="Code"/>
      </w:pPr>
      <w:proofErr w:type="spellStart"/>
      <w:r>
        <w:t>replacementOutcomes</w:t>
      </w:r>
      <w:proofErr w:type="spellEnd"/>
      <w:r>
        <w:tab/>
        <w:t xml:space="preserve">SEQUENCE OF </w:t>
      </w:r>
      <w:proofErr w:type="spellStart"/>
      <w:r>
        <w:t>ReplacementOutcome</w:t>
      </w:r>
      <w:proofErr w:type="spellEnd"/>
    </w:p>
    <w:p w14:paraId="2DF31FE0" w14:textId="77777777" w:rsidR="00A744A6" w:rsidRDefault="00A744A6" w:rsidP="00A744A6">
      <w:pPr>
        <w:pStyle w:val="Code"/>
      </w:pPr>
    </w:p>
    <w:p w14:paraId="631AA9B7" w14:textId="77777777" w:rsidR="00A744A6" w:rsidRDefault="00A744A6" w:rsidP="00A744A6">
      <w:pPr>
        <w:pStyle w:val="Code"/>
      </w:pPr>
      <w:r>
        <w:t>}</w:t>
      </w:r>
    </w:p>
    <w:p w14:paraId="10EDCD6A" w14:textId="77777777" w:rsidR="00A744A6" w:rsidRDefault="00A744A6" w:rsidP="00A744A6">
      <w:pPr>
        <w:pStyle w:val="Code"/>
      </w:pPr>
    </w:p>
    <w:p w14:paraId="0DEE1F9F" w14:textId="77777777" w:rsidR="00A744A6" w:rsidRDefault="00A744A6" w:rsidP="00A744A6">
      <w:pPr>
        <w:pStyle w:val="Code"/>
      </w:pPr>
      <w:proofErr w:type="spellStart"/>
      <w:proofErr w:type="gramStart"/>
      <w:r>
        <w:t>AuthorisingRemotePartyControl</w:t>
      </w:r>
      <w:proofErr w:type="spellEnd"/>
      <w:r>
        <w:t xml:space="preserve"> ::=</w:t>
      </w:r>
      <w:proofErr w:type="gramEnd"/>
      <w:r>
        <w:t xml:space="preserve"> </w:t>
      </w:r>
      <w:r>
        <w:tab/>
        <w:t>SEQUENCE</w:t>
      </w:r>
    </w:p>
    <w:p w14:paraId="033FCE83" w14:textId="77777777" w:rsidR="00A744A6" w:rsidRDefault="00A744A6" w:rsidP="00A744A6">
      <w:pPr>
        <w:pStyle w:val="Code"/>
      </w:pPr>
      <w:r>
        <w:t>{</w:t>
      </w:r>
    </w:p>
    <w:p w14:paraId="41E23076" w14:textId="77777777" w:rsidR="00A744A6" w:rsidRDefault="00A744A6" w:rsidP="00A744A6">
      <w:pPr>
        <w:pStyle w:val="Code"/>
      </w:pPr>
      <w:r>
        <w:t xml:space="preserve">-- Specify the replacement mode so that the Device can check that the Remote Party Role </w:t>
      </w:r>
      <w:proofErr w:type="gramStart"/>
      <w:r w:rsidR="005F51D6">
        <w:t xml:space="preserve">is </w:t>
      </w:r>
      <w:r>
        <w:t>allowed to</w:t>
      </w:r>
      <w:proofErr w:type="gramEnd"/>
    </w:p>
    <w:p w14:paraId="1D69F38A" w14:textId="77777777" w:rsidR="00A744A6" w:rsidRDefault="00A744A6" w:rsidP="00A744A6">
      <w:pPr>
        <w:pStyle w:val="Code"/>
      </w:pPr>
      <w:r>
        <w:t>-- authorise this type of replacement and that all replacements in the payload are allowed within this</w:t>
      </w:r>
    </w:p>
    <w:p w14:paraId="04B0C95B" w14:textId="77777777" w:rsidR="00A744A6" w:rsidRDefault="00A744A6" w:rsidP="00A744A6">
      <w:pPr>
        <w:pStyle w:val="Code"/>
      </w:pPr>
      <w:r>
        <w:t>-- replacement mode</w:t>
      </w:r>
    </w:p>
    <w:p w14:paraId="0D2961D5" w14:textId="77777777" w:rsidR="00A744A6" w:rsidRDefault="00A744A6" w:rsidP="00A744A6">
      <w:pPr>
        <w:pStyle w:val="Code"/>
      </w:pPr>
    </w:p>
    <w:p w14:paraId="079ADD95" w14:textId="77777777" w:rsidR="00A744A6" w:rsidRDefault="00A744A6" w:rsidP="00A744A6">
      <w:pPr>
        <w:pStyle w:val="Code"/>
      </w:pPr>
      <w:proofErr w:type="spellStart"/>
      <w:r>
        <w:t>credentialsReplacementMode</w:t>
      </w:r>
      <w:proofErr w:type="spellEnd"/>
      <w:r>
        <w:tab/>
      </w:r>
      <w:proofErr w:type="spellStart"/>
      <w:r>
        <w:t>CredentialsReplacementMode</w:t>
      </w:r>
      <w:proofErr w:type="spellEnd"/>
      <w:r>
        <w:t>,</w:t>
      </w:r>
    </w:p>
    <w:p w14:paraId="5B334F41" w14:textId="77777777" w:rsidR="00A744A6" w:rsidRDefault="00A744A6" w:rsidP="00A744A6">
      <w:pPr>
        <w:pStyle w:val="Code"/>
      </w:pPr>
    </w:p>
    <w:p w14:paraId="5A745E4F" w14:textId="77777777" w:rsidR="00A744A6" w:rsidRDefault="00A744A6" w:rsidP="00A744A6">
      <w:pPr>
        <w:pStyle w:val="Code"/>
      </w:pPr>
      <w:r>
        <w:t xml:space="preserve">-- Only if </w:t>
      </w:r>
      <w:proofErr w:type="spellStart"/>
      <w:r>
        <w:t>credentialsReplacementMode</w:t>
      </w:r>
      <w:proofErr w:type="spellEnd"/>
      <w:r>
        <w:t xml:space="preserve"> = </w:t>
      </w:r>
      <w:proofErr w:type="spellStart"/>
      <w:r>
        <w:t>anyByContingency</w:t>
      </w:r>
      <w:proofErr w:type="spellEnd"/>
      <w:r>
        <w:t>, provide the symmetric key to decrypt</w:t>
      </w:r>
    </w:p>
    <w:p w14:paraId="3D52D38B" w14:textId="77777777" w:rsidR="00A744A6" w:rsidRDefault="00A744A6" w:rsidP="00A744A6">
      <w:pPr>
        <w:pStyle w:val="Code"/>
      </w:pPr>
      <w:r>
        <w:t xml:space="preserve">-- the Contingency Public Key in the (root, </w:t>
      </w:r>
      <w:proofErr w:type="spellStart"/>
      <w:r>
        <w:t>digitalSignature</w:t>
      </w:r>
      <w:proofErr w:type="spellEnd"/>
      <w:r>
        <w:t>, management) Trust Anchor Cell</w:t>
      </w:r>
    </w:p>
    <w:p w14:paraId="2D8A42FB" w14:textId="77777777" w:rsidR="00A744A6" w:rsidRDefault="00A744A6" w:rsidP="00A744A6">
      <w:pPr>
        <w:pStyle w:val="Code"/>
      </w:pPr>
    </w:p>
    <w:p w14:paraId="2C38559A" w14:textId="77777777" w:rsidR="00A744A6" w:rsidRDefault="00A744A6" w:rsidP="00A744A6">
      <w:pPr>
        <w:pStyle w:val="Code"/>
      </w:pPr>
      <w:proofErr w:type="spellStart"/>
      <w:r>
        <w:t>plaintextSymmetricKey</w:t>
      </w:r>
      <w:proofErr w:type="spellEnd"/>
      <w:r>
        <w:t xml:space="preserve"> </w:t>
      </w:r>
      <w:r>
        <w:tab/>
        <w:t>[0] IMPLICIT OCTET STRING OPTIONAL,</w:t>
      </w:r>
    </w:p>
    <w:p w14:paraId="0838B430" w14:textId="77777777" w:rsidR="00A744A6" w:rsidRDefault="00A744A6" w:rsidP="00A744A6">
      <w:pPr>
        <w:pStyle w:val="Code"/>
      </w:pPr>
    </w:p>
    <w:p w14:paraId="0265549B" w14:textId="77777777" w:rsidR="00A744A6" w:rsidRDefault="00A744A6" w:rsidP="00A744A6">
      <w:pPr>
        <w:pStyle w:val="Code"/>
      </w:pPr>
      <w:r>
        <w:t xml:space="preserve">-- Specify whether the </w:t>
      </w:r>
      <w:proofErr w:type="gramStart"/>
      <w:r>
        <w:t>time based</w:t>
      </w:r>
      <w:proofErr w:type="gramEnd"/>
      <w:r>
        <w:t xml:space="preserve"> checks as part of any Certificate Path Validation should be applied</w:t>
      </w:r>
    </w:p>
    <w:p w14:paraId="046B7682" w14:textId="77777777" w:rsidR="00A744A6" w:rsidRDefault="00A744A6" w:rsidP="00A744A6">
      <w:pPr>
        <w:pStyle w:val="Code"/>
      </w:pPr>
    </w:p>
    <w:p w14:paraId="29AE158C" w14:textId="77777777" w:rsidR="00A744A6" w:rsidRDefault="00A744A6" w:rsidP="00A744A6">
      <w:pPr>
        <w:pStyle w:val="Code"/>
      </w:pPr>
      <w:proofErr w:type="spellStart"/>
      <w:r>
        <w:t>applyTimeBasedCPVChecks</w:t>
      </w:r>
      <w:proofErr w:type="spellEnd"/>
      <w:r>
        <w:tab/>
        <w:t>[1] IMPLICIT INTEGER {</w:t>
      </w:r>
      <w:proofErr w:type="gramStart"/>
      <w:r>
        <w:t>apply(</w:t>
      </w:r>
      <w:proofErr w:type="gramEnd"/>
      <w:r>
        <w:t>0), disapply(1)} DEFAULT apply,</w:t>
      </w:r>
    </w:p>
    <w:p w14:paraId="167D6ECC" w14:textId="77777777" w:rsidR="00A744A6" w:rsidRDefault="00A744A6" w:rsidP="00A744A6">
      <w:pPr>
        <w:pStyle w:val="Code"/>
      </w:pPr>
    </w:p>
    <w:p w14:paraId="6510559F"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3EB19E39" w14:textId="77777777" w:rsidR="00A744A6" w:rsidRDefault="00A744A6" w:rsidP="00A744A6">
      <w:pPr>
        <w:pStyle w:val="Code"/>
      </w:pPr>
      <w:r>
        <w:t>-- ‘</w:t>
      </w:r>
      <w:proofErr w:type="spellStart"/>
      <w:r>
        <w:t>authorisingRemotePartyTACellIdentifier</w:t>
      </w:r>
      <w:proofErr w:type="spellEnd"/>
      <w:r>
        <w:t xml:space="preserve">’ </w:t>
      </w:r>
      <w:r w:rsidR="00980B03">
        <w:t xml:space="preserve">may </w:t>
      </w:r>
      <w:r>
        <w:t>only be omitted when</w:t>
      </w:r>
    </w:p>
    <w:p w14:paraId="3F0FD09E"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CC3040E" w14:textId="77777777" w:rsidR="00A744A6" w:rsidRDefault="00980B03" w:rsidP="00A744A6">
      <w:pPr>
        <w:pStyle w:val="Code"/>
      </w:pPr>
      <w:r>
        <w:t xml:space="preserve">-- </w:t>
      </w:r>
      <w:r w:rsidR="00A744A6">
        <w:t>In all other cases it is mandatory.</w:t>
      </w:r>
    </w:p>
    <w:p w14:paraId="407F71F1" w14:textId="77777777" w:rsidR="00A744A6" w:rsidRDefault="00A744A6" w:rsidP="00A744A6">
      <w:pPr>
        <w:pStyle w:val="Code"/>
      </w:pPr>
    </w:p>
    <w:p w14:paraId="7442F0C1" w14:textId="77777777" w:rsidR="00A744A6" w:rsidRDefault="00A744A6" w:rsidP="00A744A6">
      <w:pPr>
        <w:pStyle w:val="Code"/>
      </w:pPr>
      <w:proofErr w:type="spellStart"/>
      <w:r>
        <w:t>authorisingRemotePartyTACellIdentifier</w:t>
      </w:r>
      <w:proofErr w:type="spellEnd"/>
      <w:r>
        <w:tab/>
        <w:t xml:space="preserve">[2] IMPLICIT </w:t>
      </w:r>
      <w:proofErr w:type="spellStart"/>
      <w:r>
        <w:t>TrustAnchorCellIdentifier</w:t>
      </w:r>
      <w:proofErr w:type="spellEnd"/>
      <w:r>
        <w:t xml:space="preserve"> OPTIONAL,</w:t>
      </w:r>
    </w:p>
    <w:p w14:paraId="471B23E2" w14:textId="77777777" w:rsidR="00A744A6" w:rsidRDefault="00A744A6" w:rsidP="00A744A6">
      <w:pPr>
        <w:pStyle w:val="Code"/>
      </w:pPr>
    </w:p>
    <w:p w14:paraId="773C7408" w14:textId="77777777" w:rsidR="00A744A6" w:rsidRDefault="00A744A6" w:rsidP="00A744A6">
      <w:pPr>
        <w:pStyle w:val="Code"/>
      </w:pPr>
      <w:r>
        <w:t>-- Specify the Originator Counter for the Remote Party Applying KRP Signature, or (for the</w:t>
      </w:r>
    </w:p>
    <w:p w14:paraId="653C5C6D" w14:textId="77777777" w:rsidR="00A744A6" w:rsidRDefault="00A744A6" w:rsidP="00A744A6">
      <w:pPr>
        <w:pStyle w:val="Code"/>
      </w:pPr>
      <w:r>
        <w:t xml:space="preserve">-- Access Control Broker changing its credentials) the Access Control Broker’s Originator Counter. </w:t>
      </w:r>
    </w:p>
    <w:p w14:paraId="57B2B5CF" w14:textId="77777777" w:rsidR="00A744A6" w:rsidRDefault="00A744A6" w:rsidP="00A744A6">
      <w:pPr>
        <w:pStyle w:val="Code"/>
      </w:pPr>
    </w:p>
    <w:p w14:paraId="7DF5BBD5" w14:textId="77777777" w:rsidR="00A744A6" w:rsidRDefault="00A744A6" w:rsidP="00A744A6">
      <w:pPr>
        <w:pStyle w:val="Code"/>
      </w:pPr>
      <w:proofErr w:type="spellStart"/>
      <w:r>
        <w:t>authorisingRemotePartySeqNumber</w:t>
      </w:r>
      <w:proofErr w:type="spellEnd"/>
      <w:r>
        <w:tab/>
        <w:t xml:space="preserve">[3] IMPLICIT </w:t>
      </w:r>
      <w:proofErr w:type="spellStart"/>
      <w:r>
        <w:t>SeqNumber</w:t>
      </w:r>
      <w:proofErr w:type="spellEnd"/>
      <w:r>
        <w:t>,</w:t>
      </w:r>
    </w:p>
    <w:p w14:paraId="5733E153" w14:textId="77777777" w:rsidR="00A744A6" w:rsidRDefault="00A744A6" w:rsidP="00A744A6">
      <w:pPr>
        <w:pStyle w:val="Code"/>
      </w:pPr>
    </w:p>
    <w:p w14:paraId="7C580C3C" w14:textId="77777777" w:rsidR="00A744A6" w:rsidRDefault="00A744A6" w:rsidP="00A744A6">
      <w:pPr>
        <w:pStyle w:val="Code"/>
      </w:pPr>
      <w:r>
        <w:t xml:space="preserve">-- If the Command is to effect a change of control, then </w:t>
      </w:r>
      <w:proofErr w:type="spellStart"/>
      <w:r w:rsidR="00885730">
        <w:t>newRemotePartyFloorSeqNumber</w:t>
      </w:r>
      <w:proofErr w:type="spellEnd"/>
      <w:r>
        <w:t xml:space="preserve"> must be included</w:t>
      </w:r>
    </w:p>
    <w:p w14:paraId="58DA46E4" w14:textId="77777777" w:rsidR="00A744A6" w:rsidRDefault="00A744A6" w:rsidP="00A744A6">
      <w:pPr>
        <w:pStyle w:val="Code"/>
      </w:pPr>
      <w:r>
        <w:t>-- and will be the value used to prevent replay of Update Security Credentials Commands for the</w:t>
      </w:r>
    </w:p>
    <w:p w14:paraId="48DE84A6" w14:textId="77777777" w:rsidR="00A744A6" w:rsidRDefault="00A744A6" w:rsidP="00A744A6">
      <w:pPr>
        <w:pStyle w:val="Code"/>
      </w:pPr>
      <w:r>
        <w:t>-- new controlling Remote Party.</w:t>
      </w:r>
    </w:p>
    <w:p w14:paraId="1B93BCC2" w14:textId="77777777" w:rsidR="00A744A6" w:rsidRDefault="00A744A6" w:rsidP="00A744A6">
      <w:pPr>
        <w:pStyle w:val="Code"/>
      </w:pPr>
    </w:p>
    <w:p w14:paraId="0DBD19E6" w14:textId="77777777" w:rsidR="00A744A6" w:rsidRDefault="00A744A6" w:rsidP="00A744A6">
      <w:pPr>
        <w:pStyle w:val="Code"/>
      </w:pPr>
      <w:proofErr w:type="spellStart"/>
      <w:r>
        <w:t>newRemotePartyFloorSeqNumber</w:t>
      </w:r>
      <w:proofErr w:type="spellEnd"/>
      <w:r>
        <w:tab/>
        <w:t xml:space="preserve">[4] IMPLICIT </w:t>
      </w:r>
      <w:proofErr w:type="spellStart"/>
      <w:r>
        <w:t>SeqNumber</w:t>
      </w:r>
      <w:proofErr w:type="spellEnd"/>
      <w:r>
        <w:t xml:space="preserve"> OPTIONAL,</w:t>
      </w:r>
    </w:p>
    <w:p w14:paraId="2A97419B" w14:textId="77777777" w:rsidR="00A744A6" w:rsidRDefault="00A744A6" w:rsidP="00A744A6">
      <w:pPr>
        <w:pStyle w:val="Code"/>
      </w:pPr>
    </w:p>
    <w:p w14:paraId="07BCA1DE"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6A9A6ADB" w14:textId="77777777" w:rsidR="00A744A6" w:rsidRDefault="00A744A6" w:rsidP="00A744A6">
      <w:pPr>
        <w:pStyle w:val="Code"/>
      </w:pPr>
      <w:r>
        <w:t>-- version of the GBCS, the only example is the Prepayment Top Up Command on ESME and GSME. The</w:t>
      </w:r>
    </w:p>
    <w:p w14:paraId="41025004" w14:textId="77777777" w:rsidR="00A744A6" w:rsidRDefault="00A744A6" w:rsidP="00A744A6">
      <w:pPr>
        <w:pStyle w:val="Code"/>
      </w:pPr>
      <w:r>
        <w:t xml:space="preserve">-- </w:t>
      </w:r>
      <w:proofErr w:type="spellStart"/>
      <w:r>
        <w:t>SpecialistSeqNumber</w:t>
      </w:r>
      <w:proofErr w:type="spellEnd"/>
      <w:r>
        <w:t xml:space="preserve"> structure allows such Counters to also be reset on change of control.</w:t>
      </w:r>
    </w:p>
    <w:p w14:paraId="10C477FB" w14:textId="77777777" w:rsidR="00A744A6" w:rsidRDefault="00A744A6" w:rsidP="00A744A6">
      <w:pPr>
        <w:pStyle w:val="Code"/>
      </w:pPr>
    </w:p>
    <w:p w14:paraId="5C3B9972" w14:textId="77777777" w:rsidR="00A744A6" w:rsidRDefault="00A744A6" w:rsidP="00A744A6">
      <w:pPr>
        <w:pStyle w:val="Code"/>
      </w:pPr>
      <w:proofErr w:type="spellStart"/>
      <w:r>
        <w:t>newRemotePartySpecialistFloorSeqNumber</w:t>
      </w:r>
      <w:proofErr w:type="spellEnd"/>
      <w:r>
        <w:tab/>
        <w:t xml:space="preserve">[5] IMPLICIT SEQUENCE OF </w:t>
      </w:r>
      <w:proofErr w:type="spellStart"/>
      <w:r>
        <w:t>SpecialistSeqNumber</w:t>
      </w:r>
      <w:proofErr w:type="spellEnd"/>
      <w:r>
        <w:t xml:space="preserve"> OPTIONAL,</w:t>
      </w:r>
    </w:p>
    <w:p w14:paraId="757A8C44" w14:textId="77777777" w:rsidR="00A744A6" w:rsidRDefault="00A744A6" w:rsidP="00A744A6">
      <w:pPr>
        <w:pStyle w:val="Code"/>
      </w:pPr>
    </w:p>
    <w:p w14:paraId="79641572" w14:textId="77777777" w:rsidR="00A744A6" w:rsidRDefault="00A744A6" w:rsidP="00A744A6">
      <w:pPr>
        <w:pStyle w:val="Code"/>
      </w:pPr>
      <w:r>
        <w:t xml:space="preserve">-- In some cases, one party acting in one Remote Party Role may be replacing certificates for a different Remote Party Role. </w:t>
      </w:r>
    </w:p>
    <w:p w14:paraId="0F97A34A" w14:textId="77777777" w:rsidR="00A744A6" w:rsidRDefault="00A744A6" w:rsidP="00A744A6">
      <w:pPr>
        <w:pStyle w:val="Code"/>
      </w:pPr>
      <w:r>
        <w:t xml:space="preserve">-- In some cases, </w:t>
      </w:r>
      <w:commentRangeStart w:id="5815"/>
      <w:del w:id="5816" w:author="Author">
        <w:r>
          <w:delText>sequence counters</w:delText>
        </w:r>
      </w:del>
      <w:ins w:id="5817" w:author="Author">
        <w:r w:rsidR="00AD56CA">
          <w:t>Execution Counter</w:t>
        </w:r>
        <w:r w:rsidR="000A7536">
          <w:t>s</w:t>
        </w:r>
      </w:ins>
      <w:r w:rsidR="00AD56CA">
        <w:t xml:space="preserve"> </w:t>
      </w:r>
      <w:commentRangeEnd w:id="5815"/>
      <w:r w:rsidR="0085260D">
        <w:rPr>
          <w:rStyle w:val="CommentReference"/>
          <w:rFonts w:ascii="Arial" w:eastAsia="Times New Roman" w:hAnsi="Arial"/>
          <w:lang w:eastAsia="en-GB"/>
        </w:rPr>
        <w:commentReference w:id="5815"/>
      </w:r>
      <w:r>
        <w:t>need also to be reset for those other Remote Party Role(s)</w:t>
      </w:r>
    </w:p>
    <w:p w14:paraId="475FFE83" w14:textId="77777777" w:rsidR="00A744A6" w:rsidRDefault="00A744A6" w:rsidP="00A744A6">
      <w:pPr>
        <w:pStyle w:val="Code"/>
      </w:pPr>
    </w:p>
    <w:p w14:paraId="48B3BD02" w14:textId="77777777" w:rsidR="00A744A6" w:rsidRDefault="00A744A6" w:rsidP="00A744A6">
      <w:pPr>
        <w:pStyle w:val="Code"/>
      </w:pPr>
      <w:proofErr w:type="spellStart"/>
      <w:r>
        <w:t>otherRemotePartySeqNumberChanges</w:t>
      </w:r>
      <w:proofErr w:type="spellEnd"/>
      <w:r>
        <w:tab/>
        <w:t xml:space="preserve">[6] IMPLICIT SEQUENCE OF </w:t>
      </w:r>
      <w:proofErr w:type="spellStart"/>
      <w:r>
        <w:t>RemotePartySeqNumberChange</w:t>
      </w:r>
      <w:proofErr w:type="spellEnd"/>
      <w:r>
        <w:t xml:space="preserve"> OPTIONAL</w:t>
      </w:r>
    </w:p>
    <w:p w14:paraId="3266D244" w14:textId="77777777" w:rsidR="00A744A6" w:rsidRDefault="00A744A6" w:rsidP="00A744A6">
      <w:pPr>
        <w:pStyle w:val="Code"/>
      </w:pPr>
      <w:r>
        <w:t>}</w:t>
      </w:r>
    </w:p>
    <w:p w14:paraId="2D9D3AB1" w14:textId="77777777" w:rsidR="00A744A6" w:rsidRDefault="00A744A6" w:rsidP="00A744A6">
      <w:pPr>
        <w:pStyle w:val="Code"/>
      </w:pPr>
    </w:p>
    <w:p w14:paraId="03E176CA" w14:textId="77777777" w:rsidR="00A744A6" w:rsidRDefault="00A744A6" w:rsidP="00A744A6">
      <w:pPr>
        <w:pStyle w:val="Code"/>
      </w:pPr>
      <w:proofErr w:type="spellStart"/>
      <w:proofErr w:type="gramStart"/>
      <w:r>
        <w:t>RemotePartySeqNumberChange</w:t>
      </w:r>
      <w:proofErr w:type="spellEnd"/>
      <w:r>
        <w:t xml:space="preserve"> ::=</w:t>
      </w:r>
      <w:proofErr w:type="gramEnd"/>
      <w:r>
        <w:t xml:space="preserve"> </w:t>
      </w:r>
      <w:r>
        <w:tab/>
      </w:r>
      <w:r>
        <w:tab/>
        <w:t>SEQUENCE</w:t>
      </w:r>
    </w:p>
    <w:p w14:paraId="7B96D8BA" w14:textId="77777777" w:rsidR="00A744A6" w:rsidRDefault="00A744A6" w:rsidP="00A744A6">
      <w:pPr>
        <w:pStyle w:val="Code"/>
      </w:pPr>
      <w:r>
        <w:t>{</w:t>
      </w:r>
    </w:p>
    <w:p w14:paraId="6505645C" w14:textId="77777777" w:rsidR="00A744A6" w:rsidRDefault="00A744A6" w:rsidP="00A744A6">
      <w:pPr>
        <w:pStyle w:val="Code"/>
      </w:pPr>
      <w:proofErr w:type="spellStart"/>
      <w:r>
        <w:t>otherRemotePartyRole</w:t>
      </w:r>
      <w:proofErr w:type="spellEnd"/>
      <w:r>
        <w:tab/>
      </w:r>
      <w:proofErr w:type="spellStart"/>
      <w:r>
        <w:t>RemotePartyRole</w:t>
      </w:r>
      <w:proofErr w:type="spellEnd"/>
      <w:r>
        <w:t>,</w:t>
      </w:r>
    </w:p>
    <w:p w14:paraId="1AE802F4" w14:textId="77777777" w:rsidR="00A744A6" w:rsidRDefault="00A744A6" w:rsidP="00A744A6">
      <w:pPr>
        <w:pStyle w:val="Code"/>
      </w:pPr>
      <w:proofErr w:type="spellStart"/>
      <w:r>
        <w:t>otherRemotePartyFloorSeqNumber</w:t>
      </w:r>
      <w:proofErr w:type="spellEnd"/>
      <w:r>
        <w:tab/>
      </w:r>
      <w:proofErr w:type="spellStart"/>
      <w:r>
        <w:t>SeqNumber</w:t>
      </w:r>
      <w:proofErr w:type="spellEnd"/>
      <w:r>
        <w:t>,</w:t>
      </w:r>
    </w:p>
    <w:p w14:paraId="51C602D6" w14:textId="77777777" w:rsidR="00A744A6" w:rsidRDefault="00A744A6" w:rsidP="00A744A6">
      <w:pPr>
        <w:pStyle w:val="Code"/>
      </w:pPr>
      <w:proofErr w:type="spellStart"/>
      <w:r>
        <w:t>newRemotePartySpecialistFloorSeqNumber</w:t>
      </w:r>
      <w:proofErr w:type="spellEnd"/>
      <w:r>
        <w:tab/>
        <w:t xml:space="preserve">SEQUENCE OF </w:t>
      </w:r>
      <w:proofErr w:type="spellStart"/>
      <w:r>
        <w:t>SpecialistSeqNumber</w:t>
      </w:r>
      <w:proofErr w:type="spellEnd"/>
      <w:r>
        <w:t xml:space="preserve"> OPTIONAL</w:t>
      </w:r>
    </w:p>
    <w:p w14:paraId="3467AE6C" w14:textId="77777777" w:rsidR="00A744A6" w:rsidRDefault="00A744A6" w:rsidP="00A744A6">
      <w:pPr>
        <w:pStyle w:val="Code"/>
      </w:pPr>
      <w:r>
        <w:t>}</w:t>
      </w:r>
    </w:p>
    <w:p w14:paraId="089B478B" w14:textId="77777777" w:rsidR="00A744A6" w:rsidRDefault="00A744A6" w:rsidP="00A744A6">
      <w:pPr>
        <w:pStyle w:val="Code"/>
      </w:pPr>
    </w:p>
    <w:p w14:paraId="48145EF6" w14:textId="77777777" w:rsidR="00A744A6" w:rsidRDefault="00A744A6" w:rsidP="00A744A6">
      <w:pPr>
        <w:pStyle w:val="Code"/>
      </w:pPr>
      <w:proofErr w:type="spellStart"/>
      <w:proofErr w:type="gramStart"/>
      <w:r>
        <w:t>SpecialistSeqNumber</w:t>
      </w:r>
      <w:proofErr w:type="spellEnd"/>
      <w:r>
        <w:t xml:space="preserve"> ::=</w:t>
      </w:r>
      <w:proofErr w:type="gramEnd"/>
      <w:r>
        <w:t xml:space="preserve"> </w:t>
      </w:r>
      <w:r>
        <w:tab/>
        <w:t>SEQUENCE</w:t>
      </w:r>
    </w:p>
    <w:p w14:paraId="508BD770" w14:textId="77777777" w:rsidR="00A744A6" w:rsidRDefault="00A744A6" w:rsidP="00A744A6">
      <w:pPr>
        <w:pStyle w:val="Code"/>
      </w:pPr>
      <w:r>
        <w:t>{</w:t>
      </w:r>
    </w:p>
    <w:p w14:paraId="1FD4B5E3" w14:textId="77777777" w:rsidR="00A744A6" w:rsidRDefault="00A744A6" w:rsidP="00A744A6">
      <w:pPr>
        <w:pStyle w:val="Code"/>
      </w:pPr>
      <w:r>
        <w:t xml:space="preserve">-- Specify the usage of the </w:t>
      </w:r>
      <w:proofErr w:type="spellStart"/>
      <w:r>
        <w:t>SeqNumber</w:t>
      </w:r>
      <w:proofErr w:type="spellEnd"/>
    </w:p>
    <w:p w14:paraId="3E5282E8" w14:textId="77777777" w:rsidR="00A744A6" w:rsidRDefault="00A744A6" w:rsidP="00A744A6">
      <w:pPr>
        <w:pStyle w:val="Code"/>
      </w:pPr>
      <w:proofErr w:type="spellStart"/>
      <w:r>
        <w:t>seqNumberUsage</w:t>
      </w:r>
      <w:proofErr w:type="spellEnd"/>
      <w:r>
        <w:tab/>
      </w:r>
      <w:proofErr w:type="spellStart"/>
      <w:r>
        <w:t>SeqNumberUsage</w:t>
      </w:r>
      <w:proofErr w:type="spellEnd"/>
      <w:r>
        <w:t>,</w:t>
      </w:r>
    </w:p>
    <w:p w14:paraId="7E74D605" w14:textId="77777777" w:rsidR="00A744A6" w:rsidRDefault="00A744A6" w:rsidP="00A744A6">
      <w:pPr>
        <w:pStyle w:val="Code"/>
      </w:pPr>
    </w:p>
    <w:p w14:paraId="6343728E" w14:textId="77777777" w:rsidR="00A744A6" w:rsidRDefault="00A744A6" w:rsidP="00A744A6">
      <w:pPr>
        <w:pStyle w:val="Code"/>
      </w:pPr>
      <w:r>
        <w:t xml:space="preserve">-- Specify the associated </w:t>
      </w:r>
      <w:proofErr w:type="spellStart"/>
      <w:r>
        <w:t>SeqNumber</w:t>
      </w:r>
      <w:proofErr w:type="spellEnd"/>
    </w:p>
    <w:p w14:paraId="2D8E8B6D" w14:textId="77777777" w:rsidR="00A744A6" w:rsidRDefault="00A744A6" w:rsidP="00A744A6">
      <w:pPr>
        <w:pStyle w:val="Code"/>
      </w:pPr>
      <w:proofErr w:type="spellStart"/>
      <w:r>
        <w:t>seqNumber</w:t>
      </w:r>
      <w:proofErr w:type="spellEnd"/>
      <w:r>
        <w:tab/>
      </w:r>
      <w:proofErr w:type="spellStart"/>
      <w:r>
        <w:t>SeqNumber</w:t>
      </w:r>
      <w:proofErr w:type="spellEnd"/>
    </w:p>
    <w:p w14:paraId="5087A645" w14:textId="77777777" w:rsidR="00A744A6" w:rsidRDefault="00A744A6" w:rsidP="00A744A6">
      <w:pPr>
        <w:pStyle w:val="Code"/>
      </w:pPr>
      <w:r>
        <w:t>}</w:t>
      </w:r>
    </w:p>
    <w:p w14:paraId="7F027E74" w14:textId="77777777" w:rsidR="00A744A6" w:rsidRDefault="00A744A6" w:rsidP="00A744A6">
      <w:pPr>
        <w:pStyle w:val="Code"/>
      </w:pPr>
    </w:p>
    <w:p w14:paraId="1DBA1CBB" w14:textId="77777777" w:rsidR="00A744A6" w:rsidRDefault="00A744A6" w:rsidP="00A744A6">
      <w:pPr>
        <w:pStyle w:val="Code"/>
      </w:pPr>
      <w:proofErr w:type="spellStart"/>
      <w:proofErr w:type="gramStart"/>
      <w:r>
        <w:t>SeqNumberUsage</w:t>
      </w:r>
      <w:proofErr w:type="spellEnd"/>
      <w:r>
        <w:t xml:space="preserve"> ::=</w:t>
      </w:r>
      <w:proofErr w:type="gramEnd"/>
      <w:r>
        <w:tab/>
        <w:t>INTEGER</w:t>
      </w:r>
    </w:p>
    <w:p w14:paraId="07ECFDB1" w14:textId="77777777" w:rsidR="00A744A6" w:rsidRDefault="00A744A6" w:rsidP="00A744A6">
      <w:pPr>
        <w:pStyle w:val="Code"/>
      </w:pPr>
      <w:r>
        <w:t>{</w:t>
      </w:r>
    </w:p>
    <w:p w14:paraId="29CD14EB" w14:textId="77777777" w:rsidR="00A744A6" w:rsidRDefault="00A744A6" w:rsidP="00A744A6">
      <w:pPr>
        <w:pStyle w:val="Code"/>
      </w:pPr>
      <w:r>
        <w:lastRenderedPageBreak/>
        <w:t xml:space="preserve">-- Define the full set of discrete usages on a Device. </w:t>
      </w:r>
      <w:r w:rsidR="005C6894">
        <w:t>T</w:t>
      </w:r>
      <w:r>
        <w:t>he only specialist</w:t>
      </w:r>
    </w:p>
    <w:p w14:paraId="3BA835E4" w14:textId="77777777" w:rsidR="00A744A6" w:rsidRDefault="00A744A6" w:rsidP="00A744A6">
      <w:pPr>
        <w:pStyle w:val="Code"/>
      </w:pPr>
      <w:r>
        <w:t>-- counter is for Prepayment Top Up (which is set independently of other counters). This may only be</w:t>
      </w:r>
    </w:p>
    <w:p w14:paraId="3F284059" w14:textId="77777777" w:rsidR="00A744A6" w:rsidRDefault="00A744A6" w:rsidP="00A744A6">
      <w:pPr>
        <w:pStyle w:val="Code"/>
      </w:pPr>
      <w:r>
        <w:t>-- included when changing Supplier Security Credentials on an ESME or GSME.</w:t>
      </w:r>
    </w:p>
    <w:p w14:paraId="06396BFB" w14:textId="77777777" w:rsidR="00A744A6" w:rsidRDefault="00A744A6" w:rsidP="00A744A6">
      <w:pPr>
        <w:pStyle w:val="Code"/>
      </w:pPr>
    </w:p>
    <w:p w14:paraId="63F020E6" w14:textId="77777777" w:rsidR="00A744A6" w:rsidRDefault="00A744A6" w:rsidP="00A744A6">
      <w:pPr>
        <w:pStyle w:val="Code"/>
      </w:pPr>
      <w:proofErr w:type="spellStart"/>
      <w:r>
        <w:t>prepaymentTopUp</w:t>
      </w:r>
      <w:proofErr w:type="spellEnd"/>
      <w:r>
        <w:tab/>
        <w:t>(0)</w:t>
      </w:r>
    </w:p>
    <w:p w14:paraId="0E2AF18C" w14:textId="77777777" w:rsidR="00A744A6" w:rsidRDefault="00A744A6" w:rsidP="00A744A6">
      <w:pPr>
        <w:pStyle w:val="Code"/>
      </w:pPr>
      <w:r>
        <w:t>}</w:t>
      </w:r>
    </w:p>
    <w:p w14:paraId="2081411B" w14:textId="77777777" w:rsidR="00A744A6" w:rsidRDefault="00A744A6" w:rsidP="00A744A6">
      <w:pPr>
        <w:pStyle w:val="Code"/>
      </w:pPr>
    </w:p>
    <w:p w14:paraId="19AB79F5" w14:textId="77777777" w:rsidR="00A744A6" w:rsidRDefault="00A744A6" w:rsidP="00A744A6">
      <w:pPr>
        <w:pStyle w:val="Code"/>
      </w:pPr>
      <w:proofErr w:type="spellStart"/>
      <w:proofErr w:type="gramStart"/>
      <w:r>
        <w:t>SeqNumber</w:t>
      </w:r>
      <w:proofErr w:type="spellEnd"/>
      <w:r>
        <w:t xml:space="preserve"> ::=</w:t>
      </w:r>
      <w:proofErr w:type="gramEnd"/>
      <w:r>
        <w:t xml:space="preserve"> </w:t>
      </w:r>
      <w:r>
        <w:tab/>
        <w:t>INTEGER (0..</w:t>
      </w:r>
      <w:r w:rsidR="00EE4785" w:rsidRPr="00EE4785">
        <w:t xml:space="preserve"> 18446744073709551615</w:t>
      </w:r>
      <w:r>
        <w:t>)</w:t>
      </w:r>
    </w:p>
    <w:p w14:paraId="62727AFA" w14:textId="77777777" w:rsidR="00A744A6" w:rsidRDefault="00A744A6" w:rsidP="00A744A6">
      <w:pPr>
        <w:pStyle w:val="Code"/>
      </w:pPr>
    </w:p>
    <w:p w14:paraId="5CE4B3E4" w14:textId="77777777" w:rsidR="00A744A6" w:rsidRDefault="00A744A6" w:rsidP="00A744A6">
      <w:pPr>
        <w:pStyle w:val="Code"/>
      </w:pPr>
    </w:p>
    <w:p w14:paraId="4CD62152" w14:textId="77777777" w:rsidR="00A744A6" w:rsidRDefault="00A744A6" w:rsidP="00A744A6">
      <w:pPr>
        <w:pStyle w:val="Code"/>
      </w:pPr>
      <w:proofErr w:type="spellStart"/>
      <w:proofErr w:type="gramStart"/>
      <w:r>
        <w:t>TrustAnchorReplacement</w:t>
      </w:r>
      <w:proofErr w:type="spellEnd"/>
      <w:r>
        <w:t xml:space="preserve"> ::=</w:t>
      </w:r>
      <w:proofErr w:type="gramEnd"/>
      <w:r>
        <w:t xml:space="preserve"> </w:t>
      </w:r>
      <w:r>
        <w:tab/>
        <w:t>SEQUENCE</w:t>
      </w:r>
    </w:p>
    <w:p w14:paraId="4DC92B6B" w14:textId="77777777" w:rsidR="00A744A6" w:rsidRDefault="00A744A6" w:rsidP="00A744A6">
      <w:pPr>
        <w:pStyle w:val="Code"/>
      </w:pPr>
      <w:r>
        <w:t>{</w:t>
      </w:r>
    </w:p>
    <w:p w14:paraId="39937F8A" w14:textId="77777777" w:rsidR="00A744A6" w:rsidRDefault="00A744A6" w:rsidP="00A744A6">
      <w:pPr>
        <w:pStyle w:val="Code"/>
      </w:pPr>
      <w:r>
        <w:t>-- Provide the new end entity certificate</w:t>
      </w:r>
    </w:p>
    <w:p w14:paraId="6A90988A" w14:textId="77777777" w:rsidR="00A744A6" w:rsidRDefault="00A744A6" w:rsidP="00A744A6">
      <w:pPr>
        <w:pStyle w:val="Code"/>
      </w:pPr>
    </w:p>
    <w:p w14:paraId="4838C3F1" w14:textId="77777777" w:rsidR="00A744A6" w:rsidRDefault="00A744A6" w:rsidP="00A744A6">
      <w:pPr>
        <w:pStyle w:val="Code"/>
      </w:pPr>
      <w:proofErr w:type="spellStart"/>
      <w:r>
        <w:t>replacementCertificate</w:t>
      </w:r>
      <w:proofErr w:type="spellEnd"/>
      <w:r>
        <w:tab/>
        <w:t>Certificate,</w:t>
      </w:r>
    </w:p>
    <w:p w14:paraId="44C1DE46" w14:textId="77777777" w:rsidR="00A744A6" w:rsidRDefault="00A744A6" w:rsidP="00A744A6">
      <w:pPr>
        <w:pStyle w:val="Code"/>
      </w:pPr>
    </w:p>
    <w:p w14:paraId="5C790895" w14:textId="77777777" w:rsidR="00A744A6" w:rsidRDefault="00A744A6" w:rsidP="00A744A6">
      <w:pPr>
        <w:pStyle w:val="Code"/>
      </w:pPr>
      <w:r>
        <w:t>-- Specify where it is to go (specifically which Trust Anchor Cell is to have its details replaced using</w:t>
      </w:r>
    </w:p>
    <w:p w14:paraId="2A4B1E36" w14:textId="77777777" w:rsidR="00A744A6" w:rsidRDefault="00A744A6" w:rsidP="00A744A6">
      <w:pPr>
        <w:pStyle w:val="Code"/>
      </w:pPr>
      <w:r>
        <w:t>-- the new end entity certificate)</w:t>
      </w:r>
    </w:p>
    <w:p w14:paraId="1ED2CE8B" w14:textId="77777777" w:rsidR="00A744A6" w:rsidRDefault="00A744A6" w:rsidP="00A744A6">
      <w:pPr>
        <w:pStyle w:val="Code"/>
      </w:pPr>
    </w:p>
    <w:p w14:paraId="184A6491" w14:textId="77777777" w:rsidR="00A744A6" w:rsidRDefault="00A744A6" w:rsidP="00A744A6">
      <w:pPr>
        <w:pStyle w:val="Code"/>
      </w:pPr>
      <w:proofErr w:type="spellStart"/>
      <w:r>
        <w:t>targetTrustAnchorCell</w:t>
      </w:r>
      <w:proofErr w:type="spellEnd"/>
      <w:r>
        <w:tab/>
      </w:r>
      <w:proofErr w:type="spellStart"/>
      <w:r>
        <w:t>TrustAnchorCellIdentifier</w:t>
      </w:r>
      <w:proofErr w:type="spellEnd"/>
    </w:p>
    <w:p w14:paraId="7900DFBF" w14:textId="77777777" w:rsidR="00A744A6" w:rsidRDefault="00A744A6" w:rsidP="00A744A6">
      <w:pPr>
        <w:pStyle w:val="Code"/>
      </w:pPr>
      <w:r>
        <w:t>}</w:t>
      </w:r>
    </w:p>
    <w:p w14:paraId="319490C2" w14:textId="77777777" w:rsidR="00A744A6" w:rsidRDefault="00A744A6" w:rsidP="00A744A6">
      <w:pPr>
        <w:pStyle w:val="Code"/>
      </w:pPr>
    </w:p>
    <w:p w14:paraId="2B822B62" w14:textId="77777777" w:rsidR="00A744A6" w:rsidRDefault="00A744A6" w:rsidP="00A744A6">
      <w:pPr>
        <w:pStyle w:val="Code"/>
      </w:pPr>
    </w:p>
    <w:p w14:paraId="3BC71E53" w14:textId="77777777" w:rsidR="00A744A6" w:rsidRDefault="00A744A6" w:rsidP="00A744A6">
      <w:pPr>
        <w:pStyle w:val="Code"/>
      </w:pPr>
      <w:proofErr w:type="spellStart"/>
      <w:proofErr w:type="gramStart"/>
      <w:r>
        <w:t>ReplacementOutcome</w:t>
      </w:r>
      <w:proofErr w:type="spellEnd"/>
      <w:r>
        <w:t xml:space="preserve"> ::=</w:t>
      </w:r>
      <w:proofErr w:type="gramEnd"/>
      <w:r>
        <w:t xml:space="preserve"> </w:t>
      </w:r>
      <w:r>
        <w:tab/>
        <w:t>SEQUENCE</w:t>
      </w:r>
    </w:p>
    <w:p w14:paraId="60E33A2E" w14:textId="77777777" w:rsidR="00A744A6" w:rsidRDefault="00A744A6" w:rsidP="00A744A6">
      <w:pPr>
        <w:pStyle w:val="Code"/>
      </w:pPr>
      <w:r>
        <w:t>{</w:t>
      </w:r>
    </w:p>
    <w:p w14:paraId="083BE35C" w14:textId="77777777" w:rsidR="00A744A6" w:rsidRDefault="00A744A6" w:rsidP="00A744A6">
      <w:pPr>
        <w:pStyle w:val="Code"/>
      </w:pPr>
      <w:proofErr w:type="spellStart"/>
      <w:r>
        <w:t>affectedTrustAnchorCell</w:t>
      </w:r>
      <w:proofErr w:type="spellEnd"/>
      <w:r>
        <w:tab/>
      </w:r>
      <w:proofErr w:type="spellStart"/>
      <w:r>
        <w:t>TrustAnchorCellIdentifier</w:t>
      </w:r>
      <w:proofErr w:type="spellEnd"/>
      <w:r>
        <w:t>,</w:t>
      </w:r>
    </w:p>
    <w:p w14:paraId="7C8E026E" w14:textId="77777777" w:rsidR="00A744A6" w:rsidRDefault="00A744A6" w:rsidP="00A744A6">
      <w:pPr>
        <w:pStyle w:val="Code"/>
      </w:pPr>
      <w:proofErr w:type="spellStart"/>
      <w:r>
        <w:t>statusCode</w:t>
      </w:r>
      <w:proofErr w:type="spellEnd"/>
      <w:r>
        <w:tab/>
      </w:r>
      <w:proofErr w:type="spellStart"/>
      <w:r>
        <w:t>StatusCode</w:t>
      </w:r>
      <w:proofErr w:type="spellEnd"/>
      <w:r>
        <w:t>,</w:t>
      </w:r>
    </w:p>
    <w:p w14:paraId="6F003722" w14:textId="77777777" w:rsidR="00A744A6" w:rsidRDefault="00A744A6" w:rsidP="00A744A6">
      <w:pPr>
        <w:pStyle w:val="Code"/>
      </w:pPr>
    </w:p>
    <w:p w14:paraId="7650193F" w14:textId="77777777"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79E57680" w14:textId="77777777" w:rsidR="00A744A6" w:rsidRDefault="00A744A6" w:rsidP="00A744A6">
      <w:pPr>
        <w:pStyle w:val="Code"/>
      </w:pPr>
      <w:r>
        <w:t xml:space="preserve">-- contain the </w:t>
      </w:r>
      <w:proofErr w:type="gramStart"/>
      <w:r>
        <w:t>64 bit</w:t>
      </w:r>
      <w:proofErr w:type="gramEnd"/>
      <w:r>
        <w:t xml:space="preserve"> unique number that equates to Entity Identifier. </w:t>
      </w:r>
      <w:proofErr w:type="spellStart"/>
      <w:r>
        <w:t>existingSubjectUniqueID</w:t>
      </w:r>
      <w:proofErr w:type="spellEnd"/>
      <w:r>
        <w:t xml:space="preserve"> should be set</w:t>
      </w:r>
    </w:p>
    <w:p w14:paraId="73000D00" w14:textId="77777777" w:rsidR="00A744A6" w:rsidRDefault="00A744A6" w:rsidP="00A744A6">
      <w:pPr>
        <w:pStyle w:val="Code"/>
      </w:pPr>
      <w:r>
        <w:t>-- accordingly based on the contents of the Trust Anchor Cell prior to Command processing.</w:t>
      </w:r>
    </w:p>
    <w:p w14:paraId="63FFA69E" w14:textId="77777777" w:rsidR="00A744A6" w:rsidRDefault="00A744A6" w:rsidP="00A744A6">
      <w:pPr>
        <w:pStyle w:val="Code"/>
      </w:pPr>
      <w:r>
        <w:t xml:space="preserve"> </w:t>
      </w:r>
    </w:p>
    <w:p w14:paraId="61A7F1B5" w14:textId="77777777" w:rsidR="00A744A6" w:rsidRDefault="00A744A6" w:rsidP="00A744A6">
      <w:pPr>
        <w:pStyle w:val="Code"/>
      </w:pPr>
      <w:proofErr w:type="spellStart"/>
      <w:r>
        <w:t>existingSubjectUniqueID</w:t>
      </w:r>
      <w:proofErr w:type="spellEnd"/>
      <w:r>
        <w:t xml:space="preserve"> </w:t>
      </w:r>
      <w:r>
        <w:tab/>
        <w:t>OCTET STRING,</w:t>
      </w:r>
    </w:p>
    <w:p w14:paraId="02F0A5B1" w14:textId="77777777" w:rsidR="00A744A6" w:rsidRDefault="00A744A6" w:rsidP="00A744A6">
      <w:pPr>
        <w:pStyle w:val="Code"/>
      </w:pPr>
    </w:p>
    <w:p w14:paraId="65113138" w14:textId="77777777" w:rsidR="00A744A6" w:rsidRDefault="00A744A6" w:rsidP="00A744A6">
      <w:pPr>
        <w:pStyle w:val="Code"/>
      </w:pPr>
      <w:r>
        <w:t xml:space="preserve">-- The </w:t>
      </w:r>
      <w:r w:rsidR="009073F8">
        <w:t>GBCS Certificate</w:t>
      </w:r>
      <w:r>
        <w:t xml:space="preserve"> requirements mean that </w:t>
      </w:r>
      <w:proofErr w:type="spellStart"/>
      <w:r w:rsidR="00DD0C98">
        <w:t>subject</w:t>
      </w:r>
      <w:r>
        <w:t>KeyIdentifier</w:t>
      </w:r>
      <w:proofErr w:type="spellEnd"/>
      <w:r>
        <w:t xml:space="preserve"> attributes will all be </w:t>
      </w:r>
      <w:proofErr w:type="gramStart"/>
      <w:r>
        <w:t>8 byte</w:t>
      </w:r>
      <w:proofErr w:type="gramEnd"/>
      <w:r>
        <w:t xml:space="preserve"> SHA-1 </w:t>
      </w:r>
      <w:r w:rsidR="00023822">
        <w:t>H</w:t>
      </w:r>
      <w:r>
        <w:t xml:space="preserve">ashes. </w:t>
      </w:r>
    </w:p>
    <w:p w14:paraId="5F9A1AD8" w14:textId="77777777" w:rsidR="00A744A6" w:rsidRDefault="00A744A6" w:rsidP="00A744A6">
      <w:pPr>
        <w:pStyle w:val="Code"/>
      </w:pPr>
      <w:r>
        <w:t xml:space="preserve">-- </w:t>
      </w:r>
      <w:proofErr w:type="spellStart"/>
      <w:r>
        <w:t>existingSubjectKeyIdentifier</w:t>
      </w:r>
      <w:proofErr w:type="spellEnd"/>
      <w:r>
        <w:t xml:space="preserve"> should be set accordingly based on the contents of the Trust Anchor Cell prior to</w:t>
      </w:r>
    </w:p>
    <w:p w14:paraId="3604B7B9" w14:textId="77777777" w:rsidR="00A744A6" w:rsidRDefault="00A744A6" w:rsidP="00A744A6">
      <w:pPr>
        <w:pStyle w:val="Code"/>
      </w:pPr>
      <w:r>
        <w:t>-- Command processing.</w:t>
      </w:r>
    </w:p>
    <w:p w14:paraId="6E08F338" w14:textId="77777777" w:rsidR="00A744A6" w:rsidRDefault="00A744A6" w:rsidP="00A744A6">
      <w:pPr>
        <w:pStyle w:val="Code"/>
      </w:pPr>
    </w:p>
    <w:p w14:paraId="6867A254" w14:textId="77777777" w:rsidR="00A744A6" w:rsidRDefault="00A744A6" w:rsidP="00A744A6">
      <w:pPr>
        <w:pStyle w:val="Code"/>
      </w:pPr>
      <w:proofErr w:type="spellStart"/>
      <w:r>
        <w:t>existingSubjectKeyIdentifier</w:t>
      </w:r>
      <w:proofErr w:type="spellEnd"/>
      <w:r>
        <w:tab/>
        <w:t>OCTET STRING,</w:t>
      </w:r>
    </w:p>
    <w:p w14:paraId="6ACB5B70" w14:textId="77777777" w:rsidR="00A744A6" w:rsidRDefault="00A744A6" w:rsidP="00A744A6">
      <w:pPr>
        <w:pStyle w:val="Code"/>
      </w:pPr>
    </w:p>
    <w:p w14:paraId="167FB93F" w14:textId="77777777" w:rsidR="00A744A6" w:rsidRDefault="00A744A6" w:rsidP="00A744A6">
      <w:pPr>
        <w:pStyle w:val="Code"/>
      </w:pPr>
      <w:r>
        <w:t>-- The</w:t>
      </w:r>
      <w:r w:rsidR="00FB4621">
        <w:t xml:space="preserve"> Subject Unique ID</w:t>
      </w:r>
      <w:r>
        <w:t xml:space="preserve"> in the subject field of the certificate in this </w:t>
      </w:r>
      <w:proofErr w:type="spellStart"/>
      <w:r>
        <w:t>TrustAnchorReplacement</w:t>
      </w:r>
      <w:proofErr w:type="spellEnd"/>
    </w:p>
    <w:p w14:paraId="3CF26C8B" w14:textId="77777777" w:rsidR="00A744A6" w:rsidRDefault="00A744A6" w:rsidP="00A744A6">
      <w:pPr>
        <w:pStyle w:val="Code"/>
      </w:pPr>
    </w:p>
    <w:p w14:paraId="3B3AF55A" w14:textId="77777777" w:rsidR="00A744A6" w:rsidRDefault="00A744A6" w:rsidP="00A744A6">
      <w:pPr>
        <w:pStyle w:val="Code"/>
      </w:pPr>
      <w:proofErr w:type="spellStart"/>
      <w:r>
        <w:t>replacingSubjectUniqueID</w:t>
      </w:r>
      <w:proofErr w:type="spellEnd"/>
      <w:r>
        <w:t xml:space="preserve"> </w:t>
      </w:r>
      <w:r>
        <w:tab/>
        <w:t>OCTET STRING,</w:t>
      </w:r>
    </w:p>
    <w:p w14:paraId="5FE343E7" w14:textId="77777777" w:rsidR="00A744A6" w:rsidRDefault="00A744A6" w:rsidP="00A744A6">
      <w:pPr>
        <w:pStyle w:val="Code"/>
      </w:pPr>
    </w:p>
    <w:p w14:paraId="2CB0D654" w14:textId="77777777" w:rsidR="00A744A6" w:rsidRDefault="00A744A6" w:rsidP="00A744A6">
      <w:pPr>
        <w:pStyle w:val="Code"/>
      </w:pPr>
      <w:r>
        <w:lastRenderedPageBreak/>
        <w:t xml:space="preserve">-- The </w:t>
      </w:r>
      <w:proofErr w:type="spellStart"/>
      <w:r>
        <w:t>subjectKeyIdentifier</w:t>
      </w:r>
      <w:proofErr w:type="spellEnd"/>
      <w:r>
        <w:t xml:space="preserve"> in the certificate in this </w:t>
      </w:r>
      <w:proofErr w:type="spellStart"/>
      <w:r>
        <w:t>TrustAnchorReplacement</w:t>
      </w:r>
      <w:proofErr w:type="spellEnd"/>
    </w:p>
    <w:p w14:paraId="171B0D17" w14:textId="77777777" w:rsidR="00A744A6" w:rsidRDefault="00A744A6" w:rsidP="00A744A6">
      <w:pPr>
        <w:pStyle w:val="Code"/>
      </w:pPr>
    </w:p>
    <w:p w14:paraId="03D1E428" w14:textId="77777777" w:rsidR="00A744A6" w:rsidRDefault="00A744A6" w:rsidP="00A744A6">
      <w:pPr>
        <w:pStyle w:val="Code"/>
      </w:pPr>
      <w:proofErr w:type="spellStart"/>
      <w:r>
        <w:t>replacingSubjectKeyIdentifier</w:t>
      </w:r>
      <w:proofErr w:type="spellEnd"/>
      <w:r>
        <w:tab/>
        <w:t>OCTET STRING</w:t>
      </w:r>
    </w:p>
    <w:p w14:paraId="262A79DF" w14:textId="77777777" w:rsidR="00A744A6" w:rsidRDefault="00A744A6" w:rsidP="00A744A6">
      <w:pPr>
        <w:pStyle w:val="Code"/>
      </w:pPr>
      <w:r>
        <w:t>}</w:t>
      </w:r>
    </w:p>
    <w:p w14:paraId="46922159" w14:textId="77777777" w:rsidR="00A744A6" w:rsidRDefault="00A744A6" w:rsidP="00A744A6">
      <w:pPr>
        <w:pStyle w:val="Code"/>
      </w:pPr>
    </w:p>
    <w:p w14:paraId="6F163C27" w14:textId="77777777" w:rsidR="00A744A6" w:rsidRDefault="00A744A6" w:rsidP="00A744A6">
      <w:pPr>
        <w:pStyle w:val="Code"/>
      </w:pPr>
      <w:proofErr w:type="spellStart"/>
      <w:proofErr w:type="gramStart"/>
      <w:r>
        <w:t>TrustAnchorCellIdentifier</w:t>
      </w:r>
      <w:proofErr w:type="spellEnd"/>
      <w:r>
        <w:t xml:space="preserve"> ::=</w:t>
      </w:r>
      <w:proofErr w:type="gramEnd"/>
      <w:r>
        <w:t xml:space="preserve"> </w:t>
      </w:r>
      <w:r>
        <w:tab/>
        <w:t>SEQUENCE</w:t>
      </w:r>
    </w:p>
    <w:p w14:paraId="430EA8CB" w14:textId="77777777" w:rsidR="00A744A6" w:rsidRDefault="00A744A6" w:rsidP="00A744A6">
      <w:pPr>
        <w:pStyle w:val="Code"/>
      </w:pPr>
      <w:r>
        <w:t>{</w:t>
      </w:r>
    </w:p>
    <w:p w14:paraId="246E3AB5" w14:textId="77777777" w:rsidR="00A744A6" w:rsidRDefault="00A744A6" w:rsidP="00A744A6">
      <w:pPr>
        <w:pStyle w:val="Code"/>
      </w:pPr>
      <w:r>
        <w:t>-- Which Remote Party Role does this Cell relate to?</w:t>
      </w:r>
    </w:p>
    <w:p w14:paraId="33CEE5C1" w14:textId="77777777" w:rsidR="00A744A6" w:rsidRDefault="00A744A6" w:rsidP="00A744A6">
      <w:pPr>
        <w:pStyle w:val="Code"/>
      </w:pPr>
    </w:p>
    <w:p w14:paraId="2350F934" w14:textId="77777777" w:rsidR="00A744A6" w:rsidRDefault="00A744A6" w:rsidP="00A744A6">
      <w:pPr>
        <w:pStyle w:val="Code"/>
      </w:pPr>
      <w:proofErr w:type="spellStart"/>
      <w:r>
        <w:t>trustAnchorCellRemotePartyRole</w:t>
      </w:r>
      <w:proofErr w:type="spellEnd"/>
      <w:r>
        <w:t xml:space="preserve"> </w:t>
      </w:r>
      <w:r>
        <w:tab/>
      </w:r>
      <w:proofErr w:type="spellStart"/>
      <w:r>
        <w:t>RemotePartyRole</w:t>
      </w:r>
      <w:proofErr w:type="spellEnd"/>
      <w:r>
        <w:t>,</w:t>
      </w:r>
    </w:p>
    <w:p w14:paraId="7474FC6E" w14:textId="77777777" w:rsidR="00A744A6" w:rsidRDefault="00A744A6" w:rsidP="00A744A6">
      <w:pPr>
        <w:pStyle w:val="Code"/>
      </w:pPr>
    </w:p>
    <w:p w14:paraId="4704FF2C" w14:textId="77777777" w:rsidR="00A744A6" w:rsidRDefault="00A744A6" w:rsidP="00A744A6">
      <w:pPr>
        <w:pStyle w:val="Code"/>
      </w:pPr>
      <w:r>
        <w:t>-- To what cryptographic use can the Public Key in this Cell be put? Some Remote Party Roles</w:t>
      </w:r>
    </w:p>
    <w:p w14:paraId="25BE1487" w14:textId="77777777" w:rsidR="00A744A6" w:rsidRDefault="00A744A6" w:rsidP="00A744A6">
      <w:pPr>
        <w:pStyle w:val="Code"/>
      </w:pPr>
      <w:r>
        <w:t>-- (</w:t>
      </w:r>
      <w:proofErr w:type="gramStart"/>
      <w:r>
        <w:t>e.g.</w:t>
      </w:r>
      <w:proofErr w:type="gramEnd"/>
      <w:r>
        <w:t xml:space="preserve"> supplier) can have more than one Public Key on a </w:t>
      </w:r>
      <w:r w:rsidR="00A72881">
        <w:t>D</w:t>
      </w:r>
      <w:r>
        <w:t>evice and each one would only have</w:t>
      </w:r>
    </w:p>
    <w:p w14:paraId="082634D8" w14:textId="77777777" w:rsidR="00A744A6" w:rsidRDefault="00A744A6" w:rsidP="00A744A6">
      <w:pPr>
        <w:pStyle w:val="Code"/>
      </w:pPr>
      <w:r>
        <w:t>-- a single cryptographic use.</w:t>
      </w:r>
    </w:p>
    <w:p w14:paraId="3CC605FB" w14:textId="77777777" w:rsidR="00A744A6" w:rsidRDefault="00A744A6" w:rsidP="00A744A6">
      <w:pPr>
        <w:pStyle w:val="Code"/>
      </w:pPr>
    </w:p>
    <w:p w14:paraId="13E03AEA" w14:textId="77777777" w:rsidR="00A744A6" w:rsidRDefault="00A744A6" w:rsidP="00A744A6">
      <w:pPr>
        <w:pStyle w:val="Code"/>
      </w:pPr>
      <w:proofErr w:type="spellStart"/>
      <w:r>
        <w:t>trustAnchorCellKeyUsage</w:t>
      </w:r>
      <w:proofErr w:type="spellEnd"/>
      <w:r>
        <w:tab/>
      </w:r>
      <w:proofErr w:type="spellStart"/>
      <w:r>
        <w:t>KeyUsage</w:t>
      </w:r>
      <w:proofErr w:type="spellEnd"/>
      <w:r>
        <w:t>,</w:t>
      </w:r>
    </w:p>
    <w:p w14:paraId="1C40D67C" w14:textId="77777777" w:rsidR="00A744A6" w:rsidRDefault="00A744A6" w:rsidP="00A744A6">
      <w:pPr>
        <w:pStyle w:val="Code"/>
      </w:pPr>
    </w:p>
    <w:p w14:paraId="7E7124B7" w14:textId="77777777" w:rsidR="00A744A6" w:rsidRDefault="00A744A6" w:rsidP="00A744A6">
      <w:pPr>
        <w:pStyle w:val="Code"/>
      </w:pPr>
      <w:r>
        <w:t xml:space="preserve">-- </w:t>
      </w:r>
      <w:proofErr w:type="spellStart"/>
      <w:r>
        <w:t>trustAnchorCellUsage</w:t>
      </w:r>
      <w:proofErr w:type="spellEnd"/>
      <w:r>
        <w:t xml:space="preserve"> is to allow for multiple Public Keys of the same </w:t>
      </w:r>
      <w:proofErr w:type="spellStart"/>
      <w:r>
        <w:t>keyUsage</w:t>
      </w:r>
      <w:proofErr w:type="spellEnd"/>
      <w:r>
        <w:t xml:space="preserve"> for the same Remote</w:t>
      </w:r>
    </w:p>
    <w:p w14:paraId="559A803B" w14:textId="77777777" w:rsidR="00A744A6" w:rsidRDefault="00A744A6" w:rsidP="00A744A6">
      <w:pPr>
        <w:pStyle w:val="Code"/>
      </w:pPr>
      <w:r>
        <w:t>-- Party Role. It will be absent except where use</w:t>
      </w:r>
      <w:r w:rsidR="00E57C89">
        <w:t>d</w:t>
      </w:r>
      <w:r>
        <w:t xml:space="preserve"> to refer to the Supplier Key</w:t>
      </w:r>
    </w:p>
    <w:p w14:paraId="23364C19" w14:textId="77777777" w:rsidR="00A744A6" w:rsidRDefault="00A744A6" w:rsidP="00A744A6">
      <w:pPr>
        <w:pStyle w:val="Code"/>
      </w:pPr>
      <w:r>
        <w:t>-- Agreement Key used solely in relation to validating Supplier generated MACs on Prepayment Top Up</w:t>
      </w:r>
    </w:p>
    <w:p w14:paraId="75122DCD" w14:textId="77777777" w:rsidR="00A744A6" w:rsidRDefault="00A744A6" w:rsidP="00A744A6">
      <w:pPr>
        <w:pStyle w:val="Code"/>
      </w:pPr>
      <w:r>
        <w:t>-- transactions</w:t>
      </w:r>
    </w:p>
    <w:p w14:paraId="5573FFB1" w14:textId="77777777" w:rsidR="00A744A6" w:rsidRDefault="00A744A6" w:rsidP="00A744A6">
      <w:pPr>
        <w:pStyle w:val="Code"/>
      </w:pPr>
    </w:p>
    <w:p w14:paraId="5E250AA2" w14:textId="77777777" w:rsidR="00A744A6" w:rsidRDefault="00A744A6" w:rsidP="00A744A6">
      <w:pPr>
        <w:pStyle w:val="Code"/>
      </w:pPr>
      <w:proofErr w:type="spellStart"/>
      <w:r>
        <w:t>trustAnchorCellUsage</w:t>
      </w:r>
      <w:proofErr w:type="spellEnd"/>
      <w:r>
        <w:tab/>
      </w:r>
      <w:proofErr w:type="spellStart"/>
      <w:r>
        <w:t>CellUsage</w:t>
      </w:r>
      <w:proofErr w:type="spellEnd"/>
      <w:r>
        <w:t xml:space="preserve"> DEFAULT management</w:t>
      </w:r>
    </w:p>
    <w:p w14:paraId="4E15C0D1" w14:textId="77777777" w:rsidR="00A744A6" w:rsidRDefault="00A744A6" w:rsidP="00A744A6">
      <w:pPr>
        <w:pStyle w:val="Code"/>
      </w:pPr>
      <w:r>
        <w:t>}</w:t>
      </w:r>
    </w:p>
    <w:p w14:paraId="3392F535" w14:textId="77777777" w:rsidR="00A744A6" w:rsidRDefault="00A744A6" w:rsidP="00A744A6">
      <w:pPr>
        <w:pStyle w:val="Code"/>
      </w:pPr>
      <w:r>
        <w:tab/>
      </w:r>
    </w:p>
    <w:p w14:paraId="27D5BF95" w14:textId="77777777" w:rsidR="00A744A6" w:rsidRDefault="00A744A6" w:rsidP="00A744A6">
      <w:pPr>
        <w:pStyle w:val="Code"/>
      </w:pPr>
      <w:proofErr w:type="spellStart"/>
      <w:proofErr w:type="gramStart"/>
      <w:r>
        <w:t>CellUsage</w:t>
      </w:r>
      <w:proofErr w:type="spellEnd"/>
      <w:r>
        <w:t xml:space="preserve"> ::=</w:t>
      </w:r>
      <w:proofErr w:type="gramEnd"/>
      <w:r>
        <w:t xml:space="preserve"> </w:t>
      </w:r>
      <w:r>
        <w:tab/>
        <w:t xml:space="preserve">INTEGER {management(0), </w:t>
      </w:r>
      <w:proofErr w:type="spellStart"/>
      <w:r>
        <w:t>prePaymentTopUp</w:t>
      </w:r>
      <w:proofErr w:type="spellEnd"/>
      <w:r>
        <w:t xml:space="preserve">(1)} </w:t>
      </w:r>
    </w:p>
    <w:p w14:paraId="4E237BFD" w14:textId="77777777" w:rsidR="00A744A6" w:rsidRDefault="00A744A6" w:rsidP="00A744A6">
      <w:pPr>
        <w:pStyle w:val="Code"/>
      </w:pPr>
    </w:p>
    <w:p w14:paraId="42586FFA" w14:textId="77777777" w:rsidR="00A744A6" w:rsidRDefault="00A744A6" w:rsidP="00A744A6">
      <w:pPr>
        <w:pStyle w:val="Code"/>
      </w:pPr>
      <w:proofErr w:type="spellStart"/>
      <w:proofErr w:type="gramStart"/>
      <w:r>
        <w:t>RemotePartyRole</w:t>
      </w:r>
      <w:proofErr w:type="spellEnd"/>
      <w:r>
        <w:t xml:space="preserve"> ::=</w:t>
      </w:r>
      <w:proofErr w:type="gramEnd"/>
      <w:r>
        <w:t xml:space="preserve"> </w:t>
      </w:r>
      <w:r>
        <w:tab/>
        <w:t>INTEGER</w:t>
      </w:r>
    </w:p>
    <w:p w14:paraId="55CCA635" w14:textId="77777777" w:rsidR="00A744A6" w:rsidRDefault="00A744A6" w:rsidP="00A744A6">
      <w:pPr>
        <w:pStyle w:val="Code"/>
      </w:pPr>
      <w:r>
        <w:t>{</w:t>
      </w:r>
    </w:p>
    <w:p w14:paraId="271117AC" w14:textId="77777777" w:rsidR="00A744A6" w:rsidRDefault="00A744A6" w:rsidP="00A744A6">
      <w:pPr>
        <w:pStyle w:val="Code"/>
      </w:pPr>
      <w:r>
        <w:t>-- Define the</w:t>
      </w:r>
      <w:del w:id="5818" w:author="Author">
        <w:r>
          <w:delText xml:space="preserve"> full</w:delText>
        </w:r>
      </w:del>
      <w:r>
        <w:t xml:space="preserve"> set of Remote Party Roles in relation to which a Device may need to undertake</w:t>
      </w:r>
    </w:p>
    <w:p w14:paraId="55C5E1D9" w14:textId="77777777" w:rsidR="00A744A6" w:rsidRDefault="00A744A6" w:rsidP="00A744A6">
      <w:pPr>
        <w:pStyle w:val="Code"/>
      </w:pPr>
      <w:r>
        <w:t>-- processing. Note that most Devices will only support a subset of these.</w:t>
      </w:r>
    </w:p>
    <w:p w14:paraId="23761CCC" w14:textId="77777777" w:rsidR="00A744A6" w:rsidRDefault="00A744A6" w:rsidP="00A744A6">
      <w:pPr>
        <w:pStyle w:val="Code"/>
      </w:pPr>
    </w:p>
    <w:p w14:paraId="053B8538" w14:textId="77777777" w:rsidR="00A744A6" w:rsidRDefault="00A744A6" w:rsidP="00A744A6">
      <w:pPr>
        <w:pStyle w:val="Code"/>
      </w:pPr>
      <w:r>
        <w:t>root</w:t>
      </w:r>
      <w:r>
        <w:tab/>
        <w:t>(0),</w:t>
      </w:r>
    </w:p>
    <w:p w14:paraId="57727748" w14:textId="77777777" w:rsidR="00A744A6" w:rsidRDefault="00A744A6" w:rsidP="00A744A6">
      <w:pPr>
        <w:pStyle w:val="Code"/>
      </w:pPr>
      <w:r>
        <w:t>recovery</w:t>
      </w:r>
      <w:r>
        <w:tab/>
        <w:t>(1),</w:t>
      </w:r>
    </w:p>
    <w:p w14:paraId="5D56D900" w14:textId="77777777" w:rsidR="00A744A6" w:rsidRDefault="00A744A6" w:rsidP="00A744A6">
      <w:pPr>
        <w:pStyle w:val="Code"/>
      </w:pPr>
      <w:r>
        <w:t>supplier</w:t>
      </w:r>
      <w:r>
        <w:tab/>
        <w:t>(2),</w:t>
      </w:r>
    </w:p>
    <w:p w14:paraId="67CFB8A7" w14:textId="77777777" w:rsidR="00A744A6" w:rsidRDefault="00A744A6" w:rsidP="00A744A6">
      <w:pPr>
        <w:pStyle w:val="Code"/>
      </w:pPr>
      <w:proofErr w:type="spellStart"/>
      <w:r>
        <w:t>networkOperator</w:t>
      </w:r>
      <w:proofErr w:type="spellEnd"/>
      <w:r>
        <w:tab/>
        <w:t>(3),</w:t>
      </w:r>
    </w:p>
    <w:p w14:paraId="26EBCED6" w14:textId="77777777" w:rsidR="00A744A6" w:rsidRDefault="00A744A6" w:rsidP="00A744A6">
      <w:pPr>
        <w:pStyle w:val="Code"/>
      </w:pPr>
      <w:proofErr w:type="spellStart"/>
      <w:r>
        <w:t>accessControlBroker</w:t>
      </w:r>
      <w:proofErr w:type="spellEnd"/>
      <w:r>
        <w:tab/>
        <w:t>(4),</w:t>
      </w:r>
    </w:p>
    <w:p w14:paraId="3F6ABE5C" w14:textId="77777777" w:rsidR="00A744A6" w:rsidRDefault="00A744A6" w:rsidP="00A744A6">
      <w:pPr>
        <w:pStyle w:val="Code"/>
      </w:pPr>
      <w:proofErr w:type="spellStart"/>
      <w:r>
        <w:t>transitionalCoS</w:t>
      </w:r>
      <w:proofErr w:type="spellEnd"/>
      <w:r>
        <w:tab/>
        <w:t>(5),</w:t>
      </w:r>
    </w:p>
    <w:p w14:paraId="7D15A85C" w14:textId="77777777" w:rsidR="00A744A6" w:rsidRDefault="00A744A6" w:rsidP="00A744A6">
      <w:pPr>
        <w:pStyle w:val="Code"/>
      </w:pPr>
      <w:proofErr w:type="spellStart"/>
      <w:r>
        <w:t>wanProvider</w:t>
      </w:r>
      <w:proofErr w:type="spellEnd"/>
      <w:r>
        <w:tab/>
        <w:t>(6),</w:t>
      </w:r>
    </w:p>
    <w:p w14:paraId="42E8C290" w14:textId="77777777" w:rsidR="00A744A6" w:rsidRDefault="00A744A6" w:rsidP="00A744A6">
      <w:pPr>
        <w:pStyle w:val="Code"/>
      </w:pPr>
      <w:proofErr w:type="spellStart"/>
      <w:r>
        <w:t>issuingAuthority</w:t>
      </w:r>
      <w:proofErr w:type="spellEnd"/>
      <w:r>
        <w:tab/>
        <w:t>(7),</w:t>
      </w:r>
      <w:r>
        <w:tab/>
        <w:t xml:space="preserve">-- Devices will receive such Certificates but they do not need to store </w:t>
      </w:r>
    </w:p>
    <w:p w14:paraId="767CF2F0" w14:textId="77777777" w:rsidR="00A744A6" w:rsidRDefault="00A744A6" w:rsidP="00A744A6">
      <w:pPr>
        <w:pStyle w:val="Code"/>
      </w:pPr>
      <w:r>
        <w:tab/>
      </w:r>
      <w:r>
        <w:tab/>
      </w:r>
      <w:r>
        <w:tab/>
        <w:t>-- them over an extended period</w:t>
      </w:r>
    </w:p>
    <w:p w14:paraId="3280DF38" w14:textId="77777777" w:rsidR="00A744A6" w:rsidRDefault="00A744A6" w:rsidP="00A744A6">
      <w:pPr>
        <w:pStyle w:val="Code"/>
      </w:pPr>
    </w:p>
    <w:p w14:paraId="15002EE7" w14:textId="77777777" w:rsidR="00A744A6" w:rsidRDefault="00A744A6" w:rsidP="00A744A6">
      <w:pPr>
        <w:pStyle w:val="Code"/>
      </w:pPr>
      <w:r>
        <w:t xml:space="preserve">-- The ‘other’ </w:t>
      </w:r>
      <w:proofErr w:type="spellStart"/>
      <w:r>
        <w:t>RemotePartyRole</w:t>
      </w:r>
      <w:proofErr w:type="spellEnd"/>
      <w:r>
        <w:t xml:space="preserve"> is for a party whose role does not allow it to invoke any Device function apart from</w:t>
      </w:r>
    </w:p>
    <w:p w14:paraId="4314194D" w14:textId="77777777" w:rsidR="00A744A6" w:rsidRDefault="00A744A6" w:rsidP="00A744A6">
      <w:pPr>
        <w:pStyle w:val="Code"/>
      </w:pPr>
      <w:r>
        <w:t xml:space="preserve">-- </w:t>
      </w:r>
      <w:proofErr w:type="spellStart"/>
      <w:r>
        <w:t>UpdateSecurityCredentials</w:t>
      </w:r>
      <w:proofErr w:type="spellEnd"/>
      <w:r>
        <w:t>. This is to allow for Device functionality to be locked out of usage until a valid</w:t>
      </w:r>
    </w:p>
    <w:p w14:paraId="751B8074" w14:textId="77777777" w:rsidR="00A744A6" w:rsidRDefault="00A744A6" w:rsidP="00A744A6">
      <w:pPr>
        <w:pStyle w:val="Code"/>
      </w:pPr>
      <w:r>
        <w:lastRenderedPageBreak/>
        <w:t xml:space="preserve">-- Remote Party can be identified </w:t>
      </w:r>
      <w:proofErr w:type="gramStart"/>
      <w:r>
        <w:t>e.g.</w:t>
      </w:r>
      <w:proofErr w:type="gramEnd"/>
      <w:r>
        <w:t xml:space="preserve"> where roles cannot be fixed until a Device is brought in to operation</w:t>
      </w:r>
    </w:p>
    <w:p w14:paraId="3B1BC80B" w14:textId="77777777" w:rsidR="00A744A6" w:rsidRDefault="00A744A6" w:rsidP="00A744A6">
      <w:pPr>
        <w:pStyle w:val="Code"/>
      </w:pPr>
    </w:p>
    <w:p w14:paraId="33D62909" w14:textId="77777777" w:rsidR="00A744A6" w:rsidRDefault="00A744A6" w:rsidP="00A744A6">
      <w:pPr>
        <w:pStyle w:val="Code"/>
      </w:pPr>
      <w:r>
        <w:t>other</w:t>
      </w:r>
      <w:r>
        <w:tab/>
        <w:t>(127)</w:t>
      </w:r>
    </w:p>
    <w:p w14:paraId="39F10C58" w14:textId="77777777" w:rsidR="00A744A6" w:rsidRDefault="00A744A6" w:rsidP="00A744A6">
      <w:pPr>
        <w:pStyle w:val="Code"/>
      </w:pPr>
    </w:p>
    <w:p w14:paraId="6F737025" w14:textId="77777777" w:rsidR="00A744A6" w:rsidRDefault="00A744A6" w:rsidP="00A744A6">
      <w:pPr>
        <w:pStyle w:val="Code"/>
      </w:pPr>
      <w:r>
        <w:t>}</w:t>
      </w:r>
    </w:p>
    <w:p w14:paraId="3AA23606" w14:textId="77777777" w:rsidR="00A744A6" w:rsidRDefault="00A744A6" w:rsidP="00A744A6">
      <w:pPr>
        <w:pStyle w:val="Code"/>
      </w:pPr>
    </w:p>
    <w:p w14:paraId="7BFF644F" w14:textId="77777777" w:rsidR="00A744A6" w:rsidRDefault="00A744A6" w:rsidP="00A744A6">
      <w:pPr>
        <w:pStyle w:val="Code"/>
      </w:pPr>
      <w:r>
        <w:t xml:space="preserve">-- </w:t>
      </w:r>
      <w:proofErr w:type="spellStart"/>
      <w:r>
        <w:t>KeyUsage</w:t>
      </w:r>
      <w:proofErr w:type="spellEnd"/>
      <w:r>
        <w:t xml:space="preserve"> is only repeated here for clarity. It is defined in RFC 5912</w:t>
      </w:r>
    </w:p>
    <w:p w14:paraId="0FB82CA1" w14:textId="77777777" w:rsidR="00A744A6" w:rsidRDefault="00A744A6" w:rsidP="00A744A6">
      <w:pPr>
        <w:pStyle w:val="Code"/>
      </w:pPr>
    </w:p>
    <w:p w14:paraId="2794CEC4" w14:textId="77777777" w:rsidR="00A744A6" w:rsidRDefault="00A744A6" w:rsidP="00A744A6">
      <w:pPr>
        <w:pStyle w:val="Code"/>
      </w:pPr>
      <w:proofErr w:type="spellStart"/>
      <w:proofErr w:type="gramStart"/>
      <w:r>
        <w:t>KeyUsage</w:t>
      </w:r>
      <w:proofErr w:type="spellEnd"/>
      <w:r>
        <w:t xml:space="preserve"> ::=</w:t>
      </w:r>
      <w:proofErr w:type="gramEnd"/>
      <w:r>
        <w:t xml:space="preserve"> </w:t>
      </w:r>
      <w:r>
        <w:tab/>
        <w:t xml:space="preserve">BIT STRING </w:t>
      </w:r>
    </w:p>
    <w:p w14:paraId="12CD0A79" w14:textId="77777777" w:rsidR="00A744A6" w:rsidRDefault="00A744A6" w:rsidP="00A744A6">
      <w:pPr>
        <w:pStyle w:val="Code"/>
      </w:pPr>
      <w:r>
        <w:t>{</w:t>
      </w:r>
    </w:p>
    <w:p w14:paraId="5F17928E" w14:textId="77777777" w:rsidR="00A744A6" w:rsidRDefault="00A744A6" w:rsidP="00A744A6">
      <w:pPr>
        <w:pStyle w:val="Code"/>
      </w:pPr>
      <w:r>
        <w:t>-- Define valid uses of Public Keys held by Devices in their Trust Anchor Cells.</w:t>
      </w:r>
    </w:p>
    <w:p w14:paraId="265E402F" w14:textId="77777777" w:rsidR="00A744A6" w:rsidRDefault="00A744A6" w:rsidP="00A744A6">
      <w:pPr>
        <w:pStyle w:val="Code"/>
      </w:pPr>
    </w:p>
    <w:p w14:paraId="08D10273" w14:textId="77777777" w:rsidR="00A744A6" w:rsidRDefault="00A744A6" w:rsidP="00A744A6">
      <w:pPr>
        <w:pStyle w:val="Code"/>
      </w:pPr>
      <w:proofErr w:type="spellStart"/>
      <w:r>
        <w:t>digitalSignature</w:t>
      </w:r>
      <w:proofErr w:type="spellEnd"/>
      <w:r>
        <w:tab/>
        <w:t>(0),</w:t>
      </w:r>
    </w:p>
    <w:p w14:paraId="5557B22B" w14:textId="77777777" w:rsidR="00A744A6" w:rsidRDefault="00A744A6" w:rsidP="00A744A6">
      <w:pPr>
        <w:pStyle w:val="Code"/>
      </w:pPr>
      <w:proofErr w:type="spellStart"/>
      <w:r>
        <w:t>contentCommitment</w:t>
      </w:r>
      <w:proofErr w:type="spellEnd"/>
      <w:r>
        <w:tab/>
        <w:t>(1),</w:t>
      </w:r>
      <w:r>
        <w:tab/>
        <w:t>-- not valid for GBCS compliant transactions</w:t>
      </w:r>
    </w:p>
    <w:p w14:paraId="205B04E6" w14:textId="77777777" w:rsidR="00A744A6" w:rsidRDefault="00A744A6" w:rsidP="00A744A6">
      <w:pPr>
        <w:pStyle w:val="Code"/>
      </w:pPr>
      <w:proofErr w:type="spellStart"/>
      <w:proofErr w:type="gramStart"/>
      <w:r>
        <w:t>keyEncipherment</w:t>
      </w:r>
      <w:proofErr w:type="spellEnd"/>
      <w:r>
        <w:t xml:space="preserve">  </w:t>
      </w:r>
      <w:r>
        <w:tab/>
      </w:r>
      <w:proofErr w:type="gramEnd"/>
      <w:r>
        <w:t>(2),</w:t>
      </w:r>
      <w:r>
        <w:tab/>
        <w:t>-- not valid for GBCS compliant transactions</w:t>
      </w:r>
    </w:p>
    <w:p w14:paraId="5ED7A6E5" w14:textId="77777777" w:rsidR="00A744A6" w:rsidRDefault="00A744A6" w:rsidP="00A744A6">
      <w:pPr>
        <w:pStyle w:val="Code"/>
      </w:pPr>
      <w:proofErr w:type="spellStart"/>
      <w:r>
        <w:t>dataEncipherment</w:t>
      </w:r>
      <w:proofErr w:type="spellEnd"/>
      <w:r>
        <w:t xml:space="preserve"> </w:t>
      </w:r>
      <w:r>
        <w:tab/>
        <w:t>(3),</w:t>
      </w:r>
      <w:r>
        <w:tab/>
        <w:t>-- not valid for GBCS compliant transactions</w:t>
      </w:r>
    </w:p>
    <w:p w14:paraId="122A9A01" w14:textId="77777777" w:rsidR="00A744A6" w:rsidRDefault="00A744A6" w:rsidP="00A744A6">
      <w:pPr>
        <w:pStyle w:val="Code"/>
      </w:pPr>
      <w:proofErr w:type="spellStart"/>
      <w:proofErr w:type="gramStart"/>
      <w:r>
        <w:t>keyAgreement</w:t>
      </w:r>
      <w:proofErr w:type="spellEnd"/>
      <w:r>
        <w:t xml:space="preserve">  </w:t>
      </w:r>
      <w:r>
        <w:tab/>
      </w:r>
      <w:proofErr w:type="gramEnd"/>
      <w:r>
        <w:t>(4),</w:t>
      </w:r>
    </w:p>
    <w:p w14:paraId="0762C0AE" w14:textId="77777777" w:rsidR="00A744A6" w:rsidRDefault="00A744A6" w:rsidP="00A744A6">
      <w:pPr>
        <w:pStyle w:val="Code"/>
      </w:pPr>
      <w:proofErr w:type="spellStart"/>
      <w:r>
        <w:t>keyCertSign</w:t>
      </w:r>
      <w:proofErr w:type="spellEnd"/>
      <w:r>
        <w:t xml:space="preserve">    </w:t>
      </w:r>
      <w:r>
        <w:tab/>
        <w:t>(5),</w:t>
      </w:r>
    </w:p>
    <w:p w14:paraId="72867C0B" w14:textId="77777777" w:rsidR="00A744A6" w:rsidRDefault="00A744A6" w:rsidP="00A744A6">
      <w:pPr>
        <w:pStyle w:val="Code"/>
      </w:pPr>
      <w:proofErr w:type="spellStart"/>
      <w:proofErr w:type="gramStart"/>
      <w:r>
        <w:t>cRLSign</w:t>
      </w:r>
      <w:proofErr w:type="spellEnd"/>
      <w:r>
        <w:t xml:space="preserve">  </w:t>
      </w:r>
      <w:r>
        <w:tab/>
      </w:r>
      <w:proofErr w:type="gramEnd"/>
      <w:r>
        <w:t xml:space="preserve">(6), </w:t>
      </w:r>
    </w:p>
    <w:p w14:paraId="2C51B1FA" w14:textId="77777777" w:rsidR="00A744A6" w:rsidRDefault="00A744A6" w:rsidP="00A744A6">
      <w:pPr>
        <w:pStyle w:val="Code"/>
      </w:pPr>
      <w:proofErr w:type="spellStart"/>
      <w:r>
        <w:t>encipherOnly</w:t>
      </w:r>
      <w:proofErr w:type="spellEnd"/>
      <w:r>
        <w:t xml:space="preserve">    </w:t>
      </w:r>
      <w:r>
        <w:tab/>
        <w:t>(7),</w:t>
      </w:r>
      <w:r>
        <w:tab/>
        <w:t>-- not valid for GBCS compliant transactions</w:t>
      </w:r>
    </w:p>
    <w:p w14:paraId="55258096" w14:textId="77777777" w:rsidR="00A744A6" w:rsidRDefault="00A744A6" w:rsidP="00A744A6">
      <w:pPr>
        <w:pStyle w:val="Code"/>
      </w:pPr>
      <w:proofErr w:type="spellStart"/>
      <w:r>
        <w:t>decipherOnly</w:t>
      </w:r>
      <w:proofErr w:type="spellEnd"/>
      <w:r>
        <w:t xml:space="preserve"> </w:t>
      </w:r>
      <w:r>
        <w:tab/>
        <w:t>(8)</w:t>
      </w:r>
      <w:r>
        <w:tab/>
        <w:t>-- not valid for GBCS compliant transactions</w:t>
      </w:r>
    </w:p>
    <w:p w14:paraId="1AC2E03F" w14:textId="77777777" w:rsidR="00A744A6" w:rsidRDefault="00A744A6" w:rsidP="00A744A6">
      <w:pPr>
        <w:pStyle w:val="Code"/>
      </w:pPr>
      <w:r>
        <w:t>}</w:t>
      </w:r>
    </w:p>
    <w:p w14:paraId="41219DFD" w14:textId="77777777" w:rsidR="00A744A6" w:rsidRDefault="00A744A6" w:rsidP="00A744A6">
      <w:pPr>
        <w:pStyle w:val="Code"/>
      </w:pPr>
    </w:p>
    <w:p w14:paraId="41B6C93A" w14:textId="77777777" w:rsidR="00A744A6" w:rsidRDefault="00A744A6" w:rsidP="00A744A6">
      <w:pPr>
        <w:pStyle w:val="Code"/>
      </w:pPr>
      <w:proofErr w:type="spellStart"/>
      <w:proofErr w:type="gramStart"/>
      <w:r>
        <w:t>CredentialsReplacementMode</w:t>
      </w:r>
      <w:proofErr w:type="spellEnd"/>
      <w:r>
        <w:t xml:space="preserve"> ::=</w:t>
      </w:r>
      <w:proofErr w:type="gramEnd"/>
      <w:r>
        <w:t xml:space="preserve"> </w:t>
      </w:r>
      <w:r>
        <w:tab/>
        <w:t>INTEGER</w:t>
      </w:r>
    </w:p>
    <w:p w14:paraId="1C529981" w14:textId="77777777" w:rsidR="00A744A6" w:rsidRDefault="00A744A6" w:rsidP="00A744A6">
      <w:pPr>
        <w:pStyle w:val="Code"/>
      </w:pPr>
      <w:r>
        <w:t>{</w:t>
      </w:r>
    </w:p>
    <w:p w14:paraId="27D79EC4" w14:textId="77777777" w:rsidR="00A744A6" w:rsidRDefault="00A744A6" w:rsidP="00A744A6">
      <w:pPr>
        <w:pStyle w:val="Code"/>
      </w:pPr>
      <w:r>
        <w:t>-- Define the valid combinations as to which Remote Party Roles can replace which kinds of Trust Anchors.</w:t>
      </w:r>
    </w:p>
    <w:p w14:paraId="15F281D3" w14:textId="77777777" w:rsidR="00A744A6" w:rsidRDefault="00A744A6" w:rsidP="00A744A6">
      <w:pPr>
        <w:pStyle w:val="Code"/>
      </w:pPr>
    </w:p>
    <w:p w14:paraId="136B2D1C" w14:textId="77777777" w:rsidR="00A744A6" w:rsidRDefault="00A744A6" w:rsidP="00A744A6">
      <w:pPr>
        <w:pStyle w:val="Code"/>
      </w:pPr>
      <w:r>
        <w:t>-- Normal operational replacement modes</w:t>
      </w:r>
    </w:p>
    <w:p w14:paraId="11AE3A28" w14:textId="77777777" w:rsidR="00A744A6" w:rsidRDefault="00A744A6" w:rsidP="00A744A6">
      <w:pPr>
        <w:pStyle w:val="Code"/>
      </w:pPr>
      <w:proofErr w:type="spellStart"/>
      <w:r>
        <w:t>supplierBySupplier</w:t>
      </w:r>
      <w:proofErr w:type="spellEnd"/>
      <w:r>
        <w:tab/>
        <w:t>(2),</w:t>
      </w:r>
    </w:p>
    <w:p w14:paraId="63F9BFBC" w14:textId="77777777" w:rsidR="00A744A6" w:rsidRDefault="00A744A6" w:rsidP="00A744A6">
      <w:pPr>
        <w:pStyle w:val="Code"/>
      </w:pPr>
      <w:proofErr w:type="spellStart"/>
      <w:r>
        <w:t>networkOperatorByNetworkOperator</w:t>
      </w:r>
      <w:proofErr w:type="spellEnd"/>
      <w:r>
        <w:tab/>
        <w:t>(3),</w:t>
      </w:r>
    </w:p>
    <w:p w14:paraId="7F3D79C4" w14:textId="77777777" w:rsidR="00A744A6" w:rsidRDefault="00A744A6" w:rsidP="00A744A6">
      <w:pPr>
        <w:pStyle w:val="Code"/>
      </w:pPr>
      <w:proofErr w:type="spellStart"/>
      <w:r>
        <w:t>accessControlBrokerByACB</w:t>
      </w:r>
      <w:proofErr w:type="spellEnd"/>
      <w:r>
        <w:tab/>
        <w:t>(4),</w:t>
      </w:r>
    </w:p>
    <w:p w14:paraId="747558AC" w14:textId="77777777" w:rsidR="00A744A6" w:rsidRDefault="00A744A6" w:rsidP="00A744A6">
      <w:pPr>
        <w:pStyle w:val="Code"/>
      </w:pPr>
      <w:proofErr w:type="spellStart"/>
      <w:r>
        <w:t>wanProviderByWanProvider</w:t>
      </w:r>
      <w:proofErr w:type="spellEnd"/>
      <w:r>
        <w:tab/>
        <w:t>(5),</w:t>
      </w:r>
    </w:p>
    <w:p w14:paraId="54D7C415" w14:textId="77777777" w:rsidR="00A744A6" w:rsidRDefault="00A744A6" w:rsidP="00A744A6">
      <w:pPr>
        <w:pStyle w:val="Code"/>
      </w:pPr>
      <w:proofErr w:type="spellStart"/>
      <w:r>
        <w:t>transCoSByTransCoS</w:t>
      </w:r>
      <w:proofErr w:type="spellEnd"/>
      <w:r>
        <w:tab/>
        <w:t>(6),</w:t>
      </w:r>
    </w:p>
    <w:p w14:paraId="748A2E5F" w14:textId="77777777" w:rsidR="00A744A6" w:rsidRDefault="00A744A6" w:rsidP="00A744A6">
      <w:pPr>
        <w:pStyle w:val="Code"/>
      </w:pPr>
      <w:proofErr w:type="spellStart"/>
      <w:r>
        <w:t>supplierByTransCoS</w:t>
      </w:r>
      <w:proofErr w:type="spellEnd"/>
      <w:r>
        <w:tab/>
        <w:t>(7),</w:t>
      </w:r>
    </w:p>
    <w:p w14:paraId="7421DD0F" w14:textId="77777777" w:rsidR="00A744A6" w:rsidRDefault="00A744A6" w:rsidP="00A744A6">
      <w:pPr>
        <w:pStyle w:val="Code"/>
      </w:pPr>
    </w:p>
    <w:p w14:paraId="522A6DAD" w14:textId="77777777" w:rsidR="00A744A6" w:rsidRDefault="00A744A6" w:rsidP="00A744A6">
      <w:pPr>
        <w:pStyle w:val="Code"/>
      </w:pPr>
      <w:r>
        <w:t>-- Recovery modes</w:t>
      </w:r>
      <w:r>
        <w:tab/>
      </w:r>
    </w:p>
    <w:p w14:paraId="40BE6EF9" w14:textId="77777777" w:rsidR="00A744A6" w:rsidRDefault="00A744A6" w:rsidP="00A744A6">
      <w:pPr>
        <w:pStyle w:val="Code"/>
      </w:pPr>
      <w:proofErr w:type="spellStart"/>
      <w:r>
        <w:t>anyExceptAbnormalRootByRecovery</w:t>
      </w:r>
      <w:proofErr w:type="spellEnd"/>
      <w:r>
        <w:tab/>
        <w:t>(8),</w:t>
      </w:r>
    </w:p>
    <w:p w14:paraId="64B41A3A" w14:textId="77777777" w:rsidR="00A744A6" w:rsidRDefault="00A744A6" w:rsidP="00A744A6">
      <w:pPr>
        <w:pStyle w:val="Code"/>
      </w:pPr>
      <w:proofErr w:type="spellStart"/>
      <w:r>
        <w:t>anyByContingency</w:t>
      </w:r>
      <w:proofErr w:type="spellEnd"/>
      <w:r>
        <w:tab/>
        <w:t>(9)</w:t>
      </w:r>
    </w:p>
    <w:p w14:paraId="6C5EFFC1" w14:textId="77777777" w:rsidR="00A744A6" w:rsidRDefault="00A744A6" w:rsidP="00A744A6">
      <w:pPr>
        <w:pStyle w:val="Code"/>
      </w:pPr>
      <w:r>
        <w:t>}</w:t>
      </w:r>
    </w:p>
    <w:p w14:paraId="13868368" w14:textId="77777777" w:rsidR="00A744A6" w:rsidRDefault="00A744A6" w:rsidP="00A744A6">
      <w:pPr>
        <w:pStyle w:val="Code"/>
      </w:pPr>
    </w:p>
    <w:p w14:paraId="2A6BDCA9" w14:textId="77777777" w:rsidR="00A744A6" w:rsidRDefault="00A744A6" w:rsidP="00A744A6">
      <w:pPr>
        <w:pStyle w:val="Code"/>
      </w:pPr>
      <w:r>
        <w:t>-- The GBCS only allows for a constrained set of Trust Anchor Cell operations and so the list of possible outcomes</w:t>
      </w:r>
    </w:p>
    <w:p w14:paraId="06FD1BDC" w14:textId="77777777" w:rsidR="00A744A6" w:rsidRDefault="00A744A6" w:rsidP="00A744A6">
      <w:pPr>
        <w:pStyle w:val="Code"/>
      </w:pPr>
      <w:r>
        <w:t>-- is more limited than in RFC 5934. The list below is that more constrained subset</w:t>
      </w:r>
    </w:p>
    <w:p w14:paraId="37227FF1" w14:textId="77777777" w:rsidR="00A744A6" w:rsidRDefault="00A744A6" w:rsidP="00A744A6">
      <w:pPr>
        <w:pStyle w:val="Code"/>
      </w:pPr>
    </w:p>
    <w:p w14:paraId="41932328" w14:textId="77777777" w:rsidR="00A744A6" w:rsidRDefault="00A744A6" w:rsidP="00A744A6">
      <w:pPr>
        <w:pStyle w:val="Code"/>
      </w:pPr>
      <w:proofErr w:type="spellStart"/>
      <w:proofErr w:type="gramStart"/>
      <w:r>
        <w:t>StatusCode</w:t>
      </w:r>
      <w:proofErr w:type="spellEnd"/>
      <w:r>
        <w:t xml:space="preserve"> ::=</w:t>
      </w:r>
      <w:proofErr w:type="gramEnd"/>
      <w:r>
        <w:t xml:space="preserve"> </w:t>
      </w:r>
      <w:r>
        <w:tab/>
        <w:t>ENUMERATED {</w:t>
      </w:r>
    </w:p>
    <w:p w14:paraId="44B890DE" w14:textId="77777777" w:rsidR="00A744A6" w:rsidRDefault="00A744A6" w:rsidP="00A744A6">
      <w:pPr>
        <w:pStyle w:val="Code"/>
      </w:pPr>
    </w:p>
    <w:p w14:paraId="779A7E98" w14:textId="77777777" w:rsidR="00A744A6" w:rsidRDefault="00A744A6" w:rsidP="00A744A6">
      <w:pPr>
        <w:pStyle w:val="Code"/>
      </w:pPr>
      <w:r>
        <w:t xml:space="preserve">success </w:t>
      </w:r>
      <w:r>
        <w:tab/>
        <w:t>(0),</w:t>
      </w:r>
    </w:p>
    <w:p w14:paraId="7CF78746" w14:textId="77777777" w:rsidR="00A744A6" w:rsidRDefault="00A744A6" w:rsidP="00A744A6">
      <w:pPr>
        <w:pStyle w:val="Code"/>
      </w:pPr>
    </w:p>
    <w:p w14:paraId="3F0D8496" w14:textId="77777777" w:rsidR="00A744A6" w:rsidRDefault="00E57C89" w:rsidP="00133322">
      <w:pPr>
        <w:pStyle w:val="Code"/>
      </w:pPr>
      <w:r w:rsidRPr="00133322">
        <w:t>-</w:t>
      </w:r>
      <w:r>
        <w:t xml:space="preserve">- </w:t>
      </w:r>
      <w:proofErr w:type="spellStart"/>
      <w:r w:rsidR="00A744A6">
        <w:t>badCertificate</w:t>
      </w:r>
      <w:proofErr w:type="spellEnd"/>
      <w:r w:rsidR="00A744A6">
        <w:t xml:space="preserve"> is used to indicate that the syntax for one or more certificates is invalid.</w:t>
      </w:r>
    </w:p>
    <w:p w14:paraId="04A44796" w14:textId="77777777" w:rsidR="00A744A6" w:rsidRDefault="00A744A6" w:rsidP="00A744A6">
      <w:pPr>
        <w:pStyle w:val="Code"/>
      </w:pPr>
    </w:p>
    <w:p w14:paraId="2D5AF7D8" w14:textId="77777777" w:rsidR="00A744A6" w:rsidRDefault="00A744A6" w:rsidP="00A744A6">
      <w:pPr>
        <w:pStyle w:val="Code"/>
      </w:pPr>
      <w:proofErr w:type="spellStart"/>
      <w:r>
        <w:t>badCertificate</w:t>
      </w:r>
      <w:proofErr w:type="spellEnd"/>
      <w:r>
        <w:tab/>
        <w:t>(5),</w:t>
      </w:r>
      <w:r>
        <w:tab/>
      </w:r>
    </w:p>
    <w:p w14:paraId="15E2F5B5" w14:textId="77777777" w:rsidR="00A744A6" w:rsidRDefault="00A744A6" w:rsidP="00A744A6">
      <w:pPr>
        <w:pStyle w:val="Code"/>
      </w:pPr>
    </w:p>
    <w:p w14:paraId="3EF8EB3C" w14:textId="77777777" w:rsidR="00A744A6" w:rsidRDefault="00A744A6" w:rsidP="00A744A6">
      <w:pPr>
        <w:pStyle w:val="Code"/>
      </w:pPr>
      <w:r>
        <w:t xml:space="preserve">-- </w:t>
      </w:r>
      <w:proofErr w:type="spellStart"/>
      <w:r>
        <w:t>noTrustAnchor</w:t>
      </w:r>
      <w:proofErr w:type="spellEnd"/>
      <w:r>
        <w:t xml:space="preserve"> is used to indicate that the </w:t>
      </w:r>
      <w:proofErr w:type="spellStart"/>
      <w:r>
        <w:t>authorityKeyIdentifier</w:t>
      </w:r>
      <w:proofErr w:type="spellEnd"/>
      <w:r>
        <w:t xml:space="preserve"> does not identify the public key of a</w:t>
      </w:r>
    </w:p>
    <w:p w14:paraId="6E652566" w14:textId="77777777" w:rsidR="00A744A6" w:rsidRDefault="00A744A6" w:rsidP="00A744A6">
      <w:pPr>
        <w:pStyle w:val="Code"/>
      </w:pPr>
      <w:r>
        <w:t>-- trust anchor or a certification path that terminates with an installed trust anchor</w:t>
      </w:r>
    </w:p>
    <w:p w14:paraId="3958BAA2" w14:textId="77777777" w:rsidR="00A744A6" w:rsidRDefault="00A744A6" w:rsidP="00A744A6">
      <w:pPr>
        <w:pStyle w:val="Code"/>
      </w:pPr>
    </w:p>
    <w:p w14:paraId="1BFCA701" w14:textId="77777777" w:rsidR="00A744A6" w:rsidRDefault="00A744A6" w:rsidP="00A744A6">
      <w:pPr>
        <w:pStyle w:val="Code"/>
      </w:pPr>
      <w:proofErr w:type="spellStart"/>
      <w:r>
        <w:t>noTrustAnchor</w:t>
      </w:r>
      <w:proofErr w:type="spellEnd"/>
      <w:r>
        <w:t xml:space="preserve"> </w:t>
      </w:r>
      <w:r>
        <w:tab/>
        <w:t>(10),</w:t>
      </w:r>
    </w:p>
    <w:p w14:paraId="469F9626" w14:textId="77777777" w:rsidR="00A744A6" w:rsidRDefault="00A744A6" w:rsidP="00A744A6">
      <w:pPr>
        <w:pStyle w:val="Code"/>
      </w:pPr>
    </w:p>
    <w:p w14:paraId="734FFFE6" w14:textId="77777777" w:rsidR="00A744A6" w:rsidRDefault="00A744A6" w:rsidP="00A744A6">
      <w:pPr>
        <w:pStyle w:val="Code"/>
      </w:pPr>
      <w:r>
        <w:t xml:space="preserve">-- </w:t>
      </w:r>
      <w:proofErr w:type="spellStart"/>
      <w:r>
        <w:t>insufficientMemory</w:t>
      </w:r>
      <w:proofErr w:type="spellEnd"/>
      <w:r>
        <w:t xml:space="preserve"> indicates that the update could not be processed because the </w:t>
      </w:r>
      <w:r w:rsidR="00E57C89">
        <w:t>Device</w:t>
      </w:r>
      <w:r>
        <w:t xml:space="preserve"> did not</w:t>
      </w:r>
    </w:p>
    <w:p w14:paraId="5F19216D" w14:textId="77777777" w:rsidR="00A744A6" w:rsidRDefault="00A744A6" w:rsidP="00A744A6">
      <w:pPr>
        <w:pStyle w:val="Code"/>
      </w:pPr>
      <w:r>
        <w:t>-- have sufficient memory</w:t>
      </w:r>
    </w:p>
    <w:p w14:paraId="62242AA3" w14:textId="77777777" w:rsidR="00A744A6" w:rsidRDefault="00A744A6" w:rsidP="00A744A6">
      <w:pPr>
        <w:pStyle w:val="Code"/>
      </w:pPr>
    </w:p>
    <w:p w14:paraId="20849977" w14:textId="77777777" w:rsidR="00A744A6" w:rsidRDefault="00A744A6" w:rsidP="00A744A6">
      <w:pPr>
        <w:pStyle w:val="Code"/>
      </w:pPr>
      <w:proofErr w:type="spellStart"/>
      <w:r>
        <w:t>insufficientMemory</w:t>
      </w:r>
      <w:proofErr w:type="spellEnd"/>
      <w:r>
        <w:t xml:space="preserve"> </w:t>
      </w:r>
      <w:r>
        <w:tab/>
        <w:t>(17),</w:t>
      </w:r>
    </w:p>
    <w:p w14:paraId="1A003370" w14:textId="77777777" w:rsidR="00A744A6" w:rsidRDefault="00A744A6" w:rsidP="00A744A6">
      <w:pPr>
        <w:pStyle w:val="Code"/>
      </w:pPr>
    </w:p>
    <w:p w14:paraId="14C214ED" w14:textId="77777777" w:rsidR="00A744A6" w:rsidRDefault="00A744A6" w:rsidP="00A744A6">
      <w:pPr>
        <w:pStyle w:val="Code"/>
      </w:pPr>
      <w:r>
        <w:t xml:space="preserve">-- </w:t>
      </w:r>
      <w:proofErr w:type="spellStart"/>
      <w:r>
        <w:t>resourcesBusy</w:t>
      </w:r>
      <w:proofErr w:type="spellEnd"/>
      <w:r>
        <w:t xml:space="preserve"> indicates that the resources necessary to process the replacement are not available at the</w:t>
      </w:r>
    </w:p>
    <w:p w14:paraId="74A97547" w14:textId="77777777" w:rsidR="00A744A6" w:rsidRDefault="00A744A6" w:rsidP="00A744A6">
      <w:pPr>
        <w:pStyle w:val="Code"/>
      </w:pPr>
      <w:r>
        <w:t>-- present time, but the resources might be available at some point in the future.</w:t>
      </w:r>
    </w:p>
    <w:p w14:paraId="240512F1" w14:textId="77777777" w:rsidR="00A744A6" w:rsidRDefault="00A744A6" w:rsidP="00A744A6">
      <w:pPr>
        <w:pStyle w:val="Code"/>
      </w:pPr>
    </w:p>
    <w:p w14:paraId="71B45BA0" w14:textId="77777777" w:rsidR="00A744A6" w:rsidRDefault="00A744A6" w:rsidP="00A744A6">
      <w:pPr>
        <w:pStyle w:val="Code"/>
      </w:pPr>
      <w:proofErr w:type="spellStart"/>
      <w:r>
        <w:t>resourcesBusy</w:t>
      </w:r>
      <w:proofErr w:type="spellEnd"/>
      <w:r>
        <w:tab/>
        <w:t>(30),</w:t>
      </w:r>
    </w:p>
    <w:p w14:paraId="2F2BEC2E" w14:textId="77777777" w:rsidR="00A744A6" w:rsidRDefault="00A744A6" w:rsidP="00A744A6">
      <w:pPr>
        <w:pStyle w:val="Code"/>
      </w:pPr>
    </w:p>
    <w:p w14:paraId="43107FA5" w14:textId="77777777" w:rsidR="00A744A6" w:rsidRDefault="00A744A6" w:rsidP="00A744A6">
      <w:pPr>
        <w:pStyle w:val="Code"/>
      </w:pPr>
      <w:r>
        <w:t>-- other indicates that the update could not be processed, but the reason is not covered by any of the assigned</w:t>
      </w:r>
    </w:p>
    <w:p w14:paraId="6AFDBC19" w14:textId="77777777" w:rsidR="00A744A6" w:rsidRDefault="00A744A6" w:rsidP="00A744A6">
      <w:pPr>
        <w:pStyle w:val="Code"/>
      </w:pPr>
      <w:r>
        <w:t>-- status codes.  Use of this status code SHOULD be avoided.</w:t>
      </w:r>
    </w:p>
    <w:p w14:paraId="2325FF26" w14:textId="77777777" w:rsidR="00A744A6" w:rsidRDefault="00A744A6" w:rsidP="00A744A6">
      <w:pPr>
        <w:pStyle w:val="Code"/>
      </w:pPr>
    </w:p>
    <w:p w14:paraId="03BA1639" w14:textId="77777777" w:rsidR="00A744A6" w:rsidRDefault="00A744A6" w:rsidP="00A744A6">
      <w:pPr>
        <w:pStyle w:val="Code"/>
      </w:pPr>
      <w:r>
        <w:t xml:space="preserve">other </w:t>
      </w:r>
      <w:r>
        <w:tab/>
        <w:t>(127</w:t>
      </w:r>
      <w:proofErr w:type="gramStart"/>
      <w:r>
        <w:t>) }</w:t>
      </w:r>
      <w:proofErr w:type="gramEnd"/>
    </w:p>
    <w:p w14:paraId="14F32BC7" w14:textId="77777777" w:rsidR="00A744A6" w:rsidRDefault="00A744A6" w:rsidP="00A744A6">
      <w:pPr>
        <w:pStyle w:val="Code"/>
      </w:pPr>
    </w:p>
    <w:p w14:paraId="4FE32511" w14:textId="77777777" w:rsidR="00A744A6" w:rsidRDefault="00A744A6" w:rsidP="00A744A6">
      <w:pPr>
        <w:pStyle w:val="Code"/>
      </w:pPr>
      <w:r>
        <w:t>END</w:t>
      </w:r>
    </w:p>
    <w:p w14:paraId="5811EAB8" w14:textId="77777777" w:rsidR="00A744A6" w:rsidRDefault="00404115" w:rsidP="00860AC2">
      <w:pPr>
        <w:pStyle w:val="Heading4"/>
      </w:pPr>
      <w:bookmarkStart w:id="5819"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5819"/>
    </w:p>
    <w:p w14:paraId="4266841D" w14:textId="77777777" w:rsidR="00A744A6" w:rsidRDefault="00A744A6" w:rsidP="00872E38">
      <w:r>
        <w:t xml:space="preserve">All bar two parts of the </w:t>
      </w:r>
      <w:proofErr w:type="spellStart"/>
      <w:r w:rsidRPr="00872E38">
        <w:rPr>
          <w:rStyle w:val="CNFontChar"/>
        </w:rPr>
        <w:t>AuthorisingRemotePartyControl</w:t>
      </w:r>
      <w:proofErr w:type="spellEnd"/>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4624B716"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71E71C42" w14:textId="77777777" w:rsidR="00404115" w:rsidRPr="002A7D40" w:rsidRDefault="00404115" w:rsidP="002A7D40">
            <w:pPr>
              <w:rPr>
                <w:rFonts w:ascii="Courier New" w:hAnsi="Courier New" w:cs="Courier New"/>
                <w:b/>
                <w:color w:val="FFFFFF" w:themeColor="background1"/>
              </w:rPr>
            </w:pPr>
            <w:proofErr w:type="spellStart"/>
            <w:r w:rsidRPr="00872E38">
              <w:rPr>
                <w:rStyle w:val="CNFontChar"/>
                <w:color w:val="FFFFFF" w:themeColor="background1"/>
              </w:rPr>
              <w:t>AuthorisingRemotePartyControl</w:t>
            </w:r>
            <w:proofErr w:type="spellEnd"/>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4A33F401"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5B2803B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09908FFA"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credentialsReplacementMode</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09F01A27" w14:textId="77777777" w:rsidR="00404115" w:rsidRPr="00DF16ED" w:rsidRDefault="00404115" w:rsidP="00872E38">
            <w:pPr>
              <w:pStyle w:val="Tabletext"/>
            </w:pPr>
            <w:r w:rsidRPr="000929BF">
              <w:t>Always required</w:t>
            </w:r>
          </w:p>
        </w:tc>
      </w:tr>
      <w:tr w:rsidR="00404115" w:rsidRPr="00DF16ED" w14:paraId="3242783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29234A24"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plaintextSymmetricKey</w:t>
            </w:r>
            <w:proofErr w:type="spellEnd"/>
            <w:r w:rsidRPr="00872E38">
              <w:rPr>
                <w:rFonts w:ascii="Courier New" w:hAnsi="Courier New" w:cs="Courier New"/>
              </w:rPr>
              <w:t xml:space="preserve"> </w:t>
            </w:r>
          </w:p>
        </w:tc>
        <w:tc>
          <w:tcPr>
            <w:tcW w:w="8505" w:type="dxa"/>
            <w:tcBorders>
              <w:top w:val="single" w:sz="4" w:space="0" w:color="009EE3"/>
              <w:left w:val="single" w:sz="4" w:space="0" w:color="009EE3"/>
              <w:bottom w:val="single" w:sz="4" w:space="0" w:color="009EE3"/>
              <w:right w:val="single" w:sz="4" w:space="0" w:color="009EE3"/>
            </w:tcBorders>
          </w:tcPr>
          <w:p w14:paraId="49E00591" w14:textId="77777777" w:rsidR="00404115" w:rsidRPr="00DF16ED" w:rsidRDefault="00404115" w:rsidP="00872E38">
            <w:pPr>
              <w:pStyle w:val="Tabletext"/>
            </w:pPr>
            <w:r w:rsidRPr="000929BF">
              <w:t>Only required if</w:t>
            </w:r>
            <w:r w:rsidRPr="00E5539C">
              <w:rPr>
                <w:rFonts w:cs="Courier New"/>
              </w:rPr>
              <w:t xml:space="preserve"> </w:t>
            </w:r>
            <w:proofErr w:type="spellStart"/>
            <w:r w:rsidRPr="00872E38">
              <w:rPr>
                <w:rStyle w:val="CNFontChar"/>
              </w:rPr>
              <w:t>credentialsReplacementMode</w:t>
            </w:r>
            <w:proofErr w:type="spellEnd"/>
            <w:r w:rsidRPr="00E5539C">
              <w:rPr>
                <w:rFonts w:cs="Courier New"/>
              </w:rPr>
              <w:t xml:space="preserve"> = </w:t>
            </w:r>
            <w:proofErr w:type="spellStart"/>
            <w:r w:rsidRPr="00872E38">
              <w:rPr>
                <w:rStyle w:val="CNFontChar"/>
              </w:rPr>
              <w:t>anyByContingency</w:t>
            </w:r>
            <w:proofErr w:type="spellEnd"/>
            <w:r w:rsidRPr="000929BF">
              <w:t xml:space="preserve"> </w:t>
            </w:r>
            <w:r>
              <w:t>(</w:t>
            </w:r>
            <w:r w:rsidRPr="000929BF">
              <w:t>when it is always required)</w:t>
            </w:r>
          </w:p>
        </w:tc>
      </w:tr>
      <w:tr w:rsidR="00404115" w:rsidRPr="00DF16ED" w14:paraId="451AA9D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3B0BEA4B"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applyTimeBasedCPVChecks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53281E2E"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2A051C0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2AF39DB7"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lastRenderedPageBreak/>
              <w:t>authorisingRemotePartyTACellIdentifier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5EF636D1" w14:textId="77777777" w:rsidR="00404115" w:rsidRPr="000929BF" w:rsidRDefault="00404115" w:rsidP="00872E38">
            <w:pPr>
              <w:pStyle w:val="Tabletext"/>
            </w:pPr>
            <w:r w:rsidRPr="000929BF">
              <w:t>For a Communication</w:t>
            </w:r>
            <w:r w:rsidR="00DC0E42">
              <w:t>s</w:t>
            </w:r>
            <w:r w:rsidRPr="000929BF">
              <w:t xml:space="preserve"> Hub, always present.</w:t>
            </w:r>
          </w:p>
          <w:p w14:paraId="26A1D8C1"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6AC0258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211065E6"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authorisingRemotePartySeqNumber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0D21F4FC" w14:textId="77777777" w:rsidR="00404115" w:rsidRPr="00DF16ED" w:rsidRDefault="00404115" w:rsidP="00872E38">
            <w:pPr>
              <w:pStyle w:val="Tabletext"/>
            </w:pPr>
            <w:r w:rsidRPr="000929BF">
              <w:t>Always required</w:t>
            </w:r>
          </w:p>
        </w:tc>
      </w:tr>
      <w:tr w:rsidR="00404115" w:rsidRPr="00DF16ED" w14:paraId="5CB84F1A"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86BF4BE"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newRemotePartyFloorSeqNumber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10991B48" w14:textId="77777777" w:rsidR="00404115" w:rsidRPr="00DF16ED" w:rsidRDefault="00404115" w:rsidP="00872E38">
            <w:pPr>
              <w:pStyle w:val="Tabletext"/>
            </w:pPr>
            <w:r w:rsidRPr="000929BF">
              <w:t xml:space="preserve">If the Command is to effect a change of control, then </w:t>
            </w:r>
            <w:proofErr w:type="spellStart"/>
            <w:r w:rsidR="00885730">
              <w:rPr>
                <w:rStyle w:val="CNFontChar"/>
              </w:rPr>
              <w:t>newRemotePartyFloorSeqNumber</w:t>
            </w:r>
            <w:proofErr w:type="spellEnd"/>
            <w:r w:rsidRPr="000929BF">
              <w:t xml:space="preserve"> should be included.</w:t>
            </w:r>
            <w:r w:rsidR="00B242A0">
              <w:t xml:space="preserve"> </w:t>
            </w:r>
            <w:r w:rsidRPr="000929BF">
              <w:t xml:space="preserve"> It can be present in all other situations</w:t>
            </w:r>
          </w:p>
        </w:tc>
      </w:tr>
      <w:tr w:rsidR="00404115" w:rsidRPr="00DF16ED" w14:paraId="5001A174"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25BF9042"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newRemotePartySpecialistFloorSeqNumber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410DF876"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3DECE92A"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99BD021"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otherRemotePartySeqNumberChanges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198C7EE5" w14:textId="77777777" w:rsidR="00404115" w:rsidRPr="00DF16ED" w:rsidRDefault="00E57C89" w:rsidP="00133322">
            <w:pPr>
              <w:pStyle w:val="Tabletext"/>
            </w:pPr>
            <w:r>
              <w:t>Should be present i</w:t>
            </w:r>
            <w:r w:rsidR="00404115" w:rsidRPr="000929BF">
              <w:t>f one role (</w:t>
            </w:r>
            <w:proofErr w:type="gramStart"/>
            <w:r w:rsidR="00404115" w:rsidRPr="000929BF">
              <w:t>e.g.</w:t>
            </w:r>
            <w:proofErr w:type="gramEnd"/>
            <w:r w:rsidR="00404115" w:rsidRPr="000929BF">
              <w:t xml:space="preserve"> </w:t>
            </w:r>
            <w:r w:rsidR="00404115" w:rsidRPr="00756658">
              <w:rPr>
                <w:rStyle w:val="CNFontChar"/>
              </w:rPr>
              <w:t xml:space="preserve">recovery, </w:t>
            </w:r>
            <w:proofErr w:type="spellStart"/>
            <w:r w:rsidR="00404115" w:rsidRPr="00756658">
              <w:rPr>
                <w:rStyle w:val="CNFontChar"/>
              </w:rPr>
              <w:t>transitionalCoS</w:t>
            </w:r>
            <w:proofErr w:type="spellEnd"/>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commentRangeStart w:id="5820"/>
            <w:del w:id="5821" w:author="Author">
              <w:r w:rsidR="000E6D50">
                <w:delText>Protection Against Replay</w:delText>
              </w:r>
              <w:r w:rsidR="00404115" w:rsidRPr="000929BF">
                <w:delText xml:space="preserve"> counters</w:delText>
              </w:r>
            </w:del>
            <w:ins w:id="5822" w:author="Author">
              <w:r w:rsidR="00A25603">
                <w:t>Execution Counters</w:t>
              </w:r>
            </w:ins>
            <w:r w:rsidR="00A25603">
              <w:t xml:space="preserve"> </w:t>
            </w:r>
            <w:commentRangeEnd w:id="5820"/>
            <w:r w:rsidR="0085260D">
              <w:rPr>
                <w:rStyle w:val="CommentReference"/>
                <w:rFonts w:eastAsia="Times New Roman"/>
                <w:lang w:eastAsia="en-GB"/>
              </w:rPr>
              <w:commentReference w:id="5820"/>
            </w:r>
            <w:r w:rsidR="00404115" w:rsidRPr="000929BF">
              <w:t>for that other role or roles</w:t>
            </w:r>
          </w:p>
        </w:tc>
      </w:tr>
    </w:tbl>
    <w:p w14:paraId="44B9BF28"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081D4D">
        <w:rPr>
          <w:lang w:eastAsia="en-GB"/>
        </w:rPr>
        <w:t>13.3.5.12</w:t>
      </w:r>
      <w:r>
        <w:rPr>
          <w:lang w:eastAsia="en-GB"/>
        </w:rPr>
        <w:fldChar w:fldCharType="end"/>
      </w:r>
      <w:r>
        <w:rPr>
          <w:lang w:eastAsia="en-GB"/>
        </w:rPr>
        <w:t xml:space="preserve">:  Requirements for </w:t>
      </w:r>
      <w:proofErr w:type="spellStart"/>
      <w:r w:rsidRPr="00872E38">
        <w:rPr>
          <w:rStyle w:val="CNFontChar"/>
        </w:rPr>
        <w:t>AuthorisingRemotePartyControl</w:t>
      </w:r>
      <w:proofErr w:type="spellEnd"/>
      <w:r>
        <w:rPr>
          <w:lang w:eastAsia="en-GB"/>
        </w:rPr>
        <w:t xml:space="preserve"> </w:t>
      </w:r>
      <w:r w:rsidR="00B242A0">
        <w:rPr>
          <w:lang w:eastAsia="en-GB"/>
        </w:rPr>
        <w:t>elements</w:t>
      </w:r>
    </w:p>
    <w:p w14:paraId="24E745A3" w14:textId="77777777" w:rsidR="00E7480F" w:rsidRPr="00D94FF2" w:rsidRDefault="00E7480F" w:rsidP="00872E38">
      <w:pPr>
        <w:rPr>
          <w:b/>
          <w:bCs/>
        </w:rPr>
        <w:sectPr w:rsidR="00E7480F" w:rsidRPr="00D94FF2"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p>
    <w:p w14:paraId="57674B77" w14:textId="77777777" w:rsidR="001D0117" w:rsidRPr="00FF0428" w:rsidRDefault="001D0117" w:rsidP="001D0117">
      <w:pPr>
        <w:pStyle w:val="Heading2"/>
      </w:pPr>
      <w:bookmarkStart w:id="5825" w:name="_Toc391819790"/>
      <w:bookmarkStart w:id="5826" w:name="_Toc391821227"/>
      <w:bookmarkStart w:id="5827" w:name="_Toc391822663"/>
      <w:bookmarkStart w:id="5828" w:name="_Toc391824100"/>
      <w:bookmarkStart w:id="5829" w:name="_Toc391993680"/>
      <w:bookmarkStart w:id="5830" w:name="_Toc391997050"/>
      <w:bookmarkStart w:id="5831" w:name="_Toc391998492"/>
      <w:bookmarkStart w:id="5832" w:name="_Toc392083609"/>
      <w:bookmarkStart w:id="5833" w:name="_Toc392142779"/>
      <w:bookmarkStart w:id="5834" w:name="_Toc392327920"/>
      <w:bookmarkStart w:id="5835" w:name="_Toc392338934"/>
      <w:bookmarkStart w:id="5836" w:name="_Toc392419807"/>
      <w:bookmarkStart w:id="5837" w:name="_Toc392602568"/>
      <w:bookmarkStart w:id="5838" w:name="_Toc391819792"/>
      <w:bookmarkStart w:id="5839" w:name="_Toc391821229"/>
      <w:bookmarkStart w:id="5840" w:name="_Toc391822665"/>
      <w:bookmarkStart w:id="5841" w:name="_Toc391824102"/>
      <w:bookmarkStart w:id="5842" w:name="_Toc391993682"/>
      <w:bookmarkStart w:id="5843" w:name="_Toc391997052"/>
      <w:bookmarkStart w:id="5844" w:name="_Toc391998494"/>
      <w:bookmarkStart w:id="5845" w:name="_Toc392083611"/>
      <w:bookmarkStart w:id="5846" w:name="_Toc392142781"/>
      <w:bookmarkStart w:id="5847" w:name="_Toc392327922"/>
      <w:bookmarkStart w:id="5848" w:name="_Toc392338936"/>
      <w:bookmarkStart w:id="5849" w:name="_Toc392419809"/>
      <w:bookmarkStart w:id="5850" w:name="_Toc392602570"/>
      <w:bookmarkStart w:id="5851" w:name="_Toc391819793"/>
      <w:bookmarkStart w:id="5852" w:name="_Toc391821230"/>
      <w:bookmarkStart w:id="5853" w:name="_Toc391822666"/>
      <w:bookmarkStart w:id="5854" w:name="_Toc391824103"/>
      <w:bookmarkStart w:id="5855" w:name="_Toc391993683"/>
      <w:bookmarkStart w:id="5856" w:name="_Toc391997053"/>
      <w:bookmarkStart w:id="5857" w:name="_Toc391998495"/>
      <w:bookmarkStart w:id="5858" w:name="_Toc392083612"/>
      <w:bookmarkStart w:id="5859" w:name="_Toc392142782"/>
      <w:bookmarkStart w:id="5860" w:name="_Toc392327923"/>
      <w:bookmarkStart w:id="5861" w:name="_Toc392338937"/>
      <w:bookmarkStart w:id="5862" w:name="_Toc392419810"/>
      <w:bookmarkStart w:id="5863" w:name="_Toc392602571"/>
      <w:bookmarkStart w:id="5864" w:name="_Ref383767532"/>
      <w:bookmarkStart w:id="5865" w:name="_Ref387751517"/>
      <w:bookmarkStart w:id="5866" w:name="_Toc459132505"/>
      <w:bookmarkStart w:id="5867" w:name="_Toc52876266"/>
      <w:bookmarkStart w:id="5868" w:name="_Toc12895773"/>
      <w:bookmarkStart w:id="5869" w:name="_Ref383677358"/>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r w:rsidRPr="00FF0428">
        <w:lastRenderedPageBreak/>
        <w:t>CS02c Issue Security Credentials</w:t>
      </w:r>
      <w:bookmarkEnd w:id="5864"/>
      <w:bookmarkEnd w:id="5865"/>
      <w:bookmarkEnd w:id="5866"/>
      <w:bookmarkEnd w:id="5867"/>
      <w:bookmarkEnd w:id="5868"/>
      <w:r w:rsidRPr="00FF0428">
        <w:t xml:space="preserve"> </w:t>
      </w:r>
    </w:p>
    <w:p w14:paraId="30C6F87C" w14:textId="77777777" w:rsidR="001D0117" w:rsidRDefault="001D0117" w:rsidP="001D0117">
      <w:pPr>
        <w:pStyle w:val="Heading3"/>
      </w:pPr>
      <w:r>
        <w:t>Description</w:t>
      </w:r>
    </w:p>
    <w:p w14:paraId="5C37883C" w14:textId="77777777" w:rsidR="001D0117" w:rsidRDefault="001D0117" w:rsidP="001D0117">
      <w:r>
        <w:t xml:space="preserve">This </w:t>
      </w:r>
      <w:r w:rsidR="00194EC6">
        <w:t>S</w:t>
      </w:r>
      <w:r>
        <w:t xml:space="preserve">ection covers the creation, </w:t>
      </w:r>
      <w:proofErr w:type="gramStart"/>
      <w:r>
        <w:t>validation</w:t>
      </w:r>
      <w:proofErr w:type="gramEnd"/>
      <w:r>
        <w:t xml:space="preserve"> and processing of (</w:t>
      </w:r>
      <w:proofErr w:type="spellStart"/>
      <w:r>
        <w:t>i</w:t>
      </w:r>
      <w:proofErr w:type="spellEnd"/>
      <w:r>
        <w:t xml:space="preserve">) Issue Security Credentials Commands and (ii) Responses to such Commands. </w:t>
      </w:r>
    </w:p>
    <w:p w14:paraId="597241CF" w14:textId="77777777" w:rsidR="001D0117" w:rsidRDefault="001D0117" w:rsidP="001D0117">
      <w:pPr>
        <w:pStyle w:val="Heading3"/>
      </w:pPr>
      <w:bookmarkStart w:id="5870" w:name="_Ref385340999"/>
      <w:r>
        <w:t>Use Case Cross References</w:t>
      </w:r>
      <w:bookmarkEnd w:id="5870"/>
    </w:p>
    <w:tbl>
      <w:tblPr>
        <w:tblStyle w:val="TableGrid"/>
        <w:tblW w:w="0" w:type="auto"/>
        <w:tblLook w:val="04A0" w:firstRow="1" w:lastRow="0" w:firstColumn="1" w:lastColumn="0" w:noHBand="0" w:noVBand="1"/>
      </w:tblPr>
      <w:tblGrid>
        <w:gridCol w:w="4510"/>
        <w:gridCol w:w="4506"/>
      </w:tblGrid>
      <w:tr w:rsidR="001D0117" w:rsidRPr="00027E40" w14:paraId="4E1DE7AA"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537E24"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1AD9B0"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20B873B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C4D3D78"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A3C2731" w14:textId="77777777" w:rsidR="001D0117" w:rsidRPr="00DF16ED" w:rsidRDefault="001D0117" w:rsidP="001F476A">
            <w:pPr>
              <w:pStyle w:val="Tabletext"/>
            </w:pPr>
            <w:r w:rsidRPr="00DF16ED">
              <w:t xml:space="preserve">Remote Party Message </w:t>
            </w:r>
          </w:p>
        </w:tc>
      </w:tr>
      <w:tr w:rsidR="001D0117" w:rsidRPr="00027E40" w14:paraId="0523A94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F3C296B"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20DC3F7"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0F4483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4210A3D"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4292A804" w14:textId="77777777" w:rsidR="001D0117" w:rsidRPr="00DF16ED" w:rsidRDefault="001D0117" w:rsidP="001F476A">
            <w:pPr>
              <w:pStyle w:val="Tabletext"/>
            </w:pPr>
            <w:r>
              <w:t>SME.C.C</w:t>
            </w:r>
          </w:p>
        </w:tc>
      </w:tr>
      <w:tr w:rsidR="001D0117" w:rsidRPr="00027E40" w14:paraId="3DA2F32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2826F2D"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0EFE14B" w14:textId="77777777" w:rsidR="001D0117" w:rsidRPr="00DF16ED" w:rsidRDefault="001D0117" w:rsidP="001F476A">
            <w:pPr>
              <w:pStyle w:val="Tabletext"/>
            </w:pPr>
            <w:r w:rsidRPr="00DF16ED">
              <w:t xml:space="preserve">No </w:t>
            </w:r>
          </w:p>
        </w:tc>
      </w:tr>
      <w:tr w:rsidR="001D0117" w:rsidRPr="00027E40" w14:paraId="4B7167F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F580C25"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FD6B883" w14:textId="77777777" w:rsidR="001D0117" w:rsidRPr="00DF16ED" w:rsidRDefault="001D0117" w:rsidP="001F476A">
            <w:pPr>
              <w:pStyle w:val="Tabletext"/>
            </w:pPr>
            <w:r>
              <w:t>Yes</w:t>
            </w:r>
          </w:p>
        </w:tc>
      </w:tr>
      <w:tr w:rsidR="001D0117" w:rsidRPr="00027E40" w14:paraId="4BE9A44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8AE1132"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8D69A49" w14:textId="77777777" w:rsidR="001D0117" w:rsidRPr="00DF16ED" w:rsidRDefault="001D0117" w:rsidP="001F476A">
            <w:pPr>
              <w:pStyle w:val="Tabletext"/>
            </w:pPr>
            <w:r w:rsidRPr="00DF16ED">
              <w:t>6.</w:t>
            </w:r>
            <w:r>
              <w:t>17</w:t>
            </w:r>
          </w:p>
        </w:tc>
      </w:tr>
      <w:tr w:rsidR="001D0117" w:rsidRPr="00027E40" w14:paraId="5A09384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D51309B"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EC29635"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7677B52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EC20C5C"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5610135" w14:textId="77777777" w:rsidR="001D0117" w:rsidRPr="00DF16ED" w:rsidRDefault="001D0117" w:rsidP="001F476A">
            <w:pPr>
              <w:pStyle w:val="Tabletext"/>
            </w:pPr>
            <w:r w:rsidRPr="00DF16ED">
              <w:t>Supplier</w:t>
            </w:r>
            <w:r>
              <w:t xml:space="preserve"> (for </w:t>
            </w:r>
            <w:r w:rsidR="007F6B90">
              <w:t>D</w:t>
            </w:r>
            <w:r>
              <w:t>evices other than CHF)</w:t>
            </w:r>
          </w:p>
          <w:p w14:paraId="55783BA6" w14:textId="77777777" w:rsidR="001D0117" w:rsidRPr="00DF16ED" w:rsidRDefault="001D0117" w:rsidP="001F476A">
            <w:pPr>
              <w:pStyle w:val="Tabletext"/>
            </w:pPr>
            <w:r w:rsidRPr="00DF16ED">
              <w:t>WAN Provider</w:t>
            </w:r>
            <w:r>
              <w:t xml:space="preserve"> (for CHF </w:t>
            </w:r>
            <w:r w:rsidR="007F6B90">
              <w:t>D</w:t>
            </w:r>
            <w:r>
              <w:t>evices only)</w:t>
            </w:r>
          </w:p>
          <w:p w14:paraId="009530A4" w14:textId="77777777" w:rsidR="001D0117" w:rsidRPr="00DF16ED" w:rsidRDefault="001D0117" w:rsidP="001F476A">
            <w:pPr>
              <w:pStyle w:val="Tabletext"/>
            </w:pPr>
          </w:p>
        </w:tc>
      </w:tr>
      <w:tr w:rsidR="001D0117" w:rsidRPr="00027E40" w14:paraId="655A75C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96E88FD"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08A5136" w14:textId="77777777" w:rsidR="001D0117" w:rsidRPr="00DF16ED" w:rsidRDefault="001D0117" w:rsidP="001F476A">
            <w:pPr>
              <w:pStyle w:val="Tabletext"/>
              <w:rPr>
                <w:strike/>
              </w:rPr>
            </w:pPr>
            <w:r>
              <w:t>None</w:t>
            </w:r>
          </w:p>
        </w:tc>
      </w:tr>
      <w:tr w:rsidR="001D0117" w:rsidRPr="00027E40" w14:paraId="42E0EAF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A6477F4"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B5ABBBB" w14:textId="77777777" w:rsidR="001D0117" w:rsidRPr="00DF16ED" w:rsidRDefault="001D0117" w:rsidP="001F476A">
            <w:pPr>
              <w:pStyle w:val="Tabletext"/>
            </w:pPr>
            <w:r>
              <w:t>None</w:t>
            </w:r>
          </w:p>
        </w:tc>
      </w:tr>
      <w:tr w:rsidR="001D0117" w:rsidRPr="00027E40" w14:paraId="5363C1B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9A222FA"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C249B39" w14:textId="77777777" w:rsidR="001D0117" w:rsidRPr="00DF16ED" w:rsidRDefault="001D0117" w:rsidP="001F476A">
            <w:pPr>
              <w:pStyle w:val="Tabletext"/>
            </w:pPr>
            <w:r w:rsidRPr="00DF16ED">
              <w:t>ASN.1</w:t>
            </w:r>
          </w:p>
        </w:tc>
      </w:tr>
    </w:tbl>
    <w:p w14:paraId="350B1B17"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081D4D">
        <w:rPr>
          <w:lang w:eastAsia="en-GB"/>
        </w:rPr>
        <w:t>13.4.2</w:t>
      </w:r>
      <w:r w:rsidR="00FC42A8">
        <w:rPr>
          <w:lang w:eastAsia="en-GB"/>
        </w:rPr>
        <w:fldChar w:fldCharType="end"/>
      </w:r>
      <w:r>
        <w:rPr>
          <w:lang w:eastAsia="en-GB"/>
        </w:rPr>
        <w:t>:  Use Case Cross References for Issue Security Credential Details Command and Response</w:t>
      </w:r>
    </w:p>
    <w:p w14:paraId="061B0F23" w14:textId="77777777" w:rsidR="00F82239" w:rsidRPr="00872E38" w:rsidRDefault="00F82239">
      <w:pPr>
        <w:pStyle w:val="Heading3"/>
      </w:pPr>
      <w:r>
        <w:t>Construction of Commands</w:t>
      </w:r>
    </w:p>
    <w:p w14:paraId="572053A8"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081D4D">
        <w:t>13.4.7</w:t>
      </w:r>
      <w:r>
        <w:fldChar w:fldCharType="end"/>
      </w:r>
      <w:r>
        <w:t xml:space="preserve"> and Cryptographic Protection I and Cryptographic Protection II shall be applied as required for a Command of Message Category SME.C.C.</w:t>
      </w:r>
    </w:p>
    <w:p w14:paraId="0E3638BD" w14:textId="77777777" w:rsidR="00A31911" w:rsidRPr="00A31911" w:rsidRDefault="00A31911">
      <w:pPr>
        <w:pStyle w:val="Heading3"/>
      </w:pPr>
      <w:bookmarkStart w:id="5871" w:name="_Ref387683403"/>
      <w:bookmarkEnd w:id="5869"/>
      <w:r>
        <w:t>Device processing of Commands and Response handling</w:t>
      </w:r>
      <w:bookmarkEnd w:id="5871"/>
    </w:p>
    <w:p w14:paraId="512B62EE"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081D4D">
        <w:t>13.4.4</w:t>
      </w:r>
      <w:r w:rsidR="00E76180">
        <w:fldChar w:fldCharType="end"/>
      </w:r>
      <w:r>
        <w:t xml:space="preserve">. </w:t>
      </w:r>
    </w:p>
    <w:p w14:paraId="087F2E1D" w14:textId="77777777" w:rsidR="001D0117" w:rsidRDefault="001D0117" w:rsidP="001D0117">
      <w:r>
        <w:t>In processing an Issue Security Credentials Command, the Device shall:</w:t>
      </w:r>
    </w:p>
    <w:p w14:paraId="1218C65C"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5B7E7742" w14:textId="77777777" w:rsidR="001D0117" w:rsidRDefault="00FC42A8" w:rsidP="00044AD1">
      <w:pPr>
        <w:pStyle w:val="Listsub-bullet"/>
      </w:pPr>
      <w:r>
        <w:t>those held in the {</w:t>
      </w:r>
      <w:proofErr w:type="spellStart"/>
      <w:r w:rsidR="001D0117" w:rsidRPr="00872E38">
        <w:rPr>
          <w:rStyle w:val="CNFontChar"/>
        </w:rPr>
        <w:t>wANProvider</w:t>
      </w:r>
      <w:proofErr w:type="spellEnd"/>
      <w:r w:rsidR="001D0117" w:rsidRPr="00872E38">
        <w:rPr>
          <w:rStyle w:val="CNFontChar"/>
        </w:rPr>
        <w:t xml:space="preserve">,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equals </w:t>
      </w:r>
      <w:proofErr w:type="spellStart"/>
      <w:r w:rsidR="001D0117" w:rsidRPr="00872E38">
        <w:rPr>
          <w:rStyle w:val="CNFontChar"/>
        </w:rPr>
        <w:t>communicationsHubCommunicationsHubFunction</w:t>
      </w:r>
      <w:proofErr w:type="spellEnd"/>
      <w:r w:rsidR="001D0117">
        <w:t>;</w:t>
      </w:r>
    </w:p>
    <w:p w14:paraId="1DB215E4" w14:textId="77777777" w:rsidR="001D0117" w:rsidRDefault="001D0117" w:rsidP="00F413B3">
      <w:pPr>
        <w:pStyle w:val="Listsub-bullet"/>
      </w:pPr>
      <w:r>
        <w:lastRenderedPageBreak/>
        <w:t>those held in the {</w:t>
      </w:r>
      <w:r w:rsidRPr="00872E38">
        <w:rPr>
          <w:rStyle w:val="CNFontChar"/>
        </w:rPr>
        <w:t xml:space="preserve">supplier, </w:t>
      </w:r>
      <w:proofErr w:type="spellStart"/>
      <w:r w:rsidRPr="00872E38">
        <w:rPr>
          <w:rStyle w:val="CNFontChar"/>
        </w:rPr>
        <w:t>digitalSignature</w:t>
      </w:r>
      <w:proofErr w:type="spellEnd"/>
      <w:r w:rsidRPr="00872E38">
        <w:rPr>
          <w:rStyle w:val="CNFontChar"/>
        </w:rPr>
        <w:t>, management</w:t>
      </w:r>
      <w:r>
        <w:t xml:space="preserve">} Trust Anchor Cell, if the target </w:t>
      </w:r>
      <w:proofErr w:type="gramStart"/>
      <w:r>
        <w:t xml:space="preserve">Device’s  </w:t>
      </w:r>
      <w:proofErr w:type="spellStart"/>
      <w:r w:rsidRPr="00872E38">
        <w:rPr>
          <w:rStyle w:val="CNFontChar"/>
        </w:rPr>
        <w:t>deviceType</w:t>
      </w:r>
      <w:proofErr w:type="spellEnd"/>
      <w:proofErr w:type="gramEnd"/>
      <w:r>
        <w:t xml:space="preserve"> does not equal </w:t>
      </w:r>
      <w:proofErr w:type="spellStart"/>
      <w:r w:rsidRPr="00872E38">
        <w:rPr>
          <w:rStyle w:val="CNFontChar"/>
        </w:rPr>
        <w:t>communicationsHubCommunicationsHubFunction</w:t>
      </w:r>
      <w:proofErr w:type="spellEnd"/>
      <w:r w:rsidR="00BF72B9">
        <w:t>;</w:t>
      </w:r>
    </w:p>
    <w:p w14:paraId="53FE896B" w14:textId="77777777" w:rsidR="001D0117" w:rsidRDefault="00BF72B9" w:rsidP="00DC0011">
      <w:pPr>
        <w:pStyle w:val="Numbullet"/>
        <w:numPr>
          <w:ilvl w:val="0"/>
          <w:numId w:val="43"/>
        </w:numPr>
        <w:ind w:left="426" w:hanging="426"/>
      </w:pPr>
      <w:r>
        <w:t>v</w:t>
      </w:r>
      <w:r w:rsidR="001D0117">
        <w:t xml:space="preserve">alidate that the value of </w:t>
      </w:r>
      <w:proofErr w:type="spellStart"/>
      <w:r w:rsidR="001D0117" w:rsidRPr="00872E38">
        <w:rPr>
          <w:rStyle w:val="CNFontChar"/>
          <w:rFonts w:eastAsiaTheme="minorHAnsi"/>
          <w:lang w:eastAsia="en-US"/>
        </w:rPr>
        <w:t>keyUsage</w:t>
      </w:r>
      <w:proofErr w:type="spellEnd"/>
      <w:r w:rsidR="001D0117">
        <w:t xml:space="preserve"> in </w:t>
      </w:r>
      <w:proofErr w:type="spellStart"/>
      <w:r w:rsidR="001D0117" w:rsidRPr="00872E38">
        <w:rPr>
          <w:rStyle w:val="CNFontChar"/>
          <w:rFonts w:eastAsiaTheme="minorHAnsi"/>
          <w:lang w:eastAsia="en-US"/>
        </w:rPr>
        <w:t>CommandPayload</w:t>
      </w:r>
      <w:proofErr w:type="spellEnd"/>
      <w:r w:rsidR="001D0117">
        <w:t xml:space="preserve"> is either </w:t>
      </w:r>
      <w:proofErr w:type="spellStart"/>
      <w:r w:rsidR="001D0117" w:rsidRPr="00872E38">
        <w:rPr>
          <w:rStyle w:val="CNFontChar"/>
          <w:rFonts w:eastAsiaTheme="minorHAnsi"/>
          <w:lang w:eastAsia="en-US"/>
        </w:rPr>
        <w:t>digitalSignature</w:t>
      </w:r>
      <w:proofErr w:type="spellEnd"/>
      <w:r w:rsidR="001D0117">
        <w:t xml:space="preserve"> only or </w:t>
      </w:r>
      <w:proofErr w:type="spellStart"/>
      <w:r w:rsidR="001D0117" w:rsidRPr="00872E38">
        <w:rPr>
          <w:rStyle w:val="CNFontChar"/>
          <w:rFonts w:eastAsiaTheme="minorHAnsi"/>
          <w:lang w:eastAsia="en-US"/>
        </w:rPr>
        <w:t>keyAgreement</w:t>
      </w:r>
      <w:proofErr w:type="spellEnd"/>
      <w:r w:rsidR="001D0117">
        <w:t xml:space="preserve"> only. </w:t>
      </w:r>
      <w:r w:rsidR="00783883">
        <w:t xml:space="preserve"> </w:t>
      </w:r>
      <w:r w:rsidR="001D0117">
        <w:t xml:space="preserve">If this validation fails then the Device shall set </w:t>
      </w:r>
      <w:proofErr w:type="spellStart"/>
      <w:r w:rsidR="001D0117" w:rsidRPr="00872E38">
        <w:rPr>
          <w:rStyle w:val="CNFontChar"/>
          <w:rFonts w:eastAsiaTheme="minorHAnsi"/>
          <w:lang w:eastAsia="en-US"/>
        </w:rPr>
        <w:t>issueCredentialsResponseCode</w:t>
      </w:r>
      <w:proofErr w:type="spellEnd"/>
      <w:r w:rsidR="001D0117">
        <w:t xml:space="preserve"> to </w:t>
      </w:r>
      <w:proofErr w:type="spellStart"/>
      <w:r w:rsidR="001D0117" w:rsidRPr="00872E38">
        <w:rPr>
          <w:rStyle w:val="CNFontChar"/>
          <w:rFonts w:eastAsiaTheme="minorHAnsi"/>
          <w:lang w:eastAsia="en-US"/>
        </w:rPr>
        <w:t>invalidKeyUsage</w:t>
      </w:r>
      <w:proofErr w:type="spellEnd"/>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081D4D">
        <w:t>6</w:t>
      </w:r>
      <w:r w:rsidR="001D0117">
        <w:fldChar w:fldCharType="end"/>
      </w:r>
      <w:r>
        <w:t>;</w:t>
      </w:r>
    </w:p>
    <w:p w14:paraId="66EAB38C" w14:textId="77777777" w:rsidR="001D0117" w:rsidRDefault="00BF72B9" w:rsidP="00DC0011">
      <w:pPr>
        <w:pStyle w:val="Numbullet"/>
        <w:numPr>
          <w:ilvl w:val="0"/>
          <w:numId w:val="43"/>
        </w:numPr>
        <w:ind w:left="426" w:hanging="426"/>
      </w:pPr>
      <w:bookmarkStart w:id="5872" w:name="_Ref384915332"/>
      <w:r>
        <w:t>g</w:t>
      </w:r>
      <w:r w:rsidR="001D0117">
        <w:t xml:space="preserve">enerate a Private-Public Key Pair and store the Private Key so generated in the Pending Private Key Cell determined by the value of </w:t>
      </w:r>
      <w:proofErr w:type="spellStart"/>
      <w:r w:rsidR="001D0117" w:rsidRPr="00872E38">
        <w:rPr>
          <w:rStyle w:val="CNFontChar"/>
          <w:rFonts w:eastAsiaTheme="minorHAnsi"/>
          <w:lang w:eastAsia="en-US"/>
        </w:rPr>
        <w:t>keyUsage</w:t>
      </w:r>
      <w:proofErr w:type="spellEnd"/>
      <w:r w:rsidR="001D0117">
        <w:t xml:space="preserve"> in </w:t>
      </w:r>
      <w:proofErr w:type="spellStart"/>
      <w:r w:rsidR="001D0117" w:rsidRPr="00872E38">
        <w:rPr>
          <w:rStyle w:val="CNFontChar"/>
          <w:rFonts w:eastAsiaTheme="minorHAnsi"/>
          <w:lang w:eastAsia="en-US"/>
        </w:rPr>
        <w:t>CommandPayload</w:t>
      </w:r>
      <w:proofErr w:type="spellEnd"/>
      <w:r w:rsidR="001D0117" w:rsidRPr="007F6782">
        <w:rPr>
          <w:rFonts w:ascii="Courier New" w:hAnsi="Courier New" w:cs="Courier New"/>
        </w:rPr>
        <w:t xml:space="preserve">. </w:t>
      </w:r>
      <w:r w:rsidR="001D0117" w:rsidRPr="00153D29">
        <w:t xml:space="preserve">If the step fails </w:t>
      </w:r>
      <w:r w:rsidR="001D0117">
        <w:t xml:space="preserve">then the Device shall set </w:t>
      </w:r>
      <w:proofErr w:type="spellStart"/>
      <w:r w:rsidR="001D0117" w:rsidRPr="00872E38">
        <w:rPr>
          <w:rStyle w:val="CNFontChar"/>
          <w:rFonts w:eastAsiaTheme="minorHAnsi"/>
          <w:lang w:eastAsia="en-US"/>
        </w:rPr>
        <w:t>issueCredentialsResponseCode</w:t>
      </w:r>
      <w:proofErr w:type="spellEnd"/>
      <w:r w:rsidR="001D0117">
        <w:t xml:space="preserve"> to </w:t>
      </w:r>
      <w:proofErr w:type="spellStart"/>
      <w:r w:rsidR="001D0117" w:rsidRPr="00872E38">
        <w:rPr>
          <w:rStyle w:val="CNFontChar"/>
          <w:rFonts w:eastAsiaTheme="minorHAnsi"/>
          <w:lang w:eastAsia="en-US"/>
        </w:rPr>
        <w:t>keyPairGenerationFailed</w:t>
      </w:r>
      <w:proofErr w:type="spellEnd"/>
      <w:r w:rsidR="001D0117" w:rsidRPr="007F6782">
        <w:rPr>
          <w:rFonts w:cs="Courier New"/>
        </w:rPr>
        <w:t>, and process from step</w:t>
      </w:r>
      <w:bookmarkEnd w:id="5872"/>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081D4D">
        <w:rPr>
          <w:rFonts w:cs="Courier New"/>
        </w:rPr>
        <w:t>6</w:t>
      </w:r>
      <w:r w:rsidR="001D0117" w:rsidRPr="003545DD">
        <w:rPr>
          <w:rFonts w:cs="Courier New"/>
        </w:rPr>
        <w:fldChar w:fldCharType="end"/>
      </w:r>
      <w:r>
        <w:rPr>
          <w:rFonts w:cs="Courier New"/>
        </w:rPr>
        <w:t>;</w:t>
      </w:r>
    </w:p>
    <w:p w14:paraId="54F6EE5B" w14:textId="77777777" w:rsidR="001D0117" w:rsidRDefault="00BF72B9" w:rsidP="00DC0011">
      <w:pPr>
        <w:pStyle w:val="Numbullet"/>
        <w:numPr>
          <w:ilvl w:val="0"/>
          <w:numId w:val="43"/>
        </w:numPr>
        <w:ind w:left="426" w:hanging="426"/>
      </w:pPr>
      <w:r>
        <w:t>w</w:t>
      </w:r>
      <w:r w:rsidR="001D0117">
        <w:t xml:space="preserve">ith the ASN.1 </w:t>
      </w:r>
      <w:proofErr w:type="gramStart"/>
      <w:r w:rsidR="001D0117">
        <w:t>terms</w:t>
      </w:r>
      <w:proofErr w:type="gramEnd"/>
      <w:r w:rsidR="001D0117">
        <w:t xml:space="preserve">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081D4D">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6"/>
      </w:r>
      <w:r w:rsidR="001D0117">
        <w:t xml:space="preserve">; generate a </w:t>
      </w:r>
      <w:proofErr w:type="spellStart"/>
      <w:r w:rsidR="00E57C89">
        <w:rPr>
          <w:rStyle w:val="CNFontChar"/>
          <w:rFonts w:eastAsiaTheme="minorHAnsi"/>
          <w:lang w:eastAsia="en-US"/>
        </w:rPr>
        <w:t>C</w:t>
      </w:r>
      <w:r w:rsidR="001D0117" w:rsidRPr="00872E38">
        <w:rPr>
          <w:rStyle w:val="CNFontChar"/>
          <w:rFonts w:eastAsiaTheme="minorHAnsi"/>
          <w:lang w:eastAsia="en-US"/>
        </w:rPr>
        <w:t>ertificationRequest</w:t>
      </w:r>
      <w:proofErr w:type="spellEnd"/>
      <w:r w:rsidR="001D0117">
        <w:t xml:space="preserve"> which:</w:t>
      </w:r>
    </w:p>
    <w:p w14:paraId="2022F380" w14:textId="77777777" w:rsidR="001D0117" w:rsidRDefault="004766ED" w:rsidP="00044AD1">
      <w:pPr>
        <w:pStyle w:val="Listsub-bullet"/>
      </w:pPr>
      <w:r>
        <w:t>c</w:t>
      </w:r>
      <w:r w:rsidR="001D0117">
        <w:t>omplies with the requirements of IETF RFC2986 and IETF RFC</w:t>
      </w:r>
      <w:r w:rsidR="00B40A08">
        <w:t xml:space="preserve"> </w:t>
      </w:r>
      <w:proofErr w:type="gramStart"/>
      <w:r w:rsidR="001D0117">
        <w:t>5912;</w:t>
      </w:r>
      <w:proofErr w:type="gramEnd"/>
    </w:p>
    <w:p w14:paraId="77E43230" w14:textId="77777777" w:rsidR="001D0117" w:rsidRDefault="004766ED" w:rsidP="00F413B3">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7"/>
      </w:r>
      <w:r w:rsidR="001D0117">
        <w:t>;</w:t>
      </w:r>
    </w:p>
    <w:p w14:paraId="08666097" w14:textId="77777777" w:rsidR="001D0117" w:rsidRDefault="004766ED" w:rsidP="00860AC2">
      <w:pPr>
        <w:pStyle w:val="Listsub-bullet"/>
      </w:pPr>
      <w:r>
        <w:t>h</w:t>
      </w:r>
      <w:r w:rsidR="001D0117">
        <w:t xml:space="preserve">as </w:t>
      </w:r>
      <w:proofErr w:type="spellStart"/>
      <w:r w:rsidR="001D0117" w:rsidRPr="00872E38">
        <w:rPr>
          <w:rStyle w:val="CNFontChar"/>
        </w:rPr>
        <w:t>subjectPublicKey</w:t>
      </w:r>
      <w:proofErr w:type="spellEnd"/>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5A942BCA" w14:textId="77777777" w:rsidR="001D0117" w:rsidRDefault="004766ED" w:rsidP="000C7F72">
      <w:pPr>
        <w:pStyle w:val="Listsub-bullet"/>
      </w:pPr>
      <w:r>
        <w:t>i</w:t>
      </w:r>
      <w:r w:rsidR="001D0117">
        <w:t xml:space="preserve">ncorporates an </w:t>
      </w:r>
      <w:proofErr w:type="spellStart"/>
      <w:r w:rsidR="001D0117" w:rsidRPr="00872E38">
        <w:rPr>
          <w:rStyle w:val="CNFontChar"/>
        </w:rPr>
        <w:t>extensionRequest</w:t>
      </w:r>
      <w:proofErr w:type="spellEnd"/>
      <w:r w:rsidR="001D0117">
        <w:t xml:space="preserve"> identified by </w:t>
      </w:r>
      <w:r w:rsidR="001D0117" w:rsidRPr="00872E38">
        <w:rPr>
          <w:rStyle w:val="CNFontChar"/>
        </w:rPr>
        <w:t>id-</w:t>
      </w:r>
      <w:proofErr w:type="spellStart"/>
      <w:r w:rsidR="001D0117" w:rsidRPr="00872E38">
        <w:rPr>
          <w:rStyle w:val="CNFontChar"/>
        </w:rPr>
        <w:t>ce</w:t>
      </w:r>
      <w:proofErr w:type="spellEnd"/>
      <w:r w:rsidR="001D0117" w:rsidRPr="00872E38">
        <w:rPr>
          <w:rStyle w:val="CNFontChar"/>
        </w:rPr>
        <w:t>-</w:t>
      </w:r>
      <w:proofErr w:type="spellStart"/>
      <w:r w:rsidR="001D0117" w:rsidRPr="00872E38">
        <w:rPr>
          <w:rStyle w:val="CNFontChar"/>
        </w:rPr>
        <w:t>keyUsage</w:t>
      </w:r>
      <w:proofErr w:type="spellEnd"/>
      <w:r w:rsidR="001D0117">
        <w:t xml:space="preserve"> which shall contain the </w:t>
      </w:r>
      <w:proofErr w:type="spellStart"/>
      <w:r w:rsidR="001D0117" w:rsidRPr="00872E38">
        <w:rPr>
          <w:rStyle w:val="CNFontChar"/>
        </w:rPr>
        <w:t>keyUsage</w:t>
      </w:r>
      <w:proofErr w:type="spellEnd"/>
      <w:r w:rsidR="001D0117">
        <w:t xml:space="preserve"> value specified in </w:t>
      </w:r>
      <w:proofErr w:type="spellStart"/>
      <w:proofErr w:type="gramStart"/>
      <w:r w:rsidR="001D0117" w:rsidRPr="00872E38">
        <w:rPr>
          <w:rStyle w:val="CNFontChar"/>
        </w:rPr>
        <w:t>CommandPayload</w:t>
      </w:r>
      <w:proofErr w:type="spellEnd"/>
      <w:r w:rsidR="001D0117">
        <w:t>;</w:t>
      </w:r>
      <w:proofErr w:type="gramEnd"/>
    </w:p>
    <w:p w14:paraId="0160C14C" w14:textId="77777777" w:rsidR="001D0117" w:rsidRPr="008A74A9" w:rsidRDefault="00A91C12" w:rsidP="00F75CC3">
      <w:pPr>
        <w:pStyle w:val="Listsub-bullet"/>
        <w:rPr>
          <w:rFonts w:ascii="Courier New" w:hAnsi="Courier New" w:cs="Courier New"/>
          <w:szCs w:val="20"/>
        </w:rPr>
      </w:pPr>
      <w:r>
        <w:t>i</w:t>
      </w:r>
      <w:r w:rsidR="001D0117">
        <w:t xml:space="preserve">ncorporates an </w:t>
      </w:r>
      <w:proofErr w:type="spellStart"/>
      <w:r w:rsidR="001D0117" w:rsidRPr="00872E38">
        <w:rPr>
          <w:rStyle w:val="CNFontChar"/>
        </w:rPr>
        <w:t>extensionRequest</w:t>
      </w:r>
      <w:proofErr w:type="spellEnd"/>
      <w:r w:rsidR="001D0117">
        <w:t xml:space="preserve"> identified by </w:t>
      </w:r>
      <w:r w:rsidR="001D0117" w:rsidRPr="00872E38">
        <w:rPr>
          <w:rStyle w:val="CNFontChar"/>
        </w:rPr>
        <w:t>id-</w:t>
      </w:r>
      <w:proofErr w:type="spellStart"/>
      <w:r w:rsidR="001D0117" w:rsidRPr="00872E38">
        <w:rPr>
          <w:rStyle w:val="CNFontChar"/>
        </w:rPr>
        <w:t>ce</w:t>
      </w:r>
      <w:proofErr w:type="spellEnd"/>
      <w:r w:rsidR="001D0117" w:rsidRPr="00872E38">
        <w:rPr>
          <w:rStyle w:val="CNFontChar"/>
        </w:rPr>
        <w:t>-</w:t>
      </w:r>
      <w:proofErr w:type="spellStart"/>
      <w:r w:rsidR="001D0117" w:rsidRPr="00872E38">
        <w:rPr>
          <w:rStyle w:val="CNFontChar"/>
        </w:rPr>
        <w:t>subjectAltName</w:t>
      </w:r>
      <w:proofErr w:type="spellEnd"/>
      <w:r w:rsidR="001D0117" w:rsidRPr="008A74A9">
        <w:rPr>
          <w:rFonts w:ascii="Courier New" w:hAnsi="Courier New" w:cs="Courier New"/>
        </w:rPr>
        <w:t xml:space="preserve"> </w:t>
      </w:r>
      <w:r w:rsidR="001D0117">
        <w:t xml:space="preserve">which shall contain a single </w:t>
      </w:r>
      <w:proofErr w:type="spellStart"/>
      <w:r w:rsidR="001D0117" w:rsidRPr="00EA016A">
        <w:rPr>
          <w:rStyle w:val="CNFontChar"/>
        </w:rPr>
        <w:t>GeneralName</w:t>
      </w:r>
      <w:proofErr w:type="spellEnd"/>
      <w:r w:rsidR="001D0117">
        <w:t xml:space="preserve"> of type </w:t>
      </w:r>
      <w:proofErr w:type="spellStart"/>
      <w:r w:rsidR="001D0117" w:rsidRPr="00EA016A">
        <w:rPr>
          <w:rStyle w:val="CNFontChar"/>
        </w:rPr>
        <w:t>OtherName</w:t>
      </w:r>
      <w:proofErr w:type="spellEnd"/>
      <w:r w:rsidR="001D0117">
        <w:t xml:space="preserve"> that is further sub-typed as a </w:t>
      </w:r>
      <w:proofErr w:type="spellStart"/>
      <w:r w:rsidR="001D0117" w:rsidRPr="00EA016A">
        <w:rPr>
          <w:rStyle w:val="CNFontChar"/>
        </w:rPr>
        <w:t>HardwareModuleName</w:t>
      </w:r>
      <w:proofErr w:type="spellEnd"/>
      <w:r w:rsidR="001D0117">
        <w:t xml:space="preserve"> (</w:t>
      </w:r>
      <w:r w:rsidR="001D0117" w:rsidRPr="00EA016A">
        <w:rPr>
          <w:rStyle w:val="CNFontChar"/>
        </w:rPr>
        <w:t>id-on-</w:t>
      </w:r>
      <w:proofErr w:type="spellStart"/>
      <w:r w:rsidR="001D0117" w:rsidRPr="00EA016A">
        <w:rPr>
          <w:rStyle w:val="CNFontChar"/>
        </w:rPr>
        <w:t>HardwareModuleName</w:t>
      </w:r>
      <w:proofErr w:type="spellEnd"/>
      <w:r w:rsidR="001D0117">
        <w:t>) as defined in IETF RFC 4108.</w:t>
      </w:r>
      <w:r w:rsidR="00420B20">
        <w:t xml:space="preserve"> </w:t>
      </w:r>
      <w:r w:rsidR="001D0117">
        <w:t xml:space="preserve"> The </w:t>
      </w:r>
      <w:proofErr w:type="spellStart"/>
      <w:r w:rsidR="001D0117" w:rsidRPr="00EA016A">
        <w:rPr>
          <w:rStyle w:val="CNFontChar"/>
        </w:rPr>
        <w:t>hwSerialNum</w:t>
      </w:r>
      <w:proofErr w:type="spellEnd"/>
      <w:r w:rsidR="001D0117">
        <w:t xml:space="preserve"> field shall be set to the Device’s Entity Identifier; and</w:t>
      </w:r>
    </w:p>
    <w:p w14:paraId="77E43D13" w14:textId="77777777" w:rsidR="001D0117" w:rsidRDefault="00A91C12" w:rsidP="00543984">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0A07F226" w14:textId="77777777" w:rsidR="001D0117" w:rsidRPr="00153D29" w:rsidRDefault="00BF72B9" w:rsidP="00DC0011">
      <w:pPr>
        <w:pStyle w:val="Numbullet"/>
        <w:numPr>
          <w:ilvl w:val="0"/>
          <w:numId w:val="43"/>
        </w:numPr>
        <w:ind w:left="426" w:hanging="426"/>
      </w:pPr>
      <w:r>
        <w:t>i</w:t>
      </w:r>
      <w:r w:rsidR="001D0117">
        <w:t xml:space="preserve">f the generation of </w:t>
      </w:r>
      <w:proofErr w:type="spellStart"/>
      <w:r w:rsidR="00E57C89">
        <w:rPr>
          <w:rStyle w:val="CNFontChar"/>
        </w:rPr>
        <w:t>C</w:t>
      </w:r>
      <w:r w:rsidR="001D0117" w:rsidRPr="00872E38">
        <w:rPr>
          <w:rStyle w:val="CNFontChar"/>
        </w:rPr>
        <w:t>ertificationRequest</w:t>
      </w:r>
      <w:proofErr w:type="spellEnd"/>
      <w:r w:rsidR="001D0117" w:rsidRPr="007F6782">
        <w:rPr>
          <w:rFonts w:ascii="Courier New" w:hAnsi="Courier New" w:cs="Courier New"/>
        </w:rPr>
        <w:t xml:space="preserve"> </w:t>
      </w:r>
      <w:r w:rsidR="001D0117" w:rsidRPr="00153D29">
        <w:t xml:space="preserve">is not successful </w:t>
      </w:r>
      <w:r w:rsidR="001D0117">
        <w:t xml:space="preserve">then the Device shall set </w:t>
      </w:r>
      <w:proofErr w:type="spellStart"/>
      <w:r w:rsidR="001D0117" w:rsidRPr="00872E38">
        <w:rPr>
          <w:rStyle w:val="CNFontChar"/>
        </w:rPr>
        <w:t>issueCredentialsResponseCode</w:t>
      </w:r>
      <w:proofErr w:type="spellEnd"/>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proofErr w:type="spellStart"/>
      <w:r w:rsidR="001D0117" w:rsidRPr="00872E38">
        <w:rPr>
          <w:rStyle w:val="CNFontChar"/>
        </w:rPr>
        <w:t>cRProductionFailed</w:t>
      </w:r>
      <w:proofErr w:type="spellEnd"/>
      <w:r>
        <w:t>;</w:t>
      </w:r>
      <w:ins w:id="5873" w:author="Author">
        <w:r w:rsidR="00AB0ED7">
          <w:t xml:space="preserve"> and</w:t>
        </w:r>
      </w:ins>
    </w:p>
    <w:p w14:paraId="6DE15E90" w14:textId="77777777" w:rsidR="00EF00ED" w:rsidRPr="00872E38" w:rsidRDefault="00BF72B9" w:rsidP="00DC0011">
      <w:pPr>
        <w:pStyle w:val="Numbullet"/>
        <w:numPr>
          <w:ilvl w:val="0"/>
          <w:numId w:val="43"/>
        </w:numPr>
        <w:ind w:left="426" w:hanging="426"/>
      </w:pPr>
      <w:bookmarkStart w:id="5874"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081D4D">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5874"/>
      <w:r w:rsidR="00EF00ED" w:rsidRPr="00872E38">
        <w:t xml:space="preserve"> </w:t>
      </w:r>
    </w:p>
    <w:p w14:paraId="79F5B471" w14:textId="77777777" w:rsidR="00A31911" w:rsidRDefault="00A31911" w:rsidP="00872E38">
      <w:pPr>
        <w:pStyle w:val="Heading3"/>
      </w:pPr>
      <w:r>
        <w:t>Response Processing</w:t>
      </w:r>
    </w:p>
    <w:p w14:paraId="62185640" w14:textId="77777777" w:rsidR="00EF00ED" w:rsidRDefault="00EF00ED" w:rsidP="00EF00ED">
      <w:r w:rsidRPr="00A56DEE">
        <w:t>Response Recipient Verification</w:t>
      </w:r>
      <w:r>
        <w:t xml:space="preserve"> may be undertaken as specified in this GBCS for a Response of Message Category SME.C.C.  The </w:t>
      </w:r>
      <w:proofErr w:type="spellStart"/>
      <w:r w:rsidRPr="00BE01A5">
        <w:rPr>
          <w:rStyle w:val="CNFontChar"/>
        </w:rPr>
        <w:t>issueCredentialsResponseCode</w:t>
      </w:r>
      <w:proofErr w:type="spellEnd"/>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 xml:space="preserve">ng to the ASN.1 </w:t>
      </w:r>
      <w:proofErr w:type="gramStart"/>
      <w:r>
        <w:t>definitions</w:t>
      </w:r>
      <w:proofErr w:type="gramEnd"/>
      <w:r>
        <w:t xml:space="preserve">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081D4D">
        <w:t>13.4.6</w:t>
      </w:r>
      <w:r w:rsidR="00783883">
        <w:rPr>
          <w:b/>
        </w:rPr>
        <w:fldChar w:fldCharType="end"/>
      </w:r>
      <w:r>
        <w:t>.</w:t>
      </w:r>
    </w:p>
    <w:p w14:paraId="5AB1B130" w14:textId="77777777" w:rsidR="001F476A" w:rsidRDefault="001F476A" w:rsidP="00872E38">
      <w:pPr>
        <w:pStyle w:val="Numbullet"/>
        <w:sectPr w:rsidR="001F476A"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p>
    <w:p w14:paraId="6DE75367" w14:textId="77777777" w:rsidR="00A31911" w:rsidRPr="00A31911" w:rsidRDefault="00A31911">
      <w:pPr>
        <w:pStyle w:val="Heading3"/>
      </w:pPr>
      <w:bookmarkStart w:id="5877" w:name="_Ref387738445"/>
      <w:r>
        <w:lastRenderedPageBreak/>
        <w:t>Issue Security Credentials Command and Response payloads – structure definition</w:t>
      </w:r>
      <w:bookmarkEnd w:id="5877"/>
    </w:p>
    <w:p w14:paraId="5E7795DF"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081D4D">
        <w:t>13.4.6</w:t>
      </w:r>
      <w:r w:rsidR="00A8551A">
        <w:fldChar w:fldCharType="end"/>
      </w:r>
      <w:r>
        <w:t xml:space="preserve"> which specifies the structure in ASN.1 notation.</w:t>
      </w:r>
    </w:p>
    <w:p w14:paraId="2CBD64CE" w14:textId="77777777" w:rsidR="001D0117" w:rsidRDefault="001D0117" w:rsidP="001D0117">
      <w:pPr>
        <w:pStyle w:val="Code"/>
        <w:tabs>
          <w:tab w:val="clear" w:pos="4962"/>
          <w:tab w:val="left" w:pos="567"/>
          <w:tab w:val="left" w:pos="5387"/>
        </w:tabs>
      </w:pPr>
      <w:proofErr w:type="spellStart"/>
      <w:r w:rsidRPr="007F2100">
        <w:rPr>
          <w:rFonts w:cs="Courier New"/>
        </w:rPr>
        <w:t>IssueSecurityCredentials</w:t>
      </w:r>
      <w:proofErr w:type="spellEnd"/>
      <w:r>
        <w:t xml:space="preserve"> </w:t>
      </w:r>
      <w:proofErr w:type="gramStart"/>
      <w:r>
        <w:t>DEFINITIONS ::=</w:t>
      </w:r>
      <w:proofErr w:type="gramEnd"/>
      <w:r>
        <w:t xml:space="preserve"> BEGIN</w:t>
      </w:r>
    </w:p>
    <w:p w14:paraId="78D0EFAD" w14:textId="77777777" w:rsidR="001D0117" w:rsidRDefault="001D0117" w:rsidP="001D0117">
      <w:pPr>
        <w:pStyle w:val="Code"/>
        <w:tabs>
          <w:tab w:val="clear" w:pos="4962"/>
          <w:tab w:val="left" w:pos="567"/>
          <w:tab w:val="left" w:pos="5387"/>
        </w:tabs>
      </w:pPr>
    </w:p>
    <w:p w14:paraId="0287AC93" w14:textId="77777777" w:rsidR="001D0117" w:rsidRDefault="001D0117" w:rsidP="001D0117">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29F42619" w14:textId="77777777" w:rsidR="001D0117" w:rsidRDefault="001D0117" w:rsidP="00756658">
      <w:pPr>
        <w:pStyle w:val="Code"/>
        <w:tabs>
          <w:tab w:val="clear" w:pos="4962"/>
          <w:tab w:val="left" w:pos="990"/>
        </w:tabs>
      </w:pPr>
      <w:r>
        <w:t>{</w:t>
      </w:r>
      <w:r w:rsidR="00B545FD">
        <w:tab/>
      </w:r>
    </w:p>
    <w:p w14:paraId="16664462" w14:textId="77777777" w:rsidR="001D0117" w:rsidRDefault="001D0117" w:rsidP="001D0117">
      <w:pPr>
        <w:pStyle w:val="Code"/>
        <w:tabs>
          <w:tab w:val="clear" w:pos="4962"/>
          <w:tab w:val="left" w:pos="567"/>
          <w:tab w:val="left" w:pos="5387"/>
        </w:tabs>
      </w:pPr>
      <w:r>
        <w:tab/>
        <w:t xml:space="preserve">-- specify the </w:t>
      </w:r>
      <w:proofErr w:type="spellStart"/>
      <w:r>
        <w:t>keyUsage</w:t>
      </w:r>
      <w:proofErr w:type="spellEnd"/>
      <w:r>
        <w:t xml:space="preserve"> to which the generated key-pair will be put, if subsequently authorised</w:t>
      </w:r>
    </w:p>
    <w:p w14:paraId="6C5A3007" w14:textId="77777777" w:rsidR="001D0117" w:rsidRDefault="001D0117" w:rsidP="001D0117">
      <w:pPr>
        <w:pStyle w:val="Code"/>
        <w:tabs>
          <w:tab w:val="clear" w:pos="4962"/>
          <w:tab w:val="left" w:pos="567"/>
          <w:tab w:val="left" w:pos="5387"/>
        </w:tabs>
      </w:pPr>
      <w:r>
        <w:tab/>
      </w:r>
      <w:proofErr w:type="spellStart"/>
      <w:r>
        <w:t>keyUsage</w:t>
      </w:r>
      <w:proofErr w:type="spellEnd"/>
      <w:r>
        <w:tab/>
      </w:r>
      <w:proofErr w:type="spellStart"/>
      <w:r>
        <w:t>KeyUsage</w:t>
      </w:r>
      <w:proofErr w:type="spellEnd"/>
    </w:p>
    <w:p w14:paraId="5AF160DF" w14:textId="77777777" w:rsidR="001D0117" w:rsidRDefault="001D0117" w:rsidP="001D0117">
      <w:pPr>
        <w:pStyle w:val="Code"/>
        <w:tabs>
          <w:tab w:val="clear" w:pos="4962"/>
          <w:tab w:val="left" w:pos="567"/>
          <w:tab w:val="left" w:pos="5387"/>
        </w:tabs>
      </w:pPr>
    </w:p>
    <w:p w14:paraId="791E2D3D" w14:textId="77777777" w:rsidR="001D0117" w:rsidRDefault="001D0117" w:rsidP="001D0117">
      <w:pPr>
        <w:pStyle w:val="Code"/>
        <w:tabs>
          <w:tab w:val="clear" w:pos="4962"/>
          <w:tab w:val="left" w:pos="567"/>
          <w:tab w:val="left" w:pos="5387"/>
        </w:tabs>
      </w:pPr>
      <w:r>
        <w:t>}</w:t>
      </w:r>
    </w:p>
    <w:p w14:paraId="15BA8263" w14:textId="77777777" w:rsidR="001D0117" w:rsidRDefault="001D0117" w:rsidP="001D0117">
      <w:pPr>
        <w:pStyle w:val="Code"/>
        <w:tabs>
          <w:tab w:val="clear" w:pos="4962"/>
          <w:tab w:val="left" w:pos="567"/>
          <w:tab w:val="left" w:pos="5387"/>
        </w:tabs>
      </w:pPr>
    </w:p>
    <w:p w14:paraId="2F28C1F2" w14:textId="77777777" w:rsidR="001D0117" w:rsidRDefault="001D0117" w:rsidP="001D0117">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t>CHOICE</w:t>
      </w:r>
    </w:p>
    <w:p w14:paraId="49A51A4F" w14:textId="77777777" w:rsidR="001D0117" w:rsidRDefault="001D0117" w:rsidP="001D0117">
      <w:pPr>
        <w:pStyle w:val="Code"/>
        <w:tabs>
          <w:tab w:val="clear" w:pos="4962"/>
          <w:tab w:val="left" w:pos="567"/>
          <w:tab w:val="left" w:pos="5387"/>
        </w:tabs>
      </w:pPr>
    </w:p>
    <w:p w14:paraId="5DEF27C8" w14:textId="77777777" w:rsidR="001D0117" w:rsidRDefault="001D0117" w:rsidP="001D0117">
      <w:pPr>
        <w:pStyle w:val="Code"/>
        <w:tabs>
          <w:tab w:val="clear" w:pos="4962"/>
          <w:tab w:val="left" w:pos="567"/>
          <w:tab w:val="left" w:pos="5387"/>
        </w:tabs>
      </w:pPr>
      <w:r>
        <w:t>{</w:t>
      </w:r>
    </w:p>
    <w:p w14:paraId="3AD610C1"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proofErr w:type="spellStart"/>
      <w:r w:rsidRPr="005C1439">
        <w:t>CertificationRequest</w:t>
      </w:r>
      <w:proofErr w:type="spellEnd"/>
      <w:r>
        <w:t xml:space="preserve"> shall </w:t>
      </w:r>
    </w:p>
    <w:p w14:paraId="414D8192"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5570A67D" w14:textId="77777777" w:rsidR="001D0117" w:rsidRDefault="001D0117" w:rsidP="001D0117">
      <w:pPr>
        <w:pStyle w:val="Code"/>
        <w:tabs>
          <w:tab w:val="clear" w:pos="4962"/>
          <w:tab w:val="left" w:pos="567"/>
          <w:tab w:val="left" w:pos="5387"/>
        </w:tabs>
      </w:pPr>
      <w:r>
        <w:tab/>
      </w:r>
      <w:proofErr w:type="spellStart"/>
      <w:r>
        <w:t>c</w:t>
      </w:r>
      <w:r w:rsidRPr="005C1439">
        <w:t>ertificationRequest</w:t>
      </w:r>
      <w:proofErr w:type="spellEnd"/>
      <w:r>
        <w:tab/>
      </w:r>
      <w:proofErr w:type="spellStart"/>
      <w:r w:rsidRPr="005C1439">
        <w:t>CertificationRequest</w:t>
      </w:r>
      <w:proofErr w:type="spellEnd"/>
      <w:r>
        <w:t>,</w:t>
      </w:r>
    </w:p>
    <w:p w14:paraId="5DAFEB31" w14:textId="77777777" w:rsidR="001D0117" w:rsidRDefault="001D0117" w:rsidP="001D0117">
      <w:pPr>
        <w:pStyle w:val="Code"/>
        <w:tabs>
          <w:tab w:val="clear" w:pos="4962"/>
          <w:tab w:val="left" w:pos="567"/>
          <w:tab w:val="left" w:pos="5387"/>
        </w:tabs>
      </w:pPr>
    </w:p>
    <w:p w14:paraId="40DE9237" w14:textId="77777777" w:rsidR="001D0117" w:rsidRDefault="001D0117" w:rsidP="001D0117">
      <w:pPr>
        <w:pStyle w:val="Code"/>
        <w:tabs>
          <w:tab w:val="clear" w:pos="4962"/>
          <w:tab w:val="left" w:pos="567"/>
          <w:tab w:val="left" w:pos="5387"/>
        </w:tabs>
      </w:pPr>
      <w:r>
        <w:tab/>
        <w:t xml:space="preserve">-- if the Command was unsuccessful, detail the failure </w:t>
      </w:r>
    </w:p>
    <w:p w14:paraId="359C1289" w14:textId="77777777" w:rsidR="001D0117" w:rsidRDefault="001D0117" w:rsidP="001D0117">
      <w:pPr>
        <w:pStyle w:val="Code"/>
        <w:tabs>
          <w:tab w:val="clear" w:pos="4962"/>
          <w:tab w:val="left" w:pos="567"/>
          <w:tab w:val="left" w:pos="5387"/>
        </w:tabs>
      </w:pPr>
    </w:p>
    <w:p w14:paraId="3F7FE158" w14:textId="77777777" w:rsidR="001D0117" w:rsidRDefault="001D0117" w:rsidP="001D0117">
      <w:pPr>
        <w:pStyle w:val="Code"/>
        <w:tabs>
          <w:tab w:val="clear" w:pos="4962"/>
          <w:tab w:val="left" w:pos="567"/>
          <w:tab w:val="left" w:pos="5387"/>
        </w:tabs>
      </w:pPr>
      <w:r>
        <w:tab/>
      </w:r>
      <w:proofErr w:type="spellStart"/>
      <w:r>
        <w:t>issueCredentialsResponseCode</w:t>
      </w:r>
      <w:proofErr w:type="spellEnd"/>
      <w:r>
        <w:tab/>
      </w:r>
      <w:proofErr w:type="spellStart"/>
      <w:r>
        <w:t>IssueCredentialsResponseCode</w:t>
      </w:r>
      <w:proofErr w:type="spellEnd"/>
    </w:p>
    <w:p w14:paraId="27F4C310" w14:textId="77777777" w:rsidR="001D0117" w:rsidRDefault="001D0117" w:rsidP="001D0117">
      <w:pPr>
        <w:pStyle w:val="Code"/>
        <w:tabs>
          <w:tab w:val="clear" w:pos="4962"/>
          <w:tab w:val="left" w:pos="567"/>
          <w:tab w:val="left" w:pos="5387"/>
        </w:tabs>
      </w:pPr>
      <w:r>
        <w:t>}</w:t>
      </w:r>
    </w:p>
    <w:p w14:paraId="73EC0B56" w14:textId="77777777" w:rsidR="001D0117" w:rsidRDefault="001D0117" w:rsidP="001D0117">
      <w:pPr>
        <w:pStyle w:val="Code"/>
        <w:tabs>
          <w:tab w:val="clear" w:pos="4962"/>
          <w:tab w:val="left" w:pos="567"/>
          <w:tab w:val="left" w:pos="5387"/>
        </w:tabs>
      </w:pPr>
    </w:p>
    <w:p w14:paraId="417BC9DE" w14:textId="77777777" w:rsidR="001D0117" w:rsidRDefault="001D0117" w:rsidP="001D0117">
      <w:pPr>
        <w:pStyle w:val="Code"/>
      </w:pPr>
      <w:r>
        <w:t xml:space="preserve">-- </w:t>
      </w:r>
      <w:proofErr w:type="spellStart"/>
      <w:r>
        <w:t>KeyUsage</w:t>
      </w:r>
      <w:proofErr w:type="spellEnd"/>
      <w:r>
        <w:t xml:space="preserve"> is only repeated here for ease of reference. It is defined in IETF RFC 5912</w:t>
      </w:r>
    </w:p>
    <w:p w14:paraId="44FC2B94" w14:textId="77777777" w:rsidR="001D0117" w:rsidRDefault="001D0117" w:rsidP="001D0117">
      <w:pPr>
        <w:pStyle w:val="Code"/>
      </w:pPr>
    </w:p>
    <w:p w14:paraId="1920B61E" w14:textId="77777777" w:rsidR="001D0117" w:rsidRDefault="001D0117" w:rsidP="001D0117">
      <w:pPr>
        <w:pStyle w:val="Code"/>
      </w:pPr>
      <w:proofErr w:type="spellStart"/>
      <w:proofErr w:type="gramStart"/>
      <w:r>
        <w:t>KeyUsage</w:t>
      </w:r>
      <w:proofErr w:type="spellEnd"/>
      <w:r>
        <w:t xml:space="preserve"> ::=</w:t>
      </w:r>
      <w:proofErr w:type="gramEnd"/>
      <w:r>
        <w:t xml:space="preserve"> </w:t>
      </w:r>
      <w:r>
        <w:tab/>
        <w:t xml:space="preserve">BIT STRING </w:t>
      </w:r>
    </w:p>
    <w:p w14:paraId="16F75F36" w14:textId="77777777" w:rsidR="001D0117" w:rsidRDefault="001D0117" w:rsidP="001D0117">
      <w:pPr>
        <w:pStyle w:val="Code"/>
      </w:pPr>
      <w:r>
        <w:t>{</w:t>
      </w:r>
    </w:p>
    <w:p w14:paraId="2B0C6AF1" w14:textId="77777777" w:rsidR="001D0117" w:rsidRDefault="001D0117" w:rsidP="001D0117">
      <w:pPr>
        <w:pStyle w:val="Code"/>
      </w:pPr>
      <w:r>
        <w:t>-- Define valid uses of Public Keys held by Devices in their Trust Anchor Cells.</w:t>
      </w:r>
    </w:p>
    <w:p w14:paraId="166F6E9A" w14:textId="77777777" w:rsidR="001D0117" w:rsidRDefault="001D0117" w:rsidP="001D0117">
      <w:pPr>
        <w:pStyle w:val="Code"/>
      </w:pPr>
      <w:r>
        <w:tab/>
      </w:r>
    </w:p>
    <w:p w14:paraId="4BF2D59F" w14:textId="77777777" w:rsidR="001D0117" w:rsidRDefault="001D0117" w:rsidP="001D0117">
      <w:pPr>
        <w:pStyle w:val="Code"/>
      </w:pPr>
      <w:proofErr w:type="spellStart"/>
      <w:r>
        <w:t>digitalSignature</w:t>
      </w:r>
      <w:proofErr w:type="spellEnd"/>
      <w:r>
        <w:tab/>
        <w:t>(0),</w:t>
      </w:r>
    </w:p>
    <w:p w14:paraId="3DFA2022" w14:textId="77777777" w:rsidR="001D0117" w:rsidRDefault="001D0117" w:rsidP="001D0117">
      <w:pPr>
        <w:pStyle w:val="Code"/>
      </w:pPr>
      <w:proofErr w:type="spellStart"/>
      <w:r>
        <w:t>contentCommitment</w:t>
      </w:r>
      <w:proofErr w:type="spellEnd"/>
      <w:r>
        <w:tab/>
        <w:t xml:space="preserve">(1), </w:t>
      </w:r>
      <w:r>
        <w:tab/>
        <w:t>-- not valid for GBCS compliant transactions</w:t>
      </w:r>
    </w:p>
    <w:p w14:paraId="3FAF9D5B" w14:textId="77777777" w:rsidR="001D0117" w:rsidRDefault="001D0117" w:rsidP="001D0117">
      <w:pPr>
        <w:pStyle w:val="Code"/>
      </w:pPr>
      <w:proofErr w:type="spellStart"/>
      <w:r>
        <w:t>keyEncipherment</w:t>
      </w:r>
      <w:proofErr w:type="spellEnd"/>
      <w:r>
        <w:t xml:space="preserve">      </w:t>
      </w:r>
      <w:r>
        <w:tab/>
        <w:t>(2),</w:t>
      </w:r>
      <w:r>
        <w:tab/>
        <w:t>-- not valid for GBCS compliant transactions</w:t>
      </w:r>
    </w:p>
    <w:p w14:paraId="4F348034" w14:textId="77777777" w:rsidR="001D0117" w:rsidRDefault="001D0117" w:rsidP="001D0117">
      <w:pPr>
        <w:pStyle w:val="Code"/>
      </w:pPr>
      <w:proofErr w:type="spellStart"/>
      <w:r>
        <w:t>dataEncipherment</w:t>
      </w:r>
      <w:proofErr w:type="spellEnd"/>
      <w:r>
        <w:t xml:space="preserve">      </w:t>
      </w:r>
      <w:r>
        <w:tab/>
        <w:t xml:space="preserve">(3), </w:t>
      </w:r>
      <w:r>
        <w:tab/>
        <w:t>-- not valid for GBCS compliant transactions</w:t>
      </w:r>
    </w:p>
    <w:p w14:paraId="2C27240F" w14:textId="77777777" w:rsidR="001D0117" w:rsidRDefault="001D0117" w:rsidP="001D0117">
      <w:pPr>
        <w:pStyle w:val="Code"/>
      </w:pPr>
      <w:proofErr w:type="spellStart"/>
      <w:r>
        <w:t>keyAgreement</w:t>
      </w:r>
      <w:proofErr w:type="spellEnd"/>
      <w:r>
        <w:t xml:space="preserve">          </w:t>
      </w:r>
      <w:r>
        <w:tab/>
        <w:t>(4),</w:t>
      </w:r>
    </w:p>
    <w:p w14:paraId="749F0CC4" w14:textId="77777777" w:rsidR="001D0117" w:rsidRDefault="001D0117" w:rsidP="001D0117">
      <w:pPr>
        <w:pStyle w:val="Code"/>
      </w:pPr>
      <w:proofErr w:type="spellStart"/>
      <w:r>
        <w:t>keyCertSign</w:t>
      </w:r>
      <w:proofErr w:type="spellEnd"/>
      <w:r>
        <w:t xml:space="preserve">           </w:t>
      </w:r>
      <w:r>
        <w:tab/>
        <w:t>(5),</w:t>
      </w:r>
      <w:r>
        <w:tab/>
        <w:t>-- not valid for this Use Case</w:t>
      </w:r>
    </w:p>
    <w:p w14:paraId="14B9B9AF" w14:textId="77777777" w:rsidR="001D0117" w:rsidRDefault="001D0117" w:rsidP="001D0117">
      <w:pPr>
        <w:pStyle w:val="Code"/>
      </w:pPr>
      <w:proofErr w:type="spellStart"/>
      <w:r>
        <w:t>cRLSign</w:t>
      </w:r>
      <w:proofErr w:type="spellEnd"/>
      <w:r>
        <w:t xml:space="preserve">               </w:t>
      </w:r>
      <w:r>
        <w:tab/>
        <w:t>(6</w:t>
      </w:r>
      <w:proofErr w:type="gramStart"/>
      <w:r>
        <w:t xml:space="preserve">),   </w:t>
      </w:r>
      <w:proofErr w:type="gramEnd"/>
      <w:r>
        <w:tab/>
        <w:t>-- not valid for this Use Case</w:t>
      </w:r>
    </w:p>
    <w:p w14:paraId="3415396E" w14:textId="77777777" w:rsidR="001D0117" w:rsidRDefault="001D0117" w:rsidP="001D0117">
      <w:pPr>
        <w:pStyle w:val="Code"/>
      </w:pPr>
      <w:proofErr w:type="spellStart"/>
      <w:r>
        <w:t>encipherOnly</w:t>
      </w:r>
      <w:proofErr w:type="spellEnd"/>
      <w:r>
        <w:t xml:space="preserve">         </w:t>
      </w:r>
      <w:r>
        <w:tab/>
        <w:t xml:space="preserve">(7), </w:t>
      </w:r>
      <w:r>
        <w:tab/>
        <w:t>-- not valid for GBCS compliant transactions</w:t>
      </w:r>
    </w:p>
    <w:p w14:paraId="2D48F60C" w14:textId="77777777" w:rsidR="001D0117" w:rsidRDefault="001D0117" w:rsidP="001D0117">
      <w:pPr>
        <w:pStyle w:val="Code"/>
      </w:pPr>
      <w:proofErr w:type="spellStart"/>
      <w:r>
        <w:t>decipherOnly</w:t>
      </w:r>
      <w:proofErr w:type="spellEnd"/>
      <w:r>
        <w:t xml:space="preserve">         </w:t>
      </w:r>
      <w:r>
        <w:tab/>
        <w:t>(8</w:t>
      </w:r>
      <w:proofErr w:type="gramStart"/>
      <w:r>
        <w:t xml:space="preserve">)  </w:t>
      </w:r>
      <w:r>
        <w:tab/>
      </w:r>
      <w:proofErr w:type="gramEnd"/>
      <w:r>
        <w:t>-- not valid for GBCS compliant transactions</w:t>
      </w:r>
    </w:p>
    <w:p w14:paraId="6313EFF7" w14:textId="77777777" w:rsidR="001D0117" w:rsidRDefault="001D0117" w:rsidP="001D0117">
      <w:pPr>
        <w:pStyle w:val="Code"/>
      </w:pPr>
      <w:r>
        <w:t>}</w:t>
      </w:r>
    </w:p>
    <w:p w14:paraId="0EE9CD1F" w14:textId="77777777" w:rsidR="001D0117" w:rsidRDefault="001D0117" w:rsidP="001D0117">
      <w:pPr>
        <w:pStyle w:val="Code"/>
        <w:tabs>
          <w:tab w:val="clear" w:pos="4962"/>
          <w:tab w:val="left" w:pos="567"/>
          <w:tab w:val="left" w:pos="5387"/>
        </w:tabs>
      </w:pPr>
    </w:p>
    <w:p w14:paraId="3A6ED170" w14:textId="77777777" w:rsidR="001D0117" w:rsidRDefault="001D0117" w:rsidP="001D0117">
      <w:pPr>
        <w:pStyle w:val="Code"/>
        <w:tabs>
          <w:tab w:val="clear" w:pos="4962"/>
          <w:tab w:val="left" w:pos="567"/>
          <w:tab w:val="left" w:pos="5387"/>
          <w:tab w:val="left" w:pos="5812"/>
        </w:tabs>
      </w:pPr>
      <w:proofErr w:type="spellStart"/>
      <w:proofErr w:type="gramStart"/>
      <w:r>
        <w:t>IssueCredentialsResponseCode</w:t>
      </w:r>
      <w:proofErr w:type="spellEnd"/>
      <w:r>
        <w:t>::</w:t>
      </w:r>
      <w:proofErr w:type="gramEnd"/>
      <w:r>
        <w:t xml:space="preserve">= </w:t>
      </w:r>
      <w:r>
        <w:tab/>
        <w:t xml:space="preserve">INTEGER </w:t>
      </w:r>
    </w:p>
    <w:p w14:paraId="486591D9" w14:textId="77777777" w:rsidR="001D0117" w:rsidRDefault="001D0117" w:rsidP="001D0117">
      <w:pPr>
        <w:pStyle w:val="Code"/>
        <w:tabs>
          <w:tab w:val="clear" w:pos="4962"/>
          <w:tab w:val="left" w:pos="567"/>
          <w:tab w:val="left" w:pos="5387"/>
          <w:tab w:val="left" w:pos="5812"/>
        </w:tabs>
      </w:pPr>
      <w:r>
        <w:t>{</w:t>
      </w:r>
    </w:p>
    <w:p w14:paraId="7B991BB4" w14:textId="77777777" w:rsidR="001D0117" w:rsidRDefault="001D0117" w:rsidP="001D0117">
      <w:pPr>
        <w:pStyle w:val="Code"/>
        <w:tabs>
          <w:tab w:val="clear" w:pos="4962"/>
          <w:tab w:val="left" w:pos="567"/>
          <w:tab w:val="left" w:pos="5387"/>
          <w:tab w:val="left" w:pos="5812"/>
        </w:tabs>
      </w:pPr>
      <w:r>
        <w:t xml:space="preserve">   </w:t>
      </w:r>
      <w:r>
        <w:tab/>
      </w:r>
      <w:proofErr w:type="spellStart"/>
      <w:r w:rsidRPr="00D44FFA">
        <w:rPr>
          <w:rFonts w:cs="Courier New"/>
        </w:rPr>
        <w:t>invalid</w:t>
      </w:r>
      <w:r>
        <w:rPr>
          <w:rFonts w:cs="Courier New"/>
        </w:rPr>
        <w:t>KeyUsage</w:t>
      </w:r>
      <w:proofErr w:type="spellEnd"/>
      <w:r>
        <w:t xml:space="preserve"> </w:t>
      </w:r>
      <w:r>
        <w:tab/>
        <w:t>(1),</w:t>
      </w:r>
    </w:p>
    <w:p w14:paraId="3BC8BB7B" w14:textId="77777777" w:rsidR="001D0117" w:rsidRDefault="001D0117" w:rsidP="001D0117">
      <w:pPr>
        <w:pStyle w:val="Code"/>
        <w:tabs>
          <w:tab w:val="clear" w:pos="4962"/>
          <w:tab w:val="left" w:pos="567"/>
          <w:tab w:val="left" w:pos="5387"/>
          <w:tab w:val="left" w:pos="5812"/>
        </w:tabs>
      </w:pPr>
      <w:r>
        <w:t xml:space="preserve">   </w:t>
      </w:r>
      <w:r>
        <w:tab/>
      </w:r>
      <w:proofErr w:type="spellStart"/>
      <w:r>
        <w:t>keyPairGenerationFailed</w:t>
      </w:r>
      <w:proofErr w:type="spellEnd"/>
      <w:r>
        <w:tab/>
        <w:t>(2),</w:t>
      </w:r>
    </w:p>
    <w:p w14:paraId="1ECD3786" w14:textId="77777777" w:rsidR="001D0117" w:rsidRDefault="001D0117" w:rsidP="001D0117">
      <w:pPr>
        <w:pStyle w:val="Code"/>
        <w:tabs>
          <w:tab w:val="clear" w:pos="4962"/>
          <w:tab w:val="left" w:pos="567"/>
          <w:tab w:val="left" w:pos="5387"/>
          <w:tab w:val="left" w:pos="5812"/>
        </w:tabs>
      </w:pPr>
      <w:r>
        <w:t xml:space="preserve">   </w:t>
      </w:r>
      <w:r>
        <w:tab/>
      </w:r>
      <w:proofErr w:type="spellStart"/>
      <w:r>
        <w:t>cRProductionFailed</w:t>
      </w:r>
      <w:proofErr w:type="spellEnd"/>
      <w:r>
        <w:tab/>
        <w:t>(3)</w:t>
      </w:r>
    </w:p>
    <w:p w14:paraId="41D7E15A" w14:textId="77777777" w:rsidR="001D0117" w:rsidRDefault="001D0117" w:rsidP="001D0117">
      <w:pPr>
        <w:pStyle w:val="Code"/>
        <w:tabs>
          <w:tab w:val="clear" w:pos="4962"/>
          <w:tab w:val="left" w:pos="567"/>
          <w:tab w:val="left" w:pos="5387"/>
          <w:tab w:val="left" w:pos="5812"/>
        </w:tabs>
      </w:pPr>
      <w:r>
        <w:t>}</w:t>
      </w:r>
    </w:p>
    <w:p w14:paraId="11ED1317" w14:textId="77777777" w:rsidR="001D0117" w:rsidRDefault="001D0117" w:rsidP="001D0117">
      <w:pPr>
        <w:pStyle w:val="Code"/>
        <w:tabs>
          <w:tab w:val="clear" w:pos="4962"/>
          <w:tab w:val="left" w:pos="567"/>
          <w:tab w:val="left" w:pos="5387"/>
        </w:tabs>
      </w:pPr>
    </w:p>
    <w:p w14:paraId="4F020137" w14:textId="77777777" w:rsidR="001D0117" w:rsidRDefault="001D0117" w:rsidP="001D0117">
      <w:pPr>
        <w:pStyle w:val="Code"/>
        <w:tabs>
          <w:tab w:val="clear" w:pos="4962"/>
          <w:tab w:val="left" w:pos="567"/>
          <w:tab w:val="left" w:pos="5387"/>
        </w:tabs>
      </w:pPr>
    </w:p>
    <w:p w14:paraId="1AF58D19" w14:textId="77777777" w:rsidR="001D0117" w:rsidRDefault="001D0117" w:rsidP="001D0117">
      <w:pPr>
        <w:pStyle w:val="Code"/>
        <w:tabs>
          <w:tab w:val="clear" w:pos="4962"/>
          <w:tab w:val="left" w:pos="567"/>
          <w:tab w:val="left" w:pos="5387"/>
        </w:tabs>
      </w:pPr>
      <w:r>
        <w:t>END</w:t>
      </w:r>
    </w:p>
    <w:p w14:paraId="5932C40F" w14:textId="77777777" w:rsidR="001D0117" w:rsidRPr="00872E38" w:rsidRDefault="001D0117" w:rsidP="002F2BCF">
      <w:pPr>
        <w:pStyle w:val="Heading3"/>
        <w:rPr>
          <w:rStyle w:val="CNFontChar"/>
          <w:rFonts w:ascii="Arial Bold" w:hAnsi="Arial Bold" w:cs="Arial"/>
        </w:rPr>
      </w:pPr>
      <w:bookmarkStart w:id="5878" w:name="_Ref383526604"/>
      <w:bookmarkStart w:id="5879"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5878"/>
      <w:r w:rsidRPr="00872E38">
        <w:rPr>
          <w:rStyle w:val="CNFontChar"/>
        </w:rPr>
        <w:t>ResponsePayload</w:t>
      </w:r>
      <w:bookmarkEnd w:id="5879"/>
      <w:r w:rsidRPr="00872E38">
        <w:rPr>
          <w:rStyle w:val="CNFontChar"/>
          <w:rFonts w:ascii="Arial Bold" w:hAnsi="Arial Bold" w:cs="Arial"/>
        </w:rPr>
        <w:t xml:space="preserve"> </w:t>
      </w:r>
    </w:p>
    <w:p w14:paraId="0B985456"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4F24DCF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DE8156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89BFB2"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8C012E"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1622BF"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83FB58E"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4421A96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543D6AB6"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53339B70"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7DDEF0EC"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CCD9ABF"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6B68BE5" w14:textId="77777777" w:rsidR="001D0117" w:rsidRPr="00872E38" w:rsidRDefault="001D0117">
            <w:pPr>
              <w:pStyle w:val="Tabletext"/>
            </w:pPr>
          </w:p>
        </w:tc>
      </w:tr>
      <w:tr w:rsidR="001D0117" w:rsidRPr="00027E40" w14:paraId="47AE30C1"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5A6DC79D" w14:textId="77777777" w:rsidR="001D0117" w:rsidRPr="00872E38" w:rsidRDefault="001D0117" w:rsidP="00872E38">
            <w:pPr>
              <w:pStyle w:val="CNFont"/>
              <w:rPr>
                <w:rFonts w:eastAsia="Times New Roman"/>
                <w:color w:val="00AEEF"/>
                <w:sz w:val="20"/>
                <w:szCs w:val="20"/>
              </w:rPr>
            </w:pPr>
            <w:proofErr w:type="spellStart"/>
            <w:r w:rsidRPr="00872E38">
              <w:rPr>
                <w:sz w:val="20"/>
                <w:szCs w:val="20"/>
              </w:rPr>
              <w:t>keyUsage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08FA608"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61E14C22" w14:textId="77777777" w:rsidR="001D0117" w:rsidRPr="00872E38" w:rsidRDefault="001D0117" w:rsidP="00872E38">
            <w:pPr>
              <w:pStyle w:val="Tabletext"/>
              <w:rPr>
                <w:rFonts w:eastAsia="Times New Roman"/>
                <w:color w:val="00AEEF"/>
              </w:rPr>
            </w:pPr>
            <w:r w:rsidRPr="00872E38">
              <w:t xml:space="preserve">Either </w:t>
            </w:r>
            <w:proofErr w:type="spellStart"/>
            <w:r w:rsidRPr="00872E38">
              <w:rPr>
                <w:rStyle w:val="CNFontChar"/>
              </w:rPr>
              <w:t>digitalSignature</w:t>
            </w:r>
            <w:proofErr w:type="spellEnd"/>
            <w:r w:rsidRPr="00872E38">
              <w:t xml:space="preserve"> (0) only,</w:t>
            </w:r>
          </w:p>
          <w:p w14:paraId="1B329C48" w14:textId="77777777" w:rsidR="001D0117" w:rsidRPr="00872E38" w:rsidRDefault="004A5021">
            <w:pPr>
              <w:pStyle w:val="Tabletext"/>
            </w:pPr>
            <w:r>
              <w:t>o</w:t>
            </w:r>
            <w:r w:rsidR="001D0117" w:rsidRPr="00872E38">
              <w:t xml:space="preserve">r </w:t>
            </w:r>
            <w:proofErr w:type="spellStart"/>
            <w:r w:rsidR="001D0117" w:rsidRPr="00872E38">
              <w:rPr>
                <w:rStyle w:val="CNFontChar"/>
              </w:rPr>
              <w:t>keyAgreement</w:t>
            </w:r>
            <w:proofErr w:type="spellEnd"/>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7FA22728"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0AC521CB" w14:textId="77777777" w:rsidR="001D0117" w:rsidRPr="00872E38" w:rsidRDefault="001D0117" w:rsidP="00872E38">
            <w:pPr>
              <w:pStyle w:val="Tabletext"/>
              <w:rPr>
                <w:rFonts w:eastAsia="Times New Roman"/>
                <w:color w:val="00AEEF"/>
              </w:rPr>
            </w:pPr>
            <w:r w:rsidRPr="00872E38">
              <w:t>Only one or the other is valid</w:t>
            </w:r>
          </w:p>
        </w:tc>
      </w:tr>
    </w:tbl>
    <w:p w14:paraId="009124F3"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5B4320AB"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2ABA4856"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492846"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9AD6CD"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2F5A5A"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AA0D67"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D1190A"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5D476543"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4775CB75"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0D0B2B89"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0091ED0E"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93FF418"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5843DE6" w14:textId="77777777" w:rsidR="001D0117" w:rsidRPr="00AB53EA" w:rsidRDefault="001D0117" w:rsidP="00AB53EA">
            <w:pPr>
              <w:pStyle w:val="Tabletext"/>
            </w:pPr>
          </w:p>
        </w:tc>
      </w:tr>
      <w:tr w:rsidR="001D0117" w:rsidRPr="00027E40" w14:paraId="58E0406C"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704AAD6" w14:textId="77777777" w:rsidR="001D0117" w:rsidRPr="00872E38" w:rsidRDefault="001D0117" w:rsidP="00872E38">
            <w:pPr>
              <w:pStyle w:val="CNFont"/>
              <w:rPr>
                <w:rFonts w:eastAsia="Times New Roman"/>
                <w:color w:val="00AEEF"/>
                <w:sz w:val="20"/>
                <w:szCs w:val="20"/>
              </w:rPr>
            </w:pPr>
            <w:proofErr w:type="spellStart"/>
            <w:r w:rsidRPr="00872E38">
              <w:rPr>
                <w:sz w:val="20"/>
                <w:szCs w:val="20"/>
              </w:rPr>
              <w:lastRenderedPageBreak/>
              <w:t>certificationRequest</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291A9202"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7B602E64"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081D4D">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33E0A019"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4B6ABCF8" w14:textId="77777777" w:rsidR="001D0117" w:rsidRPr="00D63450" w:rsidRDefault="001D0117" w:rsidP="00883F30">
            <w:pPr>
              <w:pStyle w:val="Tabletext"/>
            </w:pPr>
            <w:r w:rsidRPr="00AB53EA">
              <w:t xml:space="preserve">Mandatory if </w:t>
            </w:r>
            <w:proofErr w:type="spellStart"/>
            <w:r w:rsidRPr="00883F30">
              <w:rPr>
                <w:rStyle w:val="CNFontChar"/>
                <w:sz w:val="20"/>
              </w:rPr>
              <w:t>certificationRequest</w:t>
            </w:r>
            <w:proofErr w:type="spellEnd"/>
            <w:r w:rsidRPr="00AB53EA">
              <w:t xml:space="preserve"> successfully produced</w:t>
            </w:r>
          </w:p>
        </w:tc>
      </w:tr>
      <w:tr w:rsidR="001D0117" w:rsidRPr="00027E40" w14:paraId="1010A6B1"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E145045" w14:textId="77777777" w:rsidR="001D0117" w:rsidRPr="00872E38" w:rsidRDefault="001D0117" w:rsidP="00872E38">
            <w:pPr>
              <w:pStyle w:val="CNFont"/>
              <w:rPr>
                <w:rFonts w:eastAsia="Times New Roman"/>
                <w:color w:val="00AEEF"/>
                <w:sz w:val="20"/>
                <w:szCs w:val="20"/>
              </w:rPr>
            </w:pPr>
            <w:proofErr w:type="spellStart"/>
            <w:r w:rsidRPr="00872E38">
              <w:rPr>
                <w:sz w:val="20"/>
                <w:szCs w:val="20"/>
              </w:rPr>
              <w:t>issueCredentialsResponseCode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5C582328"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3C49A94C"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081D4D">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70F0946F"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87B5FA2" w14:textId="77777777" w:rsidR="001D0117" w:rsidRPr="00AB53EA" w:rsidRDefault="001D0117" w:rsidP="00883F30">
            <w:pPr>
              <w:pStyle w:val="Tabletext"/>
            </w:pPr>
            <w:r w:rsidRPr="00AB53EA">
              <w:t xml:space="preserve">Mandatory if </w:t>
            </w:r>
            <w:proofErr w:type="spellStart"/>
            <w:r w:rsidRPr="00883F30">
              <w:rPr>
                <w:rStyle w:val="CNFontChar"/>
                <w:sz w:val="20"/>
              </w:rPr>
              <w:t>certificationRequest</w:t>
            </w:r>
            <w:proofErr w:type="spellEnd"/>
            <w:r w:rsidRPr="00AB53EA">
              <w:t xml:space="preserve"> is not successfully produced</w:t>
            </w:r>
          </w:p>
        </w:tc>
      </w:tr>
    </w:tbl>
    <w:p w14:paraId="69D789CC" w14:textId="77777777" w:rsidR="001F476A" w:rsidRDefault="001D0117" w:rsidP="00EA3ECD">
      <w:pPr>
        <w:pStyle w:val="TableHeader"/>
        <w:rPr>
          <w:lang w:eastAsia="en-GB"/>
        </w:rPr>
        <w:sectPr w:rsidR="001F476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0CCE4B7A" w14:textId="77777777" w:rsidR="001D0117" w:rsidRPr="00FF0428" w:rsidRDefault="001D0117" w:rsidP="001D0117">
      <w:pPr>
        <w:pStyle w:val="Heading2"/>
      </w:pPr>
      <w:bookmarkStart w:id="5882" w:name="_Ref387751533"/>
      <w:bookmarkStart w:id="5883" w:name="_Toc459132506"/>
      <w:bookmarkStart w:id="5884" w:name="_Toc52876267"/>
      <w:bookmarkStart w:id="5885" w:name="_Toc12895774"/>
      <w:r w:rsidRPr="00D54915">
        <w:lastRenderedPageBreak/>
        <w:t>CS02d Update Device Certificates on Device</w:t>
      </w:r>
      <w:bookmarkEnd w:id="5882"/>
      <w:bookmarkEnd w:id="5883"/>
      <w:bookmarkEnd w:id="5884"/>
      <w:bookmarkEnd w:id="5885"/>
      <w:r w:rsidRPr="00D54915">
        <w:t xml:space="preserve"> </w:t>
      </w:r>
    </w:p>
    <w:p w14:paraId="61323E2B" w14:textId="77777777" w:rsidR="001D0117" w:rsidRDefault="001D0117" w:rsidP="001D0117">
      <w:pPr>
        <w:pStyle w:val="Heading3"/>
      </w:pPr>
      <w:r>
        <w:t>Description</w:t>
      </w:r>
    </w:p>
    <w:p w14:paraId="5F87CFF6"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081D4D">
        <w:t>13.5</w:t>
      </w:r>
      <w:r w:rsidR="00BF72B9">
        <w:fldChar w:fldCharType="end"/>
      </w:r>
      <w:r w:rsidR="00BF72B9">
        <w:t xml:space="preserve"> </w:t>
      </w:r>
      <w:r>
        <w:t xml:space="preserve">covers the creation, </w:t>
      </w:r>
      <w:proofErr w:type="gramStart"/>
      <w:r>
        <w:t>validation</w:t>
      </w:r>
      <w:proofErr w:type="gramEnd"/>
      <w:r>
        <w:t xml:space="preserve"> and processing of (</w:t>
      </w:r>
      <w:proofErr w:type="spellStart"/>
      <w:r>
        <w:t>i</w:t>
      </w:r>
      <w:proofErr w:type="spellEnd"/>
      <w:r>
        <w:t xml:space="preserve">) Update Device Certificates on Device, Commands and (ii) Responses to such Commands. </w:t>
      </w:r>
    </w:p>
    <w:p w14:paraId="7841F01F" w14:textId="77777777" w:rsidR="001D0117" w:rsidRDefault="001D0117" w:rsidP="001D0117">
      <w:pPr>
        <w:pStyle w:val="Heading3"/>
      </w:pPr>
      <w:bookmarkStart w:id="5886" w:name="_Ref385241054"/>
      <w:r>
        <w:t>Use Case Cross References</w:t>
      </w:r>
      <w:bookmarkEnd w:id="5886"/>
    </w:p>
    <w:tbl>
      <w:tblPr>
        <w:tblStyle w:val="TableGrid"/>
        <w:tblW w:w="0" w:type="auto"/>
        <w:tblLook w:val="04A0" w:firstRow="1" w:lastRow="0" w:firstColumn="1" w:lastColumn="0" w:noHBand="0" w:noVBand="1"/>
      </w:tblPr>
      <w:tblGrid>
        <w:gridCol w:w="4510"/>
        <w:gridCol w:w="4506"/>
      </w:tblGrid>
      <w:tr w:rsidR="001D0117" w:rsidRPr="00027E40" w14:paraId="38AED686"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A5DAB6"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C43EED"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641F1AF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668B703"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1A41A9E3" w14:textId="77777777" w:rsidR="001D0117" w:rsidRPr="00DF16ED" w:rsidRDefault="001D0117" w:rsidP="001F476A">
            <w:pPr>
              <w:pStyle w:val="Tabletext"/>
            </w:pPr>
            <w:r w:rsidRPr="00DF16ED">
              <w:t xml:space="preserve">Remote Party Message </w:t>
            </w:r>
          </w:p>
        </w:tc>
      </w:tr>
      <w:tr w:rsidR="001D0117" w:rsidRPr="00027E40" w14:paraId="6A47EF0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85B5E96"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044871F1"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4F7A27C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4AA06DB"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D5F08C" w14:textId="77777777" w:rsidR="001D0117" w:rsidRPr="00DF16ED" w:rsidRDefault="001D0117" w:rsidP="001F476A">
            <w:pPr>
              <w:pStyle w:val="Tabletext"/>
            </w:pPr>
            <w:r>
              <w:t>SME.C.C</w:t>
            </w:r>
          </w:p>
        </w:tc>
      </w:tr>
      <w:tr w:rsidR="001D0117" w:rsidRPr="00027E40" w14:paraId="0246C9F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C545C2D"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B60F93F" w14:textId="77777777" w:rsidR="001D0117" w:rsidRPr="00DF16ED" w:rsidRDefault="001D0117" w:rsidP="001F476A">
            <w:pPr>
              <w:pStyle w:val="Tabletext"/>
            </w:pPr>
            <w:r w:rsidRPr="00DF16ED">
              <w:t xml:space="preserve">No </w:t>
            </w:r>
          </w:p>
        </w:tc>
      </w:tr>
      <w:tr w:rsidR="001D0117" w:rsidRPr="00027E40" w14:paraId="297D4D1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0BFE286"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C6212F1" w14:textId="77777777" w:rsidR="001D0117" w:rsidRPr="00DF16ED" w:rsidRDefault="001D0117" w:rsidP="001F476A">
            <w:pPr>
              <w:pStyle w:val="Tabletext"/>
            </w:pPr>
            <w:r>
              <w:t>Yes</w:t>
            </w:r>
          </w:p>
        </w:tc>
      </w:tr>
      <w:tr w:rsidR="001D0117" w:rsidRPr="00027E40" w14:paraId="0A10350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034545"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38540B4" w14:textId="77777777" w:rsidR="001D0117" w:rsidRPr="00DF16ED" w:rsidRDefault="001D0117" w:rsidP="001F476A">
            <w:pPr>
              <w:pStyle w:val="Tabletext"/>
            </w:pPr>
            <w:r>
              <w:t xml:space="preserve">6.15 </w:t>
            </w:r>
          </w:p>
        </w:tc>
      </w:tr>
      <w:tr w:rsidR="001D0117" w:rsidRPr="00027E40" w14:paraId="0495FF3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ACEF5C8"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60B7C1E3"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28C7B5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6C2A49"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59EF56F" w14:textId="77777777" w:rsidR="001D0117" w:rsidRPr="00DF16ED" w:rsidRDefault="001D0117" w:rsidP="001F476A">
            <w:pPr>
              <w:pStyle w:val="Tabletext"/>
            </w:pPr>
            <w:r w:rsidRPr="00DF16ED">
              <w:t>Supplier</w:t>
            </w:r>
            <w:r>
              <w:t xml:space="preserve"> (for </w:t>
            </w:r>
            <w:r w:rsidR="007F6B90">
              <w:t>D</w:t>
            </w:r>
            <w:r>
              <w:t>evices other than CHF)</w:t>
            </w:r>
          </w:p>
          <w:p w14:paraId="0E3A5EAC" w14:textId="77777777" w:rsidR="001D0117" w:rsidRPr="00DF16ED" w:rsidRDefault="001D0117" w:rsidP="001F476A">
            <w:pPr>
              <w:pStyle w:val="Tabletext"/>
            </w:pPr>
            <w:r w:rsidRPr="00DF16ED">
              <w:t>WAN Provider</w:t>
            </w:r>
            <w:r>
              <w:t xml:space="preserve"> (for CHF </w:t>
            </w:r>
            <w:r w:rsidR="007F6B90">
              <w:t>D</w:t>
            </w:r>
            <w:r>
              <w:t>evices only)</w:t>
            </w:r>
          </w:p>
          <w:p w14:paraId="704E9A90" w14:textId="77777777" w:rsidR="001D0117" w:rsidRPr="00DF16ED" w:rsidRDefault="001D0117" w:rsidP="001F476A">
            <w:pPr>
              <w:pStyle w:val="Tabletext"/>
            </w:pPr>
          </w:p>
        </w:tc>
      </w:tr>
      <w:tr w:rsidR="001D0117" w:rsidRPr="00027E40" w14:paraId="7BF121B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264FB0C"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FFBC8C" w14:textId="77777777" w:rsidR="001D0117" w:rsidRPr="00DF16ED" w:rsidRDefault="001D0117" w:rsidP="001F476A">
            <w:pPr>
              <w:pStyle w:val="Tabletext"/>
              <w:rPr>
                <w:strike/>
              </w:rPr>
            </w:pPr>
            <w:r>
              <w:t>None</w:t>
            </w:r>
          </w:p>
        </w:tc>
      </w:tr>
      <w:tr w:rsidR="001D0117" w:rsidRPr="00027E40" w14:paraId="29241A0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CA882E3"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7B22AE4" w14:textId="77777777" w:rsidR="001D0117" w:rsidRPr="00DF16ED" w:rsidRDefault="001D0117" w:rsidP="001F476A">
            <w:pPr>
              <w:pStyle w:val="Tabletext"/>
            </w:pPr>
            <w:r>
              <w:t>None</w:t>
            </w:r>
          </w:p>
        </w:tc>
      </w:tr>
      <w:tr w:rsidR="001D0117" w:rsidRPr="00027E40" w14:paraId="105E7C1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906ACDE"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022C14D" w14:textId="77777777" w:rsidR="001D0117" w:rsidRPr="00DF16ED" w:rsidRDefault="001D0117" w:rsidP="001F476A">
            <w:pPr>
              <w:pStyle w:val="Tabletext"/>
            </w:pPr>
            <w:r w:rsidRPr="00DF16ED">
              <w:t>ASN.1</w:t>
            </w:r>
          </w:p>
        </w:tc>
      </w:tr>
    </w:tbl>
    <w:p w14:paraId="13CB6563"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081D4D">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7CFD3112" w14:textId="77777777" w:rsidR="00F82239" w:rsidRPr="00872E38" w:rsidRDefault="00F82239">
      <w:pPr>
        <w:pStyle w:val="Heading3"/>
      </w:pPr>
      <w:r>
        <w:t>Construction of Commands</w:t>
      </w:r>
    </w:p>
    <w:p w14:paraId="185082E4"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081D4D">
        <w:t>13.5.7</w:t>
      </w:r>
      <w:r w:rsidRPr="00E445F4">
        <w:fldChar w:fldCharType="end"/>
      </w:r>
      <w:r w:rsidR="00813DA7">
        <w:t>,</w:t>
      </w:r>
      <w:r>
        <w:t xml:space="preserve"> and Cryptographic Protection I and Cryptographic Protection II shall be applied as required for a Command of Message Category SME.C.C.</w:t>
      </w:r>
    </w:p>
    <w:p w14:paraId="63BA2856" w14:textId="77777777" w:rsidR="00F82239" w:rsidRPr="00F82239" w:rsidRDefault="00F82239">
      <w:pPr>
        <w:pStyle w:val="Heading3"/>
      </w:pPr>
      <w:bookmarkStart w:id="5887" w:name="_Ref386456049"/>
      <w:r>
        <w:t>Device processing of Commands and Response handling</w:t>
      </w:r>
      <w:bookmarkEnd w:id="5887"/>
    </w:p>
    <w:p w14:paraId="77AA5E54"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081D4D">
        <w:t>13.5.4</w:t>
      </w:r>
      <w:r w:rsidR="00EC11B0">
        <w:fldChar w:fldCharType="end"/>
      </w:r>
      <w:r>
        <w:t xml:space="preserve">. </w:t>
      </w:r>
    </w:p>
    <w:p w14:paraId="5DF1BCB7" w14:textId="77777777" w:rsidR="001D0117" w:rsidRDefault="001D0117" w:rsidP="001D0117">
      <w:r>
        <w:t>In processing an Update Device Certificate on Device Command, the Device shall:</w:t>
      </w:r>
    </w:p>
    <w:p w14:paraId="1DE1B098" w14:textId="77777777"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commentRangeStart w:id="5888"/>
      <w:del w:id="5889" w:author="Author">
        <w:r w:rsidR="001D0117">
          <w:delText>.</w:delText>
        </w:r>
      </w:del>
      <w:ins w:id="5890" w:author="Author">
        <w:r w:rsidR="000406EA">
          <w:t>, except</w:t>
        </w:r>
        <w:r w:rsidR="00F46940">
          <w:t xml:space="preserve"> that check 4 in Section </w:t>
        </w:r>
        <w:r w:rsidR="002E7EC4">
          <w:fldChar w:fldCharType="begin"/>
        </w:r>
        <w:r w:rsidR="002E7EC4">
          <w:instrText xml:space="preserve"> REF _Ref378747997 \r \h </w:instrText>
        </w:r>
      </w:ins>
      <w:ins w:id="5891" w:author="Author">
        <w:r w:rsidR="002E7EC4">
          <w:fldChar w:fldCharType="separate"/>
        </w:r>
        <w:r w:rsidR="00081D4D">
          <w:t>6.2.4.1.1</w:t>
        </w:r>
        <w:r w:rsidR="002E7EC4">
          <w:fldChar w:fldCharType="end"/>
        </w:r>
        <w:r w:rsidR="00BD1170">
          <w:t xml:space="preserve"> may be undertaken after the checks in Section </w:t>
        </w:r>
        <w:r w:rsidR="002E7EC4">
          <w:fldChar w:fldCharType="begin"/>
        </w:r>
        <w:r w:rsidR="002E7EC4">
          <w:instrText xml:space="preserve"> REF _Ref378087869 \r \h </w:instrText>
        </w:r>
      </w:ins>
      <w:ins w:id="5892" w:author="Author">
        <w:r w:rsidR="002E7EC4">
          <w:fldChar w:fldCharType="separate"/>
        </w:r>
        <w:r w:rsidR="00081D4D">
          <w:t>6.2.4.1.2</w:t>
        </w:r>
        <w:r w:rsidR="002E7EC4">
          <w:fldChar w:fldCharType="end"/>
        </w:r>
        <w:r w:rsidR="001D0117">
          <w:t>.</w:t>
        </w:r>
        <w:r w:rsidR="003120F5">
          <w:t xml:space="preserve"> </w:t>
        </w:r>
      </w:ins>
      <w:r w:rsidR="001D0117">
        <w:t xml:space="preserve"> </w:t>
      </w:r>
      <w:commentRangeEnd w:id="5888"/>
      <w:r w:rsidR="003819D0">
        <w:rPr>
          <w:rStyle w:val="CommentReference"/>
          <w:rFonts w:eastAsia="Times New Roman"/>
        </w:rPr>
        <w:commentReference w:id="5888"/>
      </w:r>
      <w:r w:rsidR="001D0117">
        <w:t>The Security Credentials used to verify Cryptographic Protection I shall be:</w:t>
      </w:r>
    </w:p>
    <w:p w14:paraId="76407136" w14:textId="77777777" w:rsidR="001D0117" w:rsidRDefault="001D0117" w:rsidP="00044AD1">
      <w:pPr>
        <w:pStyle w:val="Listsub-bullet"/>
      </w:pPr>
      <w:r>
        <w:t>those held in the {</w:t>
      </w:r>
      <w:proofErr w:type="spellStart"/>
      <w:r w:rsidRPr="00872E38">
        <w:rPr>
          <w:rStyle w:val="CNFontChar"/>
        </w:rPr>
        <w:t>wANProvider</w:t>
      </w:r>
      <w:proofErr w:type="spellEnd"/>
      <w:r w:rsidRPr="00872E38">
        <w:rPr>
          <w:rStyle w:val="CNFontChar"/>
        </w:rPr>
        <w:t xml:space="preserve">, </w:t>
      </w:r>
      <w:proofErr w:type="spellStart"/>
      <w:r w:rsidRPr="00872E38">
        <w:rPr>
          <w:rStyle w:val="CNFontChar"/>
        </w:rPr>
        <w:t>digitalSignature</w:t>
      </w:r>
      <w:proofErr w:type="spellEnd"/>
      <w:r w:rsidRPr="00872E38">
        <w:rPr>
          <w:rStyle w:val="CNFontChar"/>
        </w:rPr>
        <w:t>, management</w:t>
      </w:r>
      <w:r>
        <w:t xml:space="preserve">} Trust Anchor Cell, if the target </w:t>
      </w:r>
      <w:proofErr w:type="gramStart"/>
      <w:r>
        <w:t xml:space="preserve">Device’s  </w:t>
      </w:r>
      <w:proofErr w:type="spellStart"/>
      <w:r w:rsidRPr="00872E38">
        <w:rPr>
          <w:rStyle w:val="CNFontChar"/>
        </w:rPr>
        <w:t>deviceType</w:t>
      </w:r>
      <w:proofErr w:type="spellEnd"/>
      <w:proofErr w:type="gramEnd"/>
      <w:r>
        <w:t xml:space="preserve"> equals </w:t>
      </w:r>
      <w:proofErr w:type="spellStart"/>
      <w:r w:rsidRPr="00872E38">
        <w:rPr>
          <w:rStyle w:val="CNFontChar"/>
        </w:rPr>
        <w:t>communicationsHubCommunicationsHubFunction</w:t>
      </w:r>
      <w:proofErr w:type="spellEnd"/>
      <w:r>
        <w:t>; or</w:t>
      </w:r>
    </w:p>
    <w:p w14:paraId="21441516" w14:textId="77777777" w:rsidR="005F09C8" w:rsidRDefault="005C3F45" w:rsidP="00F413B3">
      <w:pPr>
        <w:pStyle w:val="Listsub-bullet"/>
      </w:pPr>
      <w:r>
        <w:lastRenderedPageBreak/>
        <w:t>those held in the {</w:t>
      </w:r>
      <w:r w:rsidR="001D0117" w:rsidRPr="00872E38">
        <w:rPr>
          <w:rStyle w:val="CNFontChar"/>
        </w:rPr>
        <w:t xml:space="preserve">supplier,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does not equal </w:t>
      </w:r>
      <w:proofErr w:type="spellStart"/>
      <w:r w:rsidR="001D0117" w:rsidRPr="00872E38">
        <w:rPr>
          <w:rStyle w:val="CNFontChar"/>
        </w:rPr>
        <w:t>communicationsHubCommunicationsHubFunction</w:t>
      </w:r>
      <w:proofErr w:type="spellEnd"/>
      <w:r w:rsidR="001D0117">
        <w:t>.</w:t>
      </w:r>
      <w:bookmarkStart w:id="5893" w:name="_Ref385230479"/>
      <w:bookmarkStart w:id="5894" w:name="_Ref384975177"/>
    </w:p>
    <w:p w14:paraId="4BE9B932" w14:textId="77777777" w:rsidR="001D0117" w:rsidRDefault="00BF72B9" w:rsidP="00DC0011">
      <w:pPr>
        <w:pStyle w:val="Numbullet"/>
        <w:numPr>
          <w:ilvl w:val="0"/>
          <w:numId w:val="42"/>
        </w:numPr>
        <w:ind w:left="426" w:hanging="426"/>
      </w:pPr>
      <w:bookmarkStart w:id="5895" w:name="_Ref401826160"/>
      <w:r>
        <w:t>e</w:t>
      </w:r>
      <w:r w:rsidR="001D0117">
        <w:t xml:space="preserve">stablish the values of </w:t>
      </w:r>
      <w:proofErr w:type="spellStart"/>
      <w:r w:rsidR="001D0117" w:rsidRPr="00872E38">
        <w:rPr>
          <w:rStyle w:val="CNFontChar"/>
        </w:rPr>
        <w:t>keyUsage</w:t>
      </w:r>
      <w:proofErr w:type="spellEnd"/>
      <w:r w:rsidR="001D0117">
        <w:t xml:space="preserve">, </w:t>
      </w:r>
      <w:proofErr w:type="spellStart"/>
      <w:r w:rsidR="001D0117" w:rsidRPr="00872E38">
        <w:rPr>
          <w:rStyle w:val="CNFontChar"/>
        </w:rPr>
        <w:t>subjectPublicKey</w:t>
      </w:r>
      <w:proofErr w:type="spellEnd"/>
      <w:r w:rsidR="001D0117">
        <w:t xml:space="preserve"> </w:t>
      </w:r>
      <w:r w:rsidR="001D0117" w:rsidRPr="00857839">
        <w:t>and</w:t>
      </w:r>
      <w:r w:rsidR="001D0117">
        <w:t xml:space="preserve"> </w:t>
      </w:r>
      <w:proofErr w:type="spellStart"/>
      <w:r w:rsidR="001D0117" w:rsidRPr="005E5315">
        <w:rPr>
          <w:rStyle w:val="CNFontChar"/>
        </w:rPr>
        <w:t>hwSerialNum</w:t>
      </w:r>
      <w:proofErr w:type="spellEnd"/>
      <w:r w:rsidR="001D0117">
        <w:t xml:space="preserve"> in certificate </w:t>
      </w:r>
      <w:r w:rsidR="001D0117" w:rsidRPr="001F2B6F">
        <w:t>in the</w:t>
      </w:r>
      <w:r w:rsidR="001D0117">
        <w:t xml:space="preserve"> </w:t>
      </w:r>
      <w:proofErr w:type="spellStart"/>
      <w:r w:rsidR="001D0117" w:rsidRPr="00872E38">
        <w:rPr>
          <w:rStyle w:val="CNFontChar"/>
        </w:rPr>
        <w:t>CommandPayload</w:t>
      </w:r>
      <w:proofErr w:type="spellEnd"/>
      <w:r w:rsidR="001D0117">
        <w:t>.</w:t>
      </w:r>
      <w:r w:rsidR="005C3F45">
        <w:t xml:space="preserve"> </w:t>
      </w:r>
      <w:r w:rsidR="001D0117">
        <w:t xml:space="preserve"> If any of the values cannot be established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invalidCertificate</w:t>
      </w:r>
      <w:proofErr w:type="spellEnd"/>
      <w:r w:rsidR="001D0117">
        <w:t xml:space="preserve">, and process from step </w:t>
      </w:r>
      <w:bookmarkEnd w:id="5893"/>
      <w:r w:rsidR="00CC4501">
        <w:fldChar w:fldCharType="begin"/>
      </w:r>
      <w:r w:rsidR="00CC4501">
        <w:instrText xml:space="preserve"> REF _Ref397426820 \r \h </w:instrText>
      </w:r>
      <w:r w:rsidR="00CC4501">
        <w:fldChar w:fldCharType="separate"/>
      </w:r>
      <w:r w:rsidR="00081D4D">
        <w:t>10</w:t>
      </w:r>
      <w:r w:rsidR="00CC4501">
        <w:fldChar w:fldCharType="end"/>
      </w:r>
      <w:r>
        <w:t>;</w:t>
      </w:r>
      <w:bookmarkEnd w:id="5895"/>
    </w:p>
    <w:p w14:paraId="60728296" w14:textId="77777777" w:rsidR="001D0117" w:rsidRDefault="00BF72B9" w:rsidP="00DC0011">
      <w:pPr>
        <w:pStyle w:val="Numbullet"/>
        <w:numPr>
          <w:ilvl w:val="0"/>
          <w:numId w:val="42"/>
        </w:numPr>
        <w:ind w:left="426" w:hanging="426"/>
      </w:pPr>
      <w:r>
        <w:t>v</w:t>
      </w:r>
      <w:r w:rsidR="001D0117">
        <w:t xml:space="preserve">alidate that </w:t>
      </w:r>
      <w:proofErr w:type="spellStart"/>
      <w:r w:rsidR="001D0117" w:rsidRPr="005E5315">
        <w:rPr>
          <w:rStyle w:val="CNFontChar"/>
        </w:rPr>
        <w:t>hwSerialNum</w:t>
      </w:r>
      <w:proofErr w:type="spellEnd"/>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Device’s Entity Identifier.</w:t>
      </w:r>
      <w:r w:rsidR="005C3F45">
        <w:t xml:space="preserve"> </w:t>
      </w:r>
      <w:r w:rsidR="001D0117">
        <w:t xml:space="preserve"> 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wrongDeviceIdentity</w:t>
      </w:r>
      <w:proofErr w:type="spellEnd"/>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2408A303" w14:textId="77777777" w:rsidR="001D0117" w:rsidRDefault="00BF72B9" w:rsidP="00DC0011">
      <w:pPr>
        <w:pStyle w:val="Numbullet"/>
        <w:numPr>
          <w:ilvl w:val="0"/>
          <w:numId w:val="42"/>
        </w:numPr>
        <w:ind w:left="426" w:hanging="426"/>
      </w:pPr>
      <w:r>
        <w:t>v</w:t>
      </w:r>
      <w:r w:rsidR="001D0117">
        <w:t xml:space="preserve">alidate that </w:t>
      </w:r>
      <w:proofErr w:type="spellStart"/>
      <w:r w:rsidR="001D0117" w:rsidRPr="00126A9D">
        <w:rPr>
          <w:rStyle w:val="CNFontChar"/>
        </w:rPr>
        <w:t>keyUsage</w:t>
      </w:r>
      <w:proofErr w:type="spellEnd"/>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either </w:t>
      </w:r>
      <w:proofErr w:type="spellStart"/>
      <w:r w:rsidR="001D0117" w:rsidRPr="00872E38">
        <w:rPr>
          <w:rStyle w:val="CNFontChar"/>
        </w:rPr>
        <w:t>digitalSignature</w:t>
      </w:r>
      <w:proofErr w:type="spellEnd"/>
      <w:r w:rsidR="001D0117">
        <w:t xml:space="preserve"> only or </w:t>
      </w:r>
      <w:proofErr w:type="spellStart"/>
      <w:r w:rsidR="001D0117" w:rsidRPr="00872E38">
        <w:rPr>
          <w:rStyle w:val="CNFontChar"/>
        </w:rPr>
        <w:t>keyAgreement</w:t>
      </w:r>
      <w:proofErr w:type="spellEnd"/>
      <w:r w:rsidR="001D0117">
        <w:t xml:space="preserve"> only. </w:t>
      </w:r>
      <w:r w:rsidR="005C3F45">
        <w:t xml:space="preserve"> </w:t>
      </w:r>
      <w:r w:rsidR="001D0117">
        <w:t xml:space="preserve">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invalidKeyUsage</w:t>
      </w:r>
      <w:proofErr w:type="spellEnd"/>
      <w:r w:rsidR="001D0117">
        <w:t xml:space="preserve">, and process from step </w:t>
      </w:r>
      <w:bookmarkEnd w:id="5894"/>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7A6280DB" w14:textId="77777777" w:rsidR="001D0117" w:rsidRDefault="00BF72B9" w:rsidP="00DC0011">
      <w:pPr>
        <w:pStyle w:val="Numbullet"/>
        <w:numPr>
          <w:ilvl w:val="0"/>
          <w:numId w:val="42"/>
        </w:numPr>
        <w:ind w:left="426" w:hanging="426"/>
      </w:pPr>
      <w:bookmarkStart w:id="5896" w:name="_Ref385230650"/>
      <w:r>
        <w:t>v</w:t>
      </w:r>
      <w:r w:rsidR="001D0117">
        <w:t xml:space="preserve">alidate that the Device holds a Pending Private Key for the </w:t>
      </w:r>
      <w:proofErr w:type="spellStart"/>
      <w:r w:rsidR="001D0117" w:rsidRPr="00872E38">
        <w:rPr>
          <w:rStyle w:val="CNFontChar"/>
        </w:rPr>
        <w:t>keyUsage</w:t>
      </w:r>
      <w:proofErr w:type="spellEnd"/>
      <w:r w:rsidR="001D0117" w:rsidRPr="00857839">
        <w:t xml:space="preserve"> as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rsidRPr="00857839">
        <w:t>.</w:t>
      </w:r>
      <w:r w:rsidR="005C3F45">
        <w:t xml:space="preserve"> </w:t>
      </w:r>
      <w:r w:rsidR="001D0117">
        <w:t xml:space="preserve"> 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noCorrespondingKeyPairGenerated</w:t>
      </w:r>
      <w:proofErr w:type="spellEnd"/>
      <w:r w:rsidR="001D0117">
        <w:t xml:space="preserve">, and process from step </w:t>
      </w:r>
      <w:bookmarkEnd w:id="5896"/>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2FF63870" w14:textId="77777777" w:rsidR="001D0117" w:rsidRDefault="00BF72B9" w:rsidP="00DC0011">
      <w:pPr>
        <w:pStyle w:val="Numbullet"/>
        <w:numPr>
          <w:ilvl w:val="0"/>
          <w:numId w:val="42"/>
        </w:numPr>
        <w:ind w:left="426" w:hanging="426"/>
      </w:pPr>
      <w:r>
        <w:t>v</w:t>
      </w:r>
      <w:r w:rsidR="001D0117">
        <w:t xml:space="preserve">alidate that </w:t>
      </w:r>
      <w:proofErr w:type="spellStart"/>
      <w:r w:rsidR="001D0117" w:rsidRPr="00872E38">
        <w:rPr>
          <w:rStyle w:val="CNFontChar"/>
        </w:rPr>
        <w:t>subjectPublicKey</w:t>
      </w:r>
      <w:proofErr w:type="spellEnd"/>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bit string representation of the Public </w:t>
      </w:r>
      <w:proofErr w:type="gramStart"/>
      <w:r w:rsidR="001D0117">
        <w:t>Key  corresponding</w:t>
      </w:r>
      <w:proofErr w:type="gramEnd"/>
      <w:r w:rsidR="001D0117">
        <w:t xml:space="preserve">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081D4D">
        <w:t>5</w:t>
      </w:r>
      <w:r w:rsidR="001D0117">
        <w:fldChar w:fldCharType="end"/>
      </w:r>
      <w:r w:rsidR="001D0117">
        <w:t xml:space="preserve">. </w:t>
      </w:r>
      <w:r w:rsidR="005C3F45">
        <w:t xml:space="preserve"> </w:t>
      </w:r>
      <w:r w:rsidR="001D0117">
        <w:t xml:space="preserve">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wrongPublicKey</w:t>
      </w:r>
      <w:proofErr w:type="spellEnd"/>
      <w:r w:rsidR="001D0117" w:rsidRPr="002F2BCF">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13DFE34D"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certificateStorageFailed</w:t>
      </w:r>
      <w:proofErr w:type="spellEnd"/>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0F1FC6CF"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proofErr w:type="spellStart"/>
      <w:r w:rsidR="001D0117" w:rsidRPr="00126A9D">
        <w:rPr>
          <w:rStyle w:val="CNFontChar"/>
        </w:rPr>
        <w:t>keyUsage</w:t>
      </w:r>
      <w:proofErr w:type="spellEnd"/>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w:t>
      </w:r>
      <w:r>
        <w:t xml:space="preserve"> </w:t>
      </w:r>
      <w:r w:rsidR="001D0117">
        <w:t xml:space="preserve">If this step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privateKeyChangeFailed</w:t>
      </w:r>
      <w:proofErr w:type="spellEnd"/>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511AB1C3" w14:textId="77777777" w:rsidR="00F25F9E" w:rsidRDefault="00BF72B9" w:rsidP="00DC0011">
      <w:pPr>
        <w:pStyle w:val="Numbullet"/>
        <w:numPr>
          <w:ilvl w:val="0"/>
          <w:numId w:val="42"/>
        </w:numPr>
        <w:ind w:left="426" w:hanging="426"/>
      </w:pPr>
      <w:bookmarkStart w:id="5897" w:name="_Ref385231349"/>
      <w:r>
        <w:t>s</w:t>
      </w:r>
      <w:r w:rsidR="00F25F9E">
        <w:t xml:space="preserve">et </w:t>
      </w:r>
      <w:proofErr w:type="spellStart"/>
      <w:r w:rsidR="00F25F9E" w:rsidRPr="00872E38">
        <w:rPr>
          <w:rStyle w:val="CNFontChar"/>
        </w:rPr>
        <w:t>updateDeviceCertResponseCode</w:t>
      </w:r>
      <w:proofErr w:type="spellEnd"/>
      <w:r w:rsidR="00F25F9E">
        <w:t xml:space="preserve"> to </w:t>
      </w:r>
      <w:r w:rsidR="00F25F9E" w:rsidRPr="001F2B6F">
        <w:t>success</w:t>
      </w:r>
      <w:r>
        <w:t>; and</w:t>
      </w:r>
    </w:p>
    <w:p w14:paraId="08227962" w14:textId="77777777" w:rsidR="001F476A" w:rsidRDefault="00BF72B9" w:rsidP="00DC0011">
      <w:pPr>
        <w:pStyle w:val="Numbullet"/>
        <w:numPr>
          <w:ilvl w:val="0"/>
          <w:numId w:val="42"/>
        </w:numPr>
        <w:ind w:left="426" w:hanging="426"/>
      </w:pPr>
      <w:bookmarkStart w:id="5898"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081D4D">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5897"/>
      <w:r>
        <w:t>.</w:t>
      </w:r>
      <w:bookmarkEnd w:id="5898"/>
    </w:p>
    <w:p w14:paraId="2D975B87" w14:textId="77777777" w:rsidR="00940AFF" w:rsidRDefault="00940AFF" w:rsidP="00872E38">
      <w:r w:rsidRPr="00E50C74">
        <w:t xml:space="preserve">If all steps were successful and this was a change of </w:t>
      </w:r>
      <w:proofErr w:type="spellStart"/>
      <w:r w:rsidRPr="00872E38">
        <w:rPr>
          <w:rStyle w:val="CNFontChar"/>
        </w:rPr>
        <w:t>digitalSignature</w:t>
      </w:r>
      <w:proofErr w:type="spellEnd"/>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229F02FE"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w:t>
      </w:r>
      <w:proofErr w:type="gramStart"/>
      <w:r w:rsidRPr="00E50C74">
        <w:t>specifically</w:t>
      </w:r>
      <w:proofErr w:type="gramEnd"/>
      <w:r w:rsidRPr="00E50C74">
        <w:t xml:space="preserve"> they will need to use the new </w:t>
      </w:r>
      <w:r w:rsidR="00E57C89">
        <w:t>C</w:t>
      </w:r>
      <w:r w:rsidRPr="00E50C74">
        <w:t>ertificate corresponding to the Private Key now in use.</w:t>
      </w:r>
    </w:p>
    <w:p w14:paraId="49427F8C" w14:textId="77777777" w:rsidR="00F82239" w:rsidRPr="00872E38" w:rsidRDefault="00F82239">
      <w:pPr>
        <w:pStyle w:val="Heading3"/>
      </w:pPr>
      <w:r w:rsidRPr="00B62788">
        <w:t>Response</w:t>
      </w:r>
      <w:r>
        <w:t xml:space="preserve"> Processing</w:t>
      </w:r>
    </w:p>
    <w:p w14:paraId="1723FD52" w14:textId="77777777" w:rsidR="00907887" w:rsidRDefault="00907887" w:rsidP="003F705D">
      <w:r w:rsidRPr="00A56DEE">
        <w:t>Response Recipient Verification</w:t>
      </w:r>
      <w:r>
        <w:t xml:space="preserve"> may be undertaken as specified in this GBCS for a Response of the relevant Message Category.  The </w:t>
      </w:r>
      <w:proofErr w:type="spellStart"/>
      <w:r w:rsidRPr="009360CB">
        <w:rPr>
          <w:rStyle w:val="CNFontChar"/>
        </w:rPr>
        <w:t>updateDeviceCertResponseCode</w:t>
      </w:r>
      <w:proofErr w:type="spellEnd"/>
      <w:r>
        <w:t xml:space="preserve"> </w:t>
      </w:r>
      <w:r w:rsidRPr="00A56DEE">
        <w:t>field</w:t>
      </w:r>
      <w:r>
        <w:t xml:space="preserve"> </w:t>
      </w:r>
      <w:r w:rsidRPr="00A56DEE">
        <w:t>may be decoded accordi</w:t>
      </w:r>
      <w:r>
        <w:t xml:space="preserve">ng to the ASN.1 </w:t>
      </w:r>
      <w:proofErr w:type="gramStart"/>
      <w:r>
        <w:t>definitions</w:t>
      </w:r>
      <w:proofErr w:type="gramEnd"/>
      <w:r>
        <w:t xml:space="preserve">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w:t>
      </w:r>
    </w:p>
    <w:p w14:paraId="5AB9F600" w14:textId="77777777" w:rsidR="00126A9D" w:rsidRDefault="00126A9D" w:rsidP="00872E38">
      <w:pPr>
        <w:sectPr w:rsidR="00126A9D"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proofErr w:type="spellStart"/>
      <w:r w:rsidRPr="00872E38">
        <w:rPr>
          <w:rStyle w:val="CNFontChar"/>
        </w:rPr>
        <w:t>digitalSignature</w:t>
      </w:r>
      <w:proofErr w:type="spellEnd"/>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proofErr w:type="spellStart"/>
      <w:r w:rsidRPr="00872E38">
        <w:rPr>
          <w:rStyle w:val="CNFontChar"/>
        </w:rPr>
        <w:t>updateDeviceCertResponseCode</w:t>
      </w:r>
      <w:proofErr w:type="spellEnd"/>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proofErr w:type="spellStart"/>
      <w:r w:rsidR="00E57C89" w:rsidRPr="00D136E2">
        <w:rPr>
          <w:rStyle w:val="CNFontChar"/>
        </w:rPr>
        <w:t>updateDeviceCertResponseCode</w:t>
      </w:r>
      <w:proofErr w:type="spellEnd"/>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proofErr w:type="spellStart"/>
      <w:r w:rsidR="00E57C89" w:rsidRPr="00336C72">
        <w:rPr>
          <w:rStyle w:val="CNFontChar"/>
        </w:rPr>
        <w:t>updateDeviceCertResponseCode</w:t>
      </w:r>
      <w:proofErr w:type="spellEnd"/>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2B1F3538" w14:textId="77777777" w:rsidR="00B62788" w:rsidRPr="00B62788" w:rsidRDefault="00B62788">
      <w:pPr>
        <w:pStyle w:val="Heading3"/>
      </w:pPr>
      <w:bookmarkStart w:id="5901" w:name="_Ref386455974"/>
      <w:r>
        <w:lastRenderedPageBreak/>
        <w:t>Update Device Certificate on Device Command and Response payloads – structure definition</w:t>
      </w:r>
      <w:bookmarkEnd w:id="5901"/>
    </w:p>
    <w:p w14:paraId="6749694D"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081D4D">
        <w:t>13.5.6</w:t>
      </w:r>
      <w:r w:rsidR="00E76180">
        <w:fldChar w:fldCharType="end"/>
      </w:r>
      <w:r w:rsidR="00EC11B0">
        <w:t>,</w:t>
      </w:r>
      <w:r>
        <w:t xml:space="preserve"> which specifies the structure in ASN.1 notation.</w:t>
      </w:r>
    </w:p>
    <w:p w14:paraId="0659A583" w14:textId="77777777" w:rsidR="001D0117" w:rsidRDefault="001D0117" w:rsidP="001D0117">
      <w:pPr>
        <w:pStyle w:val="Code"/>
        <w:tabs>
          <w:tab w:val="clear" w:pos="4962"/>
          <w:tab w:val="left" w:pos="567"/>
          <w:tab w:val="left" w:pos="5387"/>
        </w:tabs>
      </w:pPr>
      <w:proofErr w:type="spellStart"/>
      <w:r>
        <w:rPr>
          <w:rFonts w:cs="Courier New"/>
        </w:rPr>
        <w:t>UpdateDeviceCertificateonDevice</w:t>
      </w:r>
      <w:proofErr w:type="spellEnd"/>
      <w:r>
        <w:t xml:space="preserve"> </w:t>
      </w:r>
      <w:proofErr w:type="gramStart"/>
      <w:r>
        <w:t>DEFINITIONS ::=</w:t>
      </w:r>
      <w:proofErr w:type="gramEnd"/>
      <w:r>
        <w:t xml:space="preserve"> BEGIN</w:t>
      </w:r>
    </w:p>
    <w:p w14:paraId="382F53B4" w14:textId="77777777" w:rsidR="001D0117" w:rsidRDefault="001D0117" w:rsidP="001D0117">
      <w:pPr>
        <w:pStyle w:val="Code"/>
        <w:tabs>
          <w:tab w:val="clear" w:pos="4962"/>
          <w:tab w:val="left" w:pos="567"/>
          <w:tab w:val="left" w:pos="5387"/>
        </w:tabs>
      </w:pPr>
    </w:p>
    <w:p w14:paraId="0AAAF450" w14:textId="77777777" w:rsidR="001D0117" w:rsidRDefault="001D0117" w:rsidP="001D0117">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r>
      <w:r w:rsidR="004F78DC">
        <w:t>Certificate</w:t>
      </w:r>
    </w:p>
    <w:p w14:paraId="5B6B6552" w14:textId="77777777" w:rsidR="001D0117" w:rsidRDefault="001D0117" w:rsidP="001D0117">
      <w:pPr>
        <w:pStyle w:val="Code"/>
        <w:tabs>
          <w:tab w:val="clear" w:pos="4962"/>
          <w:tab w:val="left" w:pos="567"/>
          <w:tab w:val="left" w:pos="5387"/>
        </w:tabs>
      </w:pPr>
      <w:r>
        <w:tab/>
        <w:t>-- provide the certificate which the Device is to store</w:t>
      </w:r>
    </w:p>
    <w:p w14:paraId="421AE6D6"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1D1676BD" w14:textId="77777777" w:rsidR="001D0117" w:rsidRDefault="001D0117" w:rsidP="001D0117">
      <w:pPr>
        <w:pStyle w:val="Code"/>
        <w:tabs>
          <w:tab w:val="clear" w:pos="4962"/>
          <w:tab w:val="left" w:pos="567"/>
          <w:tab w:val="left" w:pos="5387"/>
        </w:tabs>
      </w:pPr>
    </w:p>
    <w:p w14:paraId="01D5DFB8" w14:textId="77777777" w:rsidR="001D0117" w:rsidRDefault="001D0117" w:rsidP="001D0117">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r>
      <w:proofErr w:type="spellStart"/>
      <w:r w:rsidR="004F78DC">
        <w:t>UpdateDeviceCertResponseCode</w:t>
      </w:r>
      <w:proofErr w:type="spellEnd"/>
    </w:p>
    <w:p w14:paraId="04F44C05" w14:textId="77777777" w:rsidR="001D0117" w:rsidRDefault="001D0117" w:rsidP="001D0117">
      <w:pPr>
        <w:pStyle w:val="Code"/>
        <w:tabs>
          <w:tab w:val="clear" w:pos="4962"/>
          <w:tab w:val="left" w:pos="567"/>
          <w:tab w:val="left" w:pos="5387"/>
        </w:tabs>
      </w:pPr>
    </w:p>
    <w:p w14:paraId="2B151BCF"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63D8A350" w14:textId="77777777" w:rsidR="001D0117" w:rsidRDefault="001D0117" w:rsidP="001D0117">
      <w:pPr>
        <w:pStyle w:val="Code"/>
        <w:tabs>
          <w:tab w:val="clear" w:pos="4962"/>
          <w:tab w:val="left" w:pos="567"/>
          <w:tab w:val="left" w:pos="5387"/>
        </w:tabs>
      </w:pPr>
    </w:p>
    <w:p w14:paraId="08FE1DD4" w14:textId="77777777" w:rsidR="001D0117" w:rsidRDefault="001D0117" w:rsidP="001D0117">
      <w:pPr>
        <w:pStyle w:val="Code"/>
        <w:tabs>
          <w:tab w:val="clear" w:pos="4962"/>
          <w:tab w:val="left" w:pos="567"/>
          <w:tab w:val="left" w:pos="5387"/>
          <w:tab w:val="left" w:pos="5812"/>
        </w:tabs>
      </w:pPr>
      <w:proofErr w:type="spellStart"/>
      <w:proofErr w:type="gramStart"/>
      <w:r>
        <w:t>UpdateDeviceCertResponseCode</w:t>
      </w:r>
      <w:proofErr w:type="spellEnd"/>
      <w:r>
        <w:t>::</w:t>
      </w:r>
      <w:proofErr w:type="gramEnd"/>
      <w:r>
        <w:t xml:space="preserve">= </w:t>
      </w:r>
      <w:r>
        <w:tab/>
        <w:t xml:space="preserve">INTEGER </w:t>
      </w:r>
    </w:p>
    <w:p w14:paraId="17CAFD13" w14:textId="77777777" w:rsidR="001D0117" w:rsidRDefault="001D0117" w:rsidP="001D0117">
      <w:pPr>
        <w:pStyle w:val="Code"/>
        <w:tabs>
          <w:tab w:val="clear" w:pos="4962"/>
          <w:tab w:val="left" w:pos="567"/>
          <w:tab w:val="left" w:pos="5387"/>
          <w:tab w:val="left" w:pos="5812"/>
        </w:tabs>
      </w:pPr>
      <w:r>
        <w:t>{</w:t>
      </w:r>
    </w:p>
    <w:p w14:paraId="615B7813"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0D1A5742" w14:textId="77777777" w:rsidR="001D0117" w:rsidRDefault="001D0117" w:rsidP="001D0117">
      <w:pPr>
        <w:pStyle w:val="Code"/>
        <w:tabs>
          <w:tab w:val="clear" w:pos="4962"/>
          <w:tab w:val="left" w:pos="567"/>
          <w:tab w:val="left" w:pos="5387"/>
          <w:tab w:val="left" w:pos="5812"/>
        </w:tabs>
      </w:pPr>
      <w:r>
        <w:tab/>
      </w:r>
      <w:proofErr w:type="spellStart"/>
      <w:r w:rsidRPr="00857839">
        <w:t>invalidCertificate</w:t>
      </w:r>
      <w:proofErr w:type="spellEnd"/>
      <w:r>
        <w:tab/>
        <w:t>(1),</w:t>
      </w:r>
    </w:p>
    <w:p w14:paraId="46923719" w14:textId="77777777" w:rsidR="001D0117" w:rsidRDefault="001D0117" w:rsidP="001D0117">
      <w:pPr>
        <w:pStyle w:val="Code"/>
        <w:tabs>
          <w:tab w:val="clear" w:pos="4962"/>
          <w:tab w:val="left" w:pos="567"/>
          <w:tab w:val="left" w:pos="5387"/>
          <w:tab w:val="left" w:pos="5812"/>
        </w:tabs>
      </w:pPr>
      <w:r>
        <w:tab/>
      </w:r>
      <w:proofErr w:type="spellStart"/>
      <w:r>
        <w:rPr>
          <w:rFonts w:cs="Courier New"/>
        </w:rPr>
        <w:t>wrongDeviceIdentity</w:t>
      </w:r>
      <w:proofErr w:type="spellEnd"/>
      <w:r>
        <w:rPr>
          <w:rFonts w:cs="Courier New"/>
        </w:rPr>
        <w:tab/>
        <w:t>(2),</w:t>
      </w:r>
    </w:p>
    <w:p w14:paraId="725895CB" w14:textId="77777777" w:rsidR="001D0117" w:rsidRDefault="001D0117" w:rsidP="001D0117">
      <w:pPr>
        <w:pStyle w:val="Code"/>
        <w:tabs>
          <w:tab w:val="clear" w:pos="4962"/>
          <w:tab w:val="left" w:pos="567"/>
          <w:tab w:val="left" w:pos="5387"/>
          <w:tab w:val="left" w:pos="5812"/>
        </w:tabs>
      </w:pPr>
      <w:r>
        <w:tab/>
      </w:r>
      <w:proofErr w:type="spellStart"/>
      <w:r w:rsidRPr="00D44FFA">
        <w:rPr>
          <w:rFonts w:cs="Courier New"/>
        </w:rPr>
        <w:t>invalid</w:t>
      </w:r>
      <w:r>
        <w:rPr>
          <w:rFonts w:cs="Courier New"/>
        </w:rPr>
        <w:t>KeyUsage</w:t>
      </w:r>
      <w:proofErr w:type="spellEnd"/>
      <w:r>
        <w:t xml:space="preserve"> </w:t>
      </w:r>
      <w:r>
        <w:tab/>
        <w:t>(3),</w:t>
      </w:r>
    </w:p>
    <w:p w14:paraId="4B77732C" w14:textId="77777777" w:rsidR="001D0117" w:rsidRDefault="001D0117" w:rsidP="001D0117">
      <w:pPr>
        <w:pStyle w:val="Code"/>
        <w:tabs>
          <w:tab w:val="clear" w:pos="4962"/>
          <w:tab w:val="left" w:pos="567"/>
          <w:tab w:val="left" w:pos="5387"/>
          <w:tab w:val="left" w:pos="5812"/>
        </w:tabs>
        <w:rPr>
          <w:rFonts w:cs="Courier New"/>
        </w:rPr>
      </w:pPr>
      <w:r>
        <w:tab/>
      </w:r>
      <w:proofErr w:type="spellStart"/>
      <w:r>
        <w:rPr>
          <w:rFonts w:cs="Courier New"/>
        </w:rPr>
        <w:t>noCorrespondingKeyPairGenerated</w:t>
      </w:r>
      <w:proofErr w:type="spellEnd"/>
      <w:r>
        <w:rPr>
          <w:rFonts w:cs="Courier New"/>
        </w:rPr>
        <w:tab/>
        <w:t>(4),</w:t>
      </w:r>
    </w:p>
    <w:p w14:paraId="408A4483" w14:textId="77777777" w:rsidR="001D0117" w:rsidRDefault="001D0117" w:rsidP="001D0117">
      <w:pPr>
        <w:pStyle w:val="Code"/>
        <w:tabs>
          <w:tab w:val="clear" w:pos="4962"/>
          <w:tab w:val="left" w:pos="567"/>
          <w:tab w:val="left" w:pos="5387"/>
          <w:tab w:val="left" w:pos="5812"/>
        </w:tabs>
        <w:rPr>
          <w:rFonts w:cs="Courier New"/>
        </w:rPr>
      </w:pPr>
      <w:r>
        <w:rPr>
          <w:rFonts w:cs="Courier New"/>
        </w:rPr>
        <w:tab/>
      </w:r>
      <w:proofErr w:type="spellStart"/>
      <w:r>
        <w:rPr>
          <w:rFonts w:cs="Courier New"/>
        </w:rPr>
        <w:t>wrongPublicKey</w:t>
      </w:r>
      <w:proofErr w:type="spellEnd"/>
      <w:r>
        <w:rPr>
          <w:rFonts w:cs="Courier New"/>
        </w:rPr>
        <w:tab/>
        <w:t>(5),</w:t>
      </w:r>
    </w:p>
    <w:p w14:paraId="13733427" w14:textId="77777777" w:rsidR="001D0117" w:rsidRDefault="001D0117" w:rsidP="001D0117">
      <w:pPr>
        <w:pStyle w:val="Code"/>
        <w:tabs>
          <w:tab w:val="clear" w:pos="4962"/>
          <w:tab w:val="left" w:pos="567"/>
          <w:tab w:val="left" w:pos="5387"/>
          <w:tab w:val="left" w:pos="5812"/>
        </w:tabs>
        <w:rPr>
          <w:rFonts w:cs="Courier New"/>
        </w:rPr>
      </w:pPr>
      <w:r>
        <w:rPr>
          <w:rFonts w:cs="Courier New"/>
        </w:rPr>
        <w:tab/>
      </w:r>
      <w:proofErr w:type="spellStart"/>
      <w:r>
        <w:rPr>
          <w:rFonts w:cs="Courier New"/>
        </w:rPr>
        <w:t>certificateStorageFailed</w:t>
      </w:r>
      <w:proofErr w:type="spellEnd"/>
      <w:r>
        <w:rPr>
          <w:rFonts w:cs="Courier New"/>
        </w:rPr>
        <w:tab/>
        <w:t>(6),</w:t>
      </w:r>
    </w:p>
    <w:p w14:paraId="45A4787C"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r>
      <w:proofErr w:type="spellStart"/>
      <w:r>
        <w:rPr>
          <w:rFonts w:cs="Courier New"/>
        </w:rPr>
        <w:t>privateKeyChangeFailed</w:t>
      </w:r>
      <w:proofErr w:type="spellEnd"/>
      <w:r>
        <w:rPr>
          <w:rFonts w:cs="Courier New"/>
        </w:rPr>
        <w:tab/>
        <w:t>(7)</w:t>
      </w:r>
    </w:p>
    <w:p w14:paraId="51AF0F5A" w14:textId="77777777" w:rsidR="001D0117" w:rsidRDefault="001D0117" w:rsidP="001D0117">
      <w:pPr>
        <w:pStyle w:val="Code"/>
        <w:tabs>
          <w:tab w:val="clear" w:pos="4962"/>
          <w:tab w:val="left" w:pos="567"/>
          <w:tab w:val="left" w:pos="5387"/>
          <w:tab w:val="left" w:pos="5812"/>
        </w:tabs>
      </w:pPr>
      <w:r>
        <w:t>}</w:t>
      </w:r>
    </w:p>
    <w:p w14:paraId="43ECD586" w14:textId="77777777" w:rsidR="001D0117" w:rsidRDefault="001D0117" w:rsidP="001D0117">
      <w:pPr>
        <w:pStyle w:val="Code"/>
        <w:tabs>
          <w:tab w:val="clear" w:pos="4962"/>
          <w:tab w:val="left" w:pos="567"/>
          <w:tab w:val="left" w:pos="5387"/>
        </w:tabs>
      </w:pPr>
    </w:p>
    <w:p w14:paraId="6FC849BF" w14:textId="77777777" w:rsidR="001D0117" w:rsidRDefault="001D0117" w:rsidP="001D0117">
      <w:pPr>
        <w:pStyle w:val="Code"/>
        <w:tabs>
          <w:tab w:val="clear" w:pos="4962"/>
          <w:tab w:val="left" w:pos="567"/>
          <w:tab w:val="left" w:pos="5387"/>
        </w:tabs>
      </w:pPr>
      <w:r>
        <w:t>END</w:t>
      </w:r>
    </w:p>
    <w:p w14:paraId="71C21CF2" w14:textId="77777777" w:rsidR="001D0117" w:rsidRDefault="001D0117" w:rsidP="001D0117">
      <w:pPr>
        <w:pStyle w:val="Heading3"/>
      </w:pPr>
      <w:bookmarkStart w:id="5902" w:name="_Ref384973341"/>
      <w:bookmarkStart w:id="5903"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5902"/>
      <w:r w:rsidRPr="00872E38">
        <w:rPr>
          <w:rStyle w:val="CNFontChar"/>
        </w:rPr>
        <w:t>ResponsePayload</w:t>
      </w:r>
      <w:bookmarkEnd w:id="5903"/>
      <w:r w:rsidRPr="00903AE6">
        <w:t xml:space="preserve"> </w:t>
      </w:r>
    </w:p>
    <w:p w14:paraId="3EDD53CB"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DE9A370"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BE47188"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E43FA2"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069D96E"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C737EA"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B8D5AA"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76EFEF2F"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372FE0DF"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42D2951E"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23AF6C07"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1BD01100"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1828F948" w14:textId="77777777" w:rsidR="001D0117" w:rsidRPr="00D63450" w:rsidRDefault="001D0117" w:rsidP="00D63450">
            <w:pPr>
              <w:pStyle w:val="Tabletext"/>
            </w:pPr>
          </w:p>
        </w:tc>
      </w:tr>
      <w:tr w:rsidR="001D0117" w:rsidRPr="00027E40" w14:paraId="4A21232A"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DB7C878"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3E92A119"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1A3B1F84"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6934BFDA"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27B0F12D" w14:textId="77777777" w:rsidR="001D0117" w:rsidRPr="00681F07" w:rsidRDefault="001D0117" w:rsidP="00380578">
            <w:pPr>
              <w:pStyle w:val="Tabletext"/>
            </w:pPr>
          </w:p>
        </w:tc>
      </w:tr>
    </w:tbl>
    <w:p w14:paraId="744ED799"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0FB20484"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40F3F0F5"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B640037"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6903AB"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5BE67C1"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9F062A"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BC7C29"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4DE82B6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96FCC74"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01037C1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DBC8B84"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5414F40"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758A18D9" w14:textId="77777777" w:rsidR="001D0117" w:rsidRPr="00D63450" w:rsidRDefault="001D0117" w:rsidP="00D63450">
            <w:pPr>
              <w:pStyle w:val="Tabletext"/>
            </w:pPr>
          </w:p>
        </w:tc>
      </w:tr>
      <w:tr w:rsidR="001D0117" w:rsidRPr="00027E40" w14:paraId="4D02339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5ED6D255" w14:textId="77777777" w:rsidR="001D0117" w:rsidRPr="00872E38" w:rsidRDefault="004F78DC" w:rsidP="00872E38">
            <w:pPr>
              <w:pStyle w:val="CNFont"/>
              <w:rPr>
                <w:sz w:val="20"/>
                <w:szCs w:val="20"/>
              </w:rPr>
            </w:pPr>
            <w:proofErr w:type="spellStart"/>
            <w:r>
              <w:rPr>
                <w:sz w:val="20"/>
                <w:szCs w:val="20"/>
              </w:rPr>
              <w:t>U</w:t>
            </w:r>
            <w:r w:rsidR="001D0117" w:rsidRPr="00872E38">
              <w:rPr>
                <w:sz w:val="20"/>
                <w:szCs w:val="20"/>
              </w:rPr>
              <w:t>pdateDeviceCertResponseCode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724FE9A2"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7EC2D51F"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081D4D">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13770E69"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59708744" w14:textId="77777777" w:rsidR="001D0117" w:rsidRPr="00D63450" w:rsidRDefault="001D0117" w:rsidP="00380578">
            <w:pPr>
              <w:pStyle w:val="Tabletext"/>
            </w:pPr>
          </w:p>
        </w:tc>
      </w:tr>
    </w:tbl>
    <w:p w14:paraId="6881F34E" w14:textId="77777777" w:rsidR="001F476A" w:rsidRDefault="001D0117" w:rsidP="00EA3ECD">
      <w:pPr>
        <w:pStyle w:val="TableHeader"/>
        <w:rPr>
          <w:lang w:eastAsia="en-GB"/>
        </w:rPr>
        <w:sectPr w:rsidR="001F476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081D4D">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5C5FF42A" w14:textId="77777777" w:rsidR="001D0117" w:rsidRPr="00FF0428" w:rsidRDefault="001D0117" w:rsidP="001D0117">
      <w:pPr>
        <w:pStyle w:val="Heading2"/>
      </w:pPr>
      <w:bookmarkStart w:id="5906" w:name="_Ref387751546"/>
      <w:bookmarkStart w:id="5907" w:name="_Toc459132507"/>
      <w:bookmarkStart w:id="5908" w:name="_Toc52876268"/>
      <w:bookmarkStart w:id="5909" w:name="_Toc12895775"/>
      <w:r w:rsidRPr="002F336F">
        <w:lastRenderedPageBreak/>
        <w:t>CS02e Provide Device Certificates from Device</w:t>
      </w:r>
      <w:bookmarkEnd w:id="5906"/>
      <w:bookmarkEnd w:id="5907"/>
      <w:bookmarkEnd w:id="5908"/>
      <w:bookmarkEnd w:id="5909"/>
      <w:r w:rsidRPr="002F336F">
        <w:t xml:space="preserve"> </w:t>
      </w:r>
      <w:r w:rsidRPr="00D54915">
        <w:t xml:space="preserve"> </w:t>
      </w:r>
    </w:p>
    <w:p w14:paraId="6826E09F" w14:textId="77777777" w:rsidR="001D0117" w:rsidRDefault="001D0117" w:rsidP="001D0117">
      <w:pPr>
        <w:pStyle w:val="Heading3"/>
      </w:pPr>
      <w:r>
        <w:t>Description</w:t>
      </w:r>
    </w:p>
    <w:p w14:paraId="36842D25" w14:textId="77777777" w:rsidR="001D0117" w:rsidRDefault="001D0117" w:rsidP="001D0117">
      <w:r>
        <w:t xml:space="preserve">This </w:t>
      </w:r>
      <w:r w:rsidR="00194EC6">
        <w:t>S</w:t>
      </w:r>
      <w:r>
        <w:t xml:space="preserve">ection covers the creation, </w:t>
      </w:r>
      <w:proofErr w:type="gramStart"/>
      <w:r>
        <w:t>validation</w:t>
      </w:r>
      <w:proofErr w:type="gramEnd"/>
      <w:r>
        <w:t xml:space="preserve"> and processing of (</w:t>
      </w:r>
      <w:proofErr w:type="spellStart"/>
      <w:r>
        <w:t>i</w:t>
      </w:r>
      <w:proofErr w:type="spellEnd"/>
      <w:r>
        <w:t xml:space="preserve">) Provide Device Certificates from Device Commands and (ii) Responses to such Commands. </w:t>
      </w:r>
    </w:p>
    <w:p w14:paraId="07C4C82D" w14:textId="77777777" w:rsidR="001D0117" w:rsidRDefault="001D0117" w:rsidP="001D0117">
      <w:pPr>
        <w:pStyle w:val="Heading3"/>
      </w:pPr>
      <w:bookmarkStart w:id="5910" w:name="_Ref385241035"/>
      <w:r>
        <w:t>Use Case Cross References</w:t>
      </w:r>
      <w:bookmarkEnd w:id="5910"/>
    </w:p>
    <w:tbl>
      <w:tblPr>
        <w:tblStyle w:val="TableGrid"/>
        <w:tblW w:w="0" w:type="auto"/>
        <w:tblLook w:val="04A0" w:firstRow="1" w:lastRow="0" w:firstColumn="1" w:lastColumn="0" w:noHBand="0" w:noVBand="1"/>
      </w:tblPr>
      <w:tblGrid>
        <w:gridCol w:w="4510"/>
        <w:gridCol w:w="4506"/>
      </w:tblGrid>
      <w:tr w:rsidR="001D0117" w:rsidRPr="00027E40" w14:paraId="1A5E8DC6"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34010C2"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CFB4F8"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7ABF31A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871AC30"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BE77D4F" w14:textId="77777777" w:rsidR="001D0117" w:rsidRPr="00DF16ED" w:rsidRDefault="001D0117" w:rsidP="001F476A">
            <w:pPr>
              <w:pStyle w:val="Tabletext"/>
            </w:pPr>
            <w:r w:rsidRPr="00DF16ED">
              <w:t xml:space="preserve">Remote Party Message </w:t>
            </w:r>
          </w:p>
        </w:tc>
      </w:tr>
      <w:tr w:rsidR="001D0117" w:rsidRPr="00027E40" w14:paraId="20E0B65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3E12B3D"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0448CF7" w14:textId="77777777" w:rsidR="001D0117" w:rsidRPr="00DF16ED" w:rsidRDefault="001D0117" w:rsidP="001F476A">
            <w:pPr>
              <w:pStyle w:val="Tabletext"/>
            </w:pPr>
            <w:r w:rsidRPr="00DF16ED">
              <w:t xml:space="preserve">Command &amp; Response </w:t>
            </w:r>
          </w:p>
        </w:tc>
      </w:tr>
      <w:tr w:rsidR="001D0117" w:rsidRPr="00027E40" w14:paraId="490F72B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7C04D45"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7614135" w14:textId="77777777" w:rsidR="001D0117" w:rsidRPr="00DF16ED" w:rsidRDefault="00C8524B" w:rsidP="00900376">
            <w:pPr>
              <w:pStyle w:val="Tabletext"/>
            </w:pPr>
            <w:r>
              <w:t>Variant</w:t>
            </w:r>
            <w:r w:rsidR="004F78DC">
              <w:t xml:space="preserve"> Message</w:t>
            </w:r>
          </w:p>
        </w:tc>
      </w:tr>
      <w:tr w:rsidR="001D0117" w:rsidRPr="00027E40" w14:paraId="0CE980F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0B16006"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FBDBC31" w14:textId="77777777" w:rsidR="001D0117" w:rsidRPr="00DF16ED" w:rsidRDefault="001D0117" w:rsidP="001F476A">
            <w:pPr>
              <w:pStyle w:val="Tabletext"/>
            </w:pPr>
            <w:r w:rsidRPr="00DF16ED">
              <w:t xml:space="preserve">No </w:t>
            </w:r>
          </w:p>
        </w:tc>
      </w:tr>
      <w:tr w:rsidR="001D0117" w:rsidRPr="00027E40" w14:paraId="502E98C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504488F"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406079D4" w14:textId="77777777" w:rsidR="001D0117" w:rsidRPr="00DF16ED" w:rsidRDefault="001D0117" w:rsidP="001F476A">
            <w:pPr>
              <w:pStyle w:val="Tabletext"/>
            </w:pPr>
            <w:r>
              <w:t>No</w:t>
            </w:r>
          </w:p>
        </w:tc>
      </w:tr>
      <w:tr w:rsidR="001D0117" w:rsidRPr="00027E40" w14:paraId="45C6E44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6A8C1B2"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331B9F9C" w14:textId="77777777" w:rsidR="001D0117" w:rsidRPr="00DF16ED" w:rsidRDefault="001D0117" w:rsidP="001F476A">
            <w:pPr>
              <w:pStyle w:val="Tabletext"/>
            </w:pPr>
            <w:r>
              <w:t xml:space="preserve">6.24 </w:t>
            </w:r>
          </w:p>
        </w:tc>
      </w:tr>
      <w:tr w:rsidR="001D0117" w:rsidRPr="00027E40" w14:paraId="68A1F2D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A2FA7D7"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1146EA94"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235739F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7ED784C"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C2CC7CF" w14:textId="77777777" w:rsidR="001D0117" w:rsidRPr="00DF16ED" w:rsidRDefault="001D0117" w:rsidP="001F476A">
            <w:pPr>
              <w:pStyle w:val="Tabletext"/>
            </w:pPr>
            <w:r w:rsidRPr="00DF16ED">
              <w:t>Supplier</w:t>
            </w:r>
            <w:r>
              <w:t xml:space="preserve"> (for </w:t>
            </w:r>
            <w:r w:rsidR="007F6B90">
              <w:t>D</w:t>
            </w:r>
            <w:r>
              <w:t>evices other than CHF)</w:t>
            </w:r>
          </w:p>
          <w:p w14:paraId="3CFA45FD" w14:textId="77777777" w:rsidR="001D0117" w:rsidRPr="00DF16ED" w:rsidRDefault="001D0117" w:rsidP="001F476A">
            <w:pPr>
              <w:pStyle w:val="Tabletext"/>
            </w:pPr>
            <w:r w:rsidRPr="00DF16ED">
              <w:t>WAN Provider</w:t>
            </w:r>
            <w:r>
              <w:t xml:space="preserve"> (for CHF </w:t>
            </w:r>
            <w:r w:rsidR="007F6B90">
              <w:t>D</w:t>
            </w:r>
            <w:r>
              <w:t>evices only)</w:t>
            </w:r>
          </w:p>
          <w:p w14:paraId="685BC310" w14:textId="77777777" w:rsidR="001D0117" w:rsidRPr="00DF16ED" w:rsidRDefault="001D0117" w:rsidP="001F476A">
            <w:pPr>
              <w:pStyle w:val="Tabletext"/>
            </w:pPr>
          </w:p>
        </w:tc>
      </w:tr>
      <w:tr w:rsidR="001D0117" w:rsidRPr="00027E40" w14:paraId="219FB45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456B96D"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E14737F" w14:textId="77777777" w:rsidR="001D0117" w:rsidRPr="00DF16ED" w:rsidRDefault="001D0117" w:rsidP="001F476A">
            <w:pPr>
              <w:pStyle w:val="Tabletext"/>
              <w:rPr>
                <w:strike/>
              </w:rPr>
            </w:pPr>
            <w:r>
              <w:t>None</w:t>
            </w:r>
          </w:p>
        </w:tc>
      </w:tr>
      <w:tr w:rsidR="001D0117" w:rsidRPr="00027E40" w14:paraId="1BF2E13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D73CEA"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A488A6B" w14:textId="77777777" w:rsidR="001D0117" w:rsidRPr="00DF16ED" w:rsidRDefault="001D0117" w:rsidP="001F476A">
            <w:pPr>
              <w:pStyle w:val="Tabletext"/>
            </w:pPr>
            <w:r>
              <w:t>None</w:t>
            </w:r>
          </w:p>
        </w:tc>
      </w:tr>
      <w:tr w:rsidR="001D0117" w:rsidRPr="00027E40" w14:paraId="0C50030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FB60917"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5878D9A" w14:textId="77777777" w:rsidR="001D0117" w:rsidRPr="00DF16ED" w:rsidRDefault="001D0117" w:rsidP="001F476A">
            <w:pPr>
              <w:pStyle w:val="Tabletext"/>
            </w:pPr>
            <w:r w:rsidRPr="00DF16ED">
              <w:t>ASN.1</w:t>
            </w:r>
          </w:p>
        </w:tc>
      </w:tr>
    </w:tbl>
    <w:p w14:paraId="74919C60"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081D4D">
        <w:rPr>
          <w:lang w:eastAsia="en-GB"/>
        </w:rPr>
        <w:t>13.6.2</w:t>
      </w:r>
      <w:r>
        <w:rPr>
          <w:lang w:eastAsia="en-GB"/>
        </w:rPr>
        <w:fldChar w:fldCharType="end"/>
      </w:r>
      <w:r>
        <w:rPr>
          <w:lang w:eastAsia="en-GB"/>
        </w:rPr>
        <w:t>:  Use Case Cross References for Provide Device Certificates from Device Command and Response</w:t>
      </w:r>
    </w:p>
    <w:p w14:paraId="112917D9" w14:textId="77777777" w:rsidR="00B62788" w:rsidRDefault="00B62788" w:rsidP="00872E38">
      <w:pPr>
        <w:pStyle w:val="Heading3"/>
        <w:rPr>
          <w:lang w:eastAsia="en-GB"/>
        </w:rPr>
      </w:pPr>
      <w:r>
        <w:rPr>
          <w:lang w:eastAsia="en-GB"/>
        </w:rPr>
        <w:t>Construction of Commands</w:t>
      </w:r>
    </w:p>
    <w:p w14:paraId="708494CE"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t xml:space="preserve"> and Cryptographic Protection I and Cryptographic Protection II shall be applied as required for a Command of Message Category SME.C.C.</w:t>
      </w:r>
    </w:p>
    <w:p w14:paraId="294D8CC9" w14:textId="77777777" w:rsidR="00B62788" w:rsidRDefault="00B62788" w:rsidP="00872E38">
      <w:pPr>
        <w:pStyle w:val="Heading3"/>
      </w:pPr>
      <w:bookmarkStart w:id="5911" w:name="_Ref386455688"/>
      <w:r>
        <w:t>Device processing of Commands and Response handling</w:t>
      </w:r>
      <w:bookmarkEnd w:id="5911"/>
    </w:p>
    <w:p w14:paraId="1F1ECEDE"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081D4D">
        <w:t>13.6.4</w:t>
      </w:r>
      <w:r w:rsidR="00252F80">
        <w:fldChar w:fldCharType="end"/>
      </w:r>
      <w:r>
        <w:t xml:space="preserve">. </w:t>
      </w:r>
    </w:p>
    <w:p w14:paraId="7BF2D7F0" w14:textId="77777777" w:rsidR="001D0117" w:rsidRDefault="001D0117" w:rsidP="001D0117">
      <w:r>
        <w:t>In processing a Provide Device Certificates from Device Command, the Device shall:</w:t>
      </w:r>
    </w:p>
    <w:p w14:paraId="2E53025B"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418E33C0" w14:textId="77777777" w:rsidR="001D0117" w:rsidRDefault="00FD3ECA" w:rsidP="00044AD1">
      <w:pPr>
        <w:pStyle w:val="Listsub-bullet"/>
      </w:pPr>
      <w:r>
        <w:t>those held in the {</w:t>
      </w:r>
      <w:proofErr w:type="spellStart"/>
      <w:r w:rsidR="001D0117" w:rsidRPr="00872E38">
        <w:rPr>
          <w:rStyle w:val="CNFontChar"/>
        </w:rPr>
        <w:t>wANProvider</w:t>
      </w:r>
      <w:proofErr w:type="spellEnd"/>
      <w:r w:rsidR="001D0117" w:rsidRPr="00872E38">
        <w:rPr>
          <w:rStyle w:val="CNFontChar"/>
        </w:rPr>
        <w:t xml:space="preserve">,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equals </w:t>
      </w:r>
      <w:proofErr w:type="spellStart"/>
      <w:r w:rsidR="001D0117" w:rsidRPr="00872E38">
        <w:rPr>
          <w:rStyle w:val="CNFontChar"/>
        </w:rPr>
        <w:t>communicationsHubCommunicationsHubFunction</w:t>
      </w:r>
      <w:proofErr w:type="spellEnd"/>
      <w:r w:rsidR="001D0117">
        <w:t>; or</w:t>
      </w:r>
    </w:p>
    <w:p w14:paraId="07642CA9" w14:textId="77777777" w:rsidR="001D0117" w:rsidRDefault="00FD3ECA" w:rsidP="00F413B3">
      <w:pPr>
        <w:pStyle w:val="Listsub-bullet"/>
      </w:pPr>
      <w:r>
        <w:lastRenderedPageBreak/>
        <w:t>those held in the {</w:t>
      </w:r>
      <w:r w:rsidR="001D0117" w:rsidRPr="00872E38">
        <w:rPr>
          <w:rStyle w:val="CNFontChar"/>
        </w:rPr>
        <w:t xml:space="preserve">supplier,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does not equal </w:t>
      </w:r>
      <w:proofErr w:type="spellStart"/>
      <w:r w:rsidR="001D0117" w:rsidRPr="00872E38">
        <w:rPr>
          <w:rStyle w:val="CNFontChar"/>
        </w:rPr>
        <w:t>communicationsHubCommunicationsHubFunction</w:t>
      </w:r>
      <w:proofErr w:type="spellEnd"/>
      <w:r w:rsidR="00BF72B9">
        <w:rPr>
          <w:rStyle w:val="CNFontChar"/>
        </w:rPr>
        <w:t>;</w:t>
      </w:r>
    </w:p>
    <w:p w14:paraId="2912160E" w14:textId="77777777" w:rsidR="001D0117" w:rsidRDefault="00BF72B9" w:rsidP="00840339">
      <w:pPr>
        <w:pStyle w:val="Numbullet"/>
        <w:ind w:left="426" w:hanging="426"/>
      </w:pPr>
      <w:bookmarkStart w:id="5912" w:name="_Ref385241286"/>
      <w:r>
        <w:t>v</w:t>
      </w:r>
      <w:r w:rsidR="001D0117">
        <w:t xml:space="preserve">alidate that </w:t>
      </w:r>
      <w:proofErr w:type="spellStart"/>
      <w:r w:rsidR="001D0117" w:rsidRPr="00840339">
        <w:rPr>
          <w:rStyle w:val="CNFontChar"/>
        </w:rPr>
        <w:t>keyUsage</w:t>
      </w:r>
      <w:proofErr w:type="spellEnd"/>
      <w:r w:rsidR="001D0117">
        <w:t xml:space="preserve"> in </w:t>
      </w:r>
      <w:proofErr w:type="spellStart"/>
      <w:r w:rsidR="001D0117" w:rsidRPr="00840339">
        <w:rPr>
          <w:rStyle w:val="CNFontChar"/>
        </w:rPr>
        <w:t>CommandPayload</w:t>
      </w:r>
      <w:proofErr w:type="spellEnd"/>
      <w:r w:rsidR="001D0117">
        <w:t xml:space="preserve"> is either </w:t>
      </w:r>
      <w:proofErr w:type="spellStart"/>
      <w:r w:rsidR="001D0117" w:rsidRPr="00840339">
        <w:rPr>
          <w:rStyle w:val="CNFontChar"/>
        </w:rPr>
        <w:t>digitalSignature</w:t>
      </w:r>
      <w:proofErr w:type="spellEnd"/>
      <w:r w:rsidR="001D0117">
        <w:t xml:space="preserve"> only or </w:t>
      </w:r>
      <w:proofErr w:type="spellStart"/>
      <w:r w:rsidR="001D0117" w:rsidRPr="00840339">
        <w:rPr>
          <w:rStyle w:val="CNFontChar"/>
        </w:rPr>
        <w:t>keyAgreement</w:t>
      </w:r>
      <w:proofErr w:type="spellEnd"/>
      <w:r w:rsidR="001D0117">
        <w:t xml:space="preserve"> only.</w:t>
      </w:r>
      <w:r w:rsidR="00FD3ECA">
        <w:t xml:space="preserve"> </w:t>
      </w:r>
      <w:r w:rsidR="001D0117">
        <w:t xml:space="preserve"> If this validation fails then the Device shall set </w:t>
      </w:r>
      <w:proofErr w:type="spellStart"/>
      <w:r w:rsidR="001D0117" w:rsidRPr="00840339">
        <w:rPr>
          <w:rStyle w:val="CNFontChar"/>
        </w:rPr>
        <w:t>provideDeviceCertResponseCode</w:t>
      </w:r>
      <w:proofErr w:type="spellEnd"/>
      <w:r w:rsidR="001D0117">
        <w:t xml:space="preserve"> to </w:t>
      </w:r>
      <w:proofErr w:type="spellStart"/>
      <w:r w:rsidR="001D0117" w:rsidRPr="00840339">
        <w:rPr>
          <w:rStyle w:val="CNFontChar"/>
        </w:rPr>
        <w:t>invalidKeyUsage</w:t>
      </w:r>
      <w:proofErr w:type="spellEnd"/>
      <w:r w:rsidR="001D0117" w:rsidRPr="002F2BCF">
        <w:t>, and process from step</w:t>
      </w:r>
      <w:bookmarkEnd w:id="5912"/>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35E4D594"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proofErr w:type="spellStart"/>
      <w:r w:rsidR="001D0117" w:rsidRPr="00840339">
        <w:rPr>
          <w:rStyle w:val="CNFontChar"/>
        </w:rPr>
        <w:t>keyUsage</w:t>
      </w:r>
      <w:proofErr w:type="spellEnd"/>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081D4D">
        <w:t>2</w:t>
      </w:r>
      <w:r w:rsidR="001D0117">
        <w:fldChar w:fldCharType="end"/>
      </w:r>
      <w:r w:rsidR="001D0117">
        <w:t xml:space="preserve">, (2) contains in </w:t>
      </w:r>
      <w:proofErr w:type="spellStart"/>
      <w:r w:rsidR="001D0117" w:rsidRPr="00840339">
        <w:rPr>
          <w:rStyle w:val="CNFontChar"/>
        </w:rPr>
        <w:t>hwSerialNum</w:t>
      </w:r>
      <w:proofErr w:type="spellEnd"/>
      <w:r w:rsidR="001D0117">
        <w:t xml:space="preserve"> a value equal to the Device’s Entity Identifier and (3) contains in</w:t>
      </w:r>
      <w:r w:rsidR="001D0117" w:rsidRPr="0098253A">
        <w:t xml:space="preserve"> </w:t>
      </w:r>
      <w:proofErr w:type="spellStart"/>
      <w:r w:rsidR="001D0117" w:rsidRPr="00840339">
        <w:rPr>
          <w:rStyle w:val="CNFontChar"/>
        </w:rPr>
        <w:t>subjectPublicKey</w:t>
      </w:r>
      <w:proofErr w:type="spellEnd"/>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proofErr w:type="spellStart"/>
      <w:r w:rsidR="001D0117" w:rsidRPr="00840339">
        <w:rPr>
          <w:rStyle w:val="CNFontChar"/>
        </w:rPr>
        <w:t>keyUsage</w:t>
      </w:r>
      <w:proofErr w:type="spellEnd"/>
      <w:r w:rsidR="001D0117" w:rsidRPr="00857839">
        <w:t>.</w:t>
      </w:r>
      <w:r w:rsidR="001D0117">
        <w:t xml:space="preserve"> </w:t>
      </w:r>
      <w:r w:rsidR="00FD3ECA">
        <w:t xml:space="preserve"> </w:t>
      </w:r>
      <w:r w:rsidR="001D0117">
        <w:t xml:space="preserve">If this validation fails then the Device shall set </w:t>
      </w:r>
      <w:proofErr w:type="spellStart"/>
      <w:r w:rsidR="001D0117" w:rsidRPr="00840339">
        <w:rPr>
          <w:rStyle w:val="CNFontChar"/>
        </w:rPr>
        <w:t>provideDeviceCertResponseCode</w:t>
      </w:r>
      <w:proofErr w:type="spellEnd"/>
      <w:r w:rsidR="001D0117">
        <w:t xml:space="preserve"> to </w:t>
      </w:r>
      <w:proofErr w:type="spellStart"/>
      <w:r w:rsidR="001D0117" w:rsidRPr="00840339">
        <w:rPr>
          <w:rStyle w:val="CNFontChar"/>
        </w:rPr>
        <w:t>noCertificateHeld</w:t>
      </w:r>
      <w:proofErr w:type="spellEnd"/>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26E254FA"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proofErr w:type="spellStart"/>
      <w:r w:rsidR="001D0117" w:rsidRPr="00840339">
        <w:rPr>
          <w:rStyle w:val="CNFontChar"/>
        </w:rPr>
        <w:t>provideDeviceCertResponseCode</w:t>
      </w:r>
      <w:proofErr w:type="spellEnd"/>
      <w:r w:rsidR="001D0117">
        <w:t xml:space="preserve"> to </w:t>
      </w:r>
      <w:proofErr w:type="spellStart"/>
      <w:r w:rsidR="001D0117" w:rsidRPr="00840339">
        <w:rPr>
          <w:rStyle w:val="CNFontChar"/>
        </w:rPr>
        <w:t>certificateRetrievalFailure</w:t>
      </w:r>
      <w:proofErr w:type="spellEnd"/>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ins w:id="5913" w:author="Author">
        <w:r w:rsidR="00AB0ED7">
          <w:t xml:space="preserve"> and</w:t>
        </w:r>
      </w:ins>
    </w:p>
    <w:p w14:paraId="53E2B5DD" w14:textId="77777777" w:rsidR="001F476A" w:rsidRDefault="00BF72B9" w:rsidP="00F533A5">
      <w:pPr>
        <w:pStyle w:val="Numbullet"/>
        <w:ind w:left="426"/>
      </w:pPr>
      <w:bookmarkStart w:id="5914"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5914"/>
    </w:p>
    <w:p w14:paraId="3B67BE38" w14:textId="77777777" w:rsidR="00B62788" w:rsidRDefault="00B62788" w:rsidP="00872E38">
      <w:pPr>
        <w:pStyle w:val="Heading3"/>
      </w:pPr>
      <w:r>
        <w:t>Response Processing</w:t>
      </w:r>
    </w:p>
    <w:p w14:paraId="15F94981" w14:textId="77777777" w:rsidR="00FA3E6F" w:rsidRDefault="006B6F97" w:rsidP="00FA3E6F">
      <w:pPr>
        <w:sectPr w:rsidR="00FA3E6F"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proofErr w:type="spellStart"/>
      <w:r w:rsidRPr="00872E38">
        <w:rPr>
          <w:rStyle w:val="CNFontChar"/>
        </w:rPr>
        <w:t>provideDeviceCertResponseCode</w:t>
      </w:r>
      <w:proofErr w:type="spellEnd"/>
      <w:r>
        <w:t xml:space="preserve"> </w:t>
      </w:r>
      <w:r w:rsidRPr="00A56DEE">
        <w:t>field</w:t>
      </w:r>
      <w:r>
        <w:t xml:space="preserve"> </w:t>
      </w:r>
      <w:r w:rsidRPr="00A56DEE">
        <w:t>may be decoded according to th</w:t>
      </w:r>
      <w:r>
        <w:t xml:space="preserve">e ASN.1 </w:t>
      </w:r>
      <w:proofErr w:type="gramStart"/>
      <w:r>
        <w:t>definitions</w:t>
      </w:r>
      <w:proofErr w:type="gramEnd"/>
      <w:r>
        <w:t xml:space="preserve"> at S</w:t>
      </w:r>
      <w:r w:rsidRPr="00A56DEE">
        <w:t>ection</w:t>
      </w:r>
      <w:r>
        <w:t xml:space="preserve"> </w:t>
      </w:r>
      <w:r w:rsidR="00FA3E6F">
        <w:fldChar w:fldCharType="begin"/>
      </w:r>
      <w:r w:rsidR="00FA3E6F">
        <w:instrText xml:space="preserve"> REF _Ref391995718 \r \h </w:instrText>
      </w:r>
      <w:r w:rsidR="00FA3E6F">
        <w:fldChar w:fldCharType="separate"/>
      </w:r>
      <w:r w:rsidR="00081D4D">
        <w:t>13.6.6</w:t>
      </w:r>
      <w:r w:rsidR="00FA3E6F">
        <w:fldChar w:fldCharType="end"/>
      </w:r>
      <w:r w:rsidR="00FA3E6F">
        <w:t>.</w:t>
      </w:r>
    </w:p>
    <w:p w14:paraId="1785A791" w14:textId="77777777" w:rsidR="00CF561D" w:rsidRPr="00CF561D" w:rsidRDefault="00CF561D">
      <w:pPr>
        <w:pStyle w:val="Heading3"/>
      </w:pPr>
      <w:bookmarkStart w:id="5917" w:name="_Ref386455805"/>
      <w:r>
        <w:lastRenderedPageBreak/>
        <w:t xml:space="preserve">Provide </w:t>
      </w:r>
      <w:bookmarkStart w:id="5918" w:name="_Ref391995718"/>
      <w:r>
        <w:t>Device Certificates from Device Command and Response payloads – structure definition</w:t>
      </w:r>
      <w:bookmarkEnd w:id="5917"/>
      <w:bookmarkEnd w:id="5918"/>
    </w:p>
    <w:p w14:paraId="7D7A2703"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081D4D">
        <w:t>13.6.6</w:t>
      </w:r>
      <w:r w:rsidR="00455B2D">
        <w:fldChar w:fldCharType="end"/>
      </w:r>
      <w:r>
        <w:t xml:space="preserve"> which specifies the structure in ASN.1 notation.</w:t>
      </w:r>
    </w:p>
    <w:p w14:paraId="523786EA" w14:textId="77777777" w:rsidR="001D0117" w:rsidRDefault="001D0117" w:rsidP="001D0117">
      <w:pPr>
        <w:pStyle w:val="Code"/>
        <w:tabs>
          <w:tab w:val="clear" w:pos="4962"/>
          <w:tab w:val="left" w:pos="567"/>
          <w:tab w:val="left" w:pos="5387"/>
        </w:tabs>
      </w:pPr>
      <w:proofErr w:type="spellStart"/>
      <w:r>
        <w:rPr>
          <w:rFonts w:cs="Courier New"/>
        </w:rPr>
        <w:t>ProvideDeviceCertificateFromDevice</w:t>
      </w:r>
      <w:proofErr w:type="spellEnd"/>
      <w:r>
        <w:t xml:space="preserve"> </w:t>
      </w:r>
      <w:proofErr w:type="gramStart"/>
      <w:r>
        <w:t>DEFINITIONS ::=</w:t>
      </w:r>
      <w:proofErr w:type="gramEnd"/>
      <w:r>
        <w:t xml:space="preserve"> BEGIN</w:t>
      </w:r>
    </w:p>
    <w:p w14:paraId="373F9D58" w14:textId="77777777" w:rsidR="001D0117" w:rsidRDefault="001D0117" w:rsidP="001D0117">
      <w:pPr>
        <w:pStyle w:val="Code"/>
        <w:tabs>
          <w:tab w:val="clear" w:pos="4962"/>
          <w:tab w:val="left" w:pos="567"/>
          <w:tab w:val="left" w:pos="5387"/>
        </w:tabs>
      </w:pPr>
    </w:p>
    <w:p w14:paraId="1E8406BF" w14:textId="77777777" w:rsidR="001D0117" w:rsidRDefault="001D0117" w:rsidP="001D0117">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4A0395B1" w14:textId="77777777" w:rsidR="001D0117" w:rsidRDefault="001D0117" w:rsidP="001D0117">
      <w:pPr>
        <w:pStyle w:val="Code"/>
        <w:tabs>
          <w:tab w:val="clear" w:pos="4962"/>
          <w:tab w:val="left" w:pos="567"/>
          <w:tab w:val="left" w:pos="5387"/>
        </w:tabs>
      </w:pPr>
      <w:r>
        <w:t>{</w:t>
      </w:r>
    </w:p>
    <w:p w14:paraId="06928C02" w14:textId="77777777" w:rsidR="001D0117" w:rsidRDefault="001D0117" w:rsidP="001D0117">
      <w:pPr>
        <w:pStyle w:val="Code"/>
        <w:tabs>
          <w:tab w:val="clear" w:pos="4962"/>
          <w:tab w:val="left" w:pos="567"/>
          <w:tab w:val="left" w:pos="5387"/>
        </w:tabs>
      </w:pPr>
      <w:r>
        <w:tab/>
        <w:t xml:space="preserve">-- specify the </w:t>
      </w:r>
      <w:proofErr w:type="spellStart"/>
      <w:r>
        <w:t>KeyUsage</w:t>
      </w:r>
      <w:proofErr w:type="spellEnd"/>
      <w:r>
        <w:t xml:space="preserve"> of the Certificate to be returned</w:t>
      </w:r>
    </w:p>
    <w:p w14:paraId="3F11E100" w14:textId="77777777" w:rsidR="001D0117" w:rsidRDefault="001D0117" w:rsidP="001D0117">
      <w:pPr>
        <w:pStyle w:val="Code"/>
        <w:tabs>
          <w:tab w:val="clear" w:pos="4962"/>
          <w:tab w:val="left" w:pos="567"/>
          <w:tab w:val="left" w:pos="5387"/>
        </w:tabs>
      </w:pPr>
      <w:r>
        <w:tab/>
      </w:r>
      <w:proofErr w:type="spellStart"/>
      <w:r>
        <w:t>keyUsage</w:t>
      </w:r>
      <w:proofErr w:type="spellEnd"/>
      <w:r>
        <w:tab/>
      </w:r>
      <w:proofErr w:type="spellStart"/>
      <w:r>
        <w:t>KeyUsage</w:t>
      </w:r>
      <w:proofErr w:type="spellEnd"/>
    </w:p>
    <w:p w14:paraId="2BF1804A" w14:textId="77777777" w:rsidR="001D0117" w:rsidRDefault="001D0117" w:rsidP="001D0117">
      <w:pPr>
        <w:pStyle w:val="Code"/>
        <w:tabs>
          <w:tab w:val="clear" w:pos="4962"/>
          <w:tab w:val="left" w:pos="567"/>
          <w:tab w:val="left" w:pos="5387"/>
        </w:tabs>
      </w:pPr>
    </w:p>
    <w:p w14:paraId="6AD34EB4" w14:textId="77777777" w:rsidR="001D0117" w:rsidRDefault="001D0117" w:rsidP="001D0117">
      <w:pPr>
        <w:pStyle w:val="Code"/>
        <w:tabs>
          <w:tab w:val="clear" w:pos="4962"/>
          <w:tab w:val="left" w:pos="567"/>
          <w:tab w:val="left" w:pos="5387"/>
        </w:tabs>
      </w:pPr>
      <w:r>
        <w:t>}</w:t>
      </w:r>
    </w:p>
    <w:p w14:paraId="477F3598" w14:textId="77777777" w:rsidR="001D0117" w:rsidRDefault="001D0117" w:rsidP="001D0117">
      <w:pPr>
        <w:pStyle w:val="Code"/>
        <w:tabs>
          <w:tab w:val="clear" w:pos="4962"/>
          <w:tab w:val="left" w:pos="567"/>
          <w:tab w:val="left" w:pos="5387"/>
        </w:tabs>
      </w:pPr>
    </w:p>
    <w:p w14:paraId="7637D8C4" w14:textId="77777777" w:rsidR="001D0117" w:rsidRDefault="001D0117" w:rsidP="001D0117">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t>CHOICE</w:t>
      </w:r>
    </w:p>
    <w:p w14:paraId="5783BB28" w14:textId="77777777" w:rsidR="001D0117" w:rsidRDefault="001D0117" w:rsidP="001D0117">
      <w:pPr>
        <w:pStyle w:val="Code"/>
        <w:tabs>
          <w:tab w:val="clear" w:pos="4962"/>
          <w:tab w:val="left" w:pos="567"/>
          <w:tab w:val="left" w:pos="5387"/>
        </w:tabs>
      </w:pPr>
    </w:p>
    <w:p w14:paraId="73AFD35B" w14:textId="77777777" w:rsidR="001D0117" w:rsidRDefault="001D0117" w:rsidP="001D0117">
      <w:pPr>
        <w:pStyle w:val="Code"/>
        <w:tabs>
          <w:tab w:val="clear" w:pos="4962"/>
          <w:tab w:val="left" w:pos="567"/>
          <w:tab w:val="left" w:pos="5387"/>
        </w:tabs>
      </w:pPr>
      <w:r>
        <w:t>{</w:t>
      </w:r>
    </w:p>
    <w:p w14:paraId="3B4C447E" w14:textId="77777777" w:rsidR="001D0117" w:rsidRDefault="001D0117" w:rsidP="001D0117">
      <w:pPr>
        <w:pStyle w:val="Code"/>
        <w:tabs>
          <w:tab w:val="clear" w:pos="4962"/>
          <w:tab w:val="left" w:pos="567"/>
          <w:tab w:val="left" w:pos="5387"/>
        </w:tabs>
      </w:pPr>
      <w:r>
        <w:tab/>
        <w:t>-- if the Command was successful, provide the certificate</w:t>
      </w:r>
    </w:p>
    <w:p w14:paraId="77EC681E" w14:textId="77777777" w:rsidR="001D0117" w:rsidRDefault="001D0117" w:rsidP="001D0117">
      <w:pPr>
        <w:pStyle w:val="Code"/>
        <w:tabs>
          <w:tab w:val="clear" w:pos="4962"/>
          <w:tab w:val="left" w:pos="567"/>
          <w:tab w:val="left" w:pos="5387"/>
        </w:tabs>
      </w:pPr>
      <w:r>
        <w:tab/>
        <w:t>certificate</w:t>
      </w:r>
      <w:r>
        <w:tab/>
      </w:r>
      <w:proofErr w:type="spellStart"/>
      <w:r>
        <w:t>Certificate</w:t>
      </w:r>
      <w:proofErr w:type="spellEnd"/>
      <w:r>
        <w:t>,</w:t>
      </w:r>
    </w:p>
    <w:p w14:paraId="436338A4" w14:textId="77777777" w:rsidR="001D0117" w:rsidRDefault="001D0117" w:rsidP="001D0117">
      <w:pPr>
        <w:pStyle w:val="Code"/>
        <w:tabs>
          <w:tab w:val="clear" w:pos="4962"/>
          <w:tab w:val="left" w:pos="567"/>
          <w:tab w:val="left" w:pos="5387"/>
        </w:tabs>
      </w:pPr>
    </w:p>
    <w:p w14:paraId="5080BB3A" w14:textId="77777777" w:rsidR="001D0117" w:rsidRDefault="001D0117" w:rsidP="001D0117">
      <w:pPr>
        <w:pStyle w:val="Code"/>
        <w:tabs>
          <w:tab w:val="clear" w:pos="4962"/>
          <w:tab w:val="left" w:pos="567"/>
          <w:tab w:val="left" w:pos="5387"/>
        </w:tabs>
      </w:pPr>
      <w:r>
        <w:tab/>
        <w:t xml:space="preserve">-- if the Command was unsuccessful, detail the failure </w:t>
      </w:r>
    </w:p>
    <w:p w14:paraId="759B7D21" w14:textId="77777777" w:rsidR="001D0117" w:rsidRDefault="001D0117" w:rsidP="001D0117">
      <w:pPr>
        <w:pStyle w:val="Code"/>
        <w:tabs>
          <w:tab w:val="clear" w:pos="4962"/>
          <w:tab w:val="left" w:pos="567"/>
          <w:tab w:val="left" w:pos="5387"/>
        </w:tabs>
      </w:pPr>
    </w:p>
    <w:p w14:paraId="691C4BC1" w14:textId="77777777" w:rsidR="001D0117" w:rsidRDefault="001D0117" w:rsidP="001D0117">
      <w:pPr>
        <w:pStyle w:val="Code"/>
        <w:tabs>
          <w:tab w:val="clear" w:pos="4962"/>
          <w:tab w:val="left" w:pos="567"/>
          <w:tab w:val="left" w:pos="5387"/>
        </w:tabs>
      </w:pPr>
      <w:r>
        <w:tab/>
      </w:r>
      <w:proofErr w:type="spellStart"/>
      <w:r>
        <w:t>provideDeviceCertResponseCode</w:t>
      </w:r>
      <w:proofErr w:type="spellEnd"/>
      <w:r>
        <w:tab/>
      </w:r>
      <w:proofErr w:type="spellStart"/>
      <w:r>
        <w:t>ProvideDeviceCertResponseCode</w:t>
      </w:r>
      <w:proofErr w:type="spellEnd"/>
    </w:p>
    <w:p w14:paraId="7D93132F" w14:textId="77777777" w:rsidR="001D0117" w:rsidRDefault="001D0117" w:rsidP="001D0117">
      <w:pPr>
        <w:pStyle w:val="Code"/>
        <w:tabs>
          <w:tab w:val="clear" w:pos="4962"/>
          <w:tab w:val="left" w:pos="567"/>
          <w:tab w:val="left" w:pos="5387"/>
        </w:tabs>
      </w:pPr>
      <w:r>
        <w:t>}</w:t>
      </w:r>
    </w:p>
    <w:p w14:paraId="0E53FDBE" w14:textId="77777777" w:rsidR="001D0117" w:rsidRDefault="001D0117" w:rsidP="001D0117">
      <w:pPr>
        <w:pStyle w:val="Code"/>
        <w:tabs>
          <w:tab w:val="clear" w:pos="4962"/>
          <w:tab w:val="left" w:pos="567"/>
          <w:tab w:val="left" w:pos="5387"/>
        </w:tabs>
      </w:pPr>
    </w:p>
    <w:p w14:paraId="473A2BAE" w14:textId="77777777" w:rsidR="001D0117" w:rsidRDefault="001D0117" w:rsidP="001D0117">
      <w:pPr>
        <w:pStyle w:val="Code"/>
        <w:tabs>
          <w:tab w:val="clear" w:pos="4962"/>
          <w:tab w:val="left" w:pos="567"/>
          <w:tab w:val="left" w:pos="5387"/>
        </w:tabs>
      </w:pPr>
    </w:p>
    <w:p w14:paraId="1DAA7AE5" w14:textId="77777777" w:rsidR="001D0117" w:rsidRDefault="001D0117" w:rsidP="001D0117">
      <w:pPr>
        <w:pStyle w:val="Code"/>
      </w:pPr>
      <w:r>
        <w:t xml:space="preserve">-- </w:t>
      </w:r>
      <w:proofErr w:type="spellStart"/>
      <w:r>
        <w:t>KeyUsage</w:t>
      </w:r>
      <w:proofErr w:type="spellEnd"/>
      <w:r>
        <w:t xml:space="preserve"> is only repeated here for ease of reference. It is defined in RFC 5912</w:t>
      </w:r>
    </w:p>
    <w:p w14:paraId="30395E03" w14:textId="77777777" w:rsidR="001D0117" w:rsidRDefault="001D0117" w:rsidP="001D0117">
      <w:pPr>
        <w:pStyle w:val="Code"/>
      </w:pPr>
    </w:p>
    <w:p w14:paraId="23D8631F" w14:textId="77777777" w:rsidR="001D0117" w:rsidRDefault="001D0117" w:rsidP="001D0117">
      <w:pPr>
        <w:pStyle w:val="Code"/>
      </w:pPr>
      <w:proofErr w:type="spellStart"/>
      <w:proofErr w:type="gramStart"/>
      <w:r>
        <w:t>KeyUsage</w:t>
      </w:r>
      <w:proofErr w:type="spellEnd"/>
      <w:r>
        <w:t xml:space="preserve"> ::=</w:t>
      </w:r>
      <w:proofErr w:type="gramEnd"/>
      <w:r>
        <w:t xml:space="preserve"> </w:t>
      </w:r>
      <w:r>
        <w:tab/>
        <w:t xml:space="preserve">BIT STRING </w:t>
      </w:r>
    </w:p>
    <w:p w14:paraId="3F5F616C" w14:textId="77777777" w:rsidR="001D0117" w:rsidRDefault="001D0117" w:rsidP="001D0117">
      <w:pPr>
        <w:pStyle w:val="Code"/>
      </w:pPr>
      <w:r>
        <w:t>{</w:t>
      </w:r>
    </w:p>
    <w:p w14:paraId="492938D0" w14:textId="77777777" w:rsidR="001D0117" w:rsidRDefault="001D0117" w:rsidP="001D0117">
      <w:pPr>
        <w:pStyle w:val="Code"/>
      </w:pPr>
      <w:r>
        <w:t>-- Define valid uses of Public Keys held by Devices in their Trust Anchor Cells.</w:t>
      </w:r>
    </w:p>
    <w:p w14:paraId="4D754F77" w14:textId="77777777" w:rsidR="001D0117" w:rsidRDefault="001D0117" w:rsidP="001D0117">
      <w:pPr>
        <w:pStyle w:val="Code"/>
      </w:pPr>
      <w:r>
        <w:tab/>
      </w:r>
    </w:p>
    <w:p w14:paraId="28766225" w14:textId="77777777" w:rsidR="001D0117" w:rsidRDefault="001D0117" w:rsidP="001D0117">
      <w:pPr>
        <w:pStyle w:val="Code"/>
      </w:pPr>
      <w:proofErr w:type="spellStart"/>
      <w:r>
        <w:t>digitalSignature</w:t>
      </w:r>
      <w:proofErr w:type="spellEnd"/>
      <w:r>
        <w:tab/>
        <w:t>(0),</w:t>
      </w:r>
    </w:p>
    <w:p w14:paraId="609FFE14" w14:textId="77777777" w:rsidR="001D0117" w:rsidRDefault="001D0117" w:rsidP="001D0117">
      <w:pPr>
        <w:pStyle w:val="Code"/>
      </w:pPr>
      <w:proofErr w:type="spellStart"/>
      <w:r>
        <w:t>contentCommitment</w:t>
      </w:r>
      <w:proofErr w:type="spellEnd"/>
      <w:r>
        <w:tab/>
        <w:t xml:space="preserve">(1), </w:t>
      </w:r>
      <w:r>
        <w:tab/>
        <w:t>-- not valid for GBCS compliant transactions</w:t>
      </w:r>
    </w:p>
    <w:p w14:paraId="74E340E5" w14:textId="77777777" w:rsidR="001D0117" w:rsidRDefault="001D0117" w:rsidP="001D0117">
      <w:pPr>
        <w:pStyle w:val="Code"/>
      </w:pPr>
      <w:proofErr w:type="spellStart"/>
      <w:r>
        <w:t>keyEncipherment</w:t>
      </w:r>
      <w:proofErr w:type="spellEnd"/>
      <w:r>
        <w:t xml:space="preserve">      </w:t>
      </w:r>
      <w:r>
        <w:tab/>
        <w:t>(2),</w:t>
      </w:r>
      <w:r>
        <w:tab/>
        <w:t>-- not valid for GBCS compliant transactions</w:t>
      </w:r>
    </w:p>
    <w:p w14:paraId="4D3D8627" w14:textId="77777777" w:rsidR="001D0117" w:rsidRDefault="001D0117" w:rsidP="001D0117">
      <w:pPr>
        <w:pStyle w:val="Code"/>
      </w:pPr>
      <w:proofErr w:type="spellStart"/>
      <w:r>
        <w:t>dataEncipherment</w:t>
      </w:r>
      <w:proofErr w:type="spellEnd"/>
      <w:r>
        <w:t xml:space="preserve">      </w:t>
      </w:r>
      <w:r>
        <w:tab/>
        <w:t xml:space="preserve">(3), </w:t>
      </w:r>
      <w:r>
        <w:tab/>
        <w:t>-- not valid for GBCS compliant transactions</w:t>
      </w:r>
    </w:p>
    <w:p w14:paraId="4C5074D6" w14:textId="77777777" w:rsidR="001D0117" w:rsidRDefault="001D0117" w:rsidP="001D0117">
      <w:pPr>
        <w:pStyle w:val="Code"/>
      </w:pPr>
      <w:proofErr w:type="spellStart"/>
      <w:r>
        <w:t>keyAgreement</w:t>
      </w:r>
      <w:proofErr w:type="spellEnd"/>
      <w:r>
        <w:t xml:space="preserve">          </w:t>
      </w:r>
      <w:r>
        <w:tab/>
        <w:t>(4),</w:t>
      </w:r>
    </w:p>
    <w:p w14:paraId="459F1A72" w14:textId="77777777" w:rsidR="001D0117" w:rsidRDefault="001D0117" w:rsidP="001D0117">
      <w:pPr>
        <w:pStyle w:val="Code"/>
      </w:pPr>
      <w:proofErr w:type="spellStart"/>
      <w:r>
        <w:t>keyCertSign</w:t>
      </w:r>
      <w:proofErr w:type="spellEnd"/>
      <w:r>
        <w:t xml:space="preserve">           </w:t>
      </w:r>
      <w:r>
        <w:tab/>
        <w:t>(5),</w:t>
      </w:r>
      <w:r>
        <w:tab/>
        <w:t>-- not valid for this Use Case</w:t>
      </w:r>
    </w:p>
    <w:p w14:paraId="03C6660D" w14:textId="77777777" w:rsidR="001D0117" w:rsidRDefault="001D0117" w:rsidP="001D0117">
      <w:pPr>
        <w:pStyle w:val="Code"/>
      </w:pPr>
      <w:proofErr w:type="spellStart"/>
      <w:r>
        <w:t>cRLSign</w:t>
      </w:r>
      <w:proofErr w:type="spellEnd"/>
      <w:r>
        <w:t xml:space="preserve">               </w:t>
      </w:r>
      <w:r>
        <w:tab/>
        <w:t>(6</w:t>
      </w:r>
      <w:proofErr w:type="gramStart"/>
      <w:r>
        <w:t xml:space="preserve">),   </w:t>
      </w:r>
      <w:proofErr w:type="gramEnd"/>
      <w:r>
        <w:tab/>
        <w:t>-- not valid for this Use Case</w:t>
      </w:r>
    </w:p>
    <w:p w14:paraId="6D45C401" w14:textId="77777777" w:rsidR="001D0117" w:rsidRDefault="001D0117" w:rsidP="001D0117">
      <w:pPr>
        <w:pStyle w:val="Code"/>
      </w:pPr>
      <w:proofErr w:type="spellStart"/>
      <w:r>
        <w:t>encipherOnly</w:t>
      </w:r>
      <w:proofErr w:type="spellEnd"/>
      <w:r>
        <w:t xml:space="preserve">         </w:t>
      </w:r>
      <w:r>
        <w:tab/>
        <w:t xml:space="preserve">(7), </w:t>
      </w:r>
      <w:r>
        <w:tab/>
        <w:t>-- not valid for GBCS compliant transactions</w:t>
      </w:r>
    </w:p>
    <w:p w14:paraId="287D5EEA" w14:textId="77777777" w:rsidR="001D0117" w:rsidRDefault="001D0117" w:rsidP="001D0117">
      <w:pPr>
        <w:pStyle w:val="Code"/>
      </w:pPr>
      <w:proofErr w:type="spellStart"/>
      <w:r>
        <w:lastRenderedPageBreak/>
        <w:t>decipherOnly</w:t>
      </w:r>
      <w:proofErr w:type="spellEnd"/>
      <w:r>
        <w:t xml:space="preserve">         </w:t>
      </w:r>
      <w:r>
        <w:tab/>
        <w:t>(8</w:t>
      </w:r>
      <w:proofErr w:type="gramStart"/>
      <w:r>
        <w:t xml:space="preserve">)  </w:t>
      </w:r>
      <w:r>
        <w:tab/>
      </w:r>
      <w:proofErr w:type="gramEnd"/>
      <w:r>
        <w:t>-- not valid for GBCS compliant transactions</w:t>
      </w:r>
    </w:p>
    <w:p w14:paraId="6CAEF6EB" w14:textId="77777777" w:rsidR="001D0117" w:rsidRDefault="001D0117" w:rsidP="001D0117">
      <w:pPr>
        <w:pStyle w:val="Code"/>
      </w:pPr>
      <w:r>
        <w:t>}</w:t>
      </w:r>
    </w:p>
    <w:p w14:paraId="0F439341" w14:textId="77777777" w:rsidR="001D0117" w:rsidRDefault="001D0117" w:rsidP="001D0117">
      <w:pPr>
        <w:pStyle w:val="Code"/>
        <w:tabs>
          <w:tab w:val="clear" w:pos="4962"/>
          <w:tab w:val="left" w:pos="567"/>
          <w:tab w:val="left" w:pos="5387"/>
        </w:tabs>
      </w:pPr>
    </w:p>
    <w:p w14:paraId="2E74DE16" w14:textId="77777777" w:rsidR="001D0117" w:rsidRDefault="001D0117" w:rsidP="001D0117">
      <w:pPr>
        <w:pStyle w:val="Code"/>
        <w:tabs>
          <w:tab w:val="clear" w:pos="4962"/>
          <w:tab w:val="left" w:pos="567"/>
          <w:tab w:val="left" w:pos="5387"/>
          <w:tab w:val="left" w:pos="5812"/>
        </w:tabs>
      </w:pPr>
      <w:proofErr w:type="spellStart"/>
      <w:proofErr w:type="gramStart"/>
      <w:r>
        <w:t>ProvideDeviceCertResponseCode</w:t>
      </w:r>
      <w:proofErr w:type="spellEnd"/>
      <w:r>
        <w:t>::</w:t>
      </w:r>
      <w:proofErr w:type="gramEnd"/>
      <w:r>
        <w:t xml:space="preserve">= </w:t>
      </w:r>
      <w:r>
        <w:tab/>
        <w:t xml:space="preserve">INTEGER </w:t>
      </w:r>
    </w:p>
    <w:p w14:paraId="5478B1AE" w14:textId="77777777" w:rsidR="001D0117" w:rsidRDefault="001D0117" w:rsidP="001D0117">
      <w:pPr>
        <w:pStyle w:val="Code"/>
        <w:tabs>
          <w:tab w:val="clear" w:pos="4962"/>
          <w:tab w:val="left" w:pos="567"/>
          <w:tab w:val="left" w:pos="5387"/>
          <w:tab w:val="left" w:pos="5812"/>
        </w:tabs>
      </w:pPr>
      <w:r>
        <w:t>{</w:t>
      </w:r>
    </w:p>
    <w:p w14:paraId="35454930" w14:textId="77777777" w:rsidR="001D0117" w:rsidRDefault="001D0117" w:rsidP="001D0117">
      <w:pPr>
        <w:pStyle w:val="Code"/>
        <w:tabs>
          <w:tab w:val="clear" w:pos="4962"/>
          <w:tab w:val="left" w:pos="567"/>
          <w:tab w:val="left" w:pos="5387"/>
          <w:tab w:val="left" w:pos="5812"/>
        </w:tabs>
      </w:pPr>
      <w:r>
        <w:tab/>
      </w:r>
      <w:proofErr w:type="spellStart"/>
      <w:r>
        <w:t>invalidKeyUsage</w:t>
      </w:r>
      <w:proofErr w:type="spellEnd"/>
      <w:r>
        <w:tab/>
        <w:t>(1),</w:t>
      </w:r>
    </w:p>
    <w:p w14:paraId="3E157C45" w14:textId="77777777" w:rsidR="001D0117" w:rsidRDefault="001D0117" w:rsidP="001D0117">
      <w:pPr>
        <w:pStyle w:val="Code"/>
        <w:tabs>
          <w:tab w:val="clear" w:pos="4962"/>
          <w:tab w:val="left" w:pos="567"/>
          <w:tab w:val="left" w:pos="5387"/>
          <w:tab w:val="left" w:pos="5812"/>
        </w:tabs>
      </w:pPr>
      <w:r>
        <w:tab/>
      </w:r>
      <w:proofErr w:type="spellStart"/>
      <w:r>
        <w:rPr>
          <w:rFonts w:cs="Courier New"/>
        </w:rPr>
        <w:t>noCertificateHeld</w:t>
      </w:r>
      <w:proofErr w:type="spellEnd"/>
      <w:r>
        <w:rPr>
          <w:rFonts w:cs="Courier New"/>
        </w:rPr>
        <w:tab/>
        <w:t>(2),</w:t>
      </w:r>
    </w:p>
    <w:p w14:paraId="594D47FE" w14:textId="77777777" w:rsidR="001D0117" w:rsidRDefault="001D0117" w:rsidP="001D0117">
      <w:pPr>
        <w:pStyle w:val="Code"/>
        <w:tabs>
          <w:tab w:val="clear" w:pos="4962"/>
          <w:tab w:val="left" w:pos="567"/>
          <w:tab w:val="left" w:pos="5387"/>
          <w:tab w:val="left" w:pos="5812"/>
        </w:tabs>
      </w:pPr>
      <w:r>
        <w:tab/>
      </w:r>
      <w:proofErr w:type="spellStart"/>
      <w:r>
        <w:rPr>
          <w:rFonts w:cs="Courier New"/>
        </w:rPr>
        <w:t>certificateRetrievalFailure</w:t>
      </w:r>
      <w:proofErr w:type="spellEnd"/>
      <w:r>
        <w:t xml:space="preserve"> </w:t>
      </w:r>
      <w:r>
        <w:tab/>
        <w:t>(3)</w:t>
      </w:r>
    </w:p>
    <w:p w14:paraId="04CFCED1" w14:textId="77777777" w:rsidR="001D0117" w:rsidRDefault="001D0117" w:rsidP="001D0117">
      <w:pPr>
        <w:pStyle w:val="Code"/>
        <w:tabs>
          <w:tab w:val="clear" w:pos="4962"/>
          <w:tab w:val="left" w:pos="567"/>
          <w:tab w:val="left" w:pos="5387"/>
          <w:tab w:val="left" w:pos="5812"/>
        </w:tabs>
      </w:pPr>
      <w:r>
        <w:t>}</w:t>
      </w:r>
    </w:p>
    <w:p w14:paraId="333DDED9" w14:textId="77777777" w:rsidR="001D0117" w:rsidRDefault="001D0117" w:rsidP="001D0117">
      <w:pPr>
        <w:pStyle w:val="Code"/>
        <w:tabs>
          <w:tab w:val="clear" w:pos="4962"/>
          <w:tab w:val="left" w:pos="567"/>
          <w:tab w:val="left" w:pos="5387"/>
        </w:tabs>
      </w:pPr>
    </w:p>
    <w:p w14:paraId="679B0A24" w14:textId="77777777" w:rsidR="001D0117" w:rsidRDefault="001D0117" w:rsidP="001D0117">
      <w:pPr>
        <w:pStyle w:val="Code"/>
        <w:tabs>
          <w:tab w:val="clear" w:pos="4962"/>
          <w:tab w:val="left" w:pos="567"/>
          <w:tab w:val="left" w:pos="5387"/>
        </w:tabs>
      </w:pPr>
    </w:p>
    <w:p w14:paraId="41E0E2B7" w14:textId="77777777" w:rsidR="00133322" w:rsidRDefault="001D0117" w:rsidP="00B5048F">
      <w:pPr>
        <w:pStyle w:val="Code"/>
        <w:tabs>
          <w:tab w:val="clear" w:pos="4962"/>
          <w:tab w:val="left" w:pos="567"/>
          <w:tab w:val="left" w:pos="5387"/>
        </w:tabs>
      </w:pPr>
      <w:r>
        <w:t>END</w:t>
      </w:r>
      <w:bookmarkStart w:id="5919" w:name="_Ref385240597"/>
      <w:bookmarkStart w:id="5920" w:name="_Ref385406094"/>
    </w:p>
    <w:p w14:paraId="6B6665F0" w14:textId="77777777" w:rsidR="001D0117" w:rsidRPr="002F2BCF" w:rsidRDefault="001D0117" w:rsidP="00133322">
      <w:pPr>
        <w:pStyle w:val="Heading3"/>
      </w:pPr>
      <w:bookmarkStart w:id="5921" w:name="_Ref390179882"/>
      <w:r w:rsidRPr="002F2BCF">
        <w:t xml:space="preserve">Constructing the </w:t>
      </w:r>
      <w:r w:rsidRPr="00872E38">
        <w:rPr>
          <w:rStyle w:val="CNFontChar"/>
        </w:rPr>
        <w:t>@ProvideDeviceCertificateFromDevice.CommandPayload</w:t>
      </w:r>
      <w:r w:rsidRPr="002F2BCF">
        <w:t xml:space="preserve"> </w:t>
      </w:r>
      <w:proofErr w:type="gramStart"/>
      <w:r w:rsidRPr="002F2BCF">
        <w:t xml:space="preserve">and  </w:t>
      </w:r>
      <w:r w:rsidRPr="00872E38">
        <w:rPr>
          <w:rStyle w:val="CNFontChar"/>
        </w:rPr>
        <w:t>@</w:t>
      </w:r>
      <w:proofErr w:type="gramEnd"/>
      <w:r w:rsidRPr="00872E38">
        <w:rPr>
          <w:rStyle w:val="CNFontChar"/>
        </w:rPr>
        <w:t>ProvideDeviceCertificateFromDevice.</w:t>
      </w:r>
      <w:bookmarkEnd w:id="5919"/>
      <w:r w:rsidRPr="00872E38">
        <w:rPr>
          <w:rStyle w:val="CNFontChar"/>
        </w:rPr>
        <w:t>ResponsePayload</w:t>
      </w:r>
      <w:bookmarkEnd w:id="5920"/>
      <w:bookmarkEnd w:id="5921"/>
      <w:r w:rsidRPr="002F2BCF">
        <w:t xml:space="preserve"> </w:t>
      </w:r>
    </w:p>
    <w:p w14:paraId="526191C3"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081D4D">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520D4E59"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21BD23"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D618C48"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4F723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DD431A"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643335"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E40E4BD"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63837ADB"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460D0B2F"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7D72EBED"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3CD1EBD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5C5183FA" w14:textId="77777777" w:rsidR="001D0117" w:rsidRPr="00D63450" w:rsidRDefault="001D0117" w:rsidP="00D63450">
            <w:pPr>
              <w:pStyle w:val="Tabletext"/>
            </w:pPr>
          </w:p>
        </w:tc>
      </w:tr>
      <w:tr w:rsidR="001D0117" w:rsidRPr="00027E40" w14:paraId="76294D8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5A93F51C" w14:textId="77777777" w:rsidR="001D0117" w:rsidRPr="00100E40" w:rsidRDefault="001D0117" w:rsidP="00883F30">
            <w:pPr>
              <w:pStyle w:val="Tabletext"/>
              <w:rPr>
                <w:rFonts w:cs="Courier New"/>
              </w:rPr>
            </w:pPr>
            <w:proofErr w:type="spellStart"/>
            <w:r w:rsidRPr="00883F30">
              <w:rPr>
                <w:rFonts w:ascii="Courier New" w:hAnsi="Courier New" w:cs="Courier New"/>
              </w:rPr>
              <w:t>keyUsage</w:t>
            </w:r>
            <w:proofErr w:type="spellEnd"/>
          </w:p>
        </w:tc>
        <w:tc>
          <w:tcPr>
            <w:tcW w:w="1560" w:type="dxa"/>
            <w:tcBorders>
              <w:top w:val="single" w:sz="4" w:space="0" w:color="009EE3"/>
              <w:left w:val="single" w:sz="4" w:space="0" w:color="009EE3"/>
              <w:bottom w:val="single" w:sz="4" w:space="0" w:color="009EE3"/>
              <w:right w:val="single" w:sz="4" w:space="0" w:color="009EE3"/>
            </w:tcBorders>
          </w:tcPr>
          <w:p w14:paraId="792F13D4"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1E1891FF" w14:textId="77777777" w:rsidR="001D0117" w:rsidRPr="002F2BCF" w:rsidRDefault="001D0117" w:rsidP="002F2BCF">
            <w:pPr>
              <w:pStyle w:val="Tabletext"/>
            </w:pPr>
            <w:r w:rsidRPr="002F2BCF">
              <w:t xml:space="preserve">Either </w:t>
            </w:r>
            <w:proofErr w:type="spellStart"/>
            <w:r w:rsidRPr="00872E38">
              <w:rPr>
                <w:rStyle w:val="CNFontChar"/>
              </w:rPr>
              <w:t>digitalSignature</w:t>
            </w:r>
            <w:proofErr w:type="spellEnd"/>
            <w:r w:rsidRPr="002F2BCF">
              <w:t xml:space="preserve"> (0) only,</w:t>
            </w:r>
          </w:p>
          <w:p w14:paraId="2FA59F5B" w14:textId="77777777" w:rsidR="001D0117" w:rsidRPr="002F2BCF" w:rsidRDefault="004A5021" w:rsidP="002F2BCF">
            <w:pPr>
              <w:pStyle w:val="Tabletext"/>
            </w:pPr>
            <w:r>
              <w:t>o</w:t>
            </w:r>
            <w:r w:rsidR="001D0117" w:rsidRPr="002F2BCF">
              <w:t xml:space="preserve">r </w:t>
            </w:r>
            <w:proofErr w:type="spellStart"/>
            <w:r w:rsidR="001D0117" w:rsidRPr="00872E38">
              <w:rPr>
                <w:rStyle w:val="CNFontChar"/>
              </w:rPr>
              <w:t>keyAgreement</w:t>
            </w:r>
            <w:proofErr w:type="spellEnd"/>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7FDF36FA"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314D1B9E" w14:textId="77777777" w:rsidR="001D0117" w:rsidRPr="00D63450" w:rsidRDefault="001D0117" w:rsidP="00883F30">
            <w:pPr>
              <w:pStyle w:val="Tabletext"/>
            </w:pPr>
            <w:r w:rsidRPr="00D63450">
              <w:t>Only one or the other is valid</w:t>
            </w:r>
          </w:p>
        </w:tc>
      </w:tr>
    </w:tbl>
    <w:p w14:paraId="2990C2D6"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318F509A"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081D4D">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916B87E"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213FB03"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917E7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ADE6BC"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79A105"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E233E38"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4E3848BD"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27B0A4EC"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3EB3C1D5"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111FE8E4"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10362482"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0823531E" w14:textId="77777777" w:rsidR="001D0117" w:rsidRPr="00872E38" w:rsidRDefault="001D0117" w:rsidP="00D63450">
            <w:pPr>
              <w:pStyle w:val="Tabletext"/>
            </w:pPr>
          </w:p>
        </w:tc>
      </w:tr>
      <w:tr w:rsidR="001D0117" w:rsidRPr="00027E40" w14:paraId="4AD32055"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604B6641"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479EC585"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310C6D76"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081D4D">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44D02228"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7FBB2DA5"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4EE154F3"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208C2D6E" w14:textId="77777777" w:rsidR="001D0117" w:rsidRPr="00100E40" w:rsidRDefault="001D0117" w:rsidP="00883F30">
            <w:pPr>
              <w:pStyle w:val="Tabletext"/>
            </w:pPr>
            <w:proofErr w:type="spellStart"/>
            <w:r w:rsidRPr="00883F30">
              <w:rPr>
                <w:rFonts w:ascii="Courier New" w:hAnsi="Courier New" w:cs="Courier New"/>
              </w:rPr>
              <w:t>provideDeviceCertResponseCode</w:t>
            </w:r>
            <w:proofErr w:type="spellEnd"/>
          </w:p>
        </w:tc>
        <w:tc>
          <w:tcPr>
            <w:tcW w:w="1560" w:type="dxa"/>
            <w:tcBorders>
              <w:top w:val="single" w:sz="4" w:space="0" w:color="00B0F0"/>
              <w:left w:val="single" w:sz="4" w:space="0" w:color="009EE3"/>
              <w:bottom w:val="single" w:sz="4" w:space="0" w:color="009EE3"/>
              <w:right w:val="single" w:sz="4" w:space="0" w:color="009EE3"/>
            </w:tcBorders>
          </w:tcPr>
          <w:p w14:paraId="3CB7928D"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697E10E6"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081D4D">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45B340E"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59E8B129" w14:textId="77777777" w:rsidR="001D0117" w:rsidRPr="00872E38" w:rsidRDefault="001D0117" w:rsidP="00883F30">
            <w:pPr>
              <w:pStyle w:val="Tabletext"/>
            </w:pPr>
            <w:r w:rsidRPr="00872E38">
              <w:t>Mandatory if certificate</w:t>
            </w:r>
            <w:r w:rsidRPr="002F2BCF">
              <w:t xml:space="preserve"> is not successfully produced</w:t>
            </w:r>
          </w:p>
        </w:tc>
      </w:tr>
    </w:tbl>
    <w:p w14:paraId="3584CD10"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42BBB009" w14:textId="77777777" w:rsidR="0002292A" w:rsidRDefault="0002292A" w:rsidP="00BE3B3E">
      <w:pPr>
        <w:pStyle w:val="Heading2"/>
        <w:sectPr w:rsidR="0002292A"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p>
    <w:p w14:paraId="355D1F37" w14:textId="77777777" w:rsidR="00F56E0A" w:rsidRDefault="00F56E0A" w:rsidP="00BE3B3E">
      <w:pPr>
        <w:pStyle w:val="Heading2"/>
      </w:pPr>
      <w:bookmarkStart w:id="5924" w:name="_Ref387661175"/>
      <w:bookmarkStart w:id="5925" w:name="_Ref387661176"/>
      <w:bookmarkStart w:id="5926" w:name="_Toc459132508"/>
      <w:bookmarkStart w:id="5927" w:name="_Toc52876269"/>
      <w:bookmarkStart w:id="5928" w:name="_Toc12895776"/>
      <w:r>
        <w:lastRenderedPageBreak/>
        <w:t>Pair-wise Authorisation of Devices</w:t>
      </w:r>
      <w:bookmarkEnd w:id="5924"/>
      <w:bookmarkEnd w:id="5925"/>
      <w:bookmarkEnd w:id="5926"/>
      <w:bookmarkEnd w:id="5927"/>
      <w:bookmarkEnd w:id="5928"/>
    </w:p>
    <w:p w14:paraId="50834191" w14:textId="77777777" w:rsidR="00BE3B3E" w:rsidRDefault="00BE3B3E" w:rsidP="005F3625">
      <w:pPr>
        <w:pStyle w:val="Heading3"/>
      </w:pPr>
      <w:bookmarkStart w:id="5929" w:name="_Toc387652369"/>
      <w:bookmarkStart w:id="5930" w:name="_Toc387653257"/>
      <w:bookmarkStart w:id="5931" w:name="_Toc387654145"/>
      <w:bookmarkStart w:id="5932" w:name="_Toc387655031"/>
      <w:bookmarkStart w:id="5933" w:name="_Toc387655918"/>
      <w:bookmarkStart w:id="5934" w:name="_Toc387656789"/>
      <w:bookmarkStart w:id="5935" w:name="_Toc387657667"/>
      <w:bookmarkStart w:id="5936" w:name="_Toc387658532"/>
      <w:bookmarkStart w:id="5937" w:name="_Toc387659400"/>
      <w:bookmarkStart w:id="5938" w:name="_Toc387652370"/>
      <w:bookmarkStart w:id="5939" w:name="_Toc387653258"/>
      <w:bookmarkStart w:id="5940" w:name="_Toc387654146"/>
      <w:bookmarkStart w:id="5941" w:name="_Toc387655032"/>
      <w:bookmarkStart w:id="5942" w:name="_Toc387655919"/>
      <w:bookmarkStart w:id="5943" w:name="_Toc387656790"/>
      <w:bookmarkStart w:id="5944" w:name="_Toc387657668"/>
      <w:bookmarkStart w:id="5945" w:name="_Toc387658533"/>
      <w:bookmarkStart w:id="5946" w:name="_Toc387659401"/>
      <w:bookmarkStart w:id="5947" w:name="_Toc387652371"/>
      <w:bookmarkStart w:id="5948" w:name="_Toc387653259"/>
      <w:bookmarkStart w:id="5949" w:name="_Toc387654147"/>
      <w:bookmarkStart w:id="5950" w:name="_Toc387655033"/>
      <w:bookmarkStart w:id="5951" w:name="_Toc387655920"/>
      <w:bookmarkStart w:id="5952" w:name="_Toc387656791"/>
      <w:bookmarkStart w:id="5953" w:name="_Toc387657669"/>
      <w:bookmarkStart w:id="5954" w:name="_Toc387658534"/>
      <w:bookmarkStart w:id="5955" w:name="_Toc387659402"/>
      <w:bookmarkStart w:id="5956" w:name="_Toc387652372"/>
      <w:bookmarkStart w:id="5957" w:name="_Toc387653260"/>
      <w:bookmarkStart w:id="5958" w:name="_Toc387654148"/>
      <w:bookmarkStart w:id="5959" w:name="_Toc387655034"/>
      <w:bookmarkStart w:id="5960" w:name="_Toc387655921"/>
      <w:bookmarkStart w:id="5961" w:name="_Toc387656792"/>
      <w:bookmarkStart w:id="5962" w:name="_Toc387657670"/>
      <w:bookmarkStart w:id="5963" w:name="_Toc387658535"/>
      <w:bookmarkStart w:id="5964" w:name="_Toc387659403"/>
      <w:bookmarkStart w:id="5965" w:name="_Toc387652373"/>
      <w:bookmarkStart w:id="5966" w:name="_Toc387653261"/>
      <w:bookmarkStart w:id="5967" w:name="_Toc387654149"/>
      <w:bookmarkStart w:id="5968" w:name="_Toc387655035"/>
      <w:bookmarkStart w:id="5969" w:name="_Toc387655922"/>
      <w:bookmarkStart w:id="5970" w:name="_Toc387656793"/>
      <w:bookmarkStart w:id="5971" w:name="_Toc387657671"/>
      <w:bookmarkStart w:id="5972" w:name="_Toc387658536"/>
      <w:bookmarkStart w:id="5973" w:name="_Toc387659404"/>
      <w:bookmarkStart w:id="5974" w:name="_Toc387652374"/>
      <w:bookmarkStart w:id="5975" w:name="_Toc387653262"/>
      <w:bookmarkStart w:id="5976" w:name="_Toc387654150"/>
      <w:bookmarkStart w:id="5977" w:name="_Toc387655036"/>
      <w:bookmarkStart w:id="5978" w:name="_Toc387655923"/>
      <w:bookmarkStart w:id="5979" w:name="_Toc387656794"/>
      <w:bookmarkStart w:id="5980" w:name="_Toc387657672"/>
      <w:bookmarkStart w:id="5981" w:name="_Toc387658537"/>
      <w:bookmarkStart w:id="5982" w:name="_Toc387659405"/>
      <w:bookmarkStart w:id="5983" w:name="_Toc387652375"/>
      <w:bookmarkStart w:id="5984" w:name="_Toc387653263"/>
      <w:bookmarkStart w:id="5985" w:name="_Toc387654151"/>
      <w:bookmarkStart w:id="5986" w:name="_Toc387655037"/>
      <w:bookmarkStart w:id="5987" w:name="_Toc387655924"/>
      <w:bookmarkStart w:id="5988" w:name="_Toc387656795"/>
      <w:bookmarkStart w:id="5989" w:name="_Toc387657673"/>
      <w:bookmarkStart w:id="5990" w:name="_Toc387658538"/>
      <w:bookmarkStart w:id="5991" w:name="_Toc387659406"/>
      <w:bookmarkStart w:id="5992" w:name="_Toc387652376"/>
      <w:bookmarkStart w:id="5993" w:name="_Toc387653264"/>
      <w:bookmarkStart w:id="5994" w:name="_Toc387654152"/>
      <w:bookmarkStart w:id="5995" w:name="_Toc387655038"/>
      <w:bookmarkStart w:id="5996" w:name="_Toc387655925"/>
      <w:bookmarkStart w:id="5997" w:name="_Toc387656796"/>
      <w:bookmarkStart w:id="5998" w:name="_Toc387657674"/>
      <w:bookmarkStart w:id="5999" w:name="_Toc387658539"/>
      <w:bookmarkStart w:id="6000" w:name="_Toc387659407"/>
      <w:bookmarkStart w:id="6001" w:name="_Toc387652377"/>
      <w:bookmarkStart w:id="6002" w:name="_Toc387653265"/>
      <w:bookmarkStart w:id="6003" w:name="_Toc387654153"/>
      <w:bookmarkStart w:id="6004" w:name="_Toc387655039"/>
      <w:bookmarkStart w:id="6005" w:name="_Toc387655926"/>
      <w:bookmarkStart w:id="6006" w:name="_Toc387656797"/>
      <w:bookmarkStart w:id="6007" w:name="_Toc387657675"/>
      <w:bookmarkStart w:id="6008" w:name="_Toc387658540"/>
      <w:bookmarkStart w:id="6009" w:name="_Toc387659408"/>
      <w:bookmarkStart w:id="6010" w:name="_Toc387652378"/>
      <w:bookmarkStart w:id="6011" w:name="_Toc387653266"/>
      <w:bookmarkStart w:id="6012" w:name="_Toc387654154"/>
      <w:bookmarkStart w:id="6013" w:name="_Toc387655040"/>
      <w:bookmarkStart w:id="6014" w:name="_Toc387655927"/>
      <w:bookmarkStart w:id="6015" w:name="_Toc387656798"/>
      <w:bookmarkStart w:id="6016" w:name="_Toc387657676"/>
      <w:bookmarkStart w:id="6017" w:name="_Toc387658541"/>
      <w:bookmarkStart w:id="6018" w:name="_Toc387659409"/>
      <w:bookmarkStart w:id="6019" w:name="_Toc387652379"/>
      <w:bookmarkStart w:id="6020" w:name="_Toc387653267"/>
      <w:bookmarkStart w:id="6021" w:name="_Toc387654155"/>
      <w:bookmarkStart w:id="6022" w:name="_Toc387655041"/>
      <w:bookmarkStart w:id="6023" w:name="_Toc387655928"/>
      <w:bookmarkStart w:id="6024" w:name="_Toc387656799"/>
      <w:bookmarkStart w:id="6025" w:name="_Toc387657677"/>
      <w:bookmarkStart w:id="6026" w:name="_Toc387658542"/>
      <w:bookmarkStart w:id="6027" w:name="_Toc387659410"/>
      <w:bookmarkStart w:id="6028" w:name="_Toc387652380"/>
      <w:bookmarkStart w:id="6029" w:name="_Toc387653268"/>
      <w:bookmarkStart w:id="6030" w:name="_Toc387654156"/>
      <w:bookmarkStart w:id="6031" w:name="_Toc387655042"/>
      <w:bookmarkStart w:id="6032" w:name="_Toc387655929"/>
      <w:bookmarkStart w:id="6033" w:name="_Toc387656800"/>
      <w:bookmarkStart w:id="6034" w:name="_Toc387657678"/>
      <w:bookmarkStart w:id="6035" w:name="_Toc387658543"/>
      <w:bookmarkStart w:id="6036" w:name="_Toc387659411"/>
      <w:bookmarkStart w:id="6037" w:name="_Toc387652381"/>
      <w:bookmarkStart w:id="6038" w:name="_Toc387653269"/>
      <w:bookmarkStart w:id="6039" w:name="_Toc387654157"/>
      <w:bookmarkStart w:id="6040" w:name="_Toc387655043"/>
      <w:bookmarkStart w:id="6041" w:name="_Toc387655930"/>
      <w:bookmarkStart w:id="6042" w:name="_Toc387656801"/>
      <w:bookmarkStart w:id="6043" w:name="_Toc387657679"/>
      <w:bookmarkStart w:id="6044" w:name="_Toc387658544"/>
      <w:bookmarkStart w:id="6045" w:name="_Toc387659412"/>
      <w:bookmarkStart w:id="6046" w:name="_Toc379542751"/>
      <w:bookmarkStart w:id="6047" w:name="_Ref385233838"/>
      <w:bookmarkStart w:id="6048" w:name="_Ref378496549"/>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r>
        <w:t>Introduction</w:t>
      </w:r>
      <w:r w:rsidR="00F56E0A">
        <w:t xml:space="preserve"> to pair-wise Authorisation of D</w:t>
      </w:r>
      <w:r>
        <w:t xml:space="preserve">evices </w:t>
      </w:r>
      <w:r w:rsidR="005F3625" w:rsidRPr="005F3625">
        <w:t>–</w:t>
      </w:r>
      <w:r>
        <w:t xml:space="preserve"> informative</w:t>
      </w:r>
      <w:bookmarkEnd w:id="6046"/>
    </w:p>
    <w:p w14:paraId="5677478B" w14:textId="77777777" w:rsidR="00BE3B3E" w:rsidRDefault="00BE3B3E" w:rsidP="00860AC2">
      <w:pPr>
        <w:pStyle w:val="Heading4"/>
      </w:pPr>
      <w:r>
        <w:t xml:space="preserve">The role of pair-wise </w:t>
      </w:r>
      <w:r w:rsidR="00F56E0A">
        <w:t>A</w:t>
      </w:r>
      <w:r>
        <w:t xml:space="preserve">uthorisation </w:t>
      </w:r>
      <w:r w:rsidR="005F3625" w:rsidRPr="005F3625">
        <w:t>–</w:t>
      </w:r>
      <w:r>
        <w:t xml:space="preserve"> informative</w:t>
      </w:r>
    </w:p>
    <w:p w14:paraId="3900809B" w14:textId="77777777" w:rsidR="00BE3B3E" w:rsidRDefault="007E3574" w:rsidP="00BE3B3E">
      <w:r>
        <w:t xml:space="preserve">This Section </w:t>
      </w:r>
      <w:r>
        <w:fldChar w:fldCharType="begin"/>
      </w:r>
      <w:r>
        <w:instrText xml:space="preserve"> REF _Ref387661175 \r \h </w:instrText>
      </w:r>
      <w:r>
        <w:fldChar w:fldCharType="separate"/>
      </w:r>
      <w:r w:rsidR="00081D4D">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w:t>
      </w:r>
      <w:proofErr w:type="gramStart"/>
      <w:r w:rsidR="00BE3B3E">
        <w:t>pair-wise</w:t>
      </w:r>
      <w:proofErr w:type="gramEnd"/>
      <w:r w:rsidR="00BE3B3E">
        <w:t xml:space="preserve">, secure </w:t>
      </w:r>
      <w:r w:rsidR="00BE3B3E" w:rsidRPr="00756658">
        <w:t>application layer interaction</w:t>
      </w:r>
      <w:r w:rsidR="00BE3B3E">
        <w:t xml:space="preserve"> between two Devices on the same SMHAN.  It also covers the related Use Cases for backing up and restoring the GPF Device Log.</w:t>
      </w:r>
    </w:p>
    <w:p w14:paraId="63527D5E" w14:textId="77777777" w:rsidR="00BE3B3E" w:rsidRDefault="00BE3B3E" w:rsidP="00BE3B3E">
      <w:r>
        <w:t>The process of authorising two Devices to communicate is referred to as ‘Joining’</w:t>
      </w:r>
      <w:r>
        <w:rPr>
          <w:rStyle w:val="FootnoteReference"/>
        </w:rPr>
        <w:footnoteReference w:id="38"/>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081D4D">
        <w:t>13.7</w:t>
      </w:r>
      <w:r w:rsidR="007E3574">
        <w:fldChar w:fldCharType="end"/>
      </w:r>
      <w:r>
        <w:t xml:space="preserve"> for instructing </w:t>
      </w:r>
      <w:r w:rsidR="007F6B90">
        <w:t>D</w:t>
      </w:r>
      <w:r>
        <w:t>evices that they are to ‘Join’ or ‘Unjoin’.</w:t>
      </w:r>
    </w:p>
    <w:p w14:paraId="6EA06ECA"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w:t>
      </w:r>
      <w:proofErr w:type="spellStart"/>
      <w:r>
        <w:t>Unjoined</w:t>
      </w:r>
      <w:proofErr w:type="spellEnd"/>
      <w:r>
        <w:t xml:space="preserve">. </w:t>
      </w:r>
    </w:p>
    <w:p w14:paraId="1BC72DF3"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081D4D">
        <w:t>13.7.3</w:t>
      </w:r>
      <w:r w:rsidR="007E3574">
        <w:fldChar w:fldCharType="end"/>
      </w:r>
      <w:r>
        <w:t xml:space="preserve">.  For example, an ESME must not be capable of processing an ‘Enable Supply’ </w:t>
      </w:r>
      <w:r w:rsidR="00FC5075">
        <w:t>C</w:t>
      </w:r>
      <w:r>
        <w:t>ommand from an IHD or an HCALCS.</w:t>
      </w:r>
    </w:p>
    <w:p w14:paraId="433A92C7"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391DAB6B" w14:textId="77777777" w:rsidR="00BE3B3E" w:rsidRDefault="00BE3B3E" w:rsidP="00BE3B3E">
      <w:r>
        <w:t>In SMETS terminology:</w:t>
      </w:r>
    </w:p>
    <w:p w14:paraId="4245FA84" w14:textId="77777777" w:rsidR="00BE3B3E" w:rsidRDefault="00BE3B3E" w:rsidP="006C0591">
      <w:pPr>
        <w:pStyle w:val="ListBullet"/>
      </w:pPr>
      <w:r>
        <w:t xml:space="preserve">the CHF’s Device Log holds the list of currently white-listed </w:t>
      </w:r>
      <w:r w:rsidR="007F6B90">
        <w:t>D</w:t>
      </w:r>
      <w:r>
        <w:t>evices on the SMHAN; and</w:t>
      </w:r>
    </w:p>
    <w:p w14:paraId="11A88135" w14:textId="77777777" w:rsidR="00BE3B3E" w:rsidRDefault="00BE3B3E">
      <w:pPr>
        <w:pStyle w:val="ListBullet"/>
      </w:pPr>
      <w:r>
        <w:t>the Device Log on an ESME</w:t>
      </w:r>
      <w:r w:rsidR="00D8480B">
        <w:t xml:space="preserve">, </w:t>
      </w:r>
      <w:ins w:id="6049" w:author="Author">
        <w:r w:rsidR="00D8480B">
          <w:t>SAPC</w:t>
        </w:r>
        <w:r>
          <w:t xml:space="preserve">, </w:t>
        </w:r>
      </w:ins>
      <w:r>
        <w:t>GSME, GP</w:t>
      </w:r>
      <w:r w:rsidR="00F77A70">
        <w:t>F</w:t>
      </w:r>
      <w:ins w:id="6050" w:author="Author">
        <w:r w:rsidR="008625B9">
          <w:t>, HCALCS</w:t>
        </w:r>
      </w:ins>
      <w:r>
        <w:t xml:space="preserve"> or </w:t>
      </w:r>
      <w:del w:id="6051" w:author="Author">
        <w:r>
          <w:delText>Type 1</w:delText>
        </w:r>
      </w:del>
      <w:ins w:id="6052" w:author="Author">
        <w:r w:rsidR="008625B9">
          <w:t>PPMID</w:t>
        </w:r>
      </w:ins>
      <w:r>
        <w:t xml:space="preserve"> </w:t>
      </w:r>
      <w:r w:rsidR="007F6B90">
        <w:t>D</w:t>
      </w:r>
      <w:r>
        <w:t xml:space="preserve">evice holds the Entity Identifiers, Device </w:t>
      </w:r>
      <w:proofErr w:type="gramStart"/>
      <w:r>
        <w:t>Types</w:t>
      </w:r>
      <w:proofErr w:type="gramEnd"/>
      <w:r>
        <w:t xml:space="preserve"> and related Security Credentials of other </w:t>
      </w:r>
      <w:r w:rsidR="007F6B90">
        <w:t>D</w:t>
      </w:r>
      <w:r>
        <w:t>evices on the HAN to which the Device is currently Joined (and so Authorised to interact with at an application layer).</w:t>
      </w:r>
    </w:p>
    <w:p w14:paraId="08718D46" w14:textId="77777777" w:rsidR="00BE3B3E" w:rsidRDefault="00BE3B3E" w:rsidP="00BE3B3E">
      <w:r>
        <w:t xml:space="preserve">The process of </w:t>
      </w:r>
      <w:proofErr w:type="gramStart"/>
      <w:r>
        <w:t>white-listing</w:t>
      </w:r>
      <w:proofErr w:type="gramEnd"/>
      <w:r>
        <w:t xml:space="preserve">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w:t>
      </w:r>
      <w:proofErr w:type="gramStart"/>
      <w:r>
        <w:t>in to</w:t>
      </w:r>
      <w:proofErr w:type="gramEnd"/>
      <w:r>
        <w:t xml:space="preserve"> its Device Log, for application layer authorisation.</w:t>
      </w:r>
    </w:p>
    <w:p w14:paraId="074560B1"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0B9B2ADD"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5AC81B7A" w14:textId="77777777" w:rsidR="00BE3B3E" w:rsidRDefault="00BE3B3E" w:rsidP="00BE3B3E">
      <w:r>
        <w:t xml:space="preserve">When other types of </w:t>
      </w:r>
      <w:r w:rsidR="00F533A5">
        <w:t>D</w:t>
      </w:r>
      <w:r>
        <w:t>evice are Joined (</w:t>
      </w:r>
      <w:proofErr w:type="gramStart"/>
      <w:r>
        <w:t>e.g.</w:t>
      </w:r>
      <w:proofErr w:type="gramEnd"/>
      <w:r>
        <w:t xml:space="preserve">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49D30431" w14:textId="77777777" w:rsidR="00BE3B3E" w:rsidRDefault="00BE3B3E" w:rsidP="00860AC2">
      <w:pPr>
        <w:pStyle w:val="Heading4"/>
      </w:pPr>
      <w:bookmarkStart w:id="6053" w:name="_Ref383758639"/>
      <w:r>
        <w:t>The joining sequence – informative</w:t>
      </w:r>
      <w:bookmarkEnd w:id="6053"/>
    </w:p>
    <w:p w14:paraId="3F54A2B8" w14:textId="77777777" w:rsidR="00F32152" w:rsidRDefault="00571063" w:rsidP="00BE3B3E">
      <w:pPr>
        <w:rPr>
          <w:ins w:id="6054" w:author="Author"/>
        </w:rPr>
      </w:pPr>
      <w:ins w:id="6055" w:author="Author">
        <w:r>
          <w:t>Statements</w:t>
        </w:r>
        <w:r w:rsidR="00F32152">
          <w:t xml:space="preserve"> in this Section </w:t>
        </w:r>
        <w:r w:rsidR="00F66284">
          <w:fldChar w:fldCharType="begin"/>
        </w:r>
        <w:r w:rsidR="00F66284">
          <w:instrText xml:space="preserve"> REF _Ref383758639 \r \h </w:instrText>
        </w:r>
      </w:ins>
      <w:ins w:id="6056" w:author="Author">
        <w:r w:rsidR="00F66284">
          <w:fldChar w:fldCharType="separate"/>
        </w:r>
        <w:r w:rsidR="00081D4D">
          <w:t>13.7.1.2</w:t>
        </w:r>
        <w:r w:rsidR="00F66284">
          <w:fldChar w:fldCharType="end"/>
        </w:r>
        <w:r>
          <w:t xml:space="preserve"> </w:t>
        </w:r>
        <w:r w:rsidR="00F32152">
          <w:t xml:space="preserve"> apply to an SAPC as if it were an ESME. </w:t>
        </w:r>
      </w:ins>
    </w:p>
    <w:p w14:paraId="2CF33B4C" w14:textId="77777777" w:rsidR="00BE3B3E" w:rsidRDefault="00BE3B3E" w:rsidP="00BE3B3E">
      <w:r>
        <w:t>There are three types of Join:</w:t>
      </w:r>
    </w:p>
    <w:p w14:paraId="0A368CE8" w14:textId="77777777" w:rsidR="00BE3B3E" w:rsidRDefault="00BE3B3E" w:rsidP="009D4333">
      <w:pPr>
        <w:pStyle w:val="ListBullet"/>
      </w:pPr>
      <w:r>
        <w:t xml:space="preserve">Join Method B: this is a Join involving a Type 2 </w:t>
      </w:r>
      <w:r w:rsidR="007F6B90">
        <w:t>D</w:t>
      </w:r>
      <w:r>
        <w:t xml:space="preserve">evice or a </w:t>
      </w:r>
      <w:proofErr w:type="gramStart"/>
      <w:r>
        <w:t>GPF;</w:t>
      </w:r>
      <w:proofErr w:type="gramEnd"/>
      <w:r>
        <w:t xml:space="preserve"> </w:t>
      </w:r>
    </w:p>
    <w:p w14:paraId="69C85FE5" w14:textId="77777777" w:rsidR="00BE3B3E" w:rsidRDefault="00BE3B3E" w:rsidP="00796998">
      <w:pPr>
        <w:pStyle w:val="ListBullet"/>
      </w:pPr>
      <w:r>
        <w:t>Join Method C: this is a Join between a GSME and a PPMID; and</w:t>
      </w:r>
    </w:p>
    <w:p w14:paraId="4713B633" w14:textId="77777777" w:rsidR="00BE3B3E" w:rsidRDefault="00BE3B3E">
      <w:pPr>
        <w:pStyle w:val="ListBullet"/>
      </w:pPr>
      <w:r>
        <w:t>Join Method A: this is any Join which is not covered by Method B or C.</w:t>
      </w:r>
    </w:p>
    <w:p w14:paraId="5A418C7B"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081D4D">
        <w:t>4</w:t>
      </w:r>
      <w:r w:rsidR="007E3574">
        <w:fldChar w:fldCharType="end"/>
      </w:r>
      <w:r>
        <w:t xml:space="preserve"> of this GBCS.</w:t>
      </w:r>
    </w:p>
    <w:p w14:paraId="1FB72F3D"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541C2C1C"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519C07DB"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9E64E73"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35C6F37" w14:textId="77777777" w:rsidR="00760D2B" w:rsidRPr="00E71877" w:rsidRDefault="00BE3B3E" w:rsidP="00A61ABF">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C2357DD"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2EE8CA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497CF6C"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EFD1E68"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F8440C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3FB66A63"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C85421" w14:paraId="508BD5DC"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7D50756"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2874DEE"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4B50B4">
              <w:rPr>
                <w:color w:val="FFFFFF" w:themeColor="background1"/>
                <w:sz w:val="18"/>
                <w:szCs w:val="18"/>
              </w:rPr>
              <w:t>d</w:t>
            </w:r>
            <w:r w:rsidR="00BE3B3E" w:rsidRPr="004B50B4">
              <w:rPr>
                <w:color w:val="FFFFFF" w:themeColor="background1"/>
                <w:sz w:val="18"/>
                <w:szCs w:val="18"/>
              </w:rPr>
              <w:t>eviceType</w:t>
            </w:r>
            <w:proofErr w:type="spellEnd"/>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BC55537"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C62E9D6"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9B17BD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8E839A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FF77F27"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4D5AE59"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348E422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598C121A"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F984C04" w14:textId="77777777" w:rsidR="00E11C23"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0A8E8EE"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FCC42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DFD25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39DB83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B23B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8E615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39277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CACBAE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17685C7B"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D9F60E2"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1654BE75"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C1B47D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D9F41C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1AAED6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5630D5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402C88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9D480D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85EC9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078C3A9C"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9B09E1F"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7AED106"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8958AC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F9C59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1E0ED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42C37E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F69850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E21AE9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33CEA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4342EBE0"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9B126E6"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C2E103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2FB19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BDCC5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A56276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32CB3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5AC238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7DAC9D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F7DAC2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713DE4C1"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95FCCC2"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B3F2D41"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B7FD5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A7ECDA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DA4011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CABA8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61B6F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AB4DBE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763F86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FC19569"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E7DAFAE"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C991E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EE65B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DC001E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16DE0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4F9E5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7A182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FD01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623355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7ABB8A71"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608D91F8"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3225B31B"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54EE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457EA5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C67E4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8E8104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9C4AE5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960E48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2C977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07BB0591"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2CD15089" w14:textId="77777777" w:rsidR="00BE3B3E" w:rsidRDefault="00BE3B3E" w:rsidP="00BE3B3E">
      <w:proofErr w:type="gramStart"/>
      <w:r>
        <w:t>A  Method</w:t>
      </w:r>
      <w:proofErr w:type="gramEnd"/>
      <w:r>
        <w:t xml:space="preserve">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proofErr w:type="spellStart"/>
      <w:proofErr w:type="gramStart"/>
      <w:r>
        <w:rPr>
          <w:rFonts w:ascii="Courier New" w:hAnsi="Courier New" w:cs="Courier New"/>
        </w:rPr>
        <w:t>methodA</w:t>
      </w:r>
      <w:r w:rsidRPr="008B4F1A">
        <w:rPr>
          <w:rFonts w:ascii="Courier New" w:hAnsi="Courier New" w:cs="Courier New"/>
        </w:rPr>
        <w:t>Initiator</w:t>
      </w:r>
      <w:proofErr w:type="spellEnd"/>
      <w:r>
        <w:t>, since</w:t>
      </w:r>
      <w:proofErr w:type="gramEnd"/>
      <w:r>
        <w:t xml:space="preserve"> it initiates Method A Joins.</w:t>
      </w:r>
    </w:p>
    <w:p w14:paraId="750B6ED5" w14:textId="77777777" w:rsidR="00BE3B3E" w:rsidRDefault="00BE3B3E" w:rsidP="00BE3B3E">
      <w:r>
        <w:t xml:space="preserve">The additional step with a Method A Join is that the other Device must first be sent a Join Command detailing the ESME with which it </w:t>
      </w:r>
      <w:proofErr w:type="gramStart"/>
      <w:r>
        <w:t>is allowed to</w:t>
      </w:r>
      <w:proofErr w:type="gramEnd"/>
      <w:r>
        <w:t xml:space="preserve"> Join.  On receipt, the Device should add the ESME details to its Device Log and send a </w:t>
      </w:r>
      <w:r w:rsidR="00133322">
        <w:t>R</w:t>
      </w:r>
      <w:r>
        <w:t xml:space="preserve">esponse accordingly.  If, subsequently, </w:t>
      </w:r>
      <w:r>
        <w:lastRenderedPageBreak/>
        <w:t>the Device is asked to undertake key establishment, it must check that the requesting Device is in its Device Log.</w:t>
      </w:r>
    </w:p>
    <w:p w14:paraId="52A7E421"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0DE79E7B" w14:textId="77777777" w:rsidR="00BE3B3E" w:rsidRDefault="00BE3B3E" w:rsidP="009D4333">
      <w:pPr>
        <w:pStyle w:val="ListBullet"/>
      </w:pPr>
      <w:r>
        <w:t xml:space="preserve">is sent a Join Command containing the Entity Identifier of the Device to which it is to Join and that other Device’s </w:t>
      </w:r>
      <w:proofErr w:type="spellStart"/>
      <w:proofErr w:type="gramStart"/>
      <w:r w:rsidRPr="00792B66">
        <w:rPr>
          <w:rFonts w:ascii="Courier New" w:hAnsi="Courier New" w:cs="Courier New"/>
        </w:rPr>
        <w:t>DeviceType</w:t>
      </w:r>
      <w:proofErr w:type="spellEnd"/>
      <w:r>
        <w:t>;</w:t>
      </w:r>
      <w:proofErr w:type="gramEnd"/>
    </w:p>
    <w:p w14:paraId="09B79C05" w14:textId="77777777" w:rsidR="00BE3B3E" w:rsidRDefault="00BE3B3E" w:rsidP="00796998">
      <w:pPr>
        <w:pStyle w:val="ListBullet"/>
      </w:pPr>
      <w:r>
        <w:t xml:space="preserve">verifies the cryptographic protection on the Command and checks to make sure it is well formed and </w:t>
      </w:r>
      <w:proofErr w:type="gramStart"/>
      <w:r>
        <w:t>valid;</w:t>
      </w:r>
      <w:proofErr w:type="gramEnd"/>
    </w:p>
    <w:p w14:paraId="63E91C4B" w14:textId="77777777" w:rsidR="00BE3B3E" w:rsidRDefault="00BE3B3E">
      <w:pPr>
        <w:pStyle w:val="ListBullet"/>
      </w:pPr>
      <w:r>
        <w:t xml:space="preserve">updates its Device Log to include details of the new </w:t>
      </w:r>
      <w:proofErr w:type="gramStart"/>
      <w:r>
        <w:t>Device;</w:t>
      </w:r>
      <w:proofErr w:type="gramEnd"/>
    </w:p>
    <w:p w14:paraId="00EF5718" w14:textId="77777777" w:rsidR="00BE3B3E" w:rsidRDefault="00BE3B3E">
      <w:pPr>
        <w:pStyle w:val="ListBullet"/>
      </w:pPr>
      <w:r>
        <w:t>for an ESME</w:t>
      </w:r>
      <w:r>
        <w:rPr>
          <w:rStyle w:val="FootnoteReference"/>
        </w:rPr>
        <w:footnoteReference w:id="39"/>
      </w:r>
      <w:r>
        <w:t xml:space="preserve">, undertakes the key establishment process with the specified </w:t>
      </w:r>
      <w:r w:rsidR="00F533A5">
        <w:t>D</w:t>
      </w:r>
      <w:r>
        <w:t xml:space="preserve">evice, as per the </w:t>
      </w:r>
      <w:r w:rsidR="00FC2637">
        <w:t>ZSE</w:t>
      </w:r>
      <w:r>
        <w:t xml:space="preserve"> specification; and</w:t>
      </w:r>
    </w:p>
    <w:p w14:paraId="78ECF222" w14:textId="77777777" w:rsidR="00BE3B3E" w:rsidRDefault="00BE3B3E">
      <w:pPr>
        <w:pStyle w:val="ListBullet"/>
      </w:pPr>
      <w:r>
        <w:t>creates and sends a Response detailing the success or otherwise of its actions.</w:t>
      </w:r>
    </w:p>
    <w:p w14:paraId="3511E7F5" w14:textId="77777777" w:rsidR="00BE3B3E" w:rsidRDefault="00BE3B3E" w:rsidP="00BE3B3E">
      <w:r>
        <w:t>A Method C join does not require exchange of Messages between the two Devices</w:t>
      </w:r>
      <w:r w:rsidRPr="00E0376D">
        <w:t xml:space="preserve"> </w:t>
      </w:r>
      <w:r>
        <w:t xml:space="preserve">for the establishment of the shared secret.  </w:t>
      </w:r>
      <w:proofErr w:type="gramStart"/>
      <w:r>
        <w:t>Thus</w:t>
      </w:r>
      <w:proofErr w:type="gramEnd"/>
      <w:r w:rsidRPr="00315486">
        <w:t xml:space="preserve"> </w:t>
      </w:r>
      <w:r>
        <w:t>the sequence of a Method C Join is that each of the GSME and PPMID:</w:t>
      </w:r>
    </w:p>
    <w:p w14:paraId="0AFC6CB6" w14:textId="77777777" w:rsidR="00BE3B3E" w:rsidRDefault="00BE3B3E" w:rsidP="009D4333">
      <w:pPr>
        <w:pStyle w:val="ListBullet"/>
      </w:pPr>
      <w:r>
        <w:t xml:space="preserve">is sent a Join Command containing the Entity Identifier of the Device to which it is to Join, that other Device’s </w:t>
      </w:r>
      <w:proofErr w:type="spellStart"/>
      <w:r w:rsidRPr="00792B66">
        <w:rPr>
          <w:rFonts w:ascii="Courier New" w:hAnsi="Courier New" w:cs="Courier New"/>
        </w:rPr>
        <w:t>DeviceType</w:t>
      </w:r>
      <w:proofErr w:type="spellEnd"/>
      <w:r>
        <w:t xml:space="preserve"> and Key Agreement </w:t>
      </w:r>
      <w:proofErr w:type="gramStart"/>
      <w:r w:rsidRPr="003F4135">
        <w:rPr>
          <w:rFonts w:ascii="Courier New" w:hAnsi="Courier New" w:cs="Courier New"/>
        </w:rPr>
        <w:t>Certificate</w:t>
      </w:r>
      <w:r>
        <w:t>;</w:t>
      </w:r>
      <w:proofErr w:type="gramEnd"/>
    </w:p>
    <w:p w14:paraId="10E33945" w14:textId="77777777" w:rsidR="00BE3B3E" w:rsidRDefault="00BE3B3E" w:rsidP="00796998">
      <w:pPr>
        <w:pStyle w:val="ListBullet"/>
      </w:pPr>
      <w:r>
        <w:t xml:space="preserve">verifies the cryptographic protection on the Command and does checks to make sure it is well formed and </w:t>
      </w:r>
      <w:proofErr w:type="gramStart"/>
      <w:r>
        <w:t>valid;</w:t>
      </w:r>
      <w:proofErr w:type="gramEnd"/>
    </w:p>
    <w:p w14:paraId="7818B38D" w14:textId="77777777" w:rsidR="00BE3B3E" w:rsidRDefault="00BE3B3E">
      <w:pPr>
        <w:pStyle w:val="ListBullet"/>
      </w:pPr>
      <w:r>
        <w:t xml:space="preserve">updates its Device Log to include details of the new </w:t>
      </w:r>
      <w:proofErr w:type="gramStart"/>
      <w:r>
        <w:t>Device;</w:t>
      </w:r>
      <w:proofErr w:type="gramEnd"/>
    </w:p>
    <w:p w14:paraId="66AD1DDC" w14:textId="77777777" w:rsidR="00BE3B3E" w:rsidRDefault="00BE3B3E">
      <w:pPr>
        <w:pStyle w:val="ListBullet"/>
      </w:pPr>
      <w:r>
        <w:t xml:space="preserve">checks there is a well-formed </w:t>
      </w:r>
      <w:r w:rsidR="00133322">
        <w:t>Device C</w:t>
      </w:r>
      <w:r>
        <w:t xml:space="preserve">ertificate in the </w:t>
      </w:r>
      <w:proofErr w:type="gramStart"/>
      <w:r>
        <w:t>Command;</w:t>
      </w:r>
      <w:proofErr w:type="gramEnd"/>
    </w:p>
    <w:p w14:paraId="1A5F61A8"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5832309D" w14:textId="77777777" w:rsidR="00BE3B3E" w:rsidRDefault="00BE3B3E">
      <w:pPr>
        <w:pStyle w:val="ListBullet"/>
      </w:pPr>
      <w:r>
        <w:t>creates and sends a Response detailing the success or otherwise of its actions.</w:t>
      </w:r>
    </w:p>
    <w:p w14:paraId="187FD4EC" w14:textId="77777777" w:rsidR="00BE3B3E" w:rsidRDefault="00BE3B3E" w:rsidP="00860AC2">
      <w:pPr>
        <w:pStyle w:val="Heading4"/>
      </w:pPr>
      <w:bookmarkStart w:id="6057" w:name="_Ref387685813"/>
      <w:r>
        <w:t xml:space="preserve">The format of Message Payloads </w:t>
      </w:r>
      <w:r w:rsidR="005F3625" w:rsidRPr="005F3625">
        <w:t>–</w:t>
      </w:r>
      <w:r>
        <w:t xml:space="preserve"> informative</w:t>
      </w:r>
      <w:bookmarkEnd w:id="6057"/>
    </w:p>
    <w:p w14:paraId="7B182C0F"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081D4D">
        <w:t>13.7.1.3</w:t>
      </w:r>
      <w:r w:rsidR="00FC2637">
        <w:rPr>
          <w:highlight w:val="red"/>
        </w:rPr>
        <w:fldChar w:fldCharType="end"/>
      </w:r>
      <w:r>
        <w:t xml:space="preserve"> are specified using ASN.1, with DER encoding to be applied to Command and Response payloads.</w:t>
      </w:r>
    </w:p>
    <w:p w14:paraId="695F42D8" w14:textId="77777777" w:rsidR="00BE3B3E" w:rsidRDefault="00BE3B3E" w:rsidP="00872E38">
      <w:pPr>
        <w:pStyle w:val="Heading3"/>
      </w:pPr>
      <w:bookmarkStart w:id="6058" w:name="_Ref433103434"/>
      <w:r>
        <w:t>Device Requirements</w:t>
      </w:r>
      <w:bookmarkEnd w:id="6058"/>
      <w:r>
        <w:t xml:space="preserve"> </w:t>
      </w:r>
    </w:p>
    <w:p w14:paraId="06943B01" w14:textId="77777777" w:rsidR="00BE3B3E" w:rsidRDefault="00BE3B3E" w:rsidP="00BE3B3E">
      <w:r>
        <w:t>All Devices shall:</w:t>
      </w:r>
    </w:p>
    <w:p w14:paraId="7FA8435E" w14:textId="77777777" w:rsidR="00BE3B3E" w:rsidRPr="00344F93" w:rsidRDefault="00BE3B3E" w:rsidP="009D4333">
      <w:pPr>
        <w:pStyle w:val="ListBullet"/>
      </w:pPr>
      <w:r>
        <w:t xml:space="preserve">support the ZSE Key Establishment Cluster as </w:t>
      </w:r>
      <w:r w:rsidRPr="00344F93">
        <w:t xml:space="preserve">specified in Annex C of the ZSE </w:t>
      </w:r>
      <w:proofErr w:type="gramStart"/>
      <w:r w:rsidRPr="00344F93">
        <w:t>cluster;</w:t>
      </w:r>
      <w:proofErr w:type="gramEnd"/>
    </w:p>
    <w:p w14:paraId="752D5B37"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681146BD" w14:textId="77777777" w:rsidR="00BE3B3E" w:rsidRDefault="00BE3B3E">
      <w:pPr>
        <w:pStyle w:val="ListBullet"/>
      </w:pPr>
      <w:r>
        <w:t>use ‘Crypto Suite 2’ when undertaking any associated Key Establishment process.</w:t>
      </w:r>
    </w:p>
    <w:p w14:paraId="79D3A0F1" w14:textId="77777777" w:rsidR="00BE3B3E" w:rsidRDefault="00F93105" w:rsidP="00BE3B3E">
      <w:r w:rsidRPr="00F93105">
        <w:lastRenderedPageBreak/>
        <w:t>CHF, ESME</w:t>
      </w:r>
      <w:ins w:id="6059" w:author="Author">
        <w:r w:rsidRPr="00F93105">
          <w:t xml:space="preserve">, </w:t>
        </w:r>
        <w:r w:rsidR="003D23EF">
          <w:t>SAPC</w:t>
        </w:r>
      </w:ins>
      <w:r w:rsidR="003D23EF">
        <w:t xml:space="preserve">, </w:t>
      </w:r>
      <w:r w:rsidRPr="00F93105">
        <w:t xml:space="preserve">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081D4D">
        <w:t>13</w:t>
      </w:r>
      <w:r w:rsidR="009365B5">
        <w:fldChar w:fldCharType="end"/>
      </w:r>
      <w:r w:rsidRPr="00F93105">
        <w:t>, be referred to as a ‘Partner Link Key’</w:t>
      </w:r>
      <w:r w:rsidR="00BE3B3E">
        <w:t>.</w:t>
      </w:r>
    </w:p>
    <w:p w14:paraId="46D2270D"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w:t>
      </w:r>
      <w:ins w:id="6060" w:author="Author">
        <w:r w:rsidR="00AA2661">
          <w:t xml:space="preserve">, </w:t>
        </w:r>
        <w:r w:rsidR="00B241F8">
          <w:t xml:space="preserve">that are </w:t>
        </w:r>
        <w:r w:rsidR="00AA2661">
          <w:t xml:space="preserve">not operating on a </w:t>
        </w:r>
        <w:r w:rsidR="00AA2661" w:rsidRPr="001D706E">
          <w:t>Sub GHz Channel</w:t>
        </w:r>
        <w:r w:rsidR="00AA2661">
          <w:t>,</w:t>
        </w:r>
      </w:ins>
      <w:r>
        <w:t xml:space="preserve"> are not reliant on availability of the Communications Hub.</w:t>
      </w:r>
    </w:p>
    <w:p w14:paraId="0730EDFA" w14:textId="77777777" w:rsidR="00B2258D" w:rsidRDefault="00B2258D" w:rsidP="00B2258D">
      <w:pPr>
        <w:rPr>
          <w:ins w:id="6061" w:author="Author"/>
        </w:rPr>
      </w:pPr>
      <w:ins w:id="6062" w:author="Author">
        <w:r>
          <w:t xml:space="preserve">Where an SAPC </w:t>
        </w:r>
        <w:r w:rsidR="00A22F3E">
          <w:t xml:space="preserve">is </w:t>
        </w:r>
        <w:r w:rsidR="00EA6D18">
          <w:t xml:space="preserve">not </w:t>
        </w:r>
        <w:r w:rsidR="00A22F3E">
          <w:t xml:space="preserve">operating </w:t>
        </w:r>
        <w:r w:rsidR="001D706E">
          <w:t xml:space="preserve">on a </w:t>
        </w:r>
        <w:r w:rsidR="001D706E" w:rsidRPr="001D706E">
          <w:t>Sub GHz Channel</w:t>
        </w:r>
        <w:r w:rsidR="001D706E">
          <w:t xml:space="preserve">, </w:t>
        </w:r>
        <w:r w:rsidR="00D56593">
          <w:t>the SAPC</w:t>
        </w:r>
        <w:r>
          <w:t xml:space="preserve"> shall be configured to be a ZSE ‘Router’, as defined in ZSE so that communications between the </w:t>
        </w:r>
        <w:r w:rsidR="00D56593">
          <w:t xml:space="preserve">SAPC </w:t>
        </w:r>
        <w:r>
          <w:t xml:space="preserve">and Devices Joined to the </w:t>
        </w:r>
        <w:r w:rsidR="00D56593">
          <w:t>SAPC</w:t>
        </w:r>
        <w:r w:rsidR="00B241F8">
          <w:t xml:space="preserve">, that are not operating on a </w:t>
        </w:r>
        <w:r w:rsidR="00B241F8" w:rsidRPr="001D706E">
          <w:t>Sub GHz Channel</w:t>
        </w:r>
        <w:r w:rsidR="00B241F8">
          <w:t>,</w:t>
        </w:r>
        <w:r w:rsidR="00D56593">
          <w:t xml:space="preserve"> </w:t>
        </w:r>
        <w:r>
          <w:t>are not reliant on availability of the Communications Hub.</w:t>
        </w:r>
      </w:ins>
    </w:p>
    <w:p w14:paraId="7B263189"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081D4D">
        <w:t>13.7.4</w:t>
      </w:r>
      <w:r w:rsidRPr="005A74C6">
        <w:fldChar w:fldCharType="end"/>
      </w:r>
      <w:r w:rsidRPr="007E3574">
        <w:t>.</w:t>
      </w:r>
      <w:r>
        <w:t xml:space="preserve"> </w:t>
      </w:r>
    </w:p>
    <w:p w14:paraId="03474AEF"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61127788" w14:textId="77777777" w:rsidR="007459ED" w:rsidRDefault="007459ED" w:rsidP="00BE3B3E">
      <w:r w:rsidRPr="007459ED">
        <w:t xml:space="preserve">Access to the </w:t>
      </w:r>
      <w:proofErr w:type="spellStart"/>
      <w:r w:rsidRPr="007459ED">
        <w:rPr>
          <w:i/>
        </w:rPr>
        <w:t>MeteringDeviceType</w:t>
      </w:r>
      <w:proofErr w:type="spellEnd"/>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081D4D">
        <w:t>13.7.3</w:t>
      </w:r>
      <w:r w:rsidR="009365B5">
        <w:fldChar w:fldCharType="end"/>
      </w:r>
      <w:r w:rsidRPr="007459ED">
        <w:t xml:space="preserve">, </w:t>
      </w:r>
      <w:proofErr w:type="gramStart"/>
      <w:r w:rsidRPr="007459ED">
        <w:t>so as to</w:t>
      </w:r>
      <w:proofErr w:type="gramEnd"/>
      <w:r w:rsidRPr="007459ED">
        <w:t xml:space="preserve"> facilitate use of the Partner Link Key mechanism as a pre-requisite to Joins involving an ESME</w:t>
      </w:r>
      <w:ins w:id="6063" w:author="Author">
        <w:r w:rsidR="00197794">
          <w:t xml:space="preserve"> or an SAPC</w:t>
        </w:r>
      </w:ins>
      <w:r w:rsidRPr="007459ED">
        <w:t>.</w:t>
      </w:r>
    </w:p>
    <w:p w14:paraId="1C808BE8" w14:textId="77777777" w:rsidR="00BE3B3E" w:rsidRDefault="00BE3B3E" w:rsidP="00BE3B3E">
      <w:r>
        <w:t xml:space="preserve">Each entry in a </w:t>
      </w:r>
      <w:proofErr w:type="spellStart"/>
      <w:proofErr w:type="gramStart"/>
      <w:r>
        <w:t>non CHF</w:t>
      </w:r>
      <w:proofErr w:type="spellEnd"/>
      <w:proofErr w:type="gramEnd"/>
      <w:r>
        <w:t xml:space="preserve"> Device Log shall contain the Entity Identifier of the Authorised Device and its </w:t>
      </w:r>
      <w:proofErr w:type="spellStart"/>
      <w:r w:rsidRPr="008A50EE">
        <w:rPr>
          <w:rFonts w:ascii="Courier New" w:hAnsi="Courier New" w:cs="Courier New"/>
        </w:rPr>
        <w:t>deviceType</w:t>
      </w:r>
      <w:proofErr w:type="spellEnd"/>
      <w:r>
        <w:t>.</w:t>
      </w:r>
    </w:p>
    <w:p w14:paraId="0A83F231"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proofErr w:type="spellStart"/>
      <w:r w:rsidRPr="003F4135">
        <w:rPr>
          <w:rFonts w:ascii="Courier New" w:hAnsi="Courier New" w:cs="Courier New"/>
          <w:szCs w:val="22"/>
        </w:rPr>
        <w:t>DeviceType</w:t>
      </w:r>
      <w:proofErr w:type="spellEnd"/>
      <w:r w:rsidRPr="00F520C5">
        <w:rPr>
          <w:szCs w:val="22"/>
        </w:rPr>
        <w:t xml:space="preserve"> </w:t>
      </w:r>
      <w:r w:rsidRPr="00F27114">
        <w:rPr>
          <w:szCs w:val="22"/>
        </w:rPr>
        <w:t xml:space="preserve">of </w:t>
      </w:r>
      <w:proofErr w:type="spellStart"/>
      <w:r w:rsidRPr="003F4135">
        <w:rPr>
          <w:rFonts w:ascii="Courier New" w:hAnsi="Courier New" w:cs="Courier New"/>
          <w:szCs w:val="22"/>
        </w:rPr>
        <w:t>communicationsHubGasProxyFunction</w:t>
      </w:r>
      <w:proofErr w:type="spellEnd"/>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2EEEA0B" w14:textId="77777777" w:rsidR="00BE3B3E" w:rsidRDefault="00BE3B3E" w:rsidP="00872E38">
      <w:pPr>
        <w:pStyle w:val="Heading3"/>
      </w:pPr>
      <w:bookmarkStart w:id="6064" w:name="_Ref386437334"/>
      <w:r>
        <w:t>Device Based Access Control</w:t>
      </w:r>
      <w:bookmarkEnd w:id="6064"/>
    </w:p>
    <w:p w14:paraId="229549DE"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543F8106" w14:textId="77777777" w:rsidR="00BE3B3E" w:rsidRDefault="00BE3B3E" w:rsidP="009D4333">
      <w:pPr>
        <w:pStyle w:val="ListBullet"/>
      </w:pPr>
      <w:r>
        <w:t xml:space="preserve">the sending Device’s Entity Identifier is in the recipient Device’s Device </w:t>
      </w:r>
      <w:proofErr w:type="gramStart"/>
      <w:r>
        <w:t>Log;</w:t>
      </w:r>
      <w:proofErr w:type="gramEnd"/>
    </w:p>
    <w:p w14:paraId="23459694" w14:textId="77777777" w:rsidR="00BE3B3E" w:rsidRDefault="00BE3B3E" w:rsidP="00796998">
      <w:pPr>
        <w:pStyle w:val="ListBullet"/>
      </w:pPr>
      <w:r>
        <w:t>the ZSE cryptographic protection on the Message is authenticated using the Shared Secret / Shared Secret Key established with the sending Device; and</w:t>
      </w:r>
    </w:p>
    <w:p w14:paraId="3FAE659C"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b</w:t>
      </w:r>
      <w:r w:rsidRPr="00FD0176">
        <w:t>, in</w:t>
      </w:r>
      <w:r>
        <w:t xml:space="preserve"> terms of the </w:t>
      </w:r>
      <w:proofErr w:type="spellStart"/>
      <w:r w:rsidRPr="001F098F">
        <w:rPr>
          <w:rStyle w:val="CNFontChar"/>
        </w:rPr>
        <w:t>DeviceType</w:t>
      </w:r>
      <w:proofErr w:type="spellEnd"/>
      <w:r>
        <w:t xml:space="preserve"> of the sending (client) and receiving (service) Device.  The receiving Device shall determine the sending Device’s </w:t>
      </w:r>
      <w:proofErr w:type="spellStart"/>
      <w:r w:rsidRPr="001F098F">
        <w:rPr>
          <w:rStyle w:val="CNFontChar"/>
        </w:rPr>
        <w:t>DeviceType</w:t>
      </w:r>
      <w:proofErr w:type="spellEnd"/>
      <w:r>
        <w:t xml:space="preserve"> by reference to its Device Log entry for that sending Device.</w:t>
      </w:r>
    </w:p>
    <w:p w14:paraId="207CF434"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F533A5">
        <w:t>,</w:t>
      </w:r>
      <w:r w:rsidRPr="00E07529">
        <w:t xml:space="preserve"> </w:t>
      </w:r>
      <w:r>
        <w:t xml:space="preserve">it shall: </w:t>
      </w:r>
    </w:p>
    <w:p w14:paraId="74B14342" w14:textId="77777777" w:rsidR="00BE3B3E" w:rsidRPr="006D71F3" w:rsidRDefault="00BE3B3E" w:rsidP="009D4333">
      <w:pPr>
        <w:pStyle w:val="ListBullet"/>
      </w:pPr>
      <w:r w:rsidRPr="006D71F3">
        <w:t xml:space="preserve">generate an entry in the Security Log recording failed </w:t>
      </w:r>
      <w:proofErr w:type="gramStart"/>
      <w:r>
        <w:t>Authentication</w:t>
      </w:r>
      <w:r w:rsidRPr="006D71F3">
        <w:t>;</w:t>
      </w:r>
      <w:proofErr w:type="gramEnd"/>
    </w:p>
    <w:p w14:paraId="4F6E290C" w14:textId="77777777" w:rsidR="00BE3B3E" w:rsidRPr="006D71F3" w:rsidRDefault="00BE3B3E" w:rsidP="00796998">
      <w:pPr>
        <w:pStyle w:val="ListBullet"/>
      </w:pPr>
      <w:r w:rsidRPr="006D71F3">
        <w:t>discard the Command or request for information without execution and without sending a Response; and</w:t>
      </w:r>
    </w:p>
    <w:p w14:paraId="502984C1" w14:textId="77777777" w:rsidR="00BE3B3E" w:rsidRDefault="00BE3B3E">
      <w:pPr>
        <w:pStyle w:val="ListBullet"/>
      </w:pPr>
      <w:r w:rsidRPr="006D71F3">
        <w:lastRenderedPageBreak/>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081D4D">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081D4D">
        <w:t>16.2</w:t>
      </w:r>
      <w:r w:rsidR="009012D3">
        <w:fldChar w:fldCharType="end"/>
      </w:r>
      <w:r w:rsidRPr="006D71F3">
        <w:t>.</w:t>
      </w:r>
    </w:p>
    <w:p w14:paraId="63D6C052" w14:textId="77777777" w:rsidR="00EE5A04" w:rsidRDefault="00EE5A04" w:rsidP="00EE5A04">
      <w:r>
        <w:t>An ESME</w:t>
      </w:r>
      <w:ins w:id="6065" w:author="Author">
        <w:r>
          <w:t xml:space="preserve"> </w:t>
        </w:r>
        <w:r w:rsidR="005C12C4">
          <w:t>and an SAPC</w:t>
        </w:r>
      </w:ins>
      <w:r w:rsidR="005C12C4">
        <w:t xml:space="preserve"> </w:t>
      </w:r>
      <w:r>
        <w:t>shall not action any ZSE Local Change Supply command from a PPMID where Proposed Supply Status has any value other than 0x02 (‘Supply ON’).</w:t>
      </w:r>
    </w:p>
    <w:p w14:paraId="409CEC52" w14:textId="77777777" w:rsidR="009F317E" w:rsidRDefault="009F317E" w:rsidP="00EE5A04">
      <w:r>
        <w:t xml:space="preserve">For SMETS </w:t>
      </w:r>
      <w:r w:rsidR="00722820">
        <w:t>s</w:t>
      </w:r>
      <w:r w:rsidRPr="009F317E">
        <w:t xml:space="preserve">ection 7.5.4.1 and 7.5.4.2 interactions, the PPMID and GSME shall comply with Use Cases PCS01 and </w:t>
      </w:r>
      <w:proofErr w:type="gramStart"/>
      <w:r w:rsidRPr="009F317E">
        <w:t>PCS02</w:t>
      </w:r>
      <w:proofErr w:type="gramEnd"/>
      <w:r w:rsidRPr="009F317E">
        <w:t xml:space="preserve">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7B24B96F"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5F22DA28"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7181E9A"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35ACD44"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ins w:id="6066" w:author="Author">
              <w:r w:rsidR="005C12C4">
                <w:rPr>
                  <w:rFonts w:ascii="Arial" w:hAnsi="Arial" w:cs="Arial"/>
                  <w:sz w:val="18"/>
                  <w:szCs w:val="18"/>
                </w:rPr>
                <w:t xml:space="preserve"> / SAPC</w:t>
              </w:r>
            </w:ins>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D8182F1"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C893E34"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82424E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DA7E3B2"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1CD6E53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2D1DCC51"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AEACF95"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D2A7580"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color w:val="FFFFFF" w:themeColor="background1"/>
                <w:sz w:val="18"/>
                <w:szCs w:val="18"/>
              </w:rPr>
              <w:t>d</w:t>
            </w:r>
            <w:r w:rsidR="00BE3B3E" w:rsidRPr="00C54734">
              <w:rPr>
                <w:color w:val="FFFFFF" w:themeColor="background1"/>
                <w:sz w:val="18"/>
                <w:szCs w:val="18"/>
              </w:rPr>
              <w:t>eviceType</w:t>
            </w:r>
            <w:proofErr w:type="spellEnd"/>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0EA7854"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E171DA2"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7D8B800"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017C447"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AD176F7"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40CDAACA"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10AF1F5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B341D75"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ins w:id="6067" w:author="Author">
              <w:r w:rsidR="005C12C4">
                <w:rPr>
                  <w:rFonts w:ascii="Arial" w:hAnsi="Arial" w:cs="Arial"/>
                  <w:sz w:val="18"/>
                  <w:szCs w:val="18"/>
                </w:rPr>
                <w:t xml:space="preserve"> / SAPC</w:t>
              </w:r>
            </w:ins>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95B1022"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86C14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B2250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6433BA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548C2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ins w:id="6068" w:author="Author">
              <w:r w:rsidR="00CC2EC1">
                <w:rPr>
                  <w:rFonts w:ascii="Arial" w:hAnsi="Arial" w:cs="Arial"/>
                  <w:sz w:val="18"/>
                  <w:szCs w:val="18"/>
                </w:rPr>
                <w:t xml:space="preserve"> / 9.5.3.1</w:t>
              </w:r>
            </w:ins>
          </w:p>
          <w:p w14:paraId="4290774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B3C957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E3FCD2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10242EF8"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95277AB"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BC5A8E5"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8ED47DC"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1EAA7A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22D83C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724932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2D10C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8EABB6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113F1F5"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72A9DAF"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18F0284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0450BB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3E078D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8819B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4F138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1AD665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43C870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47AEC6C"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535E724"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FF1578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B88AD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AB288E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3A23D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77DAB7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B29109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16D2D9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2291ED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ACCBAA9"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B21AD8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0BD0F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ins w:id="6069" w:author="Author">
              <w:r w:rsidR="00014FAD">
                <w:rPr>
                  <w:rStyle w:val="FootnoteReference"/>
                  <w:rFonts w:ascii="Arial" w:hAnsi="Arial" w:cs="Arial"/>
                  <w:sz w:val="18"/>
                  <w:szCs w:val="18"/>
                </w:rPr>
                <w:footnoteReference w:id="40"/>
              </w:r>
            </w:ins>
          </w:p>
          <w:p w14:paraId="7E5D60C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ins w:id="6071" w:author="Author">
              <w:r w:rsidR="002E7EBF">
                <w:rPr>
                  <w:rStyle w:val="FootnoteReference"/>
                  <w:rFonts w:ascii="Arial" w:hAnsi="Arial" w:cs="Arial"/>
                  <w:sz w:val="18"/>
                  <w:szCs w:val="18"/>
                </w:rPr>
                <w:footnoteReference w:id="41"/>
              </w:r>
            </w:ins>
          </w:p>
          <w:p w14:paraId="5F56E7E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ins w:id="6073" w:author="Author">
              <w:r w:rsidR="00095634">
                <w:rPr>
                  <w:rStyle w:val="FootnoteReference"/>
                  <w:rFonts w:ascii="Arial" w:hAnsi="Arial" w:cs="Arial"/>
                  <w:sz w:val="18"/>
                  <w:szCs w:val="18"/>
                </w:rPr>
                <w:footnoteReference w:id="42"/>
              </w:r>
            </w:ins>
          </w:p>
          <w:p w14:paraId="240C079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8C61A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308A50A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4544F78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1D9B0B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75E3EA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96F13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B0228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7843D50"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6E91AFE4"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6615B3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9845D8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60524F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68DE0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81B278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C9717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11C37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57310FC9"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proofErr w:type="spellStart"/>
      <w:r>
        <w:rPr>
          <w:rFonts w:ascii="Courier New" w:hAnsi="Courier New" w:cs="Courier New"/>
        </w:rPr>
        <w:t>DeviceType</w:t>
      </w:r>
      <w:proofErr w:type="spellEnd"/>
      <w:r>
        <w:rPr>
          <w:rFonts w:ascii="Courier New" w:hAnsi="Courier New" w:cs="Courier New"/>
        </w:rPr>
        <w:t xml:space="preserve">, </w:t>
      </w:r>
      <w:r w:rsidRPr="001F098F">
        <w:t>with Commands shown by SMETS reference</w:t>
      </w:r>
    </w:p>
    <w:p w14:paraId="1037772D"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9"/>
        <w:gridCol w:w="3804"/>
        <w:gridCol w:w="3793"/>
      </w:tblGrid>
      <w:tr w:rsidR="00BE3B3E" w:rsidRPr="00027E40" w14:paraId="1C57EA07"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E3B511"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A61E19"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DD8584"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662EC541"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73B9D68C" w14:textId="77777777" w:rsidR="00104CD3" w:rsidRPr="00027E40" w:rsidRDefault="00104CD3" w:rsidP="00104CD3">
            <w:pPr>
              <w:pStyle w:val="Tabletext"/>
            </w:pPr>
            <w:r w:rsidRPr="001E17EF">
              <w:t>5.6.4.1</w:t>
            </w:r>
            <w:ins w:id="6075" w:author="Author">
              <w:r w:rsidR="006836FC">
                <w:t xml:space="preserve"> /</w:t>
              </w:r>
              <w:r w:rsidR="00CC6A3D">
                <w:t xml:space="preserve"> 8.5.1.2 /</w:t>
              </w:r>
              <w:r w:rsidR="006836FC">
                <w:t xml:space="preserve"> 9.5.3.1</w:t>
              </w:r>
              <w:r w:rsidR="00CC6A3D">
                <w:t xml:space="preserve"> </w:t>
              </w:r>
            </w:ins>
          </w:p>
        </w:tc>
        <w:tc>
          <w:tcPr>
            <w:tcW w:w="3898" w:type="dxa"/>
            <w:tcBorders>
              <w:top w:val="single" w:sz="4" w:space="0" w:color="009EE3"/>
              <w:left w:val="single" w:sz="4" w:space="0" w:color="009EE3"/>
              <w:bottom w:val="single" w:sz="4" w:space="0" w:color="009EE3"/>
              <w:right w:val="single" w:sz="4" w:space="0" w:color="009EE3"/>
            </w:tcBorders>
          </w:tcPr>
          <w:p w14:paraId="3B68A80E" w14:textId="77777777" w:rsidR="00104CD3" w:rsidRPr="00AB5EEC" w:rsidRDefault="00261F78" w:rsidP="00104CD3">
            <w:pPr>
              <w:pStyle w:val="Tabletext"/>
            </w:pPr>
            <w:r w:rsidRPr="00261F78">
              <w:t xml:space="preserve">Control </w:t>
            </w:r>
            <w:del w:id="6076" w:author="Author">
              <w:r w:rsidRPr="00261F78">
                <w:delText>HAN Connected Auxiliary Load</w:delText>
              </w:r>
            </w:del>
            <w:ins w:id="6077" w:author="Author">
              <w:r w:rsidR="00AC4E62">
                <w:t>HCALCS [n]</w:t>
              </w:r>
              <w:r w:rsidR="00CC6A3D">
                <w:t xml:space="preserve"> /</w:t>
              </w:r>
            </w:ins>
            <w:r w:rsidR="00CC6A3D">
              <w:t xml:space="preserve"> </w:t>
            </w:r>
            <w:r w:rsidR="00CC6A3D" w:rsidRPr="00261F78">
              <w:t xml:space="preserve">Control </w:t>
            </w:r>
            <w:del w:id="6078" w:author="Author">
              <w:r w:rsidRPr="00261F78">
                <w:delText>Switch</w:delText>
              </w:r>
            </w:del>
            <w:ins w:id="6079" w:author="Author">
              <w:r w:rsidR="00CC6A3D">
                <w:t>HCALCS</w:t>
              </w:r>
            </w:ins>
          </w:p>
        </w:tc>
        <w:tc>
          <w:tcPr>
            <w:tcW w:w="3904" w:type="dxa"/>
            <w:tcBorders>
              <w:top w:val="single" w:sz="4" w:space="0" w:color="009EE3"/>
              <w:left w:val="single" w:sz="4" w:space="0" w:color="009EE3"/>
              <w:bottom w:val="single" w:sz="4" w:space="0" w:color="009EE3"/>
              <w:right w:val="single" w:sz="4" w:space="0" w:color="009EE3"/>
            </w:tcBorders>
          </w:tcPr>
          <w:p w14:paraId="3903E9D8" w14:textId="77777777" w:rsidR="00104CD3" w:rsidRPr="00FD0176" w:rsidRDefault="00261F78" w:rsidP="00FD0176">
            <w:pPr>
              <w:pStyle w:val="Tabletext"/>
            </w:pPr>
            <w:r w:rsidRPr="00261F78">
              <w:t>Load Control Event</w:t>
            </w:r>
          </w:p>
        </w:tc>
      </w:tr>
      <w:tr w:rsidR="00104CD3" w:rsidRPr="00027E40" w14:paraId="13BCF65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B523AE3" w14:textId="77777777" w:rsidR="00CC6A3D" w:rsidRDefault="00CC6A3D" w:rsidP="00104CD3">
            <w:pPr>
              <w:pStyle w:val="Tabletext"/>
              <w:rPr>
                <w:ins w:id="6080" w:author="Author"/>
              </w:rPr>
            </w:pPr>
            <w:ins w:id="6081" w:author="Author">
              <w:r>
                <w:t>5.6.3.21 /</w:t>
              </w:r>
            </w:ins>
          </w:p>
          <w:p w14:paraId="0CA9DC00" w14:textId="77777777" w:rsidR="00104CD3" w:rsidRPr="00027E40" w:rsidRDefault="00104CD3" w:rsidP="00104CD3">
            <w:pPr>
              <w:pStyle w:val="Tabletext"/>
            </w:pPr>
            <w:r w:rsidRPr="00D90F4F">
              <w:t>8.5.2.1</w:t>
            </w:r>
            <w:ins w:id="6082" w:author="Author">
              <w:r w:rsidR="00CC6A3D">
                <w:t xml:space="preserve"> / 9.5.2.12</w:t>
              </w:r>
            </w:ins>
          </w:p>
        </w:tc>
        <w:tc>
          <w:tcPr>
            <w:tcW w:w="3898" w:type="dxa"/>
            <w:tcBorders>
              <w:top w:val="single" w:sz="4" w:space="0" w:color="009EE3"/>
              <w:left w:val="single" w:sz="4" w:space="0" w:color="009EE3"/>
              <w:bottom w:val="single" w:sz="4" w:space="0" w:color="009EE3"/>
              <w:right w:val="single" w:sz="4" w:space="0" w:color="009EE3"/>
            </w:tcBorders>
          </w:tcPr>
          <w:p w14:paraId="6B69B50E" w14:textId="77777777" w:rsidR="00104CD3" w:rsidRPr="00027E40" w:rsidRDefault="00104CD3" w:rsidP="00104CD3">
            <w:pPr>
              <w:pStyle w:val="Tabletext"/>
              <w:rPr>
                <w:rFonts w:eastAsia="Times New Roman"/>
                <w:color w:val="00AEEF"/>
              </w:rPr>
            </w:pPr>
            <w:r w:rsidRPr="00D90F4F">
              <w:t xml:space="preserve">Request Control of </w:t>
            </w:r>
            <w:del w:id="6083" w:author="Author">
              <w:r w:rsidRPr="00D90F4F">
                <w:delText>a HAN Connected Auxiliary Load</w:delText>
              </w:r>
            </w:del>
            <w:ins w:id="6084" w:author="Author">
              <w:r w:rsidR="00AC4E62">
                <w:t>HCALCS [n]</w:t>
              </w:r>
              <w:r w:rsidR="00CC6A3D">
                <w:t xml:space="preserve"> / </w:t>
              </w:r>
              <w:r w:rsidR="00CC6A3D" w:rsidRPr="00D90F4F">
                <w:t>Request</w:t>
              </w:r>
            </w:ins>
            <w:r w:rsidR="00CC6A3D" w:rsidRPr="00D90F4F">
              <w:t xml:space="preserve"> Control </w:t>
            </w:r>
            <w:del w:id="6085" w:author="Author">
              <w:r w:rsidRPr="00D90F4F">
                <w:delText>Switch</w:delText>
              </w:r>
            </w:del>
            <w:ins w:id="6086" w:author="Author">
              <w:r w:rsidR="00CC6A3D" w:rsidRPr="00D90F4F">
                <w:t xml:space="preserve">of </w:t>
              </w:r>
              <w:r w:rsidR="00CC6A3D">
                <w:t>HCALCS</w:t>
              </w:r>
            </w:ins>
          </w:p>
        </w:tc>
        <w:tc>
          <w:tcPr>
            <w:tcW w:w="3904" w:type="dxa"/>
            <w:tcBorders>
              <w:top w:val="single" w:sz="4" w:space="0" w:color="009EE3"/>
              <w:left w:val="single" w:sz="4" w:space="0" w:color="009EE3"/>
              <w:bottom w:val="single" w:sz="4" w:space="0" w:color="009EE3"/>
              <w:right w:val="single" w:sz="4" w:space="0" w:color="009EE3"/>
            </w:tcBorders>
          </w:tcPr>
          <w:p w14:paraId="5153B7BF" w14:textId="77777777" w:rsidR="00104CD3" w:rsidRPr="00872E38" w:rsidRDefault="00104CD3" w:rsidP="00FD0176">
            <w:pPr>
              <w:pStyle w:val="Tabletext"/>
            </w:pPr>
            <w:r w:rsidRPr="00872E38">
              <w:t>Get Scheduled Events</w:t>
            </w:r>
          </w:p>
        </w:tc>
      </w:tr>
      <w:tr w:rsidR="00104CD3" w:rsidRPr="00027E40" w14:paraId="11B2966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342A31F"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3E78B55A"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7D21669" w14:textId="77777777" w:rsidR="00104CD3" w:rsidRPr="00872E38" w:rsidRDefault="00104CD3" w:rsidP="00FD0176">
            <w:pPr>
              <w:pStyle w:val="Tabletext"/>
            </w:pPr>
            <w:r w:rsidRPr="00872E38">
              <w:t>Select Available Emergency Credit</w:t>
            </w:r>
          </w:p>
        </w:tc>
      </w:tr>
      <w:tr w:rsidR="00104CD3" w:rsidRPr="00027E40" w14:paraId="5E446F3D"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B3FF815"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301D063C"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64850602" w14:textId="77777777" w:rsidR="00104CD3" w:rsidRPr="00872E38" w:rsidRDefault="00104CD3" w:rsidP="00FD0176">
            <w:pPr>
              <w:pStyle w:val="Tabletext"/>
            </w:pPr>
            <w:r w:rsidRPr="00872E38">
              <w:t>Consumer Top Up</w:t>
            </w:r>
          </w:p>
        </w:tc>
      </w:tr>
      <w:tr w:rsidR="00104CD3" w:rsidRPr="00027E40" w14:paraId="3E6F4671"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26C6250"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130440CD"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2536B29F" w14:textId="77777777" w:rsidR="00104CD3" w:rsidRPr="00872E38" w:rsidRDefault="00EE5A04" w:rsidP="00FD0176">
            <w:pPr>
              <w:pStyle w:val="Tabletext"/>
            </w:pPr>
            <w:r>
              <w:t xml:space="preserve">Local </w:t>
            </w:r>
            <w:r w:rsidR="00104CD3" w:rsidRPr="00872E38">
              <w:t>Change Supply</w:t>
            </w:r>
          </w:p>
        </w:tc>
      </w:tr>
      <w:tr w:rsidR="00104CD3" w:rsidRPr="00027E40" w14:paraId="27D921ED"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DEE3E3B"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47D64DD3"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0374832E" w14:textId="77777777" w:rsidR="00104CD3" w:rsidRPr="00872E38" w:rsidRDefault="00104CD3" w:rsidP="00FD0176">
            <w:pPr>
              <w:pStyle w:val="Tabletext"/>
            </w:pPr>
            <w:r w:rsidRPr="00872E38">
              <w:t>Select Available Emergency Credit</w:t>
            </w:r>
          </w:p>
        </w:tc>
      </w:tr>
      <w:tr w:rsidR="00104CD3" w:rsidRPr="00027E40" w14:paraId="736B3C9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FF74D00"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5D51D2EA"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271533A6" w14:textId="77777777" w:rsidR="00104CD3" w:rsidRPr="00FD0176" w:rsidRDefault="00104CD3" w:rsidP="00FD0176">
            <w:pPr>
              <w:pStyle w:val="Tabletext"/>
            </w:pPr>
            <w:r w:rsidRPr="00872E38">
              <w:t>Consumer Top Up</w:t>
            </w:r>
          </w:p>
        </w:tc>
      </w:tr>
    </w:tbl>
    <w:p w14:paraId="73FFA200"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command</w:t>
      </w:r>
      <w:r>
        <w:t xml:space="preserve"> references to SMETS names and ZSE</w:t>
      </w:r>
    </w:p>
    <w:p w14:paraId="30F6C8AC" w14:textId="77777777" w:rsidR="00BE3B3E" w:rsidRPr="00E07529" w:rsidRDefault="00BE3B3E" w:rsidP="00872E38">
      <w:pPr>
        <w:pStyle w:val="Heading3"/>
      </w:pPr>
      <w:bookmarkStart w:id="6087" w:name="_Ref383696504"/>
      <w:r w:rsidRPr="00E07529">
        <w:t>Use Case Requirements</w:t>
      </w:r>
      <w:bookmarkEnd w:id="6087"/>
    </w:p>
    <w:p w14:paraId="067D2CE7" w14:textId="77777777" w:rsidR="00504D0C" w:rsidRDefault="001E47D5" w:rsidP="00BE3B3E">
      <w:pPr>
        <w:rPr>
          <w:ins w:id="6088" w:author="Author"/>
        </w:rPr>
      </w:pPr>
      <w:ins w:id="6089" w:author="Author">
        <w:r>
          <w:t>Requirements</w:t>
        </w:r>
        <w:r w:rsidR="00504D0C">
          <w:t>:</w:t>
        </w:r>
      </w:ins>
    </w:p>
    <w:p w14:paraId="0B305929" w14:textId="77777777" w:rsidR="00D30EA2" w:rsidRDefault="00E05BAB" w:rsidP="00DE0457">
      <w:pPr>
        <w:pStyle w:val="ListBullet"/>
        <w:rPr>
          <w:ins w:id="6090" w:author="Author"/>
        </w:rPr>
      </w:pPr>
      <w:ins w:id="6091" w:author="Author">
        <w:r>
          <w:lastRenderedPageBreak/>
          <w:t xml:space="preserve">in this Section </w:t>
        </w:r>
        <w:r w:rsidR="00F66284">
          <w:fldChar w:fldCharType="begin"/>
        </w:r>
        <w:r w:rsidR="00F66284">
          <w:instrText xml:space="preserve"> REF _Ref383696504 \r \h  \* MERGEFORMAT </w:instrText>
        </w:r>
      </w:ins>
      <w:ins w:id="6092" w:author="Author">
        <w:r w:rsidR="00F66284">
          <w:fldChar w:fldCharType="separate"/>
        </w:r>
        <w:r w:rsidR="00081D4D">
          <w:t>13.7.4</w:t>
        </w:r>
        <w:r w:rsidR="00F66284">
          <w:fldChar w:fldCharType="end"/>
        </w:r>
        <w:r>
          <w:t xml:space="preserve"> </w:t>
        </w:r>
        <w:r w:rsidR="0097794C">
          <w:t xml:space="preserve">and in all </w:t>
        </w:r>
        <w:proofErr w:type="gramStart"/>
        <w:r w:rsidR="0097794C">
          <w:t>sub Section</w:t>
        </w:r>
        <w:r w:rsidR="00DD27BF">
          <w:t>s</w:t>
        </w:r>
        <w:proofErr w:type="gramEnd"/>
        <w:r w:rsidR="0097794C">
          <w:t xml:space="preserve"> of it</w:t>
        </w:r>
        <w:r w:rsidR="00504D0C">
          <w:t>;</w:t>
        </w:r>
      </w:ins>
    </w:p>
    <w:p w14:paraId="58D9390F" w14:textId="77777777" w:rsidR="00504D0C" w:rsidRDefault="00504D0C" w:rsidP="00DE0457">
      <w:pPr>
        <w:pStyle w:val="ListBullet"/>
        <w:rPr>
          <w:ins w:id="6093" w:author="Author"/>
        </w:rPr>
      </w:pPr>
      <w:ins w:id="6094" w:author="Author">
        <w:r>
          <w:t>in Use Case</w:t>
        </w:r>
        <w:r w:rsidR="00405F98" w:rsidRPr="00405F98">
          <w:t xml:space="preserve"> CS03A1 Method A Join (Meter</w:t>
        </w:r>
        <w:proofErr w:type="gramStart"/>
        <w:r w:rsidR="00405F98" w:rsidRPr="00405F98">
          <w:t>)</w:t>
        </w:r>
        <w:r>
          <w:t>;</w:t>
        </w:r>
        <w:proofErr w:type="gramEnd"/>
      </w:ins>
    </w:p>
    <w:p w14:paraId="206ED303" w14:textId="77777777" w:rsidR="00504D0C" w:rsidRDefault="00504D0C" w:rsidP="00DE0457">
      <w:pPr>
        <w:pStyle w:val="ListBullet"/>
        <w:rPr>
          <w:ins w:id="6095" w:author="Author"/>
        </w:rPr>
      </w:pPr>
      <w:ins w:id="6096" w:author="Author">
        <w:r>
          <w:t xml:space="preserve">in Use Case </w:t>
        </w:r>
        <w:r w:rsidR="006400FA" w:rsidRPr="006400FA">
          <w:t xml:space="preserve">CS03B Method B </w:t>
        </w:r>
        <w:proofErr w:type="gramStart"/>
        <w:r w:rsidR="006400FA" w:rsidRPr="006400FA">
          <w:t>Join</w:t>
        </w:r>
        <w:r>
          <w:t>;</w:t>
        </w:r>
        <w:proofErr w:type="gramEnd"/>
      </w:ins>
    </w:p>
    <w:p w14:paraId="56A1D668" w14:textId="77777777" w:rsidR="006400FA" w:rsidRDefault="006400FA" w:rsidP="00DE0457">
      <w:pPr>
        <w:pStyle w:val="ListBullet"/>
        <w:rPr>
          <w:ins w:id="6097" w:author="Author"/>
        </w:rPr>
      </w:pPr>
      <w:ins w:id="6098" w:author="Author">
        <w:r>
          <w:t xml:space="preserve">in Use Case </w:t>
        </w:r>
        <w:r w:rsidRPr="006400FA">
          <w:t xml:space="preserve">CS04AC Method A or C </w:t>
        </w:r>
        <w:proofErr w:type="gramStart"/>
        <w:r w:rsidRPr="006400FA">
          <w:t>Unjoin</w:t>
        </w:r>
        <w:r>
          <w:t>;</w:t>
        </w:r>
        <w:proofErr w:type="gramEnd"/>
      </w:ins>
    </w:p>
    <w:p w14:paraId="19AB3617" w14:textId="77777777" w:rsidR="006400FA" w:rsidRDefault="006400FA" w:rsidP="00DE0457">
      <w:pPr>
        <w:pStyle w:val="ListBullet"/>
        <w:rPr>
          <w:ins w:id="6099" w:author="Author"/>
        </w:rPr>
      </w:pPr>
      <w:ins w:id="6100" w:author="Author">
        <w:r>
          <w:t>in Use Case CS04B Method B Unjoin;</w:t>
        </w:r>
        <w:r w:rsidR="00802829">
          <w:t xml:space="preserve"> and</w:t>
        </w:r>
      </w:ins>
    </w:p>
    <w:p w14:paraId="5846CFD2" w14:textId="77777777" w:rsidR="006400FA" w:rsidRDefault="006400FA" w:rsidP="00DE0457">
      <w:pPr>
        <w:pStyle w:val="ListBullet"/>
        <w:rPr>
          <w:ins w:id="6101" w:author="Author"/>
        </w:rPr>
      </w:pPr>
      <w:ins w:id="6102" w:author="Author">
        <w:r>
          <w:t xml:space="preserve">in Use Case CS07 Read Device Join </w:t>
        </w:r>
        <w:proofErr w:type="gramStart"/>
        <w:r>
          <w:t>Details;</w:t>
        </w:r>
        <w:proofErr w:type="gramEnd"/>
      </w:ins>
    </w:p>
    <w:p w14:paraId="2F9F7F5C" w14:textId="77777777" w:rsidR="00E05BAB" w:rsidRDefault="00D30EA2" w:rsidP="00BE3B3E">
      <w:pPr>
        <w:rPr>
          <w:ins w:id="6103" w:author="Author"/>
        </w:rPr>
      </w:pPr>
      <w:ins w:id="6104" w:author="Author">
        <w:r>
          <w:t xml:space="preserve">shall </w:t>
        </w:r>
        <w:r w:rsidR="00E05BAB">
          <w:t>apply to an SAPC as if it were an ESME</w:t>
        </w:r>
        <w:r w:rsidR="00246131">
          <w:t xml:space="preserve">, and as if its </w:t>
        </w:r>
        <w:proofErr w:type="spellStart"/>
        <w:r w:rsidR="00246131" w:rsidRPr="00DE0457">
          <w:rPr>
            <w:rFonts w:ascii="Courier New" w:hAnsi="Courier New" w:cs="Courier New"/>
            <w:bCs/>
            <w:color w:val="FFFFFF"/>
            <w:szCs w:val="22"/>
          </w:rPr>
          <w:t>deviceType</w:t>
        </w:r>
        <w:proofErr w:type="spellEnd"/>
        <w:r w:rsidR="00246131">
          <w:rPr>
            <w:rFonts w:ascii="Courier New" w:hAnsi="Courier New" w:cs="Courier New"/>
            <w:b/>
            <w:color w:val="FFFFFF"/>
            <w:sz w:val="16"/>
            <w:szCs w:val="16"/>
          </w:rPr>
          <w:t xml:space="preserve"> </w:t>
        </w:r>
        <w:r w:rsidR="00246131" w:rsidRPr="00DE0457">
          <w:t xml:space="preserve">were </w:t>
        </w:r>
        <w:proofErr w:type="spellStart"/>
        <w:r w:rsidR="00246131" w:rsidRPr="00DE0457">
          <w:rPr>
            <w:rFonts w:ascii="Courier New" w:hAnsi="Courier New" w:cs="Courier New"/>
            <w:szCs w:val="22"/>
          </w:rPr>
          <w:t>eSME</w:t>
        </w:r>
        <w:proofErr w:type="spellEnd"/>
        <w:r w:rsidR="00E05BAB">
          <w:t xml:space="preserve">. </w:t>
        </w:r>
      </w:ins>
    </w:p>
    <w:p w14:paraId="14E5BE9F"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081D4D">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4CCE9734" w14:textId="77777777" w:rsidR="007A1A7B" w:rsidRDefault="007A1A7B" w:rsidP="00860AC2">
      <w:pPr>
        <w:pStyle w:val="Heading4"/>
      </w:pPr>
      <w:bookmarkStart w:id="6105" w:name="_Ref387661185"/>
      <w:r>
        <w:t>Use Cases covered</w:t>
      </w:r>
      <w:bookmarkEnd w:id="6105"/>
    </w:p>
    <w:p w14:paraId="2C8B7DA2"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081D4D">
        <w:t>13.7.4</w:t>
      </w:r>
      <w:r>
        <w:fldChar w:fldCharType="end"/>
      </w:r>
      <w:r>
        <w:t xml:space="preserve">, the associated Message Category and the valid recipient </w:t>
      </w:r>
      <w:proofErr w:type="spellStart"/>
      <w:r w:rsidRPr="00D91161">
        <w:rPr>
          <w:rFonts w:ascii="Courier New" w:hAnsi="Courier New" w:cs="Courier New"/>
        </w:rPr>
        <w:t>deviceType</w:t>
      </w:r>
      <w:proofErr w:type="spellEnd"/>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081D4D">
        <w:t>13.7.4.1</w:t>
      </w:r>
      <w:r w:rsidR="007E3574">
        <w:fldChar w:fldCharType="end"/>
      </w:r>
      <w:r w:rsidR="005A2FF4">
        <w:rPr>
          <w:rStyle w:val="FootnoteReference"/>
        </w:rPr>
        <w:footnoteReference w:id="43"/>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2F364A45"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5F7E39"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7A50C3"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F790CA6"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w:t>
            </w:r>
            <w:proofErr w:type="spellStart"/>
            <w:r w:rsidRPr="006C0591">
              <w:rPr>
                <w:rFonts w:ascii="Courier New" w:hAnsi="Courier New" w:cs="Courier New"/>
                <w:b/>
                <w:color w:val="FFFFFF"/>
                <w:sz w:val="16"/>
                <w:szCs w:val="16"/>
              </w:rPr>
              <w:t>deviceType</w:t>
            </w:r>
            <w:proofErr w:type="spellEnd"/>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1E724E8"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7FA1A2"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68BD63"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01EBFD3A"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0CC0199"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3D661DD4"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1193204A" w14:textId="77777777" w:rsidR="00B00825" w:rsidRPr="006C0591" w:rsidRDefault="00B00825" w:rsidP="00BE3B3E">
            <w:pPr>
              <w:pStyle w:val="Code"/>
              <w:rPr>
                <w:sz w:val="16"/>
                <w:szCs w:val="16"/>
              </w:rPr>
            </w:pPr>
            <w:proofErr w:type="spellStart"/>
            <w:r w:rsidRPr="006C0591">
              <w:rPr>
                <w:sz w:val="16"/>
                <w:szCs w:val="16"/>
              </w:rPr>
              <w:t>eSME</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544A7B4B"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4868BFDE"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75957665"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7F61E09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55E4959" w14:textId="77777777" w:rsidR="00B00825" w:rsidRPr="006C0591" w:rsidRDefault="00B00825" w:rsidP="00BE3B3E">
            <w:pPr>
              <w:pStyle w:val="Tabletext"/>
              <w:rPr>
                <w:sz w:val="16"/>
                <w:szCs w:val="16"/>
              </w:rPr>
            </w:pPr>
            <w:del w:id="6106" w:author="Author">
              <w:r w:rsidRPr="006C0591">
                <w:rPr>
                  <w:sz w:val="16"/>
                  <w:szCs w:val="16"/>
                </w:rPr>
                <w:delText xml:space="preserve"> </w:delText>
              </w:r>
            </w:del>
            <w:r w:rsidRPr="006C0591">
              <w:rPr>
                <w:sz w:val="16"/>
                <w:szCs w:val="16"/>
              </w:rPr>
              <w:t>0x00AB</w:t>
            </w:r>
          </w:p>
        </w:tc>
        <w:tc>
          <w:tcPr>
            <w:tcW w:w="850" w:type="dxa"/>
            <w:tcBorders>
              <w:top w:val="single" w:sz="4" w:space="0" w:color="009EE3"/>
              <w:left w:val="single" w:sz="4" w:space="0" w:color="009EE3"/>
              <w:bottom w:val="single" w:sz="4" w:space="0" w:color="009EE3"/>
              <w:right w:val="single" w:sz="4" w:space="0" w:color="009EE3"/>
            </w:tcBorders>
          </w:tcPr>
          <w:p w14:paraId="1D30CCC7"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w:t>
            </w:r>
            <w:proofErr w:type="spellStart"/>
            <w:proofErr w:type="gramStart"/>
            <w:r w:rsidRPr="006C0591">
              <w:rPr>
                <w:sz w:val="16"/>
                <w:szCs w:val="16"/>
              </w:rPr>
              <w:t>non Meter</w:t>
            </w:r>
            <w:proofErr w:type="spellEnd"/>
            <w:proofErr w:type="gramEnd"/>
            <w:r w:rsidRPr="006C0591">
              <w:rPr>
                <w:sz w:val="16"/>
                <w:szCs w:val="16"/>
              </w:rPr>
              <w:t>)</w:t>
            </w:r>
          </w:p>
        </w:tc>
        <w:tc>
          <w:tcPr>
            <w:tcW w:w="4395" w:type="dxa"/>
            <w:tcBorders>
              <w:top w:val="single" w:sz="4" w:space="0" w:color="009EE3"/>
              <w:left w:val="single" w:sz="4" w:space="0" w:color="009EE3"/>
              <w:bottom w:val="single" w:sz="4" w:space="0" w:color="009EE3"/>
              <w:right w:val="single" w:sz="4" w:space="0" w:color="009EE3"/>
            </w:tcBorders>
          </w:tcPr>
          <w:p w14:paraId="742CB8E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72BF0C46"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646D1D7"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5ECFB0D"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F67E24F"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09B3FF9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8F0FBDB"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7FFAF106"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58FD65AB"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0C323FF2"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7ECBCCD3" w14:textId="77777777" w:rsidR="00B00825" w:rsidRPr="006C0591" w:rsidRDefault="00B00825" w:rsidP="00BE3B3E">
            <w:pPr>
              <w:pStyle w:val="Code"/>
              <w:rPr>
                <w:rFonts w:eastAsia="Times New Roman"/>
                <w:color w:val="00AEEF"/>
                <w:sz w:val="16"/>
                <w:szCs w:val="16"/>
              </w:rPr>
            </w:pPr>
            <w:proofErr w:type="spellStart"/>
            <w:r w:rsidRPr="006C0591">
              <w:rPr>
                <w:sz w:val="16"/>
                <w:szCs w:val="16"/>
              </w:rPr>
              <w:t>communicationsHubGasProxyFunction</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6B7DB768"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50F1FB41"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6E40CACC" w14:textId="77777777" w:rsidR="00B00825" w:rsidRPr="006C0591" w:rsidRDefault="00B00825" w:rsidP="00592804">
            <w:pPr>
              <w:pStyle w:val="Tabletext"/>
              <w:rPr>
                <w:sz w:val="16"/>
                <w:szCs w:val="16"/>
              </w:rPr>
            </w:pPr>
            <w:r w:rsidRPr="006C0591">
              <w:rPr>
                <w:sz w:val="16"/>
                <w:szCs w:val="16"/>
              </w:rPr>
              <w:t>Supplier,</w:t>
            </w:r>
          </w:p>
          <w:p w14:paraId="46B0DA50"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76A42AA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961E7A0"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1BFFCACE" w14:textId="77777777" w:rsidR="00B00825" w:rsidRPr="006C0591" w:rsidRDefault="00B00825" w:rsidP="00BE3B3E">
            <w:pPr>
              <w:pStyle w:val="Tabletext"/>
              <w:rPr>
                <w:sz w:val="16"/>
                <w:szCs w:val="16"/>
              </w:rPr>
            </w:pPr>
            <w:r w:rsidRPr="006C0591">
              <w:rPr>
                <w:sz w:val="16"/>
                <w:szCs w:val="16"/>
              </w:rPr>
              <w:t>CS03C Method C Join</w:t>
            </w:r>
          </w:p>
          <w:p w14:paraId="3F1406F8"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7E5C3287"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320B6E76"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B9983C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4B622EA2"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0A3CAB5"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2DA100F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059C58"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594B94B0"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43941108"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225E4BBB"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168C0706"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14F62C9A"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4319C4FF"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4EA73531"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7FB0685F"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0B45307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4AEF8B2"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17878CE6"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46350AED"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7BF108DA"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68ED7C78" w14:textId="77777777" w:rsidR="00B00825" w:rsidRPr="006C0591" w:rsidRDefault="00B00825" w:rsidP="00BE3B3E">
            <w:pPr>
              <w:pStyle w:val="Code"/>
              <w:rPr>
                <w:rFonts w:eastAsia="Times New Roman"/>
                <w:color w:val="00AEEF"/>
                <w:sz w:val="16"/>
                <w:szCs w:val="16"/>
              </w:rPr>
            </w:pPr>
            <w:proofErr w:type="spellStart"/>
            <w:r w:rsidRPr="006C0591">
              <w:rPr>
                <w:sz w:val="16"/>
                <w:szCs w:val="16"/>
              </w:rPr>
              <w:lastRenderedPageBreak/>
              <w:t>communicationsHubGasProxyFunction</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79CCE95F" w14:textId="77777777" w:rsidR="00B00825" w:rsidRPr="006C0591" w:rsidRDefault="00B00825" w:rsidP="00BE3B3E">
            <w:pPr>
              <w:pStyle w:val="Tabletext"/>
              <w:rPr>
                <w:rFonts w:eastAsia="Times New Roman"/>
                <w:color w:val="00AEEF"/>
                <w:sz w:val="16"/>
                <w:szCs w:val="16"/>
              </w:rPr>
            </w:pPr>
            <w:r w:rsidRPr="006C0591">
              <w:rPr>
                <w:sz w:val="16"/>
                <w:szCs w:val="16"/>
              </w:rPr>
              <w:lastRenderedPageBreak/>
              <w:t>Unjoin Device</w:t>
            </w:r>
          </w:p>
        </w:tc>
        <w:tc>
          <w:tcPr>
            <w:tcW w:w="992" w:type="dxa"/>
            <w:tcBorders>
              <w:top w:val="single" w:sz="4" w:space="0" w:color="009EE3"/>
              <w:left w:val="single" w:sz="4" w:space="0" w:color="009EE3"/>
              <w:bottom w:val="single" w:sz="4" w:space="0" w:color="009EE3"/>
              <w:right w:val="single" w:sz="4" w:space="0" w:color="009EE3"/>
            </w:tcBorders>
          </w:tcPr>
          <w:p w14:paraId="4521E34A"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40195870" w14:textId="77777777" w:rsidR="00B00825" w:rsidRPr="006C0591" w:rsidRDefault="00B00825" w:rsidP="00592804">
            <w:pPr>
              <w:pStyle w:val="Tabletext"/>
              <w:rPr>
                <w:sz w:val="16"/>
                <w:szCs w:val="16"/>
              </w:rPr>
            </w:pPr>
            <w:r w:rsidRPr="006C0591">
              <w:rPr>
                <w:sz w:val="16"/>
                <w:szCs w:val="16"/>
              </w:rPr>
              <w:t>Supplier,</w:t>
            </w:r>
          </w:p>
          <w:p w14:paraId="27629043"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5DB73FB7"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85FE0D9"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1141CC76"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244D8670"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4D2B39AC"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0E50642A" w14:textId="77777777" w:rsidR="00B00825" w:rsidRPr="006C0591" w:rsidRDefault="00B00825" w:rsidP="00BE3B3E">
            <w:pPr>
              <w:pStyle w:val="Code"/>
              <w:rPr>
                <w:sz w:val="16"/>
                <w:szCs w:val="16"/>
              </w:rPr>
            </w:pPr>
            <w:proofErr w:type="spellStart"/>
            <w:r w:rsidRPr="006C0591">
              <w:rPr>
                <w:sz w:val="16"/>
                <w:szCs w:val="16"/>
              </w:rPr>
              <w:t>communicationsHubGasProxyFunction</w:t>
            </w:r>
            <w:proofErr w:type="spellEnd"/>
            <w:r w:rsidRPr="006C0591">
              <w:rPr>
                <w:sz w:val="16"/>
                <w:szCs w:val="16"/>
              </w:rPr>
              <w:t xml:space="preserve"> type1HANConnectedAuxiliaryLoadControlSwitch  </w:t>
            </w:r>
          </w:p>
          <w:p w14:paraId="3D1F4938"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448B864"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24D6C65F"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E84EFAB" w14:textId="77777777" w:rsidR="00B00825" w:rsidRPr="006C0591" w:rsidRDefault="00B00825" w:rsidP="00592804">
            <w:pPr>
              <w:pStyle w:val="Tabletext"/>
              <w:rPr>
                <w:sz w:val="16"/>
                <w:szCs w:val="16"/>
              </w:rPr>
            </w:pPr>
            <w:r w:rsidRPr="006C0591">
              <w:rPr>
                <w:sz w:val="16"/>
                <w:szCs w:val="16"/>
              </w:rPr>
              <w:t>Supplier,</w:t>
            </w:r>
          </w:p>
          <w:p w14:paraId="2CEB6610" w14:textId="77777777" w:rsidR="00B00825" w:rsidRPr="006C0591" w:rsidRDefault="00B00825" w:rsidP="00BE3B3E">
            <w:pPr>
              <w:pStyle w:val="Tabletext"/>
              <w:rPr>
                <w:sz w:val="16"/>
                <w:szCs w:val="16"/>
              </w:rPr>
            </w:pPr>
            <w:r w:rsidRPr="006C0591">
              <w:rPr>
                <w:sz w:val="16"/>
                <w:szCs w:val="16"/>
              </w:rPr>
              <w:t>Access Control Broker</w:t>
            </w:r>
          </w:p>
        </w:tc>
      </w:tr>
    </w:tbl>
    <w:p w14:paraId="5A142965"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081D4D">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5284E055" w14:textId="77777777" w:rsidR="007A1A7B" w:rsidRDefault="007A1A7B" w:rsidP="00860AC2">
      <w:pPr>
        <w:pStyle w:val="Heading4"/>
      </w:pPr>
      <w:r>
        <w:t>Join Device Command and Response Processing</w:t>
      </w:r>
    </w:p>
    <w:p w14:paraId="4E9EF226" w14:textId="77777777" w:rsidR="007A1A7B" w:rsidRPr="00E07529" w:rsidRDefault="007A1A7B" w:rsidP="000C7F72">
      <w:pPr>
        <w:pStyle w:val="Heading5"/>
      </w:pPr>
      <w:r>
        <w:t>Construction of Commands</w:t>
      </w:r>
    </w:p>
    <w:p w14:paraId="42BC6A68"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081D4D">
        <w:t>13.7.4.5.2</w:t>
      </w:r>
      <w:r w:rsidR="00FC2637">
        <w:rPr>
          <w:highlight w:val="red"/>
        </w:rPr>
        <w:fldChar w:fldCharType="end"/>
      </w:r>
      <w:r>
        <w:t xml:space="preserve"> and Cryptographic Protection I and Cryptographic Protection II shall be applied as required for a Command of the relevant Message Category.</w:t>
      </w:r>
    </w:p>
    <w:p w14:paraId="514AE003" w14:textId="77777777" w:rsidR="00BE3B3E" w:rsidRDefault="00BE3B3E" w:rsidP="00BE3B3E">
      <w:r>
        <w:t>For a Command (1</w:t>
      </w:r>
      <w:proofErr w:type="gramStart"/>
      <w:r>
        <w:t>)  which</w:t>
      </w:r>
      <w:proofErr w:type="gramEnd"/>
      <w:r>
        <w:t xml:space="preserve"> complies with either Use Case ‘</w:t>
      </w:r>
      <w:r w:rsidRPr="00806D85">
        <w:t>CS03</w:t>
      </w:r>
      <w:r w:rsidR="00F13C07">
        <w:t>A2</w:t>
      </w:r>
      <w:r w:rsidRPr="00806D85">
        <w:t xml:space="preserve"> Method A Join (</w:t>
      </w:r>
      <w:proofErr w:type="spellStart"/>
      <w:r w:rsidRPr="00806D85">
        <w:t>non Meter</w:t>
      </w:r>
      <w:proofErr w:type="spellEnd"/>
      <w:r w:rsidRPr="00806D85">
        <w:t>)</w:t>
      </w:r>
      <w:r>
        <w:t>’ or Use Case ‘</w:t>
      </w:r>
      <w:r w:rsidRPr="003F4135">
        <w:t>CS03</w:t>
      </w:r>
      <w:r w:rsidR="00F13C07">
        <w:t>C</w:t>
      </w:r>
      <w:r w:rsidRPr="003F4135">
        <w:t xml:space="preserve"> Method C Join</w:t>
      </w:r>
      <w:r>
        <w:t xml:space="preserve">‘ and (2) where the Device to which it is addressed has a </w:t>
      </w:r>
      <w:proofErr w:type="spellStart"/>
      <w:r w:rsidRPr="003F4135">
        <w:rPr>
          <w:rFonts w:ascii="Courier New" w:hAnsi="Courier New" w:cs="Courier New"/>
        </w:rPr>
        <w:t>deviceType</w:t>
      </w:r>
      <w:proofErr w:type="spellEnd"/>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4080B0D3" w14:textId="77777777" w:rsidR="007A1A7B" w:rsidRPr="00C15F2F" w:rsidRDefault="007A1A7B" w:rsidP="000C7F72">
      <w:pPr>
        <w:pStyle w:val="Heading5"/>
      </w:pPr>
      <w:bookmarkStart w:id="6107" w:name="_Ref387661186"/>
      <w:r>
        <w:t>Device processing of Commands and Response handling</w:t>
      </w:r>
      <w:bookmarkEnd w:id="6107"/>
    </w:p>
    <w:p w14:paraId="240C7169"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w:t>
      </w:r>
    </w:p>
    <w:p w14:paraId="0C678C0F" w14:textId="77777777" w:rsidR="00BE3B3E" w:rsidRDefault="00BE3B3E" w:rsidP="00BE3B3E">
      <w:r>
        <w:t>In processing a ‘Join Device’ Command, the Device shall:</w:t>
      </w:r>
    </w:p>
    <w:p w14:paraId="7B74D6CA" w14:textId="77777777"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commentRangeStart w:id="6108"/>
      <w:del w:id="6109" w:author="Author">
        <w:r>
          <w:delText>.</w:delText>
        </w:r>
      </w:del>
      <w:ins w:id="6110" w:author="Author">
        <w:r w:rsidR="003A19DB">
          <w:t xml:space="preserve">, except that check 4 in Section </w:t>
        </w:r>
        <w:r w:rsidR="00F66284">
          <w:fldChar w:fldCharType="begin"/>
        </w:r>
        <w:r w:rsidR="00F66284">
          <w:instrText xml:space="preserve"> REF _Ref378747997 \r \h </w:instrText>
        </w:r>
      </w:ins>
      <w:ins w:id="6111" w:author="Author">
        <w:r w:rsidR="00F66284">
          <w:fldChar w:fldCharType="separate"/>
        </w:r>
        <w:r w:rsidR="00081D4D">
          <w:t>6.2.4.1.1</w:t>
        </w:r>
        <w:r w:rsidR="00F66284">
          <w:fldChar w:fldCharType="end"/>
        </w:r>
        <w:r w:rsidR="003A19DB">
          <w:t xml:space="preserve"> may be undertaken after the checks in Section </w:t>
        </w:r>
        <w:r w:rsidR="00F66284">
          <w:fldChar w:fldCharType="begin"/>
        </w:r>
        <w:r w:rsidR="00F66284">
          <w:instrText xml:space="preserve"> REF _Ref378087869 \r \h </w:instrText>
        </w:r>
      </w:ins>
      <w:ins w:id="6112" w:author="Author">
        <w:r w:rsidR="00F66284">
          <w:fldChar w:fldCharType="separate"/>
        </w:r>
        <w:r w:rsidR="00081D4D">
          <w:t>6.2.4.1.2</w:t>
        </w:r>
        <w:r w:rsidR="00F66284">
          <w:fldChar w:fldCharType="end"/>
        </w:r>
        <w:r>
          <w:t>.</w:t>
        </w:r>
      </w:ins>
      <w:r>
        <w:t xml:space="preserve">  </w:t>
      </w:r>
      <w:commentRangeEnd w:id="6108"/>
      <w:r w:rsidR="003819D0">
        <w:rPr>
          <w:rStyle w:val="CommentReference"/>
          <w:rFonts w:eastAsia="Times New Roman"/>
        </w:rPr>
        <w:commentReference w:id="6108"/>
      </w:r>
      <w:r>
        <w:t xml:space="preserve">The Security Credentials used to verify Cryptographic Protection </w:t>
      </w:r>
      <w:del w:id="6113" w:author="Author">
        <w:r>
          <w:delText>1</w:delText>
        </w:r>
      </w:del>
      <w:ins w:id="6114" w:author="Author">
        <w:r w:rsidR="00C01AAB">
          <w:t>I</w:t>
        </w:r>
      </w:ins>
      <w:r w:rsidR="00C01AAB">
        <w:t xml:space="preserve"> </w:t>
      </w:r>
      <w:r>
        <w:t>shall be:</w:t>
      </w:r>
    </w:p>
    <w:p w14:paraId="4C60FE31" w14:textId="77777777" w:rsidR="00BE3B3E" w:rsidRDefault="00BE3B3E" w:rsidP="00044AD1">
      <w:pPr>
        <w:pStyle w:val="Listsub-bullet"/>
      </w:pPr>
      <w:r>
        <w:t>those held in the {</w:t>
      </w:r>
      <w:proofErr w:type="spellStart"/>
      <w:r w:rsidRPr="001F098F">
        <w:rPr>
          <w:rStyle w:val="CNFontChar"/>
        </w:rPr>
        <w:t>accessControlBroker</w:t>
      </w:r>
      <w:proofErr w:type="spellEnd"/>
      <w:r w:rsidRPr="001F098F">
        <w:rPr>
          <w:rStyle w:val="CNFontChar"/>
        </w:rPr>
        <w:t xml:space="preserve">,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r w:rsidRPr="001F098F">
        <w:rPr>
          <w:rStyle w:val="CNFontChar"/>
        </w:rPr>
        <w:t>deviceType</w:t>
      </w:r>
      <w:proofErr w:type="spellEnd"/>
      <w:r>
        <w:t xml:space="preserve"> equals </w:t>
      </w:r>
      <w:r w:rsidRPr="00887C93">
        <w:t>t</w:t>
      </w:r>
      <w:r w:rsidRPr="001F098F">
        <w:rPr>
          <w:rStyle w:val="CNFontChar"/>
        </w:rPr>
        <w:t>ype1PrepaymentInterfaceDevice</w:t>
      </w:r>
      <w:r>
        <w:t>; or</w:t>
      </w:r>
    </w:p>
    <w:p w14:paraId="40046C8D" w14:textId="77777777" w:rsidR="00BE3B3E" w:rsidRDefault="00BE3B3E" w:rsidP="00F413B3">
      <w:pPr>
        <w:pStyle w:val="Listsub-bullet"/>
      </w:pPr>
      <w:r>
        <w:t>those held in the {</w:t>
      </w:r>
      <w:r w:rsidRPr="001F098F">
        <w:rPr>
          <w:rStyle w:val="CNFontChar"/>
        </w:rPr>
        <w:t xml:space="preserve">supplier,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proofErr w:type="gramStart"/>
      <w:r w:rsidRPr="001F098F">
        <w:rPr>
          <w:rStyle w:val="CNFontChar"/>
        </w:rPr>
        <w:t>deviceType</w:t>
      </w:r>
      <w:proofErr w:type="spellEnd"/>
      <w:r>
        <w:t xml:space="preserve">  does</w:t>
      </w:r>
      <w:proofErr w:type="gramEnd"/>
      <w:r>
        <w:t xml:space="preserve"> not equal </w:t>
      </w:r>
      <w:r w:rsidRPr="001F098F">
        <w:rPr>
          <w:rStyle w:val="CNFontChar"/>
        </w:rPr>
        <w:t>type1PrepaymentInterfaceDevice</w:t>
      </w:r>
      <w:r>
        <w:t>;</w:t>
      </w:r>
    </w:p>
    <w:p w14:paraId="04C53365" w14:textId="77777777" w:rsidR="00BE3B3E" w:rsidRDefault="00BE3B3E" w:rsidP="007E3574">
      <w:pPr>
        <w:pStyle w:val="Numbullet"/>
        <w:ind w:left="426"/>
      </w:pPr>
      <w:r>
        <w:t xml:space="preserve">verify the </w:t>
      </w:r>
      <w:proofErr w:type="spellStart"/>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proofErr w:type="spellEnd"/>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081D4D">
        <w:t>13.7.4.5.3</w:t>
      </w:r>
      <w:r w:rsidR="00E76180">
        <w:rPr>
          <w:highlight w:val="red"/>
        </w:rPr>
        <w:fldChar w:fldCharType="end"/>
      </w:r>
      <w:r>
        <w:t>;</w:t>
      </w:r>
    </w:p>
    <w:p w14:paraId="1C5158D3" w14:textId="77777777" w:rsidR="00BE3B3E" w:rsidRPr="007101D6" w:rsidRDefault="00BE3B3E" w:rsidP="007E3574">
      <w:pPr>
        <w:pStyle w:val="Numbullet"/>
        <w:ind w:left="426"/>
      </w:pPr>
      <w:r>
        <w:t xml:space="preserve">add the </w:t>
      </w:r>
      <w:proofErr w:type="spellStart"/>
      <w:r w:rsidRPr="006A7044">
        <w:rPr>
          <w:rFonts w:ascii="Courier New" w:hAnsi="Courier New" w:cs="Courier New"/>
        </w:rPr>
        <w:t>otherDeviceEntityIdentifier</w:t>
      </w:r>
      <w:proofErr w:type="spellEnd"/>
      <w:r>
        <w:t xml:space="preserve"> and </w:t>
      </w:r>
      <w:proofErr w:type="spellStart"/>
      <w:r w:rsidRPr="006A7044">
        <w:rPr>
          <w:rFonts w:ascii="Courier New" w:hAnsi="Courier New" w:cs="Courier New"/>
        </w:rPr>
        <w:t>otherDeviceType</w:t>
      </w:r>
      <w:proofErr w:type="spellEnd"/>
      <w:r>
        <w:t xml:space="preserve"> to its Device Log as specified in Section </w:t>
      </w:r>
      <w:r>
        <w:fldChar w:fldCharType="begin"/>
      </w:r>
      <w:r>
        <w:instrText xml:space="preserve"> REF _Ref383678512 \r \h  \* MERGEFORMAT </w:instrText>
      </w:r>
      <w:r>
        <w:fldChar w:fldCharType="separate"/>
      </w:r>
      <w:r w:rsidR="00081D4D">
        <w:t>13.7.4.5.4</w:t>
      </w:r>
      <w:r>
        <w:fldChar w:fldCharType="end"/>
      </w:r>
      <w:r>
        <w:t>;</w:t>
      </w:r>
    </w:p>
    <w:p w14:paraId="77C953CA" w14:textId="77777777" w:rsidR="00BE3B3E" w:rsidRPr="00E07529" w:rsidRDefault="00BE3B3E" w:rsidP="007E3574">
      <w:pPr>
        <w:pStyle w:val="Numbullet"/>
        <w:ind w:left="426"/>
      </w:pPr>
      <w:r>
        <w:t xml:space="preserve">if </w:t>
      </w:r>
      <w:proofErr w:type="spellStart"/>
      <w:r w:rsidRPr="00887C93">
        <w:rPr>
          <w:rFonts w:ascii="Courier New" w:hAnsi="Courier New" w:cs="Courier New"/>
        </w:rPr>
        <w:t>deviceType</w:t>
      </w:r>
      <w:proofErr w:type="spellEnd"/>
      <w:r>
        <w:t xml:space="preserve"> </w:t>
      </w:r>
      <w:r w:rsidRPr="008B4F1A">
        <w:t xml:space="preserve">is </w:t>
      </w:r>
      <w:proofErr w:type="spellStart"/>
      <w:r>
        <w:rPr>
          <w:rFonts w:ascii="Courier New" w:hAnsi="Courier New" w:cs="Courier New"/>
        </w:rPr>
        <w:t>eSME</w:t>
      </w:r>
      <w:proofErr w:type="spellEnd"/>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081D4D">
        <w:t>13.7.4.5.5</w:t>
      </w:r>
      <w:r w:rsidRPr="00872E38">
        <w:fldChar w:fldCharType="end"/>
      </w:r>
      <w:r w:rsidRPr="00E07529">
        <w:t>;</w:t>
      </w:r>
    </w:p>
    <w:p w14:paraId="01A074FB" w14:textId="77777777" w:rsidR="00BE3B3E" w:rsidRDefault="00BE3B3E" w:rsidP="007E3574">
      <w:pPr>
        <w:pStyle w:val="Numbullet"/>
        <w:ind w:left="426"/>
      </w:pPr>
      <w:r>
        <w:t xml:space="preserve">if </w:t>
      </w:r>
      <w:proofErr w:type="spellStart"/>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proofErr w:type="spellEnd"/>
      <w:r>
        <w:rPr>
          <w:rFonts w:ascii="Courier New" w:hAnsi="Courier New" w:cs="Courier New"/>
        </w:rPr>
        <w:t xml:space="preserve"> </w:t>
      </w:r>
      <w:r w:rsidRPr="00E01B9A">
        <w:t>is</w:t>
      </w:r>
      <w:r>
        <w:rPr>
          <w:rFonts w:ascii="Courier New" w:hAnsi="Courier New" w:cs="Courier New"/>
        </w:rPr>
        <w:t xml:space="preserve"> </w:t>
      </w:r>
      <w:proofErr w:type="spellStart"/>
      <w:r>
        <w:rPr>
          <w:rFonts w:ascii="Courier New" w:hAnsi="Courier New" w:cs="Courier New"/>
        </w:rPr>
        <w:t>methodC</w:t>
      </w:r>
      <w:proofErr w:type="spellEnd"/>
      <w:r>
        <w:rPr>
          <w:rFonts w:ascii="Courier New" w:hAnsi="Courier New" w:cs="Courier New"/>
        </w:rPr>
        <w:t>,</w:t>
      </w:r>
      <w:r w:rsidR="003E76F9" w:rsidRPr="003E76F9">
        <w:t xml:space="preserve"> </w:t>
      </w:r>
      <w:r w:rsidR="003E76F9" w:rsidRPr="0071265D">
        <w:t xml:space="preserve">and so the join is between a </w:t>
      </w:r>
      <w:proofErr w:type="spellStart"/>
      <w:r w:rsidR="003E76F9" w:rsidRPr="00CA2150">
        <w:rPr>
          <w:rFonts w:ascii="Courier New" w:hAnsi="Courier New" w:cs="Courier New"/>
        </w:rPr>
        <w:t>gSME</w:t>
      </w:r>
      <w:proofErr w:type="spellEnd"/>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proofErr w:type="spellStart"/>
      <w:r w:rsidRPr="00E01B9A">
        <w:rPr>
          <w:rFonts w:ascii="Courier New" w:hAnsi="Courier New" w:cs="Courier New"/>
        </w:rPr>
        <w:t>otherDeviceCertificate</w:t>
      </w:r>
      <w:proofErr w:type="spellEnd"/>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proofErr w:type="spellStart"/>
      <w:r w:rsidRPr="00E01B9A">
        <w:rPr>
          <w:rFonts w:ascii="Courier New" w:hAnsi="Courier New" w:cs="Courier New"/>
        </w:rPr>
        <w:t>otherDeviceCertificate</w:t>
      </w:r>
      <w:proofErr w:type="spellEnd"/>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proofErr w:type="spellStart"/>
      <w:r w:rsidRPr="002016EC">
        <w:rPr>
          <w:rFonts w:ascii="Courier New" w:hAnsi="Courier New" w:cs="Courier New"/>
        </w:rPr>
        <w:t>otherDeviceCertificate</w:t>
      </w:r>
      <w:proofErr w:type="spellEnd"/>
      <w:r w:rsidRPr="002016EC">
        <w:t xml:space="preserve"> and its own Private Key Agreement Key.</w:t>
      </w:r>
      <w:r w:rsidR="00BF72B9" w:rsidRPr="00756658">
        <w:t xml:space="preserve"> </w:t>
      </w:r>
      <w:r w:rsidR="00BF72B9">
        <w:t xml:space="preserve"> </w:t>
      </w:r>
      <w:r>
        <w:t xml:space="preserve">If this check </w:t>
      </w:r>
      <w:r>
        <w:lastRenderedPageBreak/>
        <w:t xml:space="preserve">fails the Device shall set </w:t>
      </w:r>
      <w:proofErr w:type="spellStart"/>
      <w:r>
        <w:rPr>
          <w:rFonts w:ascii="Courier New" w:hAnsi="Courier New" w:cs="Courier New"/>
        </w:rPr>
        <w:t>j</w:t>
      </w:r>
      <w:r w:rsidRPr="00D91161">
        <w:rPr>
          <w:rFonts w:ascii="Courier New" w:hAnsi="Courier New" w:cs="Courier New"/>
        </w:rPr>
        <w:t>oinResponseCode</w:t>
      </w:r>
      <w:proofErr w:type="spellEnd"/>
      <w:r>
        <w:t xml:space="preserve"> to </w:t>
      </w:r>
      <w:proofErr w:type="spellStart"/>
      <w:r w:rsidRPr="006B4EBF">
        <w:rPr>
          <w:rFonts w:ascii="Courier New" w:hAnsi="Courier New" w:cs="Courier New"/>
        </w:rPr>
        <w:t>invalidOrMissingCertificate</w:t>
      </w:r>
      <w:proofErr w:type="spellEnd"/>
      <w:r>
        <w:rPr>
          <w:rFonts w:ascii="Courier New" w:hAnsi="Courier New" w:cs="Courier New"/>
        </w:rPr>
        <w:t xml:space="preserve"> </w:t>
      </w:r>
      <w:r>
        <w:t>and processing shall be unsuccessful;</w:t>
      </w:r>
      <w:ins w:id="6115" w:author="Author">
        <w:r w:rsidR="00DD27BF">
          <w:t xml:space="preserve"> and</w:t>
        </w:r>
      </w:ins>
    </w:p>
    <w:p w14:paraId="03B479C2" w14:textId="77777777" w:rsidR="00BE3B3E" w:rsidRPr="005C7210" w:rsidRDefault="00BE3B3E" w:rsidP="007E3574">
      <w:pPr>
        <w:pStyle w:val="Numbullet"/>
        <w:ind w:left="426"/>
      </w:pPr>
      <w:r>
        <w:t xml:space="preserve">set </w:t>
      </w:r>
      <w:proofErr w:type="spellStart"/>
      <w:r w:rsidRPr="00D91161">
        <w:rPr>
          <w:rFonts w:ascii="Courier New" w:hAnsi="Courier New" w:cs="Courier New"/>
        </w:rPr>
        <w:t>joinResponseCode</w:t>
      </w:r>
      <w:proofErr w:type="spellEnd"/>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3DAFC046" w14:textId="77777777" w:rsidR="007A1A7B" w:rsidRDefault="007A1A7B" w:rsidP="000C7F72">
      <w:pPr>
        <w:pStyle w:val="Heading5"/>
      </w:pPr>
      <w:r>
        <w:t>Response Processing</w:t>
      </w:r>
    </w:p>
    <w:p w14:paraId="1A7016A1" w14:textId="77777777" w:rsidR="00BE3B3E" w:rsidRDefault="00BE3B3E" w:rsidP="00BE3B3E">
      <w:r w:rsidRPr="00A56DEE">
        <w:t>Response Recipient Verification</w:t>
      </w:r>
      <w:r>
        <w:t xml:space="preserve"> may be undertaken as specified in this GBCS for a Response of the relevant Message Category.  The </w:t>
      </w:r>
      <w:proofErr w:type="spellStart"/>
      <w:r w:rsidRPr="00D91161">
        <w:rPr>
          <w:rFonts w:ascii="Courier New" w:hAnsi="Courier New" w:cs="Courier New"/>
        </w:rPr>
        <w:t>joinResponseCode</w:t>
      </w:r>
      <w:proofErr w:type="spellEnd"/>
      <w:r w:rsidRPr="00A56DEE">
        <w:t xml:space="preserve"> field in the </w:t>
      </w:r>
      <w:r w:rsidR="00FC5075">
        <w:t>R</w:t>
      </w:r>
      <w:r w:rsidRPr="00A56DEE">
        <w:t xml:space="preserve">esponse may be decoded according to the ASN.1 </w:t>
      </w:r>
      <w:proofErr w:type="gramStart"/>
      <w:r w:rsidRPr="00A56DEE">
        <w:t>definitions</w:t>
      </w:r>
      <w:proofErr w:type="gramEnd"/>
      <w:r w:rsidRPr="00A56DEE">
        <w:t xml:space="preserve">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081D4D">
        <w:t>13.7.4.5.1</w:t>
      </w:r>
      <w:r w:rsidR="00E76180">
        <w:rPr>
          <w:highlight w:val="red"/>
        </w:rPr>
        <w:fldChar w:fldCharType="end"/>
      </w:r>
      <w:r>
        <w:t>.</w:t>
      </w:r>
    </w:p>
    <w:p w14:paraId="5920E6DE" w14:textId="77777777" w:rsidR="007A1A7B" w:rsidRDefault="007A1A7B" w:rsidP="00860AC2">
      <w:pPr>
        <w:pStyle w:val="Heading4"/>
      </w:pPr>
      <w:bookmarkStart w:id="6116" w:name="_Ref387683894"/>
      <w:r>
        <w:t>‘Unjoin Device’ Command and Response Processing</w:t>
      </w:r>
      <w:bookmarkEnd w:id="6116"/>
    </w:p>
    <w:p w14:paraId="5E45BE52" w14:textId="77777777" w:rsidR="007A1A7B" w:rsidRPr="00E07529" w:rsidRDefault="007A1A7B" w:rsidP="000C7F72">
      <w:pPr>
        <w:pStyle w:val="Heading5"/>
      </w:pPr>
      <w:r>
        <w:t>Construction of Commands</w:t>
      </w:r>
    </w:p>
    <w:p w14:paraId="34A32A4E"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081D4D">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729AB5FE" w14:textId="77777777" w:rsidR="00BE3B3E" w:rsidRDefault="00BE3B3E" w:rsidP="00BE3B3E">
      <w:r>
        <w:t xml:space="preserve">For a Command where the Device to which it is addressed has a </w:t>
      </w:r>
      <w:proofErr w:type="spellStart"/>
      <w:r w:rsidRPr="006B4EBF">
        <w:rPr>
          <w:rFonts w:ascii="Courier New" w:hAnsi="Courier New" w:cs="Courier New"/>
        </w:rPr>
        <w:t>deviceType</w:t>
      </w:r>
      <w:proofErr w:type="spellEnd"/>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3444D24D" w14:textId="77777777" w:rsidR="007A1A7B" w:rsidRPr="00C15F2F" w:rsidRDefault="007A1A7B" w:rsidP="000C7F72">
      <w:pPr>
        <w:pStyle w:val="Heading5"/>
      </w:pPr>
      <w:bookmarkStart w:id="6117" w:name="_Ref387661195"/>
      <w:r>
        <w:t>Device processing of Commands and Response handling</w:t>
      </w:r>
      <w:bookmarkEnd w:id="6117"/>
    </w:p>
    <w:p w14:paraId="4F44A5B8"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081D4D">
        <w:t>13.7.4.3.2</w:t>
      </w:r>
      <w:r w:rsidR="007E3574">
        <w:fldChar w:fldCharType="end"/>
      </w:r>
      <w:r>
        <w:t xml:space="preserve">. </w:t>
      </w:r>
    </w:p>
    <w:p w14:paraId="17966434" w14:textId="77777777" w:rsidR="00BE3B3E" w:rsidRDefault="00BE3B3E" w:rsidP="00BE3B3E">
      <w:r>
        <w:t>In processing an ‘Unjoin Device’ Command, the Device shall:</w:t>
      </w:r>
    </w:p>
    <w:p w14:paraId="7F8EE8FE"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288D4AC4" w14:textId="77777777" w:rsidR="00BE3B3E" w:rsidRDefault="00BE3B3E" w:rsidP="00044AD1">
      <w:pPr>
        <w:pStyle w:val="Listsub-bullet"/>
      </w:pPr>
      <w:r>
        <w:t>those held in the {</w:t>
      </w:r>
      <w:proofErr w:type="spellStart"/>
      <w:r w:rsidRPr="001F098F">
        <w:rPr>
          <w:rStyle w:val="CNFontChar"/>
        </w:rPr>
        <w:t>accessControlBroker</w:t>
      </w:r>
      <w:proofErr w:type="spellEnd"/>
      <w:r w:rsidRPr="001F098F">
        <w:rPr>
          <w:rStyle w:val="CNFontChar"/>
        </w:rPr>
        <w:t xml:space="preserve">,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r w:rsidRPr="001F098F">
        <w:rPr>
          <w:rStyle w:val="CNFontChar"/>
        </w:rPr>
        <w:t>deviceType</w:t>
      </w:r>
      <w:proofErr w:type="spellEnd"/>
      <w:r>
        <w:t xml:space="preserve"> equals </w:t>
      </w:r>
      <w:r w:rsidRPr="001F098F">
        <w:rPr>
          <w:rStyle w:val="CNFontChar"/>
        </w:rPr>
        <w:t>type1PrepaymentInterfaceDevice</w:t>
      </w:r>
      <w:r>
        <w:t>;</w:t>
      </w:r>
      <w:r w:rsidR="00873AB9">
        <w:t xml:space="preserve"> or</w:t>
      </w:r>
    </w:p>
    <w:p w14:paraId="4F7A09A8" w14:textId="77777777" w:rsidR="00BE3B3E" w:rsidRDefault="00BE3B3E" w:rsidP="00F413B3">
      <w:pPr>
        <w:pStyle w:val="Listsub-bullet"/>
      </w:pPr>
      <w:r>
        <w:t>those held in the {</w:t>
      </w:r>
      <w:r w:rsidRPr="001F098F">
        <w:rPr>
          <w:rStyle w:val="CNFontChar"/>
        </w:rPr>
        <w:t xml:space="preserve">supplier,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r w:rsidRPr="001F098F">
        <w:rPr>
          <w:rStyle w:val="CNFontChar"/>
        </w:rPr>
        <w:t>deviceType</w:t>
      </w:r>
      <w:proofErr w:type="spellEnd"/>
      <w:r>
        <w:t xml:space="preserve"> does not equal </w:t>
      </w:r>
      <w:proofErr w:type="gramStart"/>
      <w:r w:rsidRPr="001F098F">
        <w:rPr>
          <w:rStyle w:val="CNFontChar"/>
        </w:rPr>
        <w:t>type1PrepaymentInterfaceDevice</w:t>
      </w:r>
      <w:r>
        <w:t>;</w:t>
      </w:r>
      <w:proofErr w:type="gramEnd"/>
    </w:p>
    <w:p w14:paraId="17D164AD" w14:textId="77777777" w:rsidR="00BE3B3E" w:rsidRDefault="00BE3B3E" w:rsidP="00225919">
      <w:pPr>
        <w:pStyle w:val="Numbullet"/>
        <w:ind w:left="426" w:hanging="426"/>
      </w:pPr>
      <w:r>
        <w:t xml:space="preserve">set </w:t>
      </w:r>
      <w:proofErr w:type="spellStart"/>
      <w:r w:rsidRPr="001F098F">
        <w:rPr>
          <w:rStyle w:val="CNFontChar"/>
        </w:rPr>
        <w:t>unjoinResponseCode</w:t>
      </w:r>
      <w:proofErr w:type="spellEnd"/>
      <w:r>
        <w:t xml:space="preserve"> to </w:t>
      </w:r>
      <w:proofErr w:type="gramStart"/>
      <w:r w:rsidRPr="00DE1FD4">
        <w:t>success</w:t>
      </w:r>
      <w:r>
        <w:t>;</w:t>
      </w:r>
      <w:proofErr w:type="gramEnd"/>
    </w:p>
    <w:p w14:paraId="570FF0E0" w14:textId="77777777" w:rsidR="00BE3B3E" w:rsidRDefault="00BE3B3E" w:rsidP="00225919">
      <w:pPr>
        <w:pStyle w:val="Numbullet"/>
        <w:ind w:left="426" w:hanging="426"/>
      </w:pPr>
      <w:r>
        <w:t xml:space="preserve">verify the </w:t>
      </w:r>
      <w:proofErr w:type="spellStart"/>
      <w:r w:rsidRPr="001F098F">
        <w:rPr>
          <w:rStyle w:val="CNFontChar"/>
        </w:rPr>
        <w:t>otherDeviceEntityIdentifier</w:t>
      </w:r>
      <w:proofErr w:type="spellEnd"/>
      <w:r>
        <w:t xml:space="preserve"> matches an Entity Identifier currently recorded in its Device Log. If it does not then set </w:t>
      </w:r>
      <w:proofErr w:type="spellStart"/>
      <w:r w:rsidRPr="001F098F">
        <w:rPr>
          <w:rStyle w:val="CNFontChar"/>
        </w:rPr>
        <w:t>unjoinResponseCode</w:t>
      </w:r>
      <w:proofErr w:type="spellEnd"/>
      <w:r>
        <w:t xml:space="preserve"> to </w:t>
      </w:r>
      <w:proofErr w:type="spellStart"/>
      <w:r w:rsidRPr="001F098F">
        <w:rPr>
          <w:rStyle w:val="CNFontChar"/>
        </w:rPr>
        <w:t>otherDeviceNotInDeviceLog</w:t>
      </w:r>
      <w:proofErr w:type="spellEnd"/>
      <w:r>
        <w:t xml:space="preserve"> and process from step </w:t>
      </w:r>
      <w:r>
        <w:fldChar w:fldCharType="begin"/>
      </w:r>
      <w:r>
        <w:instrText xml:space="preserve"> REF _Ref383695328 \r \h  \* MERGEFORMAT </w:instrText>
      </w:r>
      <w:r>
        <w:fldChar w:fldCharType="separate"/>
      </w:r>
      <w:r w:rsidR="00081D4D">
        <w:t>5</w:t>
      </w:r>
      <w:r>
        <w:fldChar w:fldCharType="end"/>
      </w:r>
      <w:r>
        <w:t xml:space="preserve">; otherwise process from step </w:t>
      </w:r>
      <w:r>
        <w:fldChar w:fldCharType="begin"/>
      </w:r>
      <w:r>
        <w:instrText xml:space="preserve"> REF _Ref383695764 \r \h  \* MERGEFORMAT </w:instrText>
      </w:r>
      <w:r>
        <w:fldChar w:fldCharType="separate"/>
      </w:r>
      <w:r w:rsidR="00081D4D">
        <w:t>4</w:t>
      </w:r>
      <w:r>
        <w:fldChar w:fldCharType="end"/>
      </w:r>
      <w:r>
        <w:t>;</w:t>
      </w:r>
    </w:p>
    <w:p w14:paraId="1998ABC7" w14:textId="77777777" w:rsidR="00BE3B3E" w:rsidRPr="007101D6" w:rsidRDefault="00BE3B3E" w:rsidP="00225919">
      <w:pPr>
        <w:pStyle w:val="Numbullet"/>
        <w:ind w:left="426" w:hanging="426"/>
      </w:pPr>
      <w:bookmarkStart w:id="6118" w:name="_Ref383695764"/>
      <w:r>
        <w:t xml:space="preserve">delete all information from the entry in its Device Log that has the same Entity Identifier as </w:t>
      </w:r>
      <w:proofErr w:type="spellStart"/>
      <w:proofErr w:type="gramStart"/>
      <w:r w:rsidRPr="001F098F">
        <w:rPr>
          <w:rStyle w:val="CNFontChar"/>
        </w:rPr>
        <w:t>otherDeviceEntityIdentifier</w:t>
      </w:r>
      <w:proofErr w:type="spellEnd"/>
      <w:r>
        <w:t xml:space="preserve">  along</w:t>
      </w:r>
      <w:proofErr w:type="gramEnd"/>
      <w:r>
        <w:t xml:space="preserve"> with all shared cryptographic material related to that entry.</w:t>
      </w:r>
      <w:r w:rsidR="000301FD">
        <w:t xml:space="preserve"> </w:t>
      </w:r>
      <w:ins w:id="6119" w:author="Author">
        <w:r w:rsidR="000301FD">
          <w:t xml:space="preserve">Additionally, </w:t>
        </w:r>
        <w:proofErr w:type="gramStart"/>
        <w:r w:rsidR="000301FD" w:rsidRPr="00942A80">
          <w:t xml:space="preserve">If </w:t>
        </w:r>
        <w:r w:rsidR="000301FD">
          <w:t xml:space="preserve"> </w:t>
        </w:r>
        <w:proofErr w:type="spellStart"/>
        <w:r w:rsidR="000301FD" w:rsidRPr="001F098F">
          <w:rPr>
            <w:rStyle w:val="CNFontChar"/>
          </w:rPr>
          <w:t>deviceType</w:t>
        </w:r>
        <w:proofErr w:type="spellEnd"/>
        <w:proofErr w:type="gramEnd"/>
        <w:r w:rsidR="000301FD">
          <w:t xml:space="preserve"> in that log entry is   </w:t>
        </w:r>
        <w:r w:rsidR="000301FD" w:rsidRPr="0037696E">
          <w:rPr>
            <w:rStyle w:val="CNFontChar"/>
          </w:rPr>
          <w:t>type1HANConnectedAuxiliaryLoadControlSwitch</w:t>
        </w:r>
        <w:r w:rsidR="000301FD">
          <w:rPr>
            <w:rStyle w:val="CNFontChar"/>
          </w:rPr>
          <w:t>,</w:t>
        </w:r>
        <w:r w:rsidR="000301FD">
          <w:t xml:space="preserve"> the Device shall clear the  association with the corresponding Auxiliary Controller [n], including updating the corresponding </w:t>
        </w:r>
        <w:r w:rsidR="000301FD" w:rsidRPr="00A86924">
          <w:t>Auxiliary Controller [n] Type</w:t>
        </w:r>
        <w:r w:rsidR="000301FD">
          <w:t xml:space="preserve">, with its SMETS meaning, to indicate that there is no associated Auxiliary </w:t>
        </w:r>
        <w:commentRangeStart w:id="6120"/>
        <w:r w:rsidR="000301FD">
          <w:t>Control</w:t>
        </w:r>
        <w:r w:rsidR="00541B4C">
          <w:t>l</w:t>
        </w:r>
        <w:r w:rsidR="000301FD">
          <w:t>er</w:t>
        </w:r>
      </w:ins>
      <w:commentRangeEnd w:id="6120"/>
      <w:r w:rsidR="009D3709">
        <w:rPr>
          <w:rStyle w:val="CommentReference"/>
          <w:rFonts w:eastAsia="Times New Roman"/>
        </w:rPr>
        <w:commentReference w:id="6120"/>
      </w:r>
      <w:ins w:id="6121" w:author="Author">
        <w:r w:rsidR="000301FD">
          <w:t>.</w:t>
        </w:r>
        <w:r>
          <w:t xml:space="preserve"> </w:t>
        </w:r>
      </w:ins>
      <w:r w:rsidR="00F533A5">
        <w:t xml:space="preserve"> </w:t>
      </w:r>
      <w:r>
        <w:t xml:space="preserve">If the deletion </w:t>
      </w:r>
      <w:proofErr w:type="gramStart"/>
      <w:r>
        <w:t>does not succeed</w:t>
      </w:r>
      <w:proofErr w:type="gramEnd"/>
      <w:r>
        <w:t xml:space="preserve">, set </w:t>
      </w:r>
      <w:proofErr w:type="spellStart"/>
      <w:r w:rsidRPr="001F098F">
        <w:rPr>
          <w:rStyle w:val="CNFontChar"/>
        </w:rPr>
        <w:t>unjoinResponseCode</w:t>
      </w:r>
      <w:proofErr w:type="spellEnd"/>
      <w:r>
        <w:t xml:space="preserve"> to </w:t>
      </w:r>
      <w:proofErr w:type="spellStart"/>
      <w:r w:rsidRPr="001F098F">
        <w:rPr>
          <w:rStyle w:val="CNFontChar"/>
        </w:rPr>
        <w:t>otherFailure</w:t>
      </w:r>
      <w:bookmarkEnd w:id="6118"/>
      <w:proofErr w:type="spellEnd"/>
      <w:r>
        <w:t>;</w:t>
      </w:r>
      <w:r w:rsidR="00873AB9">
        <w:t xml:space="preserve"> and</w:t>
      </w:r>
    </w:p>
    <w:p w14:paraId="1102A213" w14:textId="77777777" w:rsidR="00BE3B3E" w:rsidRPr="005C7210" w:rsidRDefault="00BE3B3E" w:rsidP="00225919">
      <w:pPr>
        <w:pStyle w:val="Numbullet"/>
        <w:ind w:left="426" w:hanging="426"/>
      </w:pPr>
      <w:bookmarkStart w:id="6122" w:name="_Ref383695328"/>
      <w:r>
        <w:lastRenderedPageBreak/>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081D4D">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6122"/>
    </w:p>
    <w:p w14:paraId="2D106FE5" w14:textId="77777777" w:rsidR="007A1A7B" w:rsidRDefault="007A1A7B" w:rsidP="000C7F72">
      <w:pPr>
        <w:pStyle w:val="Heading5"/>
      </w:pPr>
      <w:r>
        <w:t>Response Processing</w:t>
      </w:r>
    </w:p>
    <w:p w14:paraId="6AA1787C"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proofErr w:type="spellStart"/>
      <w:r>
        <w:rPr>
          <w:rFonts w:ascii="Courier New" w:hAnsi="Courier New" w:cs="Courier New"/>
        </w:rPr>
        <w:t>unj</w:t>
      </w:r>
      <w:r w:rsidRPr="00D91161">
        <w:rPr>
          <w:rFonts w:ascii="Courier New" w:hAnsi="Courier New" w:cs="Courier New"/>
        </w:rPr>
        <w:t>oinResponseCode</w:t>
      </w:r>
      <w:proofErr w:type="spellEnd"/>
      <w:r w:rsidRPr="00A56DEE">
        <w:t xml:space="preserve"> field in the </w:t>
      </w:r>
      <w:r w:rsidR="00FC5075">
        <w:t>R</w:t>
      </w:r>
      <w:r w:rsidRPr="00A56DEE">
        <w:t>esponse may be decoded accordi</w:t>
      </w:r>
      <w:r>
        <w:t xml:space="preserve">ng to the ASN.1 </w:t>
      </w:r>
      <w:proofErr w:type="gramStart"/>
      <w:r>
        <w:t>definitions</w:t>
      </w:r>
      <w:proofErr w:type="gramEnd"/>
      <w:r>
        <w:t xml:space="preserve">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w:t>
      </w:r>
    </w:p>
    <w:p w14:paraId="4F981426" w14:textId="77777777" w:rsidR="007A1A7B" w:rsidRDefault="007A1A7B" w:rsidP="00860AC2">
      <w:pPr>
        <w:pStyle w:val="Heading4"/>
      </w:pPr>
      <w:r>
        <w:t>‘CS07 Read Device Join Details’ Command and Response Processing</w:t>
      </w:r>
    </w:p>
    <w:p w14:paraId="1849CD40" w14:textId="77777777" w:rsidR="007A1A7B" w:rsidRPr="00E07529" w:rsidRDefault="007A1A7B" w:rsidP="000C7F72">
      <w:pPr>
        <w:pStyle w:val="Heading5"/>
      </w:pPr>
      <w:r>
        <w:t>Construction of Commands</w:t>
      </w:r>
    </w:p>
    <w:p w14:paraId="6253C2C0"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rsidR="00BE3B3E">
        <w:t xml:space="preserve"> and Cryptographic Protection II shall be applied as required for a Command of the SME.C.NC Message Category.</w:t>
      </w:r>
    </w:p>
    <w:p w14:paraId="426329EC" w14:textId="77777777" w:rsidR="007A1A7B" w:rsidRPr="00C15F2F" w:rsidRDefault="007A1A7B" w:rsidP="000C7F72">
      <w:pPr>
        <w:pStyle w:val="Heading5"/>
      </w:pPr>
      <w:bookmarkStart w:id="6123" w:name="_Ref387661197"/>
      <w:r>
        <w:t>Device processing of Commands and Response handling</w:t>
      </w:r>
      <w:bookmarkEnd w:id="6123"/>
    </w:p>
    <w:p w14:paraId="714C2B55"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081D4D">
        <w:t>13.7.4.4.2</w:t>
      </w:r>
      <w:r w:rsidR="007E3574">
        <w:fldChar w:fldCharType="end"/>
      </w:r>
      <w:r w:rsidR="007E3574">
        <w:t>.</w:t>
      </w:r>
    </w:p>
    <w:p w14:paraId="12274B9A" w14:textId="77777777" w:rsidR="00BE3B3E" w:rsidRDefault="00BE3B3E" w:rsidP="00BE3B3E">
      <w:r>
        <w:t>In processing a ‘</w:t>
      </w:r>
      <w:r w:rsidRPr="00BC35CF">
        <w:t>CS07 Read Device Join</w:t>
      </w:r>
      <w:r>
        <w:t xml:space="preserve"> Details’</w:t>
      </w:r>
      <w:r w:rsidRPr="00BC35CF">
        <w:t xml:space="preserve"> </w:t>
      </w:r>
      <w:r>
        <w:t>Command, the Device shall:</w:t>
      </w:r>
    </w:p>
    <w:p w14:paraId="088BFFD5"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w:t>
      </w:r>
      <w:proofErr w:type="gramStart"/>
      <w:r>
        <w:t>Category;</w:t>
      </w:r>
      <w:proofErr w:type="gramEnd"/>
    </w:p>
    <w:p w14:paraId="7DE23A49" w14:textId="77777777" w:rsidR="00BE3B3E" w:rsidRDefault="00BE3B3E" w:rsidP="00756658">
      <w:pPr>
        <w:pStyle w:val="Numbullet"/>
        <w:ind w:left="426" w:hanging="426"/>
      </w:pPr>
      <w:r>
        <w:t xml:space="preserve">set </w:t>
      </w:r>
      <w:proofErr w:type="spellStart"/>
      <w:r w:rsidRPr="001F098F">
        <w:rPr>
          <w:rStyle w:val="CNFontChar"/>
        </w:rPr>
        <w:t>readLogResponseCode</w:t>
      </w:r>
      <w:proofErr w:type="spellEnd"/>
      <w:r>
        <w:t xml:space="preserve"> to </w:t>
      </w:r>
      <w:proofErr w:type="gramStart"/>
      <w:r w:rsidRPr="00DE1FD4">
        <w:t>success</w:t>
      </w:r>
      <w:r>
        <w:t>;</w:t>
      </w:r>
      <w:proofErr w:type="gramEnd"/>
    </w:p>
    <w:p w14:paraId="6AE2ED4A" w14:textId="77777777" w:rsidR="00BE3B3E" w:rsidRDefault="00BE3B3E" w:rsidP="00756658">
      <w:pPr>
        <w:pStyle w:val="Numbullet"/>
        <w:ind w:left="426" w:hanging="426"/>
      </w:pPr>
      <w:r>
        <w:t xml:space="preserve">attempt to read the Entity Identifier and </w:t>
      </w:r>
      <w:proofErr w:type="spellStart"/>
      <w:r w:rsidRPr="001F098F">
        <w:rPr>
          <w:rStyle w:val="CNFontChar"/>
        </w:rPr>
        <w:t>deviceType</w:t>
      </w:r>
      <w:proofErr w:type="spellEnd"/>
      <w:r>
        <w:t xml:space="preserve"> for each of the entries in its Device Log. If the reading </w:t>
      </w:r>
      <w:proofErr w:type="gramStart"/>
      <w:r>
        <w:t>does not succeed</w:t>
      </w:r>
      <w:proofErr w:type="gramEnd"/>
      <w:r>
        <w:t xml:space="preserve"> for all entries, set </w:t>
      </w:r>
      <w:proofErr w:type="spellStart"/>
      <w:r w:rsidRPr="001F098F">
        <w:rPr>
          <w:rStyle w:val="CNFontChar"/>
        </w:rPr>
        <w:t>readLogResponseCode</w:t>
      </w:r>
      <w:proofErr w:type="spellEnd"/>
      <w:r>
        <w:t xml:space="preserve"> to </w:t>
      </w:r>
      <w:proofErr w:type="spellStart"/>
      <w:r w:rsidRPr="001F098F">
        <w:rPr>
          <w:rStyle w:val="CNFontChar"/>
        </w:rPr>
        <w:t>readFailure</w:t>
      </w:r>
      <w:proofErr w:type="spellEnd"/>
      <w:r>
        <w:t xml:space="preserve">; otherwise populate </w:t>
      </w:r>
      <w:proofErr w:type="spellStart"/>
      <w:r w:rsidRPr="001F098F">
        <w:rPr>
          <w:rStyle w:val="CNFontChar"/>
        </w:rPr>
        <w:t>deviceLogEntries</w:t>
      </w:r>
      <w:proofErr w:type="spellEnd"/>
      <w:r>
        <w:t xml:space="preserve"> using the data read from its Device Log;</w:t>
      </w:r>
      <w:r w:rsidR="00873AB9">
        <w:t xml:space="preserve"> and</w:t>
      </w:r>
    </w:p>
    <w:p w14:paraId="1EB629F2"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6124"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081D4D">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6124"/>
      <w:r w:rsidR="00BF72B9" w:rsidRPr="00BB2F71">
        <w:t>.</w:t>
      </w:r>
    </w:p>
    <w:p w14:paraId="4D73D858" w14:textId="77777777" w:rsidR="00CE74BC" w:rsidRDefault="00CE74BC" w:rsidP="000C7F72">
      <w:pPr>
        <w:pStyle w:val="Heading5"/>
      </w:pPr>
      <w:r>
        <w:t>Response Processing</w:t>
      </w:r>
    </w:p>
    <w:p w14:paraId="703F80FB"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proofErr w:type="spellStart"/>
      <w:proofErr w:type="gramStart"/>
      <w:r w:rsidRPr="00C52705">
        <w:rPr>
          <w:rFonts w:ascii="Courier New" w:hAnsi="Courier New" w:cs="Courier New"/>
        </w:rPr>
        <w:t>readLogResponseCode</w:t>
      </w:r>
      <w:proofErr w:type="spellEnd"/>
      <w:r>
        <w:t xml:space="preserve">  and</w:t>
      </w:r>
      <w:proofErr w:type="gramEnd"/>
      <w:r>
        <w:t xml:space="preserve"> </w:t>
      </w:r>
      <w:proofErr w:type="spellStart"/>
      <w:r w:rsidRPr="00C52705">
        <w:rPr>
          <w:rFonts w:ascii="Courier New" w:hAnsi="Courier New" w:cs="Courier New"/>
        </w:rPr>
        <w:t>deviceLogEntries</w:t>
      </w:r>
      <w:proofErr w:type="spellEnd"/>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t>.</w:t>
      </w:r>
    </w:p>
    <w:p w14:paraId="4F44154B" w14:textId="77777777" w:rsidR="00CE74BC" w:rsidRDefault="00CE74BC" w:rsidP="00860AC2">
      <w:pPr>
        <w:pStyle w:val="Heading4"/>
      </w:pPr>
      <w:r>
        <w:t>Component Requirements – Join</w:t>
      </w:r>
    </w:p>
    <w:p w14:paraId="01F1BEAF" w14:textId="77777777" w:rsidR="00CE74BC" w:rsidRDefault="00CE74BC" w:rsidP="000C7F72">
      <w:pPr>
        <w:pStyle w:val="Heading5"/>
      </w:pPr>
      <w:bookmarkStart w:id="6125" w:name="_Ref387655148"/>
      <w:r>
        <w:t>Join Command and Response payloads – structure definition</w:t>
      </w:r>
      <w:bookmarkEnd w:id="6125"/>
    </w:p>
    <w:p w14:paraId="322CEA49"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081D4D">
        <w:t>13.7.4.5.1</w:t>
      </w:r>
      <w:r w:rsidR="00CE74BC">
        <w:fldChar w:fldCharType="end"/>
      </w:r>
      <w:r>
        <w:t xml:space="preserve"> which specifies the structure in ASN.1 notation.</w:t>
      </w:r>
    </w:p>
    <w:p w14:paraId="0024BA88" w14:textId="77777777" w:rsidR="00BE3B3E" w:rsidRDefault="00BE3B3E" w:rsidP="00BE3B3E">
      <w:pPr>
        <w:pStyle w:val="Code"/>
        <w:tabs>
          <w:tab w:val="clear" w:pos="4962"/>
          <w:tab w:val="left" w:pos="567"/>
          <w:tab w:val="left" w:pos="5670"/>
        </w:tabs>
      </w:pPr>
      <w:proofErr w:type="spellStart"/>
      <w:r>
        <w:t>JoinDevice</w:t>
      </w:r>
      <w:proofErr w:type="spellEnd"/>
      <w:r>
        <w:t xml:space="preserve"> </w:t>
      </w:r>
      <w:proofErr w:type="gramStart"/>
      <w:r>
        <w:t>DEFINITIONS ::=</w:t>
      </w:r>
      <w:proofErr w:type="gramEnd"/>
      <w:r>
        <w:t xml:space="preserve"> BEGIN</w:t>
      </w:r>
    </w:p>
    <w:p w14:paraId="1C14ACE1" w14:textId="77777777" w:rsidR="00BE3B3E" w:rsidRDefault="00BE3B3E" w:rsidP="00BE3B3E">
      <w:pPr>
        <w:pStyle w:val="Code"/>
        <w:tabs>
          <w:tab w:val="clear" w:pos="4962"/>
          <w:tab w:val="left" w:pos="567"/>
          <w:tab w:val="left" w:pos="5670"/>
        </w:tabs>
      </w:pPr>
      <w:proofErr w:type="spellStart"/>
      <w:proofErr w:type="gramStart"/>
      <w:r>
        <w:t>CommandPayload</w:t>
      </w:r>
      <w:proofErr w:type="spellEnd"/>
      <w:r>
        <w:t xml:space="preserve"> ::=</w:t>
      </w:r>
      <w:proofErr w:type="gramEnd"/>
      <w:r>
        <w:t xml:space="preserve"> </w:t>
      </w:r>
      <w:r>
        <w:tab/>
        <w:t>SEQUENCE</w:t>
      </w:r>
    </w:p>
    <w:p w14:paraId="6038F36D" w14:textId="77777777" w:rsidR="00BE3B3E" w:rsidRDefault="00BE3B3E" w:rsidP="00BE3B3E">
      <w:pPr>
        <w:pStyle w:val="Code"/>
        <w:tabs>
          <w:tab w:val="clear" w:pos="4962"/>
          <w:tab w:val="left" w:pos="567"/>
          <w:tab w:val="left" w:pos="5670"/>
        </w:tabs>
      </w:pPr>
      <w:r>
        <w:t>{</w:t>
      </w:r>
    </w:p>
    <w:p w14:paraId="03DF93F6"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333C0568"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20A833BC" w14:textId="77777777" w:rsidR="00BE3B3E" w:rsidRDefault="00BE3B3E" w:rsidP="00BE3B3E">
      <w:pPr>
        <w:pStyle w:val="Code"/>
        <w:tabs>
          <w:tab w:val="clear" w:pos="4962"/>
          <w:tab w:val="left" w:pos="567"/>
          <w:tab w:val="left" w:pos="5670"/>
        </w:tabs>
      </w:pPr>
    </w:p>
    <w:p w14:paraId="6FD57BAD" w14:textId="77777777" w:rsidR="00BE3B3E" w:rsidRDefault="00BE3B3E" w:rsidP="00BE3B3E">
      <w:pPr>
        <w:pStyle w:val="Code"/>
        <w:tabs>
          <w:tab w:val="clear" w:pos="4962"/>
          <w:tab w:val="left" w:pos="567"/>
          <w:tab w:val="left" w:pos="5670"/>
        </w:tabs>
      </w:pPr>
      <w:r>
        <w:tab/>
      </w:r>
      <w:proofErr w:type="spellStart"/>
      <w:r>
        <w:t>joinMethodAndRole</w:t>
      </w:r>
      <w:proofErr w:type="spellEnd"/>
      <w:r>
        <w:tab/>
      </w:r>
      <w:proofErr w:type="spellStart"/>
      <w:r>
        <w:t>JoinMethodAndRole</w:t>
      </w:r>
      <w:proofErr w:type="spellEnd"/>
      <w:r>
        <w:t>,</w:t>
      </w:r>
    </w:p>
    <w:p w14:paraId="6BF68784" w14:textId="77777777" w:rsidR="00BE3B3E" w:rsidRDefault="00BE3B3E" w:rsidP="00BE3B3E">
      <w:pPr>
        <w:pStyle w:val="Code"/>
        <w:tabs>
          <w:tab w:val="clear" w:pos="4962"/>
          <w:tab w:val="left" w:pos="567"/>
          <w:tab w:val="left" w:pos="5670"/>
        </w:tabs>
      </w:pPr>
    </w:p>
    <w:p w14:paraId="6BB9D3E7"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530335FC" w14:textId="77777777" w:rsidR="00BE3B3E" w:rsidRDefault="00BE3B3E" w:rsidP="00BE3B3E">
      <w:pPr>
        <w:pStyle w:val="Code"/>
        <w:tabs>
          <w:tab w:val="clear" w:pos="4962"/>
          <w:tab w:val="left" w:pos="567"/>
          <w:tab w:val="left" w:pos="5670"/>
        </w:tabs>
      </w:pPr>
    </w:p>
    <w:p w14:paraId="3D3AE222" w14:textId="77777777" w:rsidR="00BE3B3E" w:rsidRDefault="00BE3B3E" w:rsidP="00BE3B3E">
      <w:pPr>
        <w:pStyle w:val="Code"/>
        <w:tabs>
          <w:tab w:val="clear" w:pos="4962"/>
          <w:tab w:val="left" w:pos="567"/>
          <w:tab w:val="left" w:pos="5670"/>
        </w:tabs>
      </w:pPr>
      <w:r>
        <w:tab/>
      </w:r>
      <w:proofErr w:type="spellStart"/>
      <w:r>
        <w:t>otherDeviceEntityIdentifier</w:t>
      </w:r>
      <w:proofErr w:type="spellEnd"/>
      <w:r>
        <w:tab/>
        <w:t>OCTET STRING,</w:t>
      </w:r>
    </w:p>
    <w:p w14:paraId="1702072C" w14:textId="77777777" w:rsidR="00BE3B3E" w:rsidRDefault="00BE3B3E" w:rsidP="00BE3B3E">
      <w:pPr>
        <w:pStyle w:val="Code"/>
        <w:tabs>
          <w:tab w:val="clear" w:pos="4962"/>
          <w:tab w:val="left" w:pos="567"/>
          <w:tab w:val="left" w:pos="5670"/>
        </w:tabs>
      </w:pPr>
    </w:p>
    <w:p w14:paraId="43D9EE23" w14:textId="77777777" w:rsidR="00BE3B3E" w:rsidRDefault="00BE3B3E" w:rsidP="00BE3B3E">
      <w:pPr>
        <w:pStyle w:val="Code"/>
        <w:tabs>
          <w:tab w:val="clear" w:pos="4962"/>
          <w:tab w:val="left" w:pos="567"/>
          <w:tab w:val="left" w:pos="5670"/>
        </w:tabs>
      </w:pPr>
      <w:r>
        <w:tab/>
        <w:t xml:space="preserve">-- specify the </w:t>
      </w:r>
      <w:proofErr w:type="spellStart"/>
      <w:r>
        <w:t>DeviceType</w:t>
      </w:r>
      <w:proofErr w:type="spellEnd"/>
      <w:r>
        <w:t xml:space="preserve"> of that other Device</w:t>
      </w:r>
    </w:p>
    <w:p w14:paraId="1A9195AD" w14:textId="77777777" w:rsidR="00BE3B3E" w:rsidRDefault="00BE3B3E" w:rsidP="00BE3B3E">
      <w:pPr>
        <w:pStyle w:val="Code"/>
        <w:tabs>
          <w:tab w:val="clear" w:pos="4962"/>
          <w:tab w:val="left" w:pos="567"/>
          <w:tab w:val="left" w:pos="5670"/>
        </w:tabs>
      </w:pPr>
      <w:r>
        <w:tab/>
      </w:r>
    </w:p>
    <w:p w14:paraId="5E27C2F8" w14:textId="77777777" w:rsidR="00BE3B3E" w:rsidRDefault="00BE3B3E" w:rsidP="00BE3B3E">
      <w:pPr>
        <w:pStyle w:val="Code"/>
        <w:tabs>
          <w:tab w:val="clear" w:pos="4962"/>
          <w:tab w:val="left" w:pos="567"/>
          <w:tab w:val="left" w:pos="5670"/>
        </w:tabs>
      </w:pPr>
      <w:r>
        <w:tab/>
      </w:r>
      <w:proofErr w:type="spellStart"/>
      <w:r>
        <w:t>otherDeviceType</w:t>
      </w:r>
      <w:proofErr w:type="spellEnd"/>
      <w:r>
        <w:tab/>
      </w:r>
      <w:proofErr w:type="spellStart"/>
      <w:r>
        <w:t>DeviceType</w:t>
      </w:r>
      <w:proofErr w:type="spellEnd"/>
      <w:r w:rsidR="00364364">
        <w:t>,</w:t>
      </w:r>
    </w:p>
    <w:p w14:paraId="366F9BFB" w14:textId="77777777" w:rsidR="00BE3B3E" w:rsidRDefault="00BE3B3E" w:rsidP="00BE3B3E">
      <w:pPr>
        <w:pStyle w:val="Code"/>
        <w:tabs>
          <w:tab w:val="clear" w:pos="4962"/>
          <w:tab w:val="left" w:pos="567"/>
          <w:tab w:val="left" w:pos="5670"/>
        </w:tabs>
      </w:pPr>
    </w:p>
    <w:p w14:paraId="72BFB7A2"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3FF4BEAF" w14:textId="77777777" w:rsidR="00BE3B3E" w:rsidRDefault="00BE3B3E" w:rsidP="00BE3B3E">
      <w:pPr>
        <w:pStyle w:val="Code"/>
        <w:tabs>
          <w:tab w:val="clear" w:pos="4962"/>
          <w:tab w:val="left" w:pos="567"/>
          <w:tab w:val="left" w:pos="5670"/>
        </w:tabs>
      </w:pPr>
      <w:r>
        <w:tab/>
        <w:t xml:space="preserve">-- is a join between a </w:t>
      </w:r>
      <w:proofErr w:type="spellStart"/>
      <w:r>
        <w:t>gSME</w:t>
      </w:r>
      <w:proofErr w:type="spellEnd"/>
      <w:r>
        <w:t xml:space="preserve"> and a </w:t>
      </w:r>
      <w:r w:rsidRPr="00E7480F">
        <w:t>type1PrepaymentInterfaceDevice</w:t>
      </w:r>
      <w:r>
        <w:t>.</w:t>
      </w:r>
    </w:p>
    <w:p w14:paraId="2B440ABB" w14:textId="77777777" w:rsidR="00BE3B3E" w:rsidRDefault="00BE3B3E" w:rsidP="00BE3B3E">
      <w:pPr>
        <w:pStyle w:val="Code"/>
        <w:tabs>
          <w:tab w:val="clear" w:pos="4962"/>
          <w:tab w:val="left" w:pos="567"/>
          <w:tab w:val="left" w:pos="5670"/>
        </w:tabs>
      </w:pPr>
      <w:r>
        <w:tab/>
        <w:t>-- Certificate shall be as defined in IETF RFC 5912</w:t>
      </w:r>
    </w:p>
    <w:p w14:paraId="6C5C6286" w14:textId="77777777" w:rsidR="00BE3B3E" w:rsidRDefault="00BE3B3E" w:rsidP="00BE3B3E">
      <w:pPr>
        <w:pStyle w:val="Code"/>
        <w:tabs>
          <w:tab w:val="clear" w:pos="4962"/>
          <w:tab w:val="left" w:pos="567"/>
          <w:tab w:val="left" w:pos="5670"/>
        </w:tabs>
      </w:pPr>
    </w:p>
    <w:p w14:paraId="2F3CB088" w14:textId="77777777" w:rsidR="00BE3B3E" w:rsidRDefault="00BE3B3E" w:rsidP="00BE3B3E">
      <w:pPr>
        <w:pStyle w:val="Code"/>
        <w:tabs>
          <w:tab w:val="clear" w:pos="4962"/>
          <w:tab w:val="left" w:pos="567"/>
          <w:tab w:val="left" w:pos="5670"/>
        </w:tabs>
      </w:pPr>
      <w:r>
        <w:tab/>
      </w:r>
      <w:proofErr w:type="spellStart"/>
      <w:r>
        <w:t>otherDeviceCertificate</w:t>
      </w:r>
      <w:proofErr w:type="spellEnd"/>
      <w:r>
        <w:tab/>
        <w:t>Certificate OPTIONAL</w:t>
      </w:r>
    </w:p>
    <w:p w14:paraId="464D2301" w14:textId="77777777" w:rsidR="00BE3B3E" w:rsidRDefault="00BE3B3E" w:rsidP="00BE3B3E">
      <w:pPr>
        <w:pStyle w:val="Code"/>
        <w:tabs>
          <w:tab w:val="clear" w:pos="4962"/>
          <w:tab w:val="left" w:pos="567"/>
          <w:tab w:val="left" w:pos="5670"/>
        </w:tabs>
      </w:pPr>
    </w:p>
    <w:p w14:paraId="1844AFCA" w14:textId="77777777" w:rsidR="00BE3B3E" w:rsidRDefault="00BE3B3E" w:rsidP="00BE3B3E">
      <w:pPr>
        <w:pStyle w:val="Code"/>
        <w:tabs>
          <w:tab w:val="clear" w:pos="4962"/>
          <w:tab w:val="left" w:pos="567"/>
          <w:tab w:val="left" w:pos="5670"/>
        </w:tabs>
      </w:pPr>
      <w:r>
        <w:t>}</w:t>
      </w:r>
    </w:p>
    <w:p w14:paraId="1E18845E" w14:textId="77777777" w:rsidR="00BE3B3E" w:rsidRDefault="00BE3B3E" w:rsidP="00BE3B3E">
      <w:pPr>
        <w:pStyle w:val="Code"/>
        <w:tabs>
          <w:tab w:val="clear" w:pos="4962"/>
          <w:tab w:val="left" w:pos="567"/>
          <w:tab w:val="left" w:pos="5670"/>
        </w:tabs>
      </w:pPr>
    </w:p>
    <w:p w14:paraId="2D9AD587" w14:textId="77777777" w:rsidR="00BE3B3E" w:rsidRDefault="00BE3B3E" w:rsidP="00BE3B3E">
      <w:pPr>
        <w:pStyle w:val="Code"/>
        <w:tabs>
          <w:tab w:val="clear" w:pos="4962"/>
          <w:tab w:val="left" w:pos="567"/>
          <w:tab w:val="left" w:pos="5670"/>
        </w:tabs>
      </w:pPr>
      <w:r>
        <w:t xml:space="preserve">-- detail whether the Command successful executed or, if it </w:t>
      </w:r>
      <w:del w:id="6126" w:author="Author">
        <w:r>
          <w:delText>didn’t</w:delText>
        </w:r>
      </w:del>
      <w:ins w:id="6127" w:author="Author">
        <w:r>
          <w:t>di</w:t>
        </w:r>
        <w:r w:rsidR="00F178DA">
          <w:t>d not</w:t>
        </w:r>
      </w:ins>
      <w:r>
        <w:t xml:space="preserve">, </w:t>
      </w:r>
    </w:p>
    <w:p w14:paraId="27FE6B8B" w14:textId="77777777" w:rsidR="00BE3B3E" w:rsidRDefault="00BE3B3E" w:rsidP="00BE3B3E">
      <w:pPr>
        <w:pStyle w:val="Code"/>
        <w:tabs>
          <w:tab w:val="clear" w:pos="4962"/>
          <w:tab w:val="left" w:pos="567"/>
          <w:tab w:val="left" w:pos="5670"/>
        </w:tabs>
      </w:pPr>
      <w:r>
        <w:t xml:space="preserve">-- what the failure reason was </w:t>
      </w:r>
    </w:p>
    <w:p w14:paraId="6670829E" w14:textId="77777777" w:rsidR="00B5048F" w:rsidRDefault="00B5048F" w:rsidP="00BE3B3E">
      <w:pPr>
        <w:pStyle w:val="Code"/>
        <w:tabs>
          <w:tab w:val="clear" w:pos="4962"/>
          <w:tab w:val="left" w:pos="567"/>
          <w:tab w:val="left" w:pos="5670"/>
        </w:tabs>
      </w:pPr>
    </w:p>
    <w:p w14:paraId="054FE069" w14:textId="77777777" w:rsidR="00B5048F" w:rsidRDefault="00B5048F" w:rsidP="00B5048F">
      <w:pPr>
        <w:pStyle w:val="Code"/>
        <w:tabs>
          <w:tab w:val="clear" w:pos="4962"/>
          <w:tab w:val="left" w:pos="567"/>
          <w:tab w:val="left" w:pos="5670"/>
        </w:tabs>
      </w:pPr>
      <w:proofErr w:type="spellStart"/>
      <w:proofErr w:type="gramStart"/>
      <w:r>
        <w:t>ResponsePayload</w:t>
      </w:r>
      <w:proofErr w:type="spellEnd"/>
      <w:r>
        <w:t xml:space="preserve"> ::=</w:t>
      </w:r>
      <w:proofErr w:type="gramEnd"/>
      <w:r>
        <w:t xml:space="preserve"> </w:t>
      </w:r>
      <w:r>
        <w:tab/>
      </w:r>
      <w:proofErr w:type="spellStart"/>
      <w:r>
        <w:t>JoinResponseCode</w:t>
      </w:r>
      <w:proofErr w:type="spellEnd"/>
    </w:p>
    <w:p w14:paraId="6460DD08" w14:textId="77777777" w:rsidR="00BE3B3E" w:rsidRDefault="00BE3B3E" w:rsidP="00BE3B3E">
      <w:pPr>
        <w:pStyle w:val="Code"/>
        <w:tabs>
          <w:tab w:val="clear" w:pos="4962"/>
          <w:tab w:val="left" w:pos="567"/>
          <w:tab w:val="left" w:pos="5670"/>
        </w:tabs>
      </w:pPr>
    </w:p>
    <w:p w14:paraId="730C6148" w14:textId="77777777" w:rsidR="00BE3B3E" w:rsidRDefault="00BE3B3E" w:rsidP="00BE3B3E">
      <w:pPr>
        <w:pStyle w:val="Code"/>
        <w:tabs>
          <w:tab w:val="clear" w:pos="4962"/>
          <w:tab w:val="left" w:pos="567"/>
          <w:tab w:val="left" w:pos="5670"/>
        </w:tabs>
      </w:pPr>
      <w:proofErr w:type="spellStart"/>
      <w:proofErr w:type="gramStart"/>
      <w:r>
        <w:t>JoinMethodAndRole</w:t>
      </w:r>
      <w:proofErr w:type="spellEnd"/>
      <w:r>
        <w:t xml:space="preserve"> ::=</w:t>
      </w:r>
      <w:proofErr w:type="gramEnd"/>
      <w:r>
        <w:t xml:space="preserve"> </w:t>
      </w:r>
      <w:r>
        <w:tab/>
        <w:t>INTEGER</w:t>
      </w:r>
    </w:p>
    <w:p w14:paraId="3CFCFE25" w14:textId="77777777" w:rsidR="00BE3B3E" w:rsidRDefault="00BE3B3E" w:rsidP="00BE3B3E">
      <w:pPr>
        <w:pStyle w:val="Code"/>
        <w:tabs>
          <w:tab w:val="clear" w:pos="4962"/>
          <w:tab w:val="left" w:pos="567"/>
          <w:tab w:val="left" w:pos="5670"/>
        </w:tabs>
      </w:pPr>
      <w:r>
        <w:t>{</w:t>
      </w:r>
    </w:p>
    <w:p w14:paraId="50AE9600" w14:textId="77777777" w:rsidR="00BE3B3E" w:rsidRDefault="00BE3B3E" w:rsidP="00BE3B3E">
      <w:pPr>
        <w:pStyle w:val="Code"/>
        <w:tabs>
          <w:tab w:val="clear" w:pos="4962"/>
          <w:tab w:val="left" w:pos="567"/>
          <w:tab w:val="left" w:pos="5670"/>
        </w:tabs>
      </w:pPr>
      <w:r>
        <w:tab/>
        <w:t xml:space="preserve">-- </w:t>
      </w:r>
      <w:proofErr w:type="spellStart"/>
      <w:r>
        <w:t>methodB</w:t>
      </w:r>
      <w:proofErr w:type="spellEnd"/>
      <w:r>
        <w:t xml:space="preserve"> is to be used where the other Device is a Type 2 </w:t>
      </w:r>
      <w:r w:rsidR="00A72881">
        <w:t>D</w:t>
      </w:r>
      <w:r>
        <w:t>evice</w:t>
      </w:r>
      <w:r w:rsidR="00133322" w:rsidRPr="00133322">
        <w:t xml:space="preserve"> </w:t>
      </w:r>
      <w:r w:rsidR="00133322">
        <w:t>or GPF</w:t>
      </w:r>
      <w:r>
        <w:t xml:space="preserve">. </w:t>
      </w:r>
    </w:p>
    <w:p w14:paraId="54BD5F8E" w14:textId="77777777" w:rsidR="00133322" w:rsidRDefault="00BE3B3E" w:rsidP="00BE3B3E">
      <w:pPr>
        <w:pStyle w:val="Code"/>
        <w:tabs>
          <w:tab w:val="clear" w:pos="4962"/>
          <w:tab w:val="left" w:pos="567"/>
          <w:tab w:val="left" w:pos="5670"/>
        </w:tabs>
      </w:pPr>
      <w:r>
        <w:tab/>
        <w:t xml:space="preserve">-- </w:t>
      </w:r>
      <w:proofErr w:type="spellStart"/>
      <w:r w:rsidR="00133322">
        <w:t>methodC</w:t>
      </w:r>
      <w:proofErr w:type="spellEnd"/>
      <w:r w:rsidR="00133322">
        <w:t xml:space="preserve"> is used where the Devices involved are </w:t>
      </w:r>
      <w:r w:rsidR="00B5048F">
        <w:t xml:space="preserve">a </w:t>
      </w:r>
      <w:r w:rsidR="00133322">
        <w:t xml:space="preserve">GSME and </w:t>
      </w:r>
      <w:r w:rsidR="00B5048F">
        <w:t xml:space="preserve">a </w:t>
      </w:r>
      <w:r w:rsidR="00133322">
        <w:t xml:space="preserve">PPMID. </w:t>
      </w:r>
    </w:p>
    <w:p w14:paraId="0007B776" w14:textId="77777777" w:rsidR="00BE3B3E" w:rsidRPr="00E07529" w:rsidRDefault="00133322" w:rsidP="00BE3B3E">
      <w:pPr>
        <w:pStyle w:val="Code"/>
        <w:tabs>
          <w:tab w:val="clear" w:pos="4962"/>
          <w:tab w:val="left" w:pos="567"/>
          <w:tab w:val="left" w:pos="5670"/>
        </w:tabs>
      </w:pPr>
      <w:r>
        <w:tab/>
        <w:t xml:space="preserve">-- </w:t>
      </w:r>
      <w:proofErr w:type="spellStart"/>
      <w:r w:rsidR="00BE3B3E" w:rsidRPr="00E07529">
        <w:t>methodA</w:t>
      </w:r>
      <w:proofErr w:type="spellEnd"/>
      <w:r w:rsidR="00BE3B3E" w:rsidRPr="00E07529">
        <w:t xml:space="preserve"> is used otherwise. </w:t>
      </w:r>
    </w:p>
    <w:p w14:paraId="4315DA6C" w14:textId="77777777" w:rsidR="00CE74BC" w:rsidRPr="00CE74BC" w:rsidRDefault="00BE3B3E" w:rsidP="00BE3B3E">
      <w:pPr>
        <w:pStyle w:val="Code"/>
        <w:tabs>
          <w:tab w:val="clear" w:pos="4962"/>
          <w:tab w:val="left" w:pos="567"/>
          <w:tab w:val="left" w:pos="5670"/>
        </w:tabs>
      </w:pPr>
      <w:r w:rsidRPr="00FD0176">
        <w:tab/>
        <w:t xml:space="preserve">-- </w:t>
      </w:r>
      <w:proofErr w:type="spellStart"/>
      <w:r w:rsidRPr="00420EB3">
        <w:t>methodAInitiator</w:t>
      </w:r>
      <w:proofErr w:type="spellEnd"/>
      <w:r w:rsidRPr="00420EB3">
        <w:t xml:space="preserve"> is used where the Device this Command is targeted at </w:t>
      </w:r>
    </w:p>
    <w:p w14:paraId="38692FB0"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36573ADF" w14:textId="77777777" w:rsidR="00BE3B3E" w:rsidRPr="00CE74BC" w:rsidRDefault="00BE3B3E" w:rsidP="00BE3B3E">
      <w:pPr>
        <w:pStyle w:val="Code"/>
        <w:tabs>
          <w:tab w:val="clear" w:pos="4962"/>
          <w:tab w:val="left" w:pos="567"/>
          <w:tab w:val="left" w:pos="5670"/>
        </w:tabs>
      </w:pPr>
      <w:r w:rsidRPr="00CE74BC">
        <w:tab/>
        <w:t xml:space="preserve">-- </w:t>
      </w:r>
      <w:proofErr w:type="spellStart"/>
      <w:r w:rsidRPr="00CE74BC">
        <w:t>methodAResponder</w:t>
      </w:r>
      <w:proofErr w:type="spellEnd"/>
      <w:r w:rsidRPr="00CE74BC">
        <w:t xml:space="preserve"> is used where the Device this Command is targeted at </w:t>
      </w:r>
    </w:p>
    <w:p w14:paraId="4B7A3EE0"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2BCAE441" w14:textId="77777777" w:rsidR="00BE3B3E" w:rsidRDefault="00BE3B3E" w:rsidP="00BE3B3E">
      <w:pPr>
        <w:pStyle w:val="Code"/>
        <w:tabs>
          <w:tab w:val="clear" w:pos="4962"/>
          <w:tab w:val="left" w:pos="567"/>
          <w:tab w:val="left" w:pos="5670"/>
        </w:tabs>
      </w:pPr>
    </w:p>
    <w:p w14:paraId="21A35307" w14:textId="77777777" w:rsidR="00BE3B3E" w:rsidRDefault="00BE3B3E" w:rsidP="00BE3B3E">
      <w:pPr>
        <w:pStyle w:val="Code"/>
        <w:tabs>
          <w:tab w:val="clear" w:pos="4962"/>
          <w:tab w:val="left" w:pos="567"/>
          <w:tab w:val="left" w:pos="5670"/>
        </w:tabs>
      </w:pPr>
      <w:r>
        <w:tab/>
      </w:r>
      <w:proofErr w:type="spellStart"/>
      <w:r>
        <w:t>methodAInitiator</w:t>
      </w:r>
      <w:proofErr w:type="spellEnd"/>
      <w:r>
        <w:tab/>
        <w:t>(0),</w:t>
      </w:r>
    </w:p>
    <w:p w14:paraId="11B4FCFA" w14:textId="77777777" w:rsidR="00BE3B3E" w:rsidRDefault="00BE3B3E" w:rsidP="00BE3B3E">
      <w:pPr>
        <w:pStyle w:val="Code"/>
        <w:tabs>
          <w:tab w:val="clear" w:pos="4962"/>
          <w:tab w:val="left" w:pos="567"/>
          <w:tab w:val="left" w:pos="5670"/>
        </w:tabs>
      </w:pPr>
      <w:r>
        <w:tab/>
      </w:r>
      <w:proofErr w:type="spellStart"/>
      <w:r>
        <w:t>methodAResponder</w:t>
      </w:r>
      <w:proofErr w:type="spellEnd"/>
      <w:r>
        <w:tab/>
        <w:t>(1),</w:t>
      </w:r>
    </w:p>
    <w:p w14:paraId="6759B698" w14:textId="77777777" w:rsidR="00BE3B3E" w:rsidRDefault="00BE3B3E" w:rsidP="00BE3B3E">
      <w:pPr>
        <w:pStyle w:val="Code"/>
        <w:tabs>
          <w:tab w:val="clear" w:pos="4962"/>
          <w:tab w:val="left" w:pos="567"/>
          <w:tab w:val="left" w:pos="5670"/>
        </w:tabs>
      </w:pPr>
      <w:r>
        <w:tab/>
      </w:r>
      <w:proofErr w:type="spellStart"/>
      <w:r>
        <w:t>methodB</w:t>
      </w:r>
      <w:proofErr w:type="spellEnd"/>
      <w:r>
        <w:tab/>
        <w:t>(2),</w:t>
      </w:r>
    </w:p>
    <w:p w14:paraId="77BED2C3" w14:textId="77777777" w:rsidR="00BE3B3E" w:rsidRDefault="00BE3B3E" w:rsidP="00BE3B3E">
      <w:pPr>
        <w:pStyle w:val="Code"/>
        <w:tabs>
          <w:tab w:val="clear" w:pos="4962"/>
          <w:tab w:val="left" w:pos="567"/>
          <w:tab w:val="left" w:pos="5670"/>
        </w:tabs>
      </w:pPr>
      <w:r>
        <w:tab/>
      </w:r>
      <w:proofErr w:type="spellStart"/>
      <w:r>
        <w:t>methodC</w:t>
      </w:r>
      <w:proofErr w:type="spellEnd"/>
      <w:r>
        <w:tab/>
        <w:t xml:space="preserve">(3) </w:t>
      </w:r>
    </w:p>
    <w:p w14:paraId="6EA8721B" w14:textId="77777777" w:rsidR="00BE3B3E" w:rsidRDefault="00BE3B3E" w:rsidP="00BE3B3E">
      <w:pPr>
        <w:pStyle w:val="Code"/>
        <w:tabs>
          <w:tab w:val="clear" w:pos="4962"/>
          <w:tab w:val="left" w:pos="567"/>
          <w:tab w:val="left" w:pos="5670"/>
        </w:tabs>
      </w:pPr>
      <w:r>
        <w:t>}</w:t>
      </w:r>
    </w:p>
    <w:p w14:paraId="4F2E6BF8" w14:textId="77777777" w:rsidR="00BE3B3E" w:rsidRDefault="00BE3B3E" w:rsidP="00BE3B3E">
      <w:pPr>
        <w:pStyle w:val="Code"/>
        <w:tabs>
          <w:tab w:val="clear" w:pos="4962"/>
          <w:tab w:val="left" w:pos="567"/>
          <w:tab w:val="left" w:pos="5670"/>
        </w:tabs>
      </w:pPr>
    </w:p>
    <w:p w14:paraId="42F0F42B" w14:textId="77777777" w:rsidR="00BE3B3E" w:rsidRDefault="00BE3B3E" w:rsidP="00BE3B3E">
      <w:pPr>
        <w:pStyle w:val="Code"/>
        <w:tabs>
          <w:tab w:val="clear" w:pos="4962"/>
          <w:tab w:val="left" w:pos="567"/>
          <w:tab w:val="left" w:pos="5670"/>
        </w:tabs>
      </w:pPr>
      <w:proofErr w:type="spellStart"/>
      <w:proofErr w:type="gramStart"/>
      <w:r>
        <w:t>DeviceType</w:t>
      </w:r>
      <w:proofErr w:type="spellEnd"/>
      <w:r>
        <w:t xml:space="preserve"> ::=</w:t>
      </w:r>
      <w:proofErr w:type="gramEnd"/>
      <w:r>
        <w:t xml:space="preserve"> </w:t>
      </w:r>
      <w:r>
        <w:tab/>
        <w:t xml:space="preserve">INTEGER </w:t>
      </w:r>
    </w:p>
    <w:p w14:paraId="30D3DEC1" w14:textId="77777777" w:rsidR="00BE3B3E" w:rsidRDefault="00BE3B3E" w:rsidP="00BE3B3E">
      <w:pPr>
        <w:pStyle w:val="Code"/>
        <w:tabs>
          <w:tab w:val="clear" w:pos="4962"/>
          <w:tab w:val="left" w:pos="567"/>
          <w:tab w:val="left" w:pos="5670"/>
        </w:tabs>
      </w:pPr>
      <w:r>
        <w:t>{</w:t>
      </w:r>
    </w:p>
    <w:p w14:paraId="4B155061" w14:textId="77777777" w:rsidR="00BE3B3E" w:rsidRDefault="00BE3B3E" w:rsidP="00BE3B3E">
      <w:pPr>
        <w:pStyle w:val="Code"/>
        <w:tabs>
          <w:tab w:val="clear" w:pos="4962"/>
          <w:tab w:val="left" w:pos="567"/>
          <w:tab w:val="left" w:pos="5670"/>
        </w:tabs>
      </w:pPr>
      <w:r>
        <w:t xml:space="preserve">   </w:t>
      </w:r>
      <w:r>
        <w:tab/>
      </w:r>
      <w:proofErr w:type="spellStart"/>
      <w:r>
        <w:t>gSME</w:t>
      </w:r>
      <w:proofErr w:type="spellEnd"/>
      <w:r>
        <w:tab/>
        <w:t>(0),</w:t>
      </w:r>
    </w:p>
    <w:p w14:paraId="0BB970E8" w14:textId="77777777" w:rsidR="00BE3B3E" w:rsidRDefault="00BE3B3E" w:rsidP="00BE3B3E">
      <w:pPr>
        <w:pStyle w:val="Code"/>
        <w:tabs>
          <w:tab w:val="clear" w:pos="4962"/>
          <w:tab w:val="left" w:pos="567"/>
          <w:tab w:val="left" w:pos="5670"/>
        </w:tabs>
      </w:pPr>
      <w:r>
        <w:t xml:space="preserve">   </w:t>
      </w:r>
      <w:r>
        <w:tab/>
      </w:r>
      <w:proofErr w:type="spellStart"/>
      <w:r>
        <w:t>eSME</w:t>
      </w:r>
      <w:proofErr w:type="spellEnd"/>
      <w:r>
        <w:t xml:space="preserve"> </w:t>
      </w:r>
      <w:r>
        <w:tab/>
        <w:t>(1),</w:t>
      </w:r>
    </w:p>
    <w:p w14:paraId="642D3BB0" w14:textId="77777777" w:rsidR="00BE3B3E" w:rsidRDefault="00BE3B3E" w:rsidP="00BE3B3E">
      <w:pPr>
        <w:pStyle w:val="Code"/>
        <w:tabs>
          <w:tab w:val="clear" w:pos="4962"/>
          <w:tab w:val="left" w:pos="567"/>
          <w:tab w:val="left" w:pos="5670"/>
        </w:tabs>
      </w:pPr>
      <w:r>
        <w:t xml:space="preserve">   </w:t>
      </w:r>
      <w:r>
        <w:tab/>
      </w:r>
      <w:proofErr w:type="spellStart"/>
      <w:r>
        <w:t>communicationsHubCommunicationsHubFunction</w:t>
      </w:r>
      <w:proofErr w:type="spellEnd"/>
      <w:r>
        <w:tab/>
        <w:t>(2),</w:t>
      </w:r>
    </w:p>
    <w:p w14:paraId="3657ACC0" w14:textId="77777777" w:rsidR="00BE3B3E" w:rsidRDefault="00BE3B3E" w:rsidP="00BE3B3E">
      <w:pPr>
        <w:pStyle w:val="Code"/>
        <w:tabs>
          <w:tab w:val="clear" w:pos="4962"/>
          <w:tab w:val="left" w:pos="567"/>
          <w:tab w:val="left" w:pos="5670"/>
        </w:tabs>
      </w:pPr>
      <w:r>
        <w:t xml:space="preserve">   </w:t>
      </w:r>
      <w:r>
        <w:tab/>
      </w:r>
      <w:proofErr w:type="spellStart"/>
      <w:r>
        <w:t>communicationsHubGasProxyFunction</w:t>
      </w:r>
      <w:proofErr w:type="spellEnd"/>
      <w:r>
        <w:t xml:space="preserve"> </w:t>
      </w:r>
      <w:r>
        <w:tab/>
        <w:t>(3),</w:t>
      </w:r>
    </w:p>
    <w:p w14:paraId="5C8B051C"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C4FE85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00909A3D" w14:textId="77777777" w:rsidR="00BE3B3E" w:rsidRDefault="00BE3B3E" w:rsidP="00BE3B3E">
      <w:pPr>
        <w:pStyle w:val="Code"/>
        <w:tabs>
          <w:tab w:val="clear" w:pos="4962"/>
          <w:tab w:val="left" w:pos="567"/>
          <w:tab w:val="left" w:pos="5670"/>
        </w:tabs>
      </w:pPr>
      <w:r>
        <w:t xml:space="preserve">   </w:t>
      </w:r>
      <w:r>
        <w:tab/>
        <w:t>type2</w:t>
      </w:r>
      <w:r>
        <w:tab/>
        <w:t>(6)</w:t>
      </w:r>
    </w:p>
    <w:p w14:paraId="4679C0B8" w14:textId="77777777" w:rsidR="00BE3B3E" w:rsidRDefault="00BE3B3E" w:rsidP="00BE3B3E">
      <w:pPr>
        <w:pStyle w:val="Code"/>
        <w:tabs>
          <w:tab w:val="clear" w:pos="4962"/>
          <w:tab w:val="left" w:pos="567"/>
          <w:tab w:val="left" w:pos="5670"/>
        </w:tabs>
      </w:pPr>
      <w:r>
        <w:t>}</w:t>
      </w:r>
    </w:p>
    <w:p w14:paraId="47E33347" w14:textId="77777777" w:rsidR="00BE3B3E" w:rsidRDefault="00BE3B3E" w:rsidP="00BE3B3E">
      <w:pPr>
        <w:pStyle w:val="Code"/>
        <w:tabs>
          <w:tab w:val="clear" w:pos="4962"/>
          <w:tab w:val="left" w:pos="567"/>
          <w:tab w:val="left" w:pos="5670"/>
        </w:tabs>
      </w:pPr>
    </w:p>
    <w:p w14:paraId="72330754" w14:textId="77777777" w:rsidR="00BE3B3E" w:rsidRDefault="00BE3B3E" w:rsidP="00BE3B3E">
      <w:pPr>
        <w:pStyle w:val="Code"/>
        <w:tabs>
          <w:tab w:val="clear" w:pos="4962"/>
          <w:tab w:val="left" w:pos="567"/>
          <w:tab w:val="left" w:pos="5670"/>
        </w:tabs>
      </w:pPr>
      <w:proofErr w:type="spellStart"/>
      <w:proofErr w:type="gramStart"/>
      <w:r>
        <w:t>JoinResponseCode</w:t>
      </w:r>
      <w:proofErr w:type="spellEnd"/>
      <w:r>
        <w:t>::</w:t>
      </w:r>
      <w:proofErr w:type="gramEnd"/>
      <w:r>
        <w:t xml:space="preserve">= </w:t>
      </w:r>
      <w:r>
        <w:tab/>
        <w:t xml:space="preserve">INTEGER </w:t>
      </w:r>
    </w:p>
    <w:p w14:paraId="2AAD07DF" w14:textId="77777777" w:rsidR="00BE3B3E" w:rsidRDefault="00BE3B3E" w:rsidP="00BE3B3E">
      <w:pPr>
        <w:pStyle w:val="Code"/>
        <w:tabs>
          <w:tab w:val="clear" w:pos="4962"/>
          <w:tab w:val="left" w:pos="567"/>
          <w:tab w:val="left" w:pos="5670"/>
        </w:tabs>
      </w:pPr>
      <w:r>
        <w:t>{</w:t>
      </w:r>
    </w:p>
    <w:p w14:paraId="4B13AE48" w14:textId="77777777" w:rsidR="00BE3B3E" w:rsidRDefault="00BE3B3E" w:rsidP="00BE3B3E">
      <w:pPr>
        <w:pStyle w:val="Code"/>
        <w:tabs>
          <w:tab w:val="clear" w:pos="4962"/>
          <w:tab w:val="left" w:pos="567"/>
          <w:tab w:val="left" w:pos="5670"/>
        </w:tabs>
      </w:pPr>
      <w:r>
        <w:t xml:space="preserve">   </w:t>
      </w:r>
      <w:r>
        <w:tab/>
        <w:t>success</w:t>
      </w:r>
      <w:r>
        <w:tab/>
        <w:t>(0),</w:t>
      </w:r>
    </w:p>
    <w:p w14:paraId="4D11E9CE" w14:textId="77777777" w:rsidR="00BE3B3E" w:rsidRDefault="00BE3B3E" w:rsidP="00BE3B3E">
      <w:pPr>
        <w:pStyle w:val="Code"/>
        <w:tabs>
          <w:tab w:val="clear" w:pos="4962"/>
          <w:tab w:val="left" w:pos="567"/>
          <w:tab w:val="left" w:pos="5670"/>
        </w:tabs>
      </w:pPr>
      <w:r>
        <w:t xml:space="preserve">   </w:t>
      </w:r>
      <w:r>
        <w:tab/>
      </w:r>
      <w:proofErr w:type="spellStart"/>
      <w:r w:rsidRPr="00E7480F">
        <w:t>invalidMessageCodeForJoinMethodAndRole</w:t>
      </w:r>
      <w:proofErr w:type="spellEnd"/>
      <w:r>
        <w:t xml:space="preserve"> </w:t>
      </w:r>
      <w:r>
        <w:tab/>
        <w:t>(1),</w:t>
      </w:r>
    </w:p>
    <w:p w14:paraId="43436205" w14:textId="77777777" w:rsidR="00BE3B3E" w:rsidRDefault="00BE3B3E" w:rsidP="00BE3B3E">
      <w:pPr>
        <w:pStyle w:val="Code"/>
        <w:tabs>
          <w:tab w:val="clear" w:pos="4962"/>
          <w:tab w:val="left" w:pos="567"/>
          <w:tab w:val="left" w:pos="5670"/>
        </w:tabs>
      </w:pPr>
      <w:r>
        <w:t xml:space="preserve">   </w:t>
      </w:r>
      <w:r>
        <w:tab/>
      </w:r>
      <w:proofErr w:type="spellStart"/>
      <w:r>
        <w:t>invalidJoinMethodAndRole</w:t>
      </w:r>
      <w:proofErr w:type="spellEnd"/>
      <w:r>
        <w:tab/>
        <w:t>(2),</w:t>
      </w:r>
    </w:p>
    <w:p w14:paraId="0B144006" w14:textId="77777777" w:rsidR="00BE3B3E" w:rsidRDefault="00BE3B3E" w:rsidP="00BE3B3E">
      <w:pPr>
        <w:pStyle w:val="Code"/>
        <w:tabs>
          <w:tab w:val="clear" w:pos="4962"/>
          <w:tab w:val="left" w:pos="567"/>
          <w:tab w:val="left" w:pos="5670"/>
        </w:tabs>
      </w:pPr>
      <w:r>
        <w:t xml:space="preserve">   </w:t>
      </w:r>
      <w:r>
        <w:tab/>
      </w:r>
      <w:proofErr w:type="spellStart"/>
      <w:r>
        <w:t>incompatibleWithExistingEntry</w:t>
      </w:r>
      <w:proofErr w:type="spellEnd"/>
      <w:r>
        <w:tab/>
        <w:t>(3),</w:t>
      </w:r>
    </w:p>
    <w:p w14:paraId="22E8D05E" w14:textId="77777777" w:rsidR="00BE3B3E" w:rsidRPr="00E7480F" w:rsidRDefault="00BE3B3E" w:rsidP="00BE3B3E">
      <w:pPr>
        <w:pStyle w:val="Code"/>
        <w:tabs>
          <w:tab w:val="clear" w:pos="4962"/>
          <w:tab w:val="left" w:pos="567"/>
          <w:tab w:val="left" w:pos="5670"/>
        </w:tabs>
      </w:pPr>
      <w:r>
        <w:t xml:space="preserve">   </w:t>
      </w:r>
      <w:r>
        <w:tab/>
      </w:r>
      <w:proofErr w:type="spellStart"/>
      <w:r w:rsidRPr="00E7480F">
        <w:t>deviceLogFull</w:t>
      </w:r>
      <w:proofErr w:type="spellEnd"/>
      <w:r w:rsidRPr="00E7480F">
        <w:tab/>
        <w:t>(4),</w:t>
      </w:r>
    </w:p>
    <w:p w14:paraId="588E63BD" w14:textId="77777777" w:rsidR="00BE3B3E" w:rsidRDefault="00BE3B3E" w:rsidP="00BE3B3E">
      <w:pPr>
        <w:pStyle w:val="Code"/>
        <w:tabs>
          <w:tab w:val="clear" w:pos="4962"/>
          <w:tab w:val="left" w:pos="567"/>
          <w:tab w:val="left" w:pos="5670"/>
        </w:tabs>
      </w:pPr>
      <w:r w:rsidRPr="00E7480F">
        <w:t xml:space="preserve">   </w:t>
      </w:r>
      <w:r w:rsidRPr="00E7480F">
        <w:tab/>
      </w:r>
      <w:proofErr w:type="spellStart"/>
      <w:r w:rsidRPr="00E7480F">
        <w:t>writeFailure</w:t>
      </w:r>
      <w:proofErr w:type="spellEnd"/>
      <w:r w:rsidRPr="00E7480F">
        <w:tab/>
        <w:t>(5)</w:t>
      </w:r>
      <w:r>
        <w:t>,</w:t>
      </w:r>
    </w:p>
    <w:p w14:paraId="69952F56"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keyAgreementNoResources</w:t>
      </w:r>
      <w:proofErr w:type="spellEnd"/>
      <w:r w:rsidRPr="00E7480F">
        <w:tab/>
        <w:t>(6),</w:t>
      </w:r>
    </w:p>
    <w:p w14:paraId="1B45E2BE"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keyAgreementUnknownIssuer</w:t>
      </w:r>
      <w:proofErr w:type="spellEnd"/>
      <w:r w:rsidRPr="00E7480F">
        <w:tab/>
        <w:t>(7),</w:t>
      </w:r>
    </w:p>
    <w:p w14:paraId="63184719"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keyAgreementUnsupportedSuite</w:t>
      </w:r>
      <w:proofErr w:type="spellEnd"/>
      <w:r w:rsidRPr="00E7480F">
        <w:tab/>
        <w:t>(8),</w:t>
      </w:r>
    </w:p>
    <w:p w14:paraId="356C6D23"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keyAgreementBadMessage</w:t>
      </w:r>
      <w:proofErr w:type="spellEnd"/>
      <w:r w:rsidRPr="00E7480F">
        <w:tab/>
        <w:t>(9),</w:t>
      </w:r>
    </w:p>
    <w:p w14:paraId="1BA3B680"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keyAgreementBadKeyConfirm</w:t>
      </w:r>
      <w:proofErr w:type="spellEnd"/>
      <w:r w:rsidRPr="00E7480F">
        <w:tab/>
        <w:t>(10),</w:t>
      </w:r>
    </w:p>
    <w:p w14:paraId="729D1DB8" w14:textId="77777777" w:rsidR="00BE3B3E" w:rsidRDefault="00BE3B3E" w:rsidP="00BE3B3E">
      <w:pPr>
        <w:pStyle w:val="Code"/>
        <w:tabs>
          <w:tab w:val="clear" w:pos="4962"/>
          <w:tab w:val="left" w:pos="567"/>
          <w:tab w:val="left" w:pos="5670"/>
        </w:tabs>
      </w:pPr>
      <w:r w:rsidRPr="00E7480F">
        <w:tab/>
      </w:r>
      <w:proofErr w:type="spellStart"/>
      <w:r w:rsidRPr="00E7480F">
        <w:t>invalidOrMissingCertificate</w:t>
      </w:r>
      <w:proofErr w:type="spellEnd"/>
      <w:r w:rsidRPr="00E7480F">
        <w:tab/>
        <w:t>(11)</w:t>
      </w:r>
      <w:r w:rsidR="002864D6">
        <w:t>,</w:t>
      </w:r>
    </w:p>
    <w:p w14:paraId="108A1827" w14:textId="77777777" w:rsidR="002864D6" w:rsidRDefault="002864D6" w:rsidP="002864D6">
      <w:pPr>
        <w:pStyle w:val="Code"/>
        <w:tabs>
          <w:tab w:val="left" w:pos="567"/>
          <w:tab w:val="left" w:pos="5670"/>
        </w:tabs>
      </w:pPr>
      <w:r>
        <w:tab/>
      </w:r>
      <w:proofErr w:type="spellStart"/>
      <w:r>
        <w:t>noPartnerLinkKeyReceived</w:t>
      </w:r>
      <w:proofErr w:type="spellEnd"/>
      <w:r>
        <w:tab/>
      </w:r>
      <w:r>
        <w:tab/>
        <w:t>(12),</w:t>
      </w:r>
    </w:p>
    <w:p w14:paraId="1CCD50D5" w14:textId="77777777" w:rsidR="002864D6" w:rsidRPr="00E7480F" w:rsidRDefault="002864D6" w:rsidP="002864D6">
      <w:pPr>
        <w:pStyle w:val="Code"/>
        <w:tabs>
          <w:tab w:val="clear" w:pos="4962"/>
          <w:tab w:val="left" w:pos="567"/>
          <w:tab w:val="left" w:pos="5670"/>
        </w:tabs>
      </w:pPr>
      <w:r>
        <w:tab/>
      </w:r>
      <w:proofErr w:type="spellStart"/>
      <w:r>
        <w:t>noCBKEResponse</w:t>
      </w:r>
      <w:proofErr w:type="spellEnd"/>
      <w:r>
        <w:tab/>
        <w:t>(13)</w:t>
      </w:r>
    </w:p>
    <w:p w14:paraId="0BA2CBDB" w14:textId="77777777" w:rsidR="00BE3B3E" w:rsidRDefault="00BE3B3E" w:rsidP="00BE3B3E">
      <w:pPr>
        <w:pStyle w:val="Code"/>
        <w:tabs>
          <w:tab w:val="clear" w:pos="4962"/>
          <w:tab w:val="left" w:pos="567"/>
          <w:tab w:val="left" w:pos="5670"/>
        </w:tabs>
      </w:pPr>
      <w:r>
        <w:t>}</w:t>
      </w:r>
    </w:p>
    <w:p w14:paraId="7F73472E" w14:textId="77777777" w:rsidR="00BE3B3E" w:rsidRDefault="00BE3B3E" w:rsidP="00BE3B3E">
      <w:pPr>
        <w:pStyle w:val="Code"/>
        <w:tabs>
          <w:tab w:val="clear" w:pos="4962"/>
          <w:tab w:val="left" w:pos="567"/>
          <w:tab w:val="left" w:pos="5670"/>
        </w:tabs>
      </w:pPr>
    </w:p>
    <w:p w14:paraId="047E9983" w14:textId="77777777" w:rsidR="00BE3B3E" w:rsidRDefault="00BE3B3E" w:rsidP="00BE3B3E">
      <w:pPr>
        <w:pStyle w:val="Code"/>
        <w:tabs>
          <w:tab w:val="clear" w:pos="4962"/>
          <w:tab w:val="left" w:pos="567"/>
          <w:tab w:val="left" w:pos="5670"/>
        </w:tabs>
      </w:pPr>
      <w:r>
        <w:t>END</w:t>
      </w:r>
    </w:p>
    <w:p w14:paraId="07D3FC5A" w14:textId="77777777" w:rsidR="0002292A" w:rsidRDefault="0002292A">
      <w:pPr>
        <w:pStyle w:val="Heading4"/>
        <w:sectPr w:rsidR="0002292A" w:rsidSect="00CD5458">
          <w:headerReference w:type="default" r:id="rId50"/>
          <w:footerReference w:type="default" r:id="rId51"/>
          <w:pgSz w:w="11906" w:h="16838" w:code="9"/>
          <w:pgMar w:top="1440" w:right="1440" w:bottom="1440" w:left="1440" w:header="709" w:footer="709" w:gutter="0"/>
          <w:lnNumType w:countBy="1" w:restart="continuous"/>
          <w:cols w:space="708"/>
          <w:docGrid w:linePitch="360"/>
        </w:sectPr>
      </w:pPr>
    </w:p>
    <w:p w14:paraId="6A84C04A" w14:textId="77777777" w:rsidR="00BE3B3E" w:rsidRPr="00E07529" w:rsidRDefault="00BE3B3E">
      <w:pPr>
        <w:pStyle w:val="Heading5"/>
      </w:pPr>
      <w:bookmarkStart w:id="6130" w:name="_Ref387661202"/>
      <w:r w:rsidRPr="00E07529">
        <w:lastRenderedPageBreak/>
        <w:t>Constructing the @JoinDevice.CommandPayload and of @JoinDevice.ResponsePayload</w:t>
      </w:r>
      <w:bookmarkEnd w:id="6130"/>
      <w:r w:rsidRPr="00E07529">
        <w:t xml:space="preserve"> </w:t>
      </w:r>
    </w:p>
    <w:p w14:paraId="01D1CE8C"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081D4D">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320DEFE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8ED8768"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70839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75FEEB"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C151F8"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724D5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7AFD9A7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BBA3189"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110B37D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7669786F"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73E31E9"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80D8D97" w14:textId="77777777" w:rsidR="00BE3B3E" w:rsidRPr="0002707D" w:rsidRDefault="00BE3B3E" w:rsidP="00BE3B3E">
            <w:pPr>
              <w:pStyle w:val="Tabletext"/>
              <w:rPr>
                <w:sz w:val="18"/>
                <w:szCs w:val="18"/>
              </w:rPr>
            </w:pPr>
          </w:p>
        </w:tc>
      </w:tr>
      <w:tr w:rsidR="00BE3B3E" w:rsidRPr="00027E40" w14:paraId="14151FC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E1AD0EB" w14:textId="77777777" w:rsidR="00BE3B3E" w:rsidRPr="0002707D" w:rsidRDefault="00BE3B3E" w:rsidP="00BE3B3E">
            <w:pPr>
              <w:pStyle w:val="Code"/>
              <w:tabs>
                <w:tab w:val="left" w:pos="285"/>
                <w:tab w:val="left" w:pos="586"/>
              </w:tabs>
            </w:pPr>
            <w:proofErr w:type="spellStart"/>
            <w:r>
              <w:t>joinMethodAndRole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15CDA88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0DC819B2"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methodAInitiater</w:t>
            </w:r>
            <w:proofErr w:type="spellEnd"/>
            <w:r w:rsidRPr="00883F30">
              <w:rPr>
                <w:rFonts w:ascii="Courier New" w:hAnsi="Courier New" w:cs="Courier New"/>
                <w:sz w:val="18"/>
                <w:szCs w:val="18"/>
              </w:rPr>
              <w:tab/>
              <w:t>(0),</w:t>
            </w:r>
          </w:p>
          <w:p w14:paraId="508E676D"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methodAResponder</w:t>
            </w:r>
            <w:proofErr w:type="spellEnd"/>
            <w:r w:rsidRPr="00883F30">
              <w:rPr>
                <w:rFonts w:ascii="Courier New" w:hAnsi="Courier New" w:cs="Courier New"/>
                <w:sz w:val="18"/>
                <w:szCs w:val="18"/>
              </w:rPr>
              <w:tab/>
              <w:t>(1),</w:t>
            </w:r>
          </w:p>
          <w:p w14:paraId="0222AF6C"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methodB</w:t>
            </w:r>
            <w:proofErr w:type="spellEnd"/>
            <w:r w:rsidRPr="00883F30">
              <w:rPr>
                <w:rFonts w:ascii="Courier New" w:hAnsi="Courier New" w:cs="Courier New"/>
                <w:sz w:val="18"/>
                <w:szCs w:val="18"/>
              </w:rPr>
              <w:tab/>
              <w:t>(2)</w:t>
            </w:r>
            <w:r w:rsidR="00133322" w:rsidRPr="00883F30">
              <w:rPr>
                <w:rFonts w:ascii="Courier New" w:hAnsi="Courier New" w:cs="Courier New"/>
                <w:sz w:val="18"/>
                <w:szCs w:val="18"/>
              </w:rPr>
              <w:t>,</w:t>
            </w:r>
          </w:p>
          <w:p w14:paraId="07B06827" w14:textId="77777777" w:rsidR="00133322" w:rsidRPr="0002707D" w:rsidRDefault="00133322" w:rsidP="00BE3B3E">
            <w:pPr>
              <w:pStyle w:val="Tabletext"/>
              <w:rPr>
                <w:sz w:val="18"/>
                <w:szCs w:val="18"/>
              </w:rPr>
            </w:pPr>
            <w:proofErr w:type="spellStart"/>
            <w:r w:rsidRPr="00883F30">
              <w:rPr>
                <w:rFonts w:ascii="Courier New" w:hAnsi="Courier New" w:cs="Courier New"/>
                <w:sz w:val="18"/>
                <w:szCs w:val="18"/>
              </w:rPr>
              <w:t>methodC</w:t>
            </w:r>
            <w:proofErr w:type="spellEnd"/>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15985034"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0F498F8F"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081D4D">
              <w:rPr>
                <w:sz w:val="18"/>
                <w:szCs w:val="18"/>
              </w:rPr>
              <w:t>13.7.4.5.3</w:t>
            </w:r>
            <w:r w:rsidR="00D24349">
              <w:rPr>
                <w:sz w:val="18"/>
                <w:szCs w:val="18"/>
              </w:rPr>
              <w:fldChar w:fldCharType="end"/>
            </w:r>
            <w:r w:rsidR="00BE3B3E">
              <w:rPr>
                <w:sz w:val="18"/>
                <w:szCs w:val="18"/>
              </w:rPr>
              <w:t xml:space="preserve"> for valid values</w:t>
            </w:r>
          </w:p>
        </w:tc>
      </w:tr>
      <w:tr w:rsidR="00BE3B3E" w:rsidRPr="00027E40" w14:paraId="5AC0195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970E7AE" w14:textId="77777777" w:rsidR="00BE3B3E" w:rsidRPr="0002707D" w:rsidRDefault="00BE3B3E" w:rsidP="00BE3B3E">
            <w:pPr>
              <w:pStyle w:val="Code"/>
              <w:tabs>
                <w:tab w:val="left" w:pos="285"/>
                <w:tab w:val="left" w:pos="586"/>
              </w:tabs>
            </w:pPr>
            <w:proofErr w:type="spellStart"/>
            <w:r>
              <w:t>otherDeviceEntityIdentifier</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B74B9E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580C4072"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69114B0D"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5779124E"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72D7CC4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6992B19" w14:textId="77777777" w:rsidR="00BE3B3E" w:rsidRPr="0002707D" w:rsidRDefault="00BE3B3E" w:rsidP="00BE3B3E">
            <w:pPr>
              <w:pStyle w:val="Code"/>
              <w:tabs>
                <w:tab w:val="left" w:pos="285"/>
                <w:tab w:val="left" w:pos="586"/>
              </w:tabs>
            </w:pPr>
            <w:proofErr w:type="spellStart"/>
            <w:r>
              <w:t>otherDeviceType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0D1727A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4C596678"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gSME</w:t>
            </w:r>
            <w:proofErr w:type="spellEnd"/>
            <w:r w:rsidRPr="00883F30">
              <w:rPr>
                <w:rFonts w:ascii="Courier New" w:hAnsi="Courier New" w:cs="Courier New"/>
                <w:sz w:val="18"/>
                <w:szCs w:val="18"/>
              </w:rPr>
              <w:tab/>
              <w:t>(0),</w:t>
            </w:r>
          </w:p>
          <w:p w14:paraId="1CBCEEE6"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eSME</w:t>
            </w:r>
            <w:proofErr w:type="spellEnd"/>
            <w:r w:rsidRPr="00883F30">
              <w:rPr>
                <w:rFonts w:ascii="Courier New" w:hAnsi="Courier New" w:cs="Courier New"/>
                <w:sz w:val="18"/>
                <w:szCs w:val="18"/>
              </w:rPr>
              <w:t xml:space="preserve"> </w:t>
            </w:r>
            <w:r w:rsidRPr="00883F30">
              <w:rPr>
                <w:rFonts w:ascii="Courier New" w:hAnsi="Courier New" w:cs="Courier New"/>
                <w:sz w:val="18"/>
                <w:szCs w:val="18"/>
              </w:rPr>
              <w:tab/>
              <w:t>(1),</w:t>
            </w:r>
          </w:p>
          <w:p w14:paraId="1725B736"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communicationsHubCommunicationsHubFunction</w:t>
            </w:r>
            <w:proofErr w:type="spellEnd"/>
            <w:r w:rsidRPr="00883F30">
              <w:rPr>
                <w:rFonts w:ascii="Courier New" w:hAnsi="Courier New" w:cs="Courier New"/>
                <w:sz w:val="18"/>
                <w:szCs w:val="18"/>
              </w:rPr>
              <w:tab/>
              <w:t>(2),</w:t>
            </w:r>
          </w:p>
          <w:p w14:paraId="1CF25B4D"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communicationsHubGasProxyFunction</w:t>
            </w:r>
            <w:proofErr w:type="spellEnd"/>
            <w:r w:rsidRPr="00883F30">
              <w:rPr>
                <w:rFonts w:ascii="Courier New" w:hAnsi="Courier New" w:cs="Courier New"/>
                <w:sz w:val="18"/>
                <w:szCs w:val="18"/>
              </w:rPr>
              <w:t xml:space="preserve"> </w:t>
            </w:r>
            <w:r w:rsidRPr="00883F30">
              <w:rPr>
                <w:rFonts w:ascii="Courier New" w:hAnsi="Courier New" w:cs="Courier New"/>
                <w:sz w:val="18"/>
                <w:szCs w:val="18"/>
              </w:rPr>
              <w:tab/>
              <w:t>(3),</w:t>
            </w:r>
          </w:p>
          <w:p w14:paraId="18A553C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198C5CC7"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38D00374"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1F2145B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5A7C6FBF" w14:textId="77777777" w:rsidR="00BE3B3E" w:rsidRPr="0002707D" w:rsidRDefault="00BE3B3E" w:rsidP="00BE3B3E">
            <w:pPr>
              <w:pStyle w:val="Tabletext"/>
              <w:rPr>
                <w:sz w:val="18"/>
                <w:szCs w:val="18"/>
              </w:rPr>
            </w:pPr>
            <w:r>
              <w:rPr>
                <w:sz w:val="18"/>
                <w:szCs w:val="18"/>
              </w:rPr>
              <w:t xml:space="preserve">The </w:t>
            </w:r>
            <w:proofErr w:type="spellStart"/>
            <w:r w:rsidRPr="008A2CF1">
              <w:rPr>
                <w:rFonts w:ascii="Courier New" w:hAnsi="Courier New" w:cs="Courier New"/>
                <w:sz w:val="18"/>
                <w:szCs w:val="18"/>
              </w:rPr>
              <w:t>DeviceType</w:t>
            </w:r>
            <w:proofErr w:type="spellEnd"/>
            <w:r>
              <w:rPr>
                <w:sz w:val="18"/>
                <w:szCs w:val="18"/>
              </w:rPr>
              <w:t xml:space="preserve"> of the Device which is to be entered in this Device’s Device Log</w:t>
            </w:r>
          </w:p>
        </w:tc>
      </w:tr>
      <w:tr w:rsidR="00BE3B3E" w:rsidRPr="00027E40" w14:paraId="581FC41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BC57E9D" w14:textId="77777777" w:rsidR="00BE3B3E" w:rsidRDefault="00BE3B3E" w:rsidP="00BE3B3E">
            <w:pPr>
              <w:pStyle w:val="Code"/>
              <w:tabs>
                <w:tab w:val="left" w:pos="285"/>
                <w:tab w:val="left" w:pos="586"/>
              </w:tabs>
            </w:pPr>
            <w:proofErr w:type="spellStart"/>
            <w:r w:rsidRPr="001E3DBB">
              <w:rPr>
                <w:szCs w:val="18"/>
              </w:rPr>
              <w:t>otherDeviceCertificate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2972261"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3B0EB8CF"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3ED4A14F"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7E3D31CE"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proofErr w:type="spellStart"/>
            <w:r w:rsidRPr="001E3DBB">
              <w:rPr>
                <w:rFonts w:ascii="Courier New" w:hAnsi="Courier New" w:cs="Courier New"/>
                <w:sz w:val="18"/>
                <w:szCs w:val="18"/>
              </w:rPr>
              <w:t>gSME</w:t>
            </w:r>
            <w:proofErr w:type="spellEnd"/>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0CACB170"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55B1AAB9"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081D4D">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1BEF604A"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081D4D">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38B38D75"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4DABA2"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BE3AE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E6433F"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AEC2D8"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75B528"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1271D9F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B4697BF"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3E3856D9"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1268A238"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323FA96"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265127D5" w14:textId="77777777" w:rsidR="00BE3B3E" w:rsidRPr="0002707D" w:rsidRDefault="00BE3B3E" w:rsidP="00BE3B3E">
            <w:pPr>
              <w:pStyle w:val="Tabletext"/>
              <w:rPr>
                <w:sz w:val="18"/>
                <w:szCs w:val="18"/>
              </w:rPr>
            </w:pPr>
          </w:p>
        </w:tc>
      </w:tr>
      <w:tr w:rsidR="00BE3B3E" w:rsidRPr="00027E40" w14:paraId="2E261B4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4C3AC6D" w14:textId="77777777" w:rsidR="00BE3B3E" w:rsidRPr="0002707D" w:rsidRDefault="00522D3B" w:rsidP="00BE3B3E">
            <w:pPr>
              <w:pStyle w:val="Code"/>
              <w:tabs>
                <w:tab w:val="left" w:pos="285"/>
                <w:tab w:val="left" w:pos="586"/>
              </w:tabs>
            </w:pPr>
            <w:proofErr w:type="spellStart"/>
            <w:r>
              <w:t>J</w:t>
            </w:r>
            <w:r w:rsidR="00BE3B3E">
              <w:t>oinResponseCode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51BAA75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00B1A07A"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081D4D">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96617D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1CACD9A4" w14:textId="77777777" w:rsidR="00BE3B3E" w:rsidRPr="0002707D" w:rsidRDefault="00BE3B3E" w:rsidP="00BE3B3E">
            <w:pPr>
              <w:pStyle w:val="Tabletext"/>
              <w:rPr>
                <w:sz w:val="18"/>
                <w:szCs w:val="18"/>
              </w:rPr>
            </w:pPr>
          </w:p>
        </w:tc>
      </w:tr>
    </w:tbl>
    <w:p w14:paraId="06F2580E"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081D4D">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1A28C6F6" w14:textId="77777777" w:rsidR="003E08B4" w:rsidRDefault="003E08B4" w:rsidP="000C7F72">
      <w:pPr>
        <w:pStyle w:val="Heading5"/>
      </w:pPr>
      <w:bookmarkStart w:id="6131" w:name="_Ref387661203"/>
      <w:r>
        <w:t xml:space="preserve">Verification of </w:t>
      </w:r>
      <w:proofErr w:type="spellStart"/>
      <w:r w:rsidRPr="00872E38">
        <w:rPr>
          <w:rStyle w:val="CNFontChar"/>
        </w:rPr>
        <w:t>joinMethodAndRole</w:t>
      </w:r>
      <w:bookmarkEnd w:id="6131"/>
      <w:proofErr w:type="spellEnd"/>
    </w:p>
    <w:p w14:paraId="296595D9" w14:textId="77777777" w:rsidR="00BE3B3E" w:rsidRDefault="00BE3B3E" w:rsidP="00BE3B3E">
      <w:r>
        <w:t xml:space="preserve">The Device shall first verify the </w:t>
      </w:r>
      <w:proofErr w:type="spellStart"/>
      <w:r w:rsidRPr="001F098F">
        <w:rPr>
          <w:rStyle w:val="CNFontChar"/>
        </w:rPr>
        <w:t>joinMethodAndRole</w:t>
      </w:r>
      <w:proofErr w:type="spellEnd"/>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081D4D">
        <w:t>13.7.4.5.3</w:t>
      </w:r>
      <w:r w:rsidR="000E760E" w:rsidRPr="00872E38">
        <w:fldChar w:fldCharType="end"/>
      </w:r>
      <w:r w:rsidR="000E760E" w:rsidRPr="00E07529">
        <w:t>a</w:t>
      </w:r>
      <w:r w:rsidRPr="00FD0176">
        <w:t>.</w:t>
      </w:r>
      <w:r>
        <w:t xml:space="preserve">  If the check fails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invalidMessageCodeForJoinMethodAndRole</w:t>
      </w:r>
      <w:proofErr w:type="spellEnd"/>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3C1C0B53"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39326E70"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5EC398E6"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10CDA412"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proofErr w:type="spellStart"/>
            <w:r w:rsidRPr="001F098F">
              <w:rPr>
                <w:rFonts w:ascii="Courier New" w:hAnsi="Courier New" w:cs="Courier New"/>
                <w:b/>
                <w:color w:val="FFFFFF" w:themeColor="background1"/>
              </w:rPr>
              <w:t>joinMethodAndRole</w:t>
            </w:r>
            <w:proofErr w:type="spellEnd"/>
          </w:p>
        </w:tc>
      </w:tr>
      <w:tr w:rsidR="00BE3B3E" w:rsidRPr="00AF2874" w14:paraId="12655E34"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1AEB3F41"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DE65AC2"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19349C85" w14:textId="77777777" w:rsidR="00BE3B3E" w:rsidRPr="00465F23" w:rsidRDefault="00BE3B3E" w:rsidP="00BE3B3E">
            <w:pPr>
              <w:pStyle w:val="Tabletext"/>
              <w:rPr>
                <w:rFonts w:ascii="Courier New" w:hAnsi="Courier New" w:cs="Courier New"/>
              </w:rPr>
            </w:pPr>
            <w:proofErr w:type="spellStart"/>
            <w:r>
              <w:rPr>
                <w:rFonts w:ascii="Courier New" w:hAnsi="Courier New" w:cs="Courier New"/>
              </w:rPr>
              <w:t>methodA</w:t>
            </w:r>
            <w:r w:rsidRPr="00465F23">
              <w:rPr>
                <w:rFonts w:ascii="Courier New" w:hAnsi="Courier New" w:cs="Courier New"/>
              </w:rPr>
              <w:t>Initiator</w:t>
            </w:r>
            <w:proofErr w:type="spellEnd"/>
          </w:p>
        </w:tc>
      </w:tr>
      <w:tr w:rsidR="00BE3B3E" w:rsidRPr="00AF2874" w14:paraId="39CDBC3D"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55DBBA18"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697F1650"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w:t>
            </w:r>
            <w:proofErr w:type="spellStart"/>
            <w:proofErr w:type="gramStart"/>
            <w:r w:rsidR="00BE3B3E" w:rsidRPr="00D91161">
              <w:t>non Meter</w:t>
            </w:r>
            <w:proofErr w:type="spellEnd"/>
            <w:proofErr w:type="gramEnd"/>
            <w:r w:rsidR="00BE3B3E" w:rsidRPr="00D91161">
              <w:t>)</w:t>
            </w:r>
          </w:p>
        </w:tc>
        <w:tc>
          <w:tcPr>
            <w:tcW w:w="2693" w:type="dxa"/>
            <w:tcBorders>
              <w:top w:val="single" w:sz="4" w:space="0" w:color="009EE3"/>
              <w:left w:val="single" w:sz="4" w:space="0" w:color="009EE3"/>
              <w:bottom w:val="single" w:sz="4" w:space="0" w:color="009EE3"/>
              <w:right w:val="single" w:sz="4" w:space="0" w:color="009EE3"/>
            </w:tcBorders>
          </w:tcPr>
          <w:p w14:paraId="4B87F4F8" w14:textId="77777777" w:rsidR="00BE3B3E" w:rsidRPr="00465F23" w:rsidRDefault="00BE3B3E" w:rsidP="00BE3B3E">
            <w:pPr>
              <w:pStyle w:val="Tabletext"/>
              <w:rPr>
                <w:rFonts w:ascii="Courier New" w:hAnsi="Courier New" w:cs="Courier New"/>
              </w:rPr>
            </w:pPr>
            <w:proofErr w:type="spellStart"/>
            <w:r>
              <w:rPr>
                <w:rFonts w:ascii="Courier New" w:hAnsi="Courier New" w:cs="Courier New"/>
              </w:rPr>
              <w:t>methodA</w:t>
            </w:r>
            <w:r w:rsidRPr="00465F23">
              <w:rPr>
                <w:rFonts w:ascii="Courier New" w:hAnsi="Courier New" w:cs="Courier New"/>
              </w:rPr>
              <w:t>Responder</w:t>
            </w:r>
            <w:proofErr w:type="spellEnd"/>
          </w:p>
        </w:tc>
      </w:tr>
      <w:tr w:rsidR="00BE3B3E" w:rsidRPr="00AF2874" w14:paraId="716F8ED0"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24BB4A73"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4023F2E5"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3E2A2238" w14:textId="77777777" w:rsidR="00BE3B3E" w:rsidRPr="00465F23" w:rsidRDefault="00133322" w:rsidP="00BE3B3E">
            <w:pPr>
              <w:pStyle w:val="Tabletext"/>
              <w:rPr>
                <w:rFonts w:ascii="Courier New" w:hAnsi="Courier New" w:cs="Courier New"/>
              </w:rPr>
            </w:pPr>
            <w:proofErr w:type="spellStart"/>
            <w:r>
              <w:rPr>
                <w:rFonts w:ascii="Courier New" w:hAnsi="Courier New" w:cs="Courier New"/>
              </w:rPr>
              <w:t>methodB</w:t>
            </w:r>
            <w:proofErr w:type="spellEnd"/>
          </w:p>
        </w:tc>
      </w:tr>
      <w:tr w:rsidR="00BE3B3E" w:rsidRPr="00AF2874" w14:paraId="59C7B6D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5FC6C4E9"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677D0884"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42BCA30B" w14:textId="77777777" w:rsidR="00BE3B3E" w:rsidRPr="00465F23" w:rsidRDefault="00133322" w:rsidP="00BE3B3E">
            <w:pPr>
              <w:pStyle w:val="Tabletext"/>
              <w:rPr>
                <w:rFonts w:ascii="Courier New" w:hAnsi="Courier New" w:cs="Courier New"/>
              </w:rPr>
            </w:pPr>
            <w:proofErr w:type="spellStart"/>
            <w:r>
              <w:rPr>
                <w:rFonts w:ascii="Courier New" w:hAnsi="Courier New" w:cs="Courier New"/>
              </w:rPr>
              <w:t>methodC</w:t>
            </w:r>
            <w:proofErr w:type="spellEnd"/>
          </w:p>
        </w:tc>
      </w:tr>
    </w:tbl>
    <w:p w14:paraId="5DBE016A"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proofErr w:type="spellStart"/>
      <w:r w:rsidRPr="00154B26">
        <w:rPr>
          <w:rFonts w:ascii="Courier New" w:hAnsi="Courier New" w:cs="Courier New"/>
          <w:lang w:eastAsia="en-GB"/>
        </w:rPr>
        <w:t>device</w:t>
      </w:r>
      <w:r>
        <w:rPr>
          <w:rFonts w:ascii="Courier New" w:hAnsi="Courier New" w:cs="Courier New"/>
          <w:lang w:eastAsia="en-GB"/>
        </w:rPr>
        <w:t>Method</w:t>
      </w:r>
      <w:proofErr w:type="spellEnd"/>
      <w:r>
        <w:rPr>
          <w:rFonts w:ascii="Courier New" w:hAnsi="Courier New" w:cs="Courier New"/>
          <w:lang w:eastAsia="en-GB"/>
        </w:rPr>
        <w:t xml:space="preserve"> </w:t>
      </w:r>
      <w:r w:rsidR="000E760E">
        <w:rPr>
          <w:lang w:eastAsia="en-GB"/>
        </w:rPr>
        <w:t>an</w:t>
      </w:r>
      <w:r>
        <w:rPr>
          <w:lang w:eastAsia="en-GB"/>
        </w:rPr>
        <w:t xml:space="preserve">d </w:t>
      </w:r>
      <w:proofErr w:type="spellStart"/>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proofErr w:type="spellEnd"/>
      <w:r>
        <w:t xml:space="preserve"> against Message Code</w:t>
      </w:r>
    </w:p>
    <w:p w14:paraId="5D4918E5" w14:textId="77777777" w:rsidR="00BE3B3E" w:rsidRDefault="00BE3B3E" w:rsidP="00BE3B3E">
      <w:r>
        <w:t xml:space="preserve">The Device receiving a Join Device Command shall verify </w:t>
      </w:r>
      <w:proofErr w:type="spellStart"/>
      <w:r w:rsidRPr="001F098F">
        <w:rPr>
          <w:rStyle w:val="CNFontChar"/>
        </w:rPr>
        <w:t>joinMethodAndRole</w:t>
      </w:r>
      <w:proofErr w:type="spellEnd"/>
      <w:r>
        <w:t xml:space="preserve"> against its own </w:t>
      </w:r>
      <w:proofErr w:type="spellStart"/>
      <w:r w:rsidRPr="001F098F">
        <w:rPr>
          <w:rStyle w:val="CNFontChar"/>
        </w:rPr>
        <w:t>DeviceMethod</w:t>
      </w:r>
      <w:proofErr w:type="spellEnd"/>
      <w:r>
        <w:rPr>
          <w:rFonts w:ascii="Courier New" w:hAnsi="Courier New" w:cs="Courier New"/>
        </w:rPr>
        <w:t xml:space="preserve"> </w:t>
      </w:r>
      <w:r w:rsidRPr="001F098F">
        <w:t>a</w:t>
      </w:r>
      <w:r w:rsidRPr="00E7480F">
        <w:t>nd</w:t>
      </w:r>
      <w:r>
        <w:t xml:space="preserve"> the </w:t>
      </w:r>
      <w:proofErr w:type="spellStart"/>
      <w:r w:rsidRPr="001F098F">
        <w:rPr>
          <w:rStyle w:val="CNFontChar"/>
        </w:rPr>
        <w:t>DeviceType</w:t>
      </w:r>
      <w:proofErr w:type="spellEnd"/>
      <w:r>
        <w:t xml:space="preserve"> specified in the </w:t>
      </w:r>
      <w:proofErr w:type="spellStart"/>
      <w:r w:rsidRPr="001F098F">
        <w:rPr>
          <w:rStyle w:val="CNFontChar"/>
        </w:rPr>
        <w:t>otherDeviceType</w:t>
      </w:r>
      <w:proofErr w:type="spellEnd"/>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t>.</w:t>
      </w:r>
    </w:p>
    <w:p w14:paraId="584CFDC7" w14:textId="77777777" w:rsidR="009E15C7" w:rsidRDefault="00BE3B3E" w:rsidP="00BE3B3E">
      <w:r>
        <w:t xml:space="preserve">If </w:t>
      </w:r>
      <w:proofErr w:type="spellStart"/>
      <w:r w:rsidRPr="001F098F">
        <w:rPr>
          <w:rStyle w:val="CNFontChar"/>
        </w:rPr>
        <w:t>joinMethodAndRole</w:t>
      </w:r>
      <w:proofErr w:type="spellEnd"/>
      <w:r>
        <w:t xml:space="preserve"> is </w:t>
      </w:r>
      <w:proofErr w:type="spellStart"/>
      <w:r w:rsidRPr="001F098F">
        <w:rPr>
          <w:rStyle w:val="CNFontChar"/>
        </w:rPr>
        <w:t>methodB</w:t>
      </w:r>
      <w:proofErr w:type="spellEnd"/>
      <w:r>
        <w:t xml:space="preserve"> then the Device’s verification of </w:t>
      </w:r>
      <w:proofErr w:type="spellStart"/>
      <w:r w:rsidRPr="001F098F">
        <w:rPr>
          <w:rStyle w:val="CNFontChar"/>
        </w:rPr>
        <w:t>joinMethodAndRole</w:t>
      </w:r>
      <w:proofErr w:type="spellEnd"/>
      <w:r>
        <w:t xml:space="preserve"> shall be successful if there is a cell identified by its own </w:t>
      </w:r>
      <w:proofErr w:type="spellStart"/>
      <w:r w:rsidRPr="001F098F">
        <w:rPr>
          <w:rStyle w:val="CNFontChar"/>
        </w:rPr>
        <w:t>DeviceMethod</w:t>
      </w:r>
      <w:proofErr w:type="spellEnd"/>
      <w:r w:rsidR="008E08DF" w:rsidRPr="00EC65B6">
        <w:rPr>
          <w:rStyle w:val="CNFontChar"/>
          <w:rFonts w:ascii="Arial" w:hAnsi="Arial" w:cs="Arial"/>
        </w:rPr>
        <w:t>,</w:t>
      </w:r>
      <w:r w:rsidR="00420B20">
        <w:rPr>
          <w:rStyle w:val="CNFontChar"/>
        </w:rPr>
        <w:t xml:space="preserve"> </w:t>
      </w:r>
      <w:r>
        <w:t>an</w:t>
      </w:r>
      <w:r w:rsidRPr="00D44FFA">
        <w:t xml:space="preserve">d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3A0FC32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1CB0AD69"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0F9611F"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D606A">
              <w:rPr>
                <w:sz w:val="18"/>
                <w:szCs w:val="18"/>
              </w:rPr>
              <w:t>otherDeviceType</w:t>
            </w:r>
            <w:proofErr w:type="spellEnd"/>
          </w:p>
        </w:tc>
      </w:tr>
      <w:tr w:rsidR="00BE3B3E" w:rsidRPr="0076082B" w14:paraId="4352154E"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09BE36F7"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614F5102"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communicationsHub</w:t>
            </w:r>
            <w:proofErr w:type="spellEnd"/>
          </w:p>
          <w:p w14:paraId="3AE3AB2B"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GasProxyFunction</w:t>
            </w:r>
            <w:proofErr w:type="spellEnd"/>
          </w:p>
        </w:tc>
        <w:tc>
          <w:tcPr>
            <w:tcW w:w="3457" w:type="dxa"/>
            <w:tcBorders>
              <w:top w:val="single" w:sz="4" w:space="0" w:color="FFFFFF" w:themeColor="background1"/>
            </w:tcBorders>
            <w:shd w:val="clear" w:color="auto" w:fill="009EE3"/>
          </w:tcPr>
          <w:p w14:paraId="4B2A6A9C"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3548C248"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5264AD01"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3F082050" w14:textId="77777777" w:rsidR="00BE3B3E" w:rsidRPr="001F098F" w:rsidRDefault="00BE3B3E" w:rsidP="00BE3B3E">
            <w:pPr>
              <w:pStyle w:val="Tabletext"/>
            </w:pPr>
            <w:proofErr w:type="spellStart"/>
            <w:r w:rsidRPr="001F098F">
              <w:rPr>
                <w:rStyle w:val="CNFontChar"/>
                <w:sz w:val="18"/>
                <w:szCs w:val="18"/>
              </w:rPr>
              <w:t>DeviceType</w:t>
            </w:r>
            <w:proofErr w:type="spellEnd"/>
            <w:r w:rsidRPr="001F098F">
              <w:t xml:space="preserve"> </w:t>
            </w:r>
            <w:r w:rsidRPr="00F02449">
              <w:t>of Device to which the Command is addressed</w:t>
            </w:r>
          </w:p>
        </w:tc>
        <w:tc>
          <w:tcPr>
            <w:tcW w:w="2720" w:type="dxa"/>
            <w:tcBorders>
              <w:bottom w:val="nil"/>
            </w:tcBorders>
            <w:shd w:val="clear" w:color="auto" w:fill="009EE3"/>
          </w:tcPr>
          <w:p w14:paraId="35CC61C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7CCFB20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46EECE1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779DDD6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B4DF419" w14:textId="77777777" w:rsidR="00BE3B3E" w:rsidRPr="001F098F" w:rsidRDefault="00BE3B3E" w:rsidP="00BE3B3E">
            <w:pPr>
              <w:pStyle w:val="CNFont"/>
              <w:rPr>
                <w:sz w:val="18"/>
                <w:szCs w:val="18"/>
              </w:rPr>
            </w:pPr>
            <w:proofErr w:type="spellStart"/>
            <w:r w:rsidRPr="001F098F">
              <w:rPr>
                <w:sz w:val="18"/>
                <w:szCs w:val="18"/>
              </w:rPr>
              <w:t>gSME</w:t>
            </w:r>
            <w:proofErr w:type="spellEnd"/>
          </w:p>
        </w:tc>
        <w:tc>
          <w:tcPr>
            <w:tcW w:w="2720" w:type="dxa"/>
            <w:tcBorders>
              <w:top w:val="nil"/>
              <w:left w:val="nil"/>
              <w:bottom w:val="single" w:sz="4" w:space="0" w:color="009EE3"/>
              <w:right w:val="single" w:sz="4" w:space="0" w:color="009EE3"/>
            </w:tcBorders>
            <w:shd w:val="clear" w:color="auto" w:fill="FFFFFF" w:themeFill="background1"/>
          </w:tcPr>
          <w:p w14:paraId="789A6322"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55D9F98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2646725B"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D47290F"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E42C7A6" w14:textId="77777777" w:rsidR="00BE3B3E" w:rsidRPr="001F098F" w:rsidRDefault="00BE3B3E" w:rsidP="00BE3B3E">
            <w:pPr>
              <w:pStyle w:val="CNFont"/>
              <w:rPr>
                <w:sz w:val="18"/>
                <w:szCs w:val="18"/>
              </w:rPr>
            </w:pPr>
            <w:proofErr w:type="spellStart"/>
            <w:r w:rsidRPr="001F098F">
              <w:rPr>
                <w:sz w:val="18"/>
                <w:szCs w:val="18"/>
              </w:rPr>
              <w:t>eSME</w:t>
            </w:r>
            <w:proofErr w:type="spellEnd"/>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62F21D6B"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D5F8448"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462CC5F"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597BE255"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5DFF0867" w14:textId="77777777" w:rsidR="00BE3B3E" w:rsidRPr="001F098F" w:rsidRDefault="00BE3B3E" w:rsidP="00BE3B3E">
            <w:pPr>
              <w:pStyle w:val="CNFont"/>
              <w:rPr>
                <w:sz w:val="18"/>
                <w:szCs w:val="18"/>
              </w:rPr>
            </w:pPr>
            <w:proofErr w:type="spellStart"/>
            <w:r w:rsidRPr="001F098F">
              <w:rPr>
                <w:sz w:val="18"/>
                <w:szCs w:val="18"/>
              </w:rPr>
              <w:t>communicationsHubGasProxyFunction</w:t>
            </w:r>
            <w:proofErr w:type="spellEnd"/>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1BF23D3F"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7246DF5"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B9B223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00A6AEA0"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b</w:t>
      </w:r>
      <w:r>
        <w:rPr>
          <w:lang w:eastAsia="en-GB"/>
        </w:rPr>
        <w:t xml:space="preserve">: </w:t>
      </w:r>
      <w:proofErr w:type="spellStart"/>
      <w:r w:rsidRPr="001F098F">
        <w:rPr>
          <w:rStyle w:val="CNFontChar"/>
        </w:rPr>
        <w:t>joinMethodAndRole</w:t>
      </w:r>
      <w:proofErr w:type="spellEnd"/>
      <w:r>
        <w:t xml:space="preserve"> is </w:t>
      </w:r>
      <w:proofErr w:type="spellStart"/>
      <w:r w:rsidRPr="001F098F">
        <w:rPr>
          <w:rStyle w:val="CNFontChar"/>
        </w:rPr>
        <w:t>methodB</w:t>
      </w:r>
      <w:proofErr w:type="spellEnd"/>
    </w:p>
    <w:p w14:paraId="1585D824" w14:textId="77777777" w:rsidR="00BE3B3E" w:rsidRDefault="00BE3B3E" w:rsidP="00BE3B3E">
      <w:pPr>
        <w:rPr>
          <w:lang w:eastAsia="en-GB"/>
        </w:rPr>
      </w:pPr>
      <w:r>
        <w:t xml:space="preserve">If </w:t>
      </w:r>
      <w:proofErr w:type="spellStart"/>
      <w:r w:rsidRPr="001F098F">
        <w:rPr>
          <w:rStyle w:val="CNFontChar"/>
        </w:rPr>
        <w:t>joinMethodAndRole</w:t>
      </w:r>
      <w:proofErr w:type="spellEnd"/>
      <w:r>
        <w:t xml:space="preserve"> is </w:t>
      </w:r>
      <w:proofErr w:type="spellStart"/>
      <w:r w:rsidRPr="001F098F">
        <w:rPr>
          <w:rStyle w:val="CNFontChar"/>
        </w:rPr>
        <w:t>methodAInitiator</w:t>
      </w:r>
      <w:proofErr w:type="spellEnd"/>
      <w:r>
        <w:t xml:space="preserve"> then the Device’s verification of </w:t>
      </w:r>
      <w:proofErr w:type="spellStart"/>
      <w:r w:rsidRPr="001F098F">
        <w:rPr>
          <w:rStyle w:val="CNFontChar"/>
        </w:rPr>
        <w:t>joinMethodAndRole</w:t>
      </w:r>
      <w:proofErr w:type="spellEnd"/>
      <w:r>
        <w:t xml:space="preserve"> shall be successful if there is </w:t>
      </w:r>
      <w:proofErr w:type="gramStart"/>
      <w:r>
        <w:t>a  cell</w:t>
      </w:r>
      <w:proofErr w:type="gramEnd"/>
      <w:r>
        <w:t xml:space="preserve"> identified by its own </w:t>
      </w:r>
      <w:proofErr w:type="spellStart"/>
      <w:r w:rsidRPr="001F098F">
        <w:rPr>
          <w:rStyle w:val="CNFontChar"/>
        </w:rPr>
        <w:t>DeviceType</w:t>
      </w:r>
      <w:proofErr w:type="spellEnd"/>
      <w:r w:rsidR="008E08DF" w:rsidRPr="00EC65B6">
        <w:rPr>
          <w:rStyle w:val="CNFontChar"/>
          <w:rFonts w:ascii="Arial" w:hAnsi="Arial" w:cs="Arial"/>
        </w:rPr>
        <w:t>,</w:t>
      </w:r>
      <w:r w:rsidRPr="00672C7B">
        <w:t xml:space="preserve"> </w:t>
      </w:r>
      <w:r w:rsidRPr="004E242E">
        <w:t>and</w:t>
      </w:r>
      <w:r w:rsidRPr="00D44FFA">
        <w:t xml:space="preserve">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34A64AB2"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4AC19068"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7ECDB504"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D606A">
              <w:rPr>
                <w:sz w:val="18"/>
                <w:szCs w:val="18"/>
              </w:rPr>
              <w:t>otherDeviceType</w:t>
            </w:r>
            <w:proofErr w:type="spellEnd"/>
          </w:p>
        </w:tc>
      </w:tr>
      <w:tr w:rsidR="00BE3B3E" w:rsidRPr="0076082B" w14:paraId="1B8B07A5"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A8C6C66"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282767D0"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0AC6597A"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AuxiliaryLoadControlSwitch</w:t>
            </w:r>
            <w:proofErr w:type="spellEnd"/>
          </w:p>
        </w:tc>
        <w:tc>
          <w:tcPr>
            <w:tcW w:w="4282" w:type="dxa"/>
            <w:tcBorders>
              <w:top w:val="single" w:sz="4" w:space="0" w:color="FFFFFF" w:themeColor="background1"/>
            </w:tcBorders>
            <w:shd w:val="clear" w:color="auto" w:fill="009EE3"/>
          </w:tcPr>
          <w:p w14:paraId="766358A9"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5C4D4633"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InterfaceDevice</w:t>
            </w:r>
            <w:proofErr w:type="spellEnd"/>
          </w:p>
        </w:tc>
      </w:tr>
      <w:tr w:rsidR="00BE3B3E" w:rsidRPr="00CC2316" w14:paraId="794B53C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FB0F4BF" w14:textId="77777777" w:rsidR="00BE3B3E" w:rsidRPr="003D606A" w:rsidRDefault="00BE3B3E" w:rsidP="00BE3B3E">
            <w:pPr>
              <w:pStyle w:val="Tabletext"/>
            </w:pPr>
            <w:proofErr w:type="spellStart"/>
            <w:r w:rsidRPr="003D606A">
              <w:rPr>
                <w:rStyle w:val="CNFontChar"/>
                <w:sz w:val="18"/>
                <w:szCs w:val="18"/>
              </w:rPr>
              <w:t>DeviceType</w:t>
            </w:r>
            <w:proofErr w:type="spellEnd"/>
            <w:r w:rsidRPr="003D606A">
              <w:t xml:space="preserve"> </w:t>
            </w:r>
            <w:r w:rsidRPr="00F02449">
              <w:t>of Device to which the Command is addressed</w:t>
            </w:r>
          </w:p>
        </w:tc>
        <w:tc>
          <w:tcPr>
            <w:tcW w:w="3581" w:type="dxa"/>
            <w:tcBorders>
              <w:bottom w:val="nil"/>
            </w:tcBorders>
            <w:shd w:val="clear" w:color="auto" w:fill="009EE3"/>
          </w:tcPr>
          <w:p w14:paraId="02AA18E2"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5289533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0D681218"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59D908F9" w14:textId="77777777" w:rsidR="00BE3B3E" w:rsidRPr="003D606A" w:rsidRDefault="00BE3B3E" w:rsidP="00BE3B3E">
            <w:pPr>
              <w:pStyle w:val="CNFont"/>
              <w:rPr>
                <w:sz w:val="18"/>
                <w:szCs w:val="18"/>
              </w:rPr>
            </w:pPr>
            <w:proofErr w:type="spellStart"/>
            <w:r w:rsidRPr="003D606A">
              <w:rPr>
                <w:sz w:val="18"/>
                <w:szCs w:val="18"/>
              </w:rPr>
              <w:t>eSME</w:t>
            </w:r>
            <w:proofErr w:type="spellEnd"/>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763A2E04"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1044F6F"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6C8AE21B"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c</w:t>
      </w:r>
      <w:r>
        <w:rPr>
          <w:lang w:eastAsia="en-GB"/>
        </w:rPr>
        <w:t xml:space="preserve">: </w:t>
      </w:r>
      <w:proofErr w:type="spellStart"/>
      <w:r w:rsidR="00F20BC4" w:rsidRPr="00F20BC4">
        <w:rPr>
          <w:rStyle w:val="CNFontChar"/>
        </w:rPr>
        <w:t>joinMethodAndRole</w:t>
      </w:r>
      <w:proofErr w:type="spellEnd"/>
      <w:r w:rsidR="00F20BC4" w:rsidRPr="00F20BC4">
        <w:rPr>
          <w:rStyle w:val="CNFontChar"/>
        </w:rPr>
        <w:t xml:space="preserve"> </w:t>
      </w:r>
      <w:r w:rsidR="00F20BC4" w:rsidRPr="00F20BC4">
        <w:rPr>
          <w:rStyle w:val="CNFontChar"/>
          <w:rFonts w:ascii="Arial" w:hAnsi="Arial" w:cs="Arial"/>
        </w:rPr>
        <w:t xml:space="preserve">is </w:t>
      </w:r>
      <w:proofErr w:type="spellStart"/>
      <w:r w:rsidR="00F20BC4" w:rsidRPr="00F20BC4">
        <w:rPr>
          <w:rStyle w:val="CNFontChar"/>
        </w:rPr>
        <w:t>methodAInitiator</w:t>
      </w:r>
      <w:proofErr w:type="spellEnd"/>
    </w:p>
    <w:p w14:paraId="27111946" w14:textId="77777777" w:rsidR="009E15C7" w:rsidRDefault="00BE3B3E" w:rsidP="00BE3B3E">
      <w:r>
        <w:t xml:space="preserve">If </w:t>
      </w:r>
      <w:proofErr w:type="spellStart"/>
      <w:r w:rsidRPr="001F098F">
        <w:rPr>
          <w:rStyle w:val="CNFontChar"/>
        </w:rPr>
        <w:t>joinMethodAndRole</w:t>
      </w:r>
      <w:proofErr w:type="spellEnd"/>
      <w:r>
        <w:t xml:space="preserve"> is </w:t>
      </w:r>
      <w:proofErr w:type="spellStart"/>
      <w:r w:rsidRPr="001F098F">
        <w:rPr>
          <w:rStyle w:val="CNFontChar"/>
        </w:rPr>
        <w:t>methodAResponder</w:t>
      </w:r>
      <w:proofErr w:type="spellEnd"/>
      <w:r>
        <w:t xml:space="preserve"> then the Device’s verification of </w:t>
      </w:r>
      <w:proofErr w:type="spellStart"/>
      <w:r w:rsidRPr="001F098F">
        <w:rPr>
          <w:rStyle w:val="CNFontChar"/>
        </w:rPr>
        <w:t>joinMethodAndRole</w:t>
      </w:r>
      <w:proofErr w:type="spellEnd"/>
      <w:r>
        <w:t xml:space="preserve"> shall be successful if the</w:t>
      </w:r>
      <w:r w:rsidR="00BF72B9">
        <w:t xml:space="preserve">re is a </w:t>
      </w:r>
      <w:r>
        <w:t xml:space="preserve">cell identified by its own </w:t>
      </w:r>
      <w:proofErr w:type="spellStart"/>
      <w:r w:rsidRPr="001F098F">
        <w:rPr>
          <w:rStyle w:val="CNFontChar"/>
        </w:rPr>
        <w:t>DeviceType</w:t>
      </w:r>
      <w:proofErr w:type="spellEnd"/>
      <w:r w:rsidR="008E08DF" w:rsidRPr="00EC65B6">
        <w:rPr>
          <w:rStyle w:val="CNFontChar"/>
          <w:rFonts w:ascii="Arial" w:hAnsi="Arial" w:cs="Arial"/>
        </w:rPr>
        <w:t>,</w:t>
      </w:r>
      <w:r w:rsidR="00420B20">
        <w:t xml:space="preserve"> </w:t>
      </w:r>
      <w:r w:rsidRPr="004E242E">
        <w:t>and</w:t>
      </w:r>
      <w:r w:rsidRPr="00D44FFA">
        <w:t xml:space="preserve">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3547791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560368D2" w14:textId="77777777" w:rsidR="00BE3B3E" w:rsidRPr="00B309CD" w:rsidRDefault="00BE3B3E" w:rsidP="00BE3B3E">
            <w:pPr>
              <w:pStyle w:val="Tabletext"/>
              <w:rPr>
                <w:b w:val="0"/>
                <w:bCs w:val="0"/>
                <w:szCs w:val="24"/>
              </w:rPr>
            </w:pPr>
          </w:p>
        </w:tc>
        <w:tc>
          <w:tcPr>
            <w:tcW w:w="3543" w:type="dxa"/>
            <w:shd w:val="clear" w:color="auto" w:fill="009EE3"/>
          </w:tcPr>
          <w:p w14:paraId="5BD92AB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proofErr w:type="spellStart"/>
            <w:r w:rsidRPr="003D606A">
              <w:rPr>
                <w:sz w:val="18"/>
                <w:szCs w:val="18"/>
              </w:rPr>
              <w:t>otherDeviceType</w:t>
            </w:r>
            <w:proofErr w:type="spellEnd"/>
          </w:p>
        </w:tc>
      </w:tr>
      <w:tr w:rsidR="00BE3B3E" w:rsidRPr="0076082B" w14:paraId="1B8FD731"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11FCD7A0" w14:textId="77777777" w:rsidR="00BE3B3E" w:rsidRPr="00224039" w:rsidRDefault="00BE3B3E" w:rsidP="00BE3B3E">
            <w:pPr>
              <w:pStyle w:val="Tabletext"/>
              <w:rPr>
                <w:b w:val="0"/>
                <w:bCs w:val="0"/>
                <w:szCs w:val="24"/>
              </w:rPr>
            </w:pPr>
          </w:p>
        </w:tc>
        <w:tc>
          <w:tcPr>
            <w:tcW w:w="3543" w:type="dxa"/>
            <w:shd w:val="clear" w:color="auto" w:fill="009EE3"/>
          </w:tcPr>
          <w:p w14:paraId="2BE8C30F"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1F098F">
              <w:rPr>
                <w:b/>
                <w:color w:val="FFFFFF" w:themeColor="background1"/>
                <w:sz w:val="18"/>
                <w:szCs w:val="18"/>
              </w:rPr>
              <w:t>eSME</w:t>
            </w:r>
            <w:proofErr w:type="spellEnd"/>
          </w:p>
        </w:tc>
      </w:tr>
      <w:tr w:rsidR="00BE3B3E" w:rsidRPr="00B309CD" w14:paraId="07D7C946"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783F23E0" w14:textId="77777777" w:rsidR="00BE3B3E" w:rsidRPr="00B309CD" w:rsidRDefault="00BE3B3E" w:rsidP="00BE3B3E">
            <w:pPr>
              <w:pStyle w:val="Tabletext"/>
              <w:rPr>
                <w:b w:val="0"/>
                <w:bCs w:val="0"/>
                <w:szCs w:val="24"/>
              </w:rPr>
            </w:pPr>
            <w:proofErr w:type="spellStart"/>
            <w:r w:rsidRPr="001F098F">
              <w:rPr>
                <w:rStyle w:val="CNFontChar"/>
              </w:rPr>
              <w:t>DeviceType</w:t>
            </w:r>
            <w:proofErr w:type="spellEnd"/>
            <w:r w:rsidRPr="00B309CD">
              <w:t xml:space="preserve"> of Device to which the Command is addressed</w:t>
            </w:r>
          </w:p>
        </w:tc>
        <w:tc>
          <w:tcPr>
            <w:tcW w:w="3543" w:type="dxa"/>
            <w:tcBorders>
              <w:bottom w:val="nil"/>
            </w:tcBorders>
            <w:shd w:val="clear" w:color="auto" w:fill="009EE3"/>
          </w:tcPr>
          <w:p w14:paraId="2950479B"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1500CC36"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7C512C3C"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511B07A3"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2B95D60F"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5AA6FED8"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538B8C65"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2E41CF59"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d: </w:t>
      </w:r>
      <w:proofErr w:type="spellStart"/>
      <w:r w:rsidRPr="001F098F">
        <w:rPr>
          <w:rStyle w:val="CNFontChar"/>
        </w:rPr>
        <w:t>joinMethodAndRole</w:t>
      </w:r>
      <w:proofErr w:type="spellEnd"/>
      <w:r>
        <w:t xml:space="preserve"> is </w:t>
      </w:r>
      <w:proofErr w:type="spellStart"/>
      <w:r w:rsidRPr="001F098F">
        <w:rPr>
          <w:rStyle w:val="CNFontChar"/>
        </w:rPr>
        <w:t>methodAResponder</w:t>
      </w:r>
      <w:proofErr w:type="spellEnd"/>
    </w:p>
    <w:p w14:paraId="2DBC5144" w14:textId="77777777" w:rsidR="00BE3B3E" w:rsidRDefault="00BE3B3E" w:rsidP="00BE3B3E">
      <w:r>
        <w:t xml:space="preserve">If </w:t>
      </w:r>
      <w:proofErr w:type="spellStart"/>
      <w:r w:rsidRPr="001F098F">
        <w:rPr>
          <w:rStyle w:val="CNFontChar"/>
        </w:rPr>
        <w:t>joinMethodAndRole</w:t>
      </w:r>
      <w:proofErr w:type="spellEnd"/>
      <w:r>
        <w:t xml:space="preserve"> is </w:t>
      </w:r>
      <w:proofErr w:type="spellStart"/>
      <w:r w:rsidRPr="001F098F">
        <w:rPr>
          <w:rStyle w:val="CNFontChar"/>
        </w:rPr>
        <w:t>methodC</w:t>
      </w:r>
      <w:proofErr w:type="spellEnd"/>
      <w:r>
        <w:t xml:space="preserve"> then the Device’s verification of </w:t>
      </w:r>
      <w:proofErr w:type="spellStart"/>
      <w:r w:rsidRPr="001F098F">
        <w:rPr>
          <w:rStyle w:val="CNFontChar"/>
        </w:rPr>
        <w:t>joinMethodAndRole</w:t>
      </w:r>
      <w:proofErr w:type="spellEnd"/>
      <w:r>
        <w:t xml:space="preserve"> shall be successful if there is a cell identified by its own </w:t>
      </w:r>
      <w:proofErr w:type="spellStart"/>
      <w:r w:rsidRPr="001F098F">
        <w:rPr>
          <w:rStyle w:val="CNFontChar"/>
        </w:rPr>
        <w:t>DeviceType</w:t>
      </w:r>
      <w:proofErr w:type="spellEnd"/>
      <w:r>
        <w:rPr>
          <w:rFonts w:ascii="Courier New" w:hAnsi="Courier New" w:cs="Courier New"/>
        </w:rPr>
        <w:t xml:space="preserve"> </w:t>
      </w:r>
      <w:r w:rsidRPr="004E242E">
        <w:t>and</w:t>
      </w:r>
      <w:r w:rsidRPr="00D44FFA">
        <w:t xml:space="preserve">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15AAB00"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2C865F91"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3A0D0A8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D606A">
              <w:rPr>
                <w:sz w:val="18"/>
                <w:szCs w:val="18"/>
              </w:rPr>
              <w:t>otherDeviceType</w:t>
            </w:r>
            <w:proofErr w:type="spellEnd"/>
          </w:p>
        </w:tc>
      </w:tr>
      <w:tr w:rsidR="00BE3B3E" w:rsidRPr="0076082B" w14:paraId="4B5C7365"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2E5EE86E"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0A079E1A"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614912A0"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gSME</w:t>
            </w:r>
            <w:proofErr w:type="spellEnd"/>
          </w:p>
        </w:tc>
      </w:tr>
      <w:tr w:rsidR="00BE3B3E" w:rsidRPr="00CC2316" w14:paraId="1A9C01E3"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4C3B96B" w14:textId="77777777" w:rsidR="00BE3B3E" w:rsidRPr="003D606A" w:rsidRDefault="00BE3B3E" w:rsidP="00BE3B3E">
            <w:pPr>
              <w:pStyle w:val="Tabletext"/>
            </w:pPr>
            <w:proofErr w:type="spellStart"/>
            <w:r w:rsidRPr="003D606A">
              <w:rPr>
                <w:rStyle w:val="CNFontChar"/>
                <w:sz w:val="18"/>
                <w:szCs w:val="18"/>
              </w:rPr>
              <w:t>DeviceType</w:t>
            </w:r>
            <w:proofErr w:type="spellEnd"/>
            <w:r w:rsidRPr="003D606A">
              <w:t xml:space="preserve"> </w:t>
            </w:r>
            <w:r w:rsidRPr="00F02449">
              <w:t>of Device to which the Command is addressed</w:t>
            </w:r>
          </w:p>
        </w:tc>
        <w:tc>
          <w:tcPr>
            <w:tcW w:w="3581" w:type="dxa"/>
            <w:tcBorders>
              <w:bottom w:val="nil"/>
            </w:tcBorders>
            <w:shd w:val="clear" w:color="auto" w:fill="009EE3"/>
          </w:tcPr>
          <w:p w14:paraId="53ACFB8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2E3AA36B"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0E14DED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E0115EA" w14:textId="77777777" w:rsidR="00BE3B3E" w:rsidRPr="003D606A" w:rsidRDefault="00BE3B3E" w:rsidP="00BE3B3E">
            <w:pPr>
              <w:pStyle w:val="CNFont"/>
              <w:rPr>
                <w:sz w:val="18"/>
                <w:szCs w:val="18"/>
              </w:rPr>
            </w:pPr>
            <w:proofErr w:type="spellStart"/>
            <w:r>
              <w:rPr>
                <w:sz w:val="18"/>
                <w:szCs w:val="18"/>
              </w:rPr>
              <w:t>g</w:t>
            </w:r>
            <w:r w:rsidRPr="003D606A">
              <w:rPr>
                <w:sz w:val="18"/>
                <w:szCs w:val="18"/>
              </w:rPr>
              <w:t>SME</w:t>
            </w:r>
            <w:proofErr w:type="spellEnd"/>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3AB2918B"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F864BBF"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65C7EF7C"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51B4B84A"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1D0EC9D9"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6250F0"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423B6241"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e</w:t>
      </w:r>
      <w:r>
        <w:rPr>
          <w:lang w:eastAsia="en-GB"/>
        </w:rPr>
        <w:t xml:space="preserve">: </w:t>
      </w:r>
      <w:proofErr w:type="spellStart"/>
      <w:r w:rsidRPr="003D606A">
        <w:rPr>
          <w:rStyle w:val="CNFontChar"/>
        </w:rPr>
        <w:t>joinMethodAndRole</w:t>
      </w:r>
      <w:proofErr w:type="spellEnd"/>
      <w:r>
        <w:t xml:space="preserve"> is </w:t>
      </w:r>
      <w:proofErr w:type="spellStart"/>
      <w:r w:rsidRPr="003D606A">
        <w:rPr>
          <w:rStyle w:val="CNFontChar"/>
        </w:rPr>
        <w:t>method</w:t>
      </w:r>
      <w:r w:rsidR="00F20BC4">
        <w:rPr>
          <w:rStyle w:val="CNFontChar"/>
        </w:rPr>
        <w:t>C</w:t>
      </w:r>
      <w:proofErr w:type="spellEnd"/>
    </w:p>
    <w:p w14:paraId="7B353B44" w14:textId="77777777" w:rsidR="00BE3B3E" w:rsidRPr="00C52705" w:rsidRDefault="00BE3B3E" w:rsidP="000C7F72">
      <w:pPr>
        <w:pStyle w:val="Heading5"/>
      </w:pPr>
      <w:bookmarkStart w:id="6132" w:name="_Ref383678512"/>
      <w:r w:rsidRPr="00CA682B">
        <w:t>Adding</w:t>
      </w:r>
      <w:r w:rsidRPr="00C52705">
        <w:t xml:space="preserve"> the </w:t>
      </w:r>
      <w:proofErr w:type="spellStart"/>
      <w:r w:rsidRPr="001F098F">
        <w:rPr>
          <w:rStyle w:val="CNFontChar"/>
        </w:rPr>
        <w:t>otherDeviceEntityIdentifier</w:t>
      </w:r>
      <w:proofErr w:type="spellEnd"/>
      <w:r w:rsidRPr="00C52705">
        <w:t xml:space="preserve"> and </w:t>
      </w:r>
      <w:proofErr w:type="spellStart"/>
      <w:r w:rsidRPr="001F098F">
        <w:rPr>
          <w:rStyle w:val="CNFontChar"/>
        </w:rPr>
        <w:t>otherDeviceType</w:t>
      </w:r>
      <w:proofErr w:type="spellEnd"/>
      <w:r w:rsidRPr="00C52705">
        <w:t xml:space="preserve"> to the Device Log</w:t>
      </w:r>
      <w:bookmarkEnd w:id="6132"/>
    </w:p>
    <w:p w14:paraId="442F8FDF" w14:textId="77777777" w:rsidR="00BE3B3E" w:rsidRDefault="00BE3B3E" w:rsidP="00BE3B3E">
      <w:r>
        <w:t>The Device shall undertake the following steps in the sequence specified:</w:t>
      </w:r>
    </w:p>
    <w:p w14:paraId="6FAF34B3" w14:textId="77777777" w:rsidR="00BE3B3E" w:rsidRDefault="00BE3B3E" w:rsidP="00DC0011">
      <w:pPr>
        <w:pStyle w:val="Numbullet"/>
        <w:numPr>
          <w:ilvl w:val="0"/>
          <w:numId w:val="40"/>
        </w:numPr>
        <w:ind w:left="426" w:hanging="426"/>
      </w:pPr>
      <w:r>
        <w:t xml:space="preserve">if the </w:t>
      </w:r>
      <w:proofErr w:type="spellStart"/>
      <w:r w:rsidRPr="001F098F">
        <w:rPr>
          <w:rStyle w:val="CNFontChar"/>
        </w:rPr>
        <w:t>otherDeviceEntityIdentifier</w:t>
      </w:r>
      <w:proofErr w:type="spellEnd"/>
      <w:r>
        <w:t xml:space="preserve"> matches an Entity Identifier currently recorded in its Device Log, then the Device shall compare </w:t>
      </w:r>
      <w:proofErr w:type="spellStart"/>
      <w:r w:rsidRPr="001F098F">
        <w:rPr>
          <w:rStyle w:val="CNFontChar"/>
        </w:rPr>
        <w:t>deviceType</w:t>
      </w:r>
      <w:proofErr w:type="spellEnd"/>
      <w:r>
        <w:t xml:space="preserve"> in that log entry with </w:t>
      </w:r>
      <w:proofErr w:type="spellStart"/>
      <w:r w:rsidRPr="001F098F">
        <w:rPr>
          <w:rStyle w:val="CNFontChar"/>
        </w:rPr>
        <w:t>otherDeviceType</w:t>
      </w:r>
      <w:proofErr w:type="spellEnd"/>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 otherwise the Device shall set </w:t>
      </w:r>
      <w:proofErr w:type="spellStart"/>
      <w:r w:rsidRPr="001F098F">
        <w:rPr>
          <w:rStyle w:val="CNFontChar"/>
        </w:rPr>
        <w:t>joinResponseCode</w:t>
      </w:r>
      <w:proofErr w:type="spellEnd"/>
      <w:r>
        <w:t xml:space="preserve"> to </w:t>
      </w:r>
      <w:proofErr w:type="spellStart"/>
      <w:r w:rsidRPr="001F098F">
        <w:rPr>
          <w:rStyle w:val="CNFontChar"/>
        </w:rPr>
        <w:t>incompatibleWithExistingEntry</w:t>
      </w:r>
      <w:proofErr w:type="spellEnd"/>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p>
    <w:p w14:paraId="2F85BD4D" w14:textId="77777777" w:rsidR="00BE3B3E" w:rsidRDefault="00BE3B3E" w:rsidP="00872E38">
      <w:pPr>
        <w:pStyle w:val="Numbullet"/>
        <w:ind w:left="426" w:hanging="426"/>
      </w:pPr>
      <w:r>
        <w:t>the Device shall check if there is capacity for an additional entry in its Device Log</w:t>
      </w:r>
      <w:del w:id="6133" w:author="Author">
        <w:r>
          <w:delText>.</w:delText>
        </w:r>
      </w:del>
      <w:ins w:id="6134" w:author="Author">
        <w:r w:rsidR="002E0101">
          <w:t xml:space="preserve">, including confirmation that, where </w:t>
        </w:r>
        <w:proofErr w:type="spellStart"/>
        <w:r w:rsidR="002E0101" w:rsidRPr="001F098F">
          <w:rPr>
            <w:rStyle w:val="CNFontChar"/>
          </w:rPr>
          <w:t>otherDeviceType</w:t>
        </w:r>
        <w:proofErr w:type="spellEnd"/>
        <w:r w:rsidR="002E0101">
          <w:t xml:space="preserve"> is   </w:t>
        </w:r>
        <w:r w:rsidR="002E0101" w:rsidRPr="00102377">
          <w:rPr>
            <w:rStyle w:val="CNFontChar"/>
          </w:rPr>
          <w:t>type1HANConnectedAuxiliaryLoadControlSwitch</w:t>
        </w:r>
        <w:r w:rsidR="002E0101">
          <w:t xml:space="preserve"> the Device does not currently have an Auxiliary Controller associated with all </w:t>
        </w:r>
        <w:r w:rsidR="002E0101">
          <w:lastRenderedPageBreak/>
          <w:t>five of Auxiliary Controller [n]</w:t>
        </w:r>
        <w:r>
          <w:t>.</w:t>
        </w:r>
      </w:ins>
      <w:r>
        <w:t xml:space="preserve">  If there is not, the Device shall set </w:t>
      </w:r>
      <w:proofErr w:type="spellStart"/>
      <w:r w:rsidRPr="001F098F">
        <w:rPr>
          <w:rStyle w:val="CNFontChar"/>
        </w:rPr>
        <w:t>joinResponseCode</w:t>
      </w:r>
      <w:proofErr w:type="spellEnd"/>
      <w:r>
        <w:t xml:space="preserve"> to </w:t>
      </w:r>
      <w:proofErr w:type="spellStart"/>
      <w:r w:rsidRPr="001F098F">
        <w:rPr>
          <w:rStyle w:val="CNFontChar"/>
        </w:rPr>
        <w:t>deviceLogFull</w:t>
      </w:r>
      <w:proofErr w:type="spellEnd"/>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r w:rsidR="00873AB9">
        <w:t xml:space="preserve"> and</w:t>
      </w:r>
    </w:p>
    <w:p w14:paraId="38BBF9A1" w14:textId="77777777" w:rsidR="00BE3B3E" w:rsidRDefault="00BE3B3E" w:rsidP="00CD6411">
      <w:pPr>
        <w:pStyle w:val="Numbullet"/>
        <w:ind w:left="426" w:hanging="426"/>
      </w:pPr>
      <w:r>
        <w:t xml:space="preserve">the Device shall attempt to create a new Device Log entry using </w:t>
      </w:r>
      <w:proofErr w:type="spellStart"/>
      <w:r w:rsidRPr="001F098F">
        <w:rPr>
          <w:rStyle w:val="CNFontChar"/>
        </w:rPr>
        <w:t>otherDeviceEntityIdentifier</w:t>
      </w:r>
      <w:proofErr w:type="spellEnd"/>
      <w:r w:rsidRPr="00CD6411">
        <w:rPr>
          <w:rFonts w:ascii="Courier New" w:hAnsi="Courier New" w:cs="Courier New"/>
        </w:rPr>
        <w:t xml:space="preserve"> </w:t>
      </w:r>
      <w:r w:rsidRPr="00942A80">
        <w:t>and</w:t>
      </w:r>
      <w:r w:rsidRPr="00CD6411">
        <w:rPr>
          <w:rFonts w:ascii="Courier New" w:hAnsi="Courier New" w:cs="Courier New"/>
        </w:rPr>
        <w:t xml:space="preserve"> </w:t>
      </w:r>
      <w:proofErr w:type="spellStart"/>
      <w:r w:rsidRPr="001F098F">
        <w:rPr>
          <w:rStyle w:val="CNFontChar"/>
        </w:rPr>
        <w:t>otherDeviceType</w:t>
      </w:r>
      <w:proofErr w:type="spellEnd"/>
      <w:r w:rsidRPr="00942A80">
        <w:t xml:space="preserve">. </w:t>
      </w:r>
      <w:r>
        <w:t xml:space="preserve"> </w:t>
      </w:r>
      <w:r w:rsidRPr="00942A80">
        <w:t>If that entry is not successfully created, the Device s</w:t>
      </w:r>
      <w:r>
        <w:t xml:space="preserve">hall set </w:t>
      </w:r>
      <w:proofErr w:type="spellStart"/>
      <w:r w:rsidRPr="001F098F">
        <w:rPr>
          <w:rStyle w:val="CNFontChar"/>
        </w:rPr>
        <w:t>joinResponseCode</w:t>
      </w:r>
      <w:proofErr w:type="spellEnd"/>
      <w:r>
        <w:t xml:space="preserve"> to </w:t>
      </w:r>
      <w:proofErr w:type="spellStart"/>
      <w:r w:rsidRPr="001F098F">
        <w:rPr>
          <w:rStyle w:val="CNFontChar"/>
        </w:rPr>
        <w:t>writeFailure</w:t>
      </w:r>
      <w:proofErr w:type="spellEnd"/>
      <w:r>
        <w:t>.</w:t>
      </w:r>
      <w:ins w:id="6135" w:author="Author">
        <w:r w:rsidR="002E0101">
          <w:t xml:space="preserve"> </w:t>
        </w:r>
        <w:r w:rsidR="002E0101" w:rsidRPr="00942A80">
          <w:t>If that entry is successfully created</w:t>
        </w:r>
        <w:r w:rsidR="002E0101">
          <w:t xml:space="preserve"> and </w:t>
        </w:r>
        <w:proofErr w:type="spellStart"/>
        <w:r w:rsidR="002E0101" w:rsidRPr="001F098F">
          <w:rPr>
            <w:rStyle w:val="CNFontChar"/>
          </w:rPr>
          <w:t>otherDeviceType</w:t>
        </w:r>
        <w:proofErr w:type="spellEnd"/>
        <w:r w:rsidR="002E0101">
          <w:t xml:space="preserve"> is   </w:t>
        </w:r>
        <w:r w:rsidR="002E0101" w:rsidRPr="0037696E">
          <w:rPr>
            <w:rStyle w:val="CNFontChar"/>
          </w:rPr>
          <w:t>type1HANConnectedAuxiliaryLoadControlSwitch</w:t>
        </w:r>
        <w:r w:rsidR="002E0101">
          <w:rPr>
            <w:rStyle w:val="CNFontChar"/>
          </w:rPr>
          <w:t>,</w:t>
        </w:r>
        <w:r w:rsidR="002E0101">
          <w:t xml:space="preserve"> the Device shall associate one of its Auxiliary Controller [n] with this new HCALCS, including updating </w:t>
        </w:r>
        <w:r w:rsidR="00A86924">
          <w:t xml:space="preserve">setting the corresponding </w:t>
        </w:r>
        <w:r w:rsidR="00A86924" w:rsidRPr="00A86924">
          <w:t>Auxiliary Controller [n] Type</w:t>
        </w:r>
        <w:r w:rsidR="00A86924">
          <w:t xml:space="preserve">, with its SMETS meaning, to indicate that this is an HCALCS whose Entity Identifier is </w:t>
        </w:r>
        <w:proofErr w:type="spellStart"/>
        <w:r w:rsidR="00A86924" w:rsidRPr="001F098F">
          <w:rPr>
            <w:rStyle w:val="CNFontChar"/>
          </w:rPr>
          <w:t>otherDeviceEntityIdentifier</w:t>
        </w:r>
        <w:proofErr w:type="spellEnd"/>
        <w:r w:rsidR="00A86924">
          <w:t xml:space="preserve">. </w:t>
        </w:r>
        <w:r w:rsidR="002E0101">
          <w:t xml:space="preserve">   </w:t>
        </w:r>
      </w:ins>
    </w:p>
    <w:p w14:paraId="1E647A58" w14:textId="77777777" w:rsidR="00BE3B3E" w:rsidRPr="00E07529" w:rsidRDefault="00BE3B3E" w:rsidP="000C7F72">
      <w:pPr>
        <w:pStyle w:val="Heading5"/>
      </w:pPr>
      <w:bookmarkStart w:id="6136" w:name="_Ref383679818"/>
      <w:r w:rsidRPr="00E07529">
        <w:t>Undertaking Key Establishment with the other Device</w:t>
      </w:r>
      <w:bookmarkEnd w:id="6136"/>
    </w:p>
    <w:p w14:paraId="0FB6482E" w14:textId="77777777" w:rsidR="00827974" w:rsidRDefault="00827974" w:rsidP="00827974">
      <w:r>
        <w:t>The Device shall undertake the following steps in the sequence specified:</w:t>
      </w:r>
    </w:p>
    <w:p w14:paraId="5EFBC7C1" w14:textId="77777777" w:rsidR="006743AB" w:rsidRDefault="00E608B0" w:rsidP="00D31502">
      <w:pPr>
        <w:pStyle w:val="Numbullet"/>
        <w:numPr>
          <w:ilvl w:val="0"/>
          <w:numId w:val="72"/>
        </w:numPr>
      </w:pPr>
      <w:r w:rsidRPr="00E608B0">
        <w:t xml:space="preserve">if the </w:t>
      </w:r>
      <w:proofErr w:type="spellStart"/>
      <w:r w:rsidRPr="00F9420C">
        <w:rPr>
          <w:rFonts w:ascii="Courier New" w:hAnsi="Courier New" w:cs="Courier New"/>
        </w:rPr>
        <w:t>otherDeviceEntityIdentifier</w:t>
      </w:r>
      <w:proofErr w:type="spellEnd"/>
      <w:r w:rsidRPr="00E608B0">
        <w:t xml:space="preserve"> does not match an Entity Identifier for which the ESME has received a Partner Link Key, the Device shall set </w:t>
      </w:r>
      <w:proofErr w:type="spellStart"/>
      <w:r w:rsidRPr="00F9420C">
        <w:rPr>
          <w:rFonts w:ascii="Courier New" w:hAnsi="Courier New" w:cs="Courier New"/>
        </w:rPr>
        <w:t>joinResponseCode</w:t>
      </w:r>
      <w:proofErr w:type="spellEnd"/>
      <w:r w:rsidRPr="00E608B0">
        <w:t xml:space="preserve"> to </w:t>
      </w:r>
      <w:proofErr w:type="spellStart"/>
      <w:r w:rsidRPr="00F9420C">
        <w:rPr>
          <w:rFonts w:ascii="Courier New" w:hAnsi="Courier New" w:cs="Courier New"/>
        </w:rPr>
        <w:t>noPartnerLinkKeyReceived</w:t>
      </w:r>
      <w:proofErr w:type="spellEnd"/>
      <w:r w:rsidRPr="00E608B0">
        <w:t xml:space="preserve"> and processing within this Section </w:t>
      </w:r>
      <w:r w:rsidR="00D3250A">
        <w:fldChar w:fldCharType="begin"/>
      </w:r>
      <w:r w:rsidR="00D3250A">
        <w:instrText xml:space="preserve"> REF _Ref383679818 \r \h </w:instrText>
      </w:r>
      <w:r w:rsidR="00D3250A">
        <w:fldChar w:fldCharType="separate"/>
      </w:r>
      <w:r w:rsidR="00081D4D">
        <w:t>13.7.4.5.5</w:t>
      </w:r>
      <w:r w:rsidR="00D3250A">
        <w:fldChar w:fldCharType="end"/>
      </w:r>
      <w:r w:rsidRPr="00E608B0">
        <w:t xml:space="preserve"> shall cease;</w:t>
      </w:r>
      <w:r w:rsidR="00865E51">
        <w:t xml:space="preserve"> and</w:t>
      </w:r>
    </w:p>
    <w:p w14:paraId="7C2B160B"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 xml:space="preserve">If that final attempt </w:t>
      </w:r>
      <w:proofErr w:type="gramStart"/>
      <w:r w:rsidR="00F9420C" w:rsidRPr="00F9420C">
        <w:t>does not succeed</w:t>
      </w:r>
      <w:proofErr w:type="gramEnd"/>
      <w:r w:rsidR="00BE3B3E">
        <w:t xml:space="preserve">, the Device shall set </w:t>
      </w:r>
      <w:proofErr w:type="spellStart"/>
      <w:r w:rsidR="00BE3B3E" w:rsidRPr="001F098F">
        <w:rPr>
          <w:rStyle w:val="CNFontChar"/>
        </w:rPr>
        <w:t>joinResponseCode</w:t>
      </w:r>
      <w:proofErr w:type="spellEnd"/>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081D4D">
        <w:t>13.7.4.5.5</w:t>
      </w:r>
      <w:r w:rsidR="00BE3B3E">
        <w:fldChar w:fldCharType="end"/>
      </w:r>
      <w:r w:rsidR="00F9420C">
        <w:t xml:space="preserve"> or to </w:t>
      </w:r>
      <w:proofErr w:type="spellStart"/>
      <w:r w:rsidR="00F9420C" w:rsidRPr="002864D6">
        <w:rPr>
          <w:rFonts w:ascii="Courier New" w:hAnsi="Courier New" w:cs="Courier New"/>
        </w:rPr>
        <w:t>noCBKEResponse</w:t>
      </w:r>
      <w:proofErr w:type="spellEnd"/>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31AA3DE5" w14:textId="77777777" w:rsidTr="00BE3B3E">
        <w:trPr>
          <w:tblHeader/>
        </w:trPr>
        <w:tc>
          <w:tcPr>
            <w:tcW w:w="4819" w:type="dxa"/>
            <w:shd w:val="clear" w:color="auto" w:fill="009EE3"/>
          </w:tcPr>
          <w:p w14:paraId="1BF9A985"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44"/>
            </w:r>
            <w:r w:rsidR="00BE3B3E">
              <w:rPr>
                <w:b/>
                <w:color w:val="FFFFFF"/>
                <w:sz w:val="18"/>
                <w:szCs w:val="18"/>
              </w:rPr>
              <w:t xml:space="preserve"> </w:t>
            </w:r>
          </w:p>
        </w:tc>
        <w:tc>
          <w:tcPr>
            <w:tcW w:w="4820" w:type="dxa"/>
            <w:shd w:val="clear" w:color="auto" w:fill="009EE3"/>
          </w:tcPr>
          <w:p w14:paraId="53E9212A"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proofErr w:type="spellStart"/>
            <w:r w:rsidRPr="001F098F">
              <w:rPr>
                <w:rStyle w:val="CNFontChar"/>
                <w:color w:val="FFFFFF" w:themeColor="background1"/>
              </w:rPr>
              <w:t>joinResponseCode</w:t>
            </w:r>
            <w:proofErr w:type="spellEnd"/>
          </w:p>
        </w:tc>
      </w:tr>
      <w:tr w:rsidR="00BE3B3E" w:rsidRPr="00AF2874" w14:paraId="4756A951" w14:textId="77777777" w:rsidTr="00BE3B3E">
        <w:tc>
          <w:tcPr>
            <w:tcW w:w="4819" w:type="dxa"/>
            <w:shd w:val="clear" w:color="auto" w:fill="auto"/>
          </w:tcPr>
          <w:p w14:paraId="6B155AC6" w14:textId="77777777" w:rsidR="00BE3B3E" w:rsidRPr="00D91161" w:rsidRDefault="00BE3B3E" w:rsidP="00BE3B3E">
            <w:pPr>
              <w:pStyle w:val="Tabletext"/>
            </w:pPr>
            <w:r>
              <w:t xml:space="preserve">NO_RESOURCES </w:t>
            </w:r>
          </w:p>
        </w:tc>
        <w:tc>
          <w:tcPr>
            <w:tcW w:w="4820" w:type="dxa"/>
          </w:tcPr>
          <w:p w14:paraId="2D483CF1" w14:textId="77777777" w:rsidR="00BE3B3E" w:rsidRPr="00D91161" w:rsidRDefault="00BE3B3E" w:rsidP="00BE3B3E">
            <w:pPr>
              <w:pStyle w:val="Code"/>
            </w:pPr>
            <w:proofErr w:type="spellStart"/>
            <w:r>
              <w:t>keyAgreementNoResources</w:t>
            </w:r>
            <w:proofErr w:type="spellEnd"/>
          </w:p>
        </w:tc>
      </w:tr>
      <w:tr w:rsidR="00BE3B3E" w:rsidRPr="00AF2874" w14:paraId="433425FE" w14:textId="77777777" w:rsidTr="00BE3B3E">
        <w:tc>
          <w:tcPr>
            <w:tcW w:w="4819" w:type="dxa"/>
            <w:shd w:val="clear" w:color="auto" w:fill="auto"/>
          </w:tcPr>
          <w:p w14:paraId="62AA5201" w14:textId="77777777" w:rsidR="00BE3B3E" w:rsidRPr="00D91161" w:rsidRDefault="00BE3B3E" w:rsidP="00BE3B3E">
            <w:pPr>
              <w:pStyle w:val="Tabletext"/>
            </w:pPr>
            <w:r>
              <w:t>UNKNOWN_ISSUER</w:t>
            </w:r>
          </w:p>
        </w:tc>
        <w:tc>
          <w:tcPr>
            <w:tcW w:w="4820" w:type="dxa"/>
          </w:tcPr>
          <w:p w14:paraId="3B18D870" w14:textId="77777777" w:rsidR="00BE3B3E" w:rsidRPr="00D91161" w:rsidRDefault="00BE3B3E" w:rsidP="00BE3B3E">
            <w:pPr>
              <w:pStyle w:val="Code"/>
            </w:pPr>
            <w:proofErr w:type="spellStart"/>
            <w:r>
              <w:t>keyAgreementUnknownIssuer</w:t>
            </w:r>
            <w:proofErr w:type="spellEnd"/>
          </w:p>
        </w:tc>
      </w:tr>
      <w:tr w:rsidR="00BE3B3E" w:rsidRPr="00AF2874" w14:paraId="04CC2744" w14:textId="77777777" w:rsidTr="00BE3B3E">
        <w:tc>
          <w:tcPr>
            <w:tcW w:w="4819" w:type="dxa"/>
            <w:shd w:val="clear" w:color="auto" w:fill="auto"/>
          </w:tcPr>
          <w:p w14:paraId="42A24AEE" w14:textId="77777777" w:rsidR="00BE3B3E" w:rsidRPr="00D91161" w:rsidRDefault="00BE3B3E" w:rsidP="00BE3B3E">
            <w:pPr>
              <w:pStyle w:val="Tabletext"/>
            </w:pPr>
            <w:r>
              <w:t>UNSUPPORTED_SUITE</w:t>
            </w:r>
          </w:p>
        </w:tc>
        <w:tc>
          <w:tcPr>
            <w:tcW w:w="4820" w:type="dxa"/>
          </w:tcPr>
          <w:p w14:paraId="67215524" w14:textId="77777777" w:rsidR="00BE3B3E" w:rsidRPr="00D91161" w:rsidRDefault="00BE3B3E" w:rsidP="00BE3B3E">
            <w:pPr>
              <w:pStyle w:val="Code"/>
            </w:pPr>
            <w:proofErr w:type="spellStart"/>
            <w:r>
              <w:t>keyAgreementUnsupportedSuite</w:t>
            </w:r>
            <w:proofErr w:type="spellEnd"/>
          </w:p>
        </w:tc>
      </w:tr>
      <w:tr w:rsidR="00BE3B3E" w:rsidRPr="00AF2874" w14:paraId="7D01270F" w14:textId="77777777" w:rsidTr="00BE3B3E">
        <w:tc>
          <w:tcPr>
            <w:tcW w:w="4819" w:type="dxa"/>
            <w:shd w:val="clear" w:color="auto" w:fill="auto"/>
          </w:tcPr>
          <w:p w14:paraId="270AFF5F" w14:textId="77777777" w:rsidR="00BE3B3E" w:rsidRPr="00D369C2" w:rsidRDefault="00BE3B3E" w:rsidP="00BE3B3E">
            <w:pPr>
              <w:pStyle w:val="Tabletext"/>
            </w:pPr>
            <w:r>
              <w:t>BAD_MESSAGE</w:t>
            </w:r>
          </w:p>
        </w:tc>
        <w:tc>
          <w:tcPr>
            <w:tcW w:w="4820" w:type="dxa"/>
          </w:tcPr>
          <w:p w14:paraId="6BF3A4AB" w14:textId="77777777" w:rsidR="00BE3B3E" w:rsidRPr="00D91161" w:rsidRDefault="00BE3B3E" w:rsidP="00BE3B3E">
            <w:pPr>
              <w:pStyle w:val="Code"/>
            </w:pPr>
            <w:proofErr w:type="spellStart"/>
            <w:r>
              <w:t>keyAgreementBadMessage</w:t>
            </w:r>
            <w:proofErr w:type="spellEnd"/>
          </w:p>
        </w:tc>
      </w:tr>
      <w:tr w:rsidR="00BE3B3E" w:rsidRPr="00AF2874" w14:paraId="514958FC" w14:textId="77777777" w:rsidTr="00BE3B3E">
        <w:tc>
          <w:tcPr>
            <w:tcW w:w="4819" w:type="dxa"/>
            <w:shd w:val="clear" w:color="auto" w:fill="auto"/>
          </w:tcPr>
          <w:p w14:paraId="30445CDE" w14:textId="77777777" w:rsidR="00BE3B3E" w:rsidRPr="00D91161" w:rsidRDefault="00BE3B3E" w:rsidP="00BE3B3E">
            <w:pPr>
              <w:pStyle w:val="Tabletext"/>
            </w:pPr>
            <w:r w:rsidRPr="00D369C2">
              <w:t>BAD KEY_CONFIRM</w:t>
            </w:r>
          </w:p>
        </w:tc>
        <w:tc>
          <w:tcPr>
            <w:tcW w:w="4820" w:type="dxa"/>
          </w:tcPr>
          <w:p w14:paraId="49AB7236" w14:textId="77777777" w:rsidR="00BE3B3E" w:rsidRPr="00D369C2" w:rsidRDefault="00BE3B3E" w:rsidP="00BE3B3E">
            <w:pPr>
              <w:pStyle w:val="Code"/>
            </w:pPr>
            <w:proofErr w:type="spellStart"/>
            <w:r w:rsidRPr="00D369C2">
              <w:t>keyAgreementBadKeyConfirm</w:t>
            </w:r>
            <w:proofErr w:type="spellEnd"/>
          </w:p>
        </w:tc>
      </w:tr>
    </w:tbl>
    <w:p w14:paraId="05E78D73"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081D4D">
        <w:t>13.7.4.5.5</w:t>
      </w:r>
      <w:r>
        <w:fldChar w:fldCharType="end"/>
      </w:r>
      <w:r>
        <w:rPr>
          <w:lang w:eastAsia="en-GB"/>
        </w:rPr>
        <w:t xml:space="preserve">: </w:t>
      </w:r>
      <w:proofErr w:type="spellStart"/>
      <w:r w:rsidRPr="001F098F">
        <w:rPr>
          <w:rStyle w:val="CNFontChar"/>
        </w:rPr>
        <w:t>joinResponseCode</w:t>
      </w:r>
      <w:proofErr w:type="spellEnd"/>
      <w:r>
        <w:rPr>
          <w:lang w:eastAsia="en-GB"/>
        </w:rPr>
        <w:t xml:space="preserve"> mapping to </w:t>
      </w:r>
      <w:r w:rsidR="00216E03">
        <w:rPr>
          <w:lang w:eastAsia="en-GB"/>
        </w:rPr>
        <w:t xml:space="preserve">ZSE </w:t>
      </w:r>
      <w:r>
        <w:rPr>
          <w:lang w:eastAsia="en-GB"/>
        </w:rPr>
        <w:t>Responses</w:t>
      </w:r>
      <w:bookmarkStart w:id="6137" w:name="_Ref383532069"/>
    </w:p>
    <w:bookmarkEnd w:id="6137"/>
    <w:p w14:paraId="1F2A1659" w14:textId="77777777" w:rsidR="003E08B4" w:rsidRDefault="003E08B4" w:rsidP="00860AC2">
      <w:pPr>
        <w:pStyle w:val="Heading4"/>
      </w:pPr>
      <w:r>
        <w:lastRenderedPageBreak/>
        <w:t>Component Requirements – Unjoin</w:t>
      </w:r>
    </w:p>
    <w:p w14:paraId="2CA81632" w14:textId="77777777" w:rsidR="003E08B4" w:rsidRDefault="003E08B4" w:rsidP="000C7F72">
      <w:pPr>
        <w:pStyle w:val="Heading5"/>
      </w:pPr>
      <w:bookmarkStart w:id="6138" w:name="_Ref387683408"/>
      <w:r>
        <w:t>Unjoin Command and Response payloads – structure definition</w:t>
      </w:r>
      <w:bookmarkEnd w:id="6138"/>
    </w:p>
    <w:p w14:paraId="4768490A"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081D4D">
        <w:t>13.7.4.6.1</w:t>
      </w:r>
      <w:r w:rsidR="00C611C0">
        <w:fldChar w:fldCharType="end"/>
      </w:r>
      <w:r>
        <w:t xml:space="preserve"> which specifies the structure in ASN.1 notation.</w:t>
      </w:r>
    </w:p>
    <w:p w14:paraId="06C6EC6A" w14:textId="77777777" w:rsidR="00BE3B3E" w:rsidRDefault="00BE3B3E" w:rsidP="00BE3B3E">
      <w:pPr>
        <w:pStyle w:val="Code"/>
      </w:pPr>
      <w:proofErr w:type="spellStart"/>
      <w:r>
        <w:t>UnjoinDevice</w:t>
      </w:r>
      <w:proofErr w:type="spellEnd"/>
      <w:r>
        <w:t xml:space="preserve"> </w:t>
      </w:r>
      <w:proofErr w:type="gramStart"/>
      <w:r>
        <w:t>DEFINITIONS ::=</w:t>
      </w:r>
      <w:proofErr w:type="gramEnd"/>
      <w:r>
        <w:t xml:space="preserve"> BEGIN</w:t>
      </w:r>
    </w:p>
    <w:p w14:paraId="18684194" w14:textId="77777777" w:rsidR="00BE3B3E" w:rsidRDefault="00BE3B3E" w:rsidP="00BE3B3E">
      <w:pPr>
        <w:pStyle w:val="Code"/>
      </w:pPr>
    </w:p>
    <w:p w14:paraId="72A87E8A" w14:textId="77777777" w:rsidR="00BE3B3E" w:rsidRDefault="00BE3B3E" w:rsidP="00BE3B3E">
      <w:pPr>
        <w:pStyle w:val="Code"/>
        <w:tabs>
          <w:tab w:val="clear" w:pos="4962"/>
          <w:tab w:val="left" w:pos="5103"/>
        </w:tabs>
      </w:pPr>
      <w:proofErr w:type="spellStart"/>
      <w:proofErr w:type="gramStart"/>
      <w:r>
        <w:t>CommandPayload</w:t>
      </w:r>
      <w:proofErr w:type="spellEnd"/>
      <w:r>
        <w:t xml:space="preserve"> ::=</w:t>
      </w:r>
      <w:proofErr w:type="gramEnd"/>
      <w:r>
        <w:t xml:space="preserve"> </w:t>
      </w:r>
      <w:r>
        <w:tab/>
      </w:r>
      <w:proofErr w:type="spellStart"/>
      <w:r w:rsidR="00665419">
        <w:t>OtherDeviceEntityIdentifier</w:t>
      </w:r>
      <w:proofErr w:type="spellEnd"/>
    </w:p>
    <w:p w14:paraId="450B61AE" w14:textId="77777777" w:rsidR="00BE3B3E" w:rsidRDefault="00BE3B3E" w:rsidP="00BE3B3E">
      <w:pPr>
        <w:pStyle w:val="Code"/>
        <w:tabs>
          <w:tab w:val="clear" w:pos="4962"/>
          <w:tab w:val="left" w:pos="5103"/>
        </w:tabs>
      </w:pPr>
      <w:r>
        <w:t xml:space="preserve">    -- specify the Entity Identifier of the Device for which authorisation </w:t>
      </w:r>
    </w:p>
    <w:p w14:paraId="60AF1944" w14:textId="77777777" w:rsidR="00BE3B3E" w:rsidRDefault="00BE3B3E" w:rsidP="00BE3B3E">
      <w:pPr>
        <w:pStyle w:val="Code"/>
        <w:tabs>
          <w:tab w:val="clear" w:pos="4962"/>
          <w:tab w:val="left" w:pos="5103"/>
        </w:tabs>
      </w:pPr>
      <w:r>
        <w:t xml:space="preserve">    -- is to be removed</w:t>
      </w:r>
    </w:p>
    <w:p w14:paraId="3869235D" w14:textId="77777777" w:rsidR="00BE3B3E" w:rsidRDefault="00BE3B3E" w:rsidP="00BE3B3E">
      <w:pPr>
        <w:pStyle w:val="Code"/>
        <w:tabs>
          <w:tab w:val="clear" w:pos="4962"/>
          <w:tab w:val="left" w:pos="5103"/>
        </w:tabs>
      </w:pPr>
    </w:p>
    <w:p w14:paraId="347E8293" w14:textId="77777777" w:rsidR="00BE3B3E" w:rsidRDefault="00BE3B3E" w:rsidP="00BE3B3E">
      <w:pPr>
        <w:pStyle w:val="Code"/>
        <w:tabs>
          <w:tab w:val="clear" w:pos="4962"/>
          <w:tab w:val="left" w:pos="5103"/>
        </w:tabs>
      </w:pPr>
      <w:r>
        <w:t xml:space="preserve">    </w:t>
      </w:r>
      <w:proofErr w:type="spellStart"/>
      <w:proofErr w:type="gramStart"/>
      <w:r w:rsidR="00665419">
        <w:t>O</w:t>
      </w:r>
      <w:r>
        <w:t>therDeviceEntityIdentifier</w:t>
      </w:r>
      <w:proofErr w:type="spellEnd"/>
      <w:r w:rsidR="00665419">
        <w:t xml:space="preserve"> ::=</w:t>
      </w:r>
      <w:proofErr w:type="gramEnd"/>
      <w:r>
        <w:tab/>
        <w:t>OCTET STRING</w:t>
      </w:r>
    </w:p>
    <w:p w14:paraId="7464086E" w14:textId="77777777" w:rsidR="00BE3B3E" w:rsidRDefault="00BE3B3E" w:rsidP="00BE3B3E">
      <w:pPr>
        <w:pStyle w:val="Code"/>
        <w:tabs>
          <w:tab w:val="clear" w:pos="4962"/>
          <w:tab w:val="left" w:pos="5103"/>
        </w:tabs>
      </w:pPr>
    </w:p>
    <w:p w14:paraId="3CA46BA8" w14:textId="77777777" w:rsidR="00BE3B3E" w:rsidRDefault="00BE3B3E" w:rsidP="00BE3B3E">
      <w:pPr>
        <w:pStyle w:val="Code"/>
        <w:tabs>
          <w:tab w:val="clear" w:pos="4962"/>
          <w:tab w:val="left" w:pos="5103"/>
        </w:tabs>
      </w:pPr>
      <w:proofErr w:type="spellStart"/>
      <w:proofErr w:type="gramStart"/>
      <w:r>
        <w:t>ResponsePayload</w:t>
      </w:r>
      <w:proofErr w:type="spellEnd"/>
      <w:r>
        <w:t xml:space="preserve"> ::=</w:t>
      </w:r>
      <w:proofErr w:type="gramEnd"/>
      <w:r>
        <w:t xml:space="preserve"> </w:t>
      </w:r>
      <w:r>
        <w:tab/>
      </w:r>
      <w:proofErr w:type="spellStart"/>
      <w:r w:rsidR="00665419">
        <w:t>UnjoinResponseCode</w:t>
      </w:r>
      <w:proofErr w:type="spellEnd"/>
    </w:p>
    <w:p w14:paraId="0AC2E413" w14:textId="77777777" w:rsidR="00BE3B3E" w:rsidRDefault="00BE3B3E" w:rsidP="00BE3B3E">
      <w:pPr>
        <w:pStyle w:val="Code"/>
        <w:tabs>
          <w:tab w:val="clear" w:pos="4962"/>
          <w:tab w:val="left" w:pos="5103"/>
        </w:tabs>
      </w:pPr>
    </w:p>
    <w:p w14:paraId="71B470C9" w14:textId="77777777" w:rsidR="00BE3B3E" w:rsidRDefault="00BE3B3E" w:rsidP="00BE3B3E">
      <w:pPr>
        <w:pStyle w:val="Code"/>
        <w:tabs>
          <w:tab w:val="clear" w:pos="4962"/>
          <w:tab w:val="left" w:pos="5103"/>
        </w:tabs>
      </w:pPr>
      <w:r>
        <w:t xml:space="preserve">    -- detail whether the Command successful executed or, if it </w:t>
      </w:r>
      <w:del w:id="6139" w:author="Author">
        <w:r>
          <w:delText>didn’t</w:delText>
        </w:r>
      </w:del>
      <w:ins w:id="6140" w:author="Author">
        <w:r>
          <w:t>di</w:t>
        </w:r>
        <w:r w:rsidR="00F178DA">
          <w:t>d not</w:t>
        </w:r>
      </w:ins>
      <w:r>
        <w:t xml:space="preserve">, </w:t>
      </w:r>
    </w:p>
    <w:p w14:paraId="3257BE97" w14:textId="77777777" w:rsidR="00BE3B3E" w:rsidRDefault="00BE3B3E" w:rsidP="00BE3B3E">
      <w:pPr>
        <w:pStyle w:val="Code"/>
        <w:tabs>
          <w:tab w:val="clear" w:pos="4962"/>
          <w:tab w:val="left" w:pos="5103"/>
        </w:tabs>
      </w:pPr>
      <w:r>
        <w:t xml:space="preserve">    -- what the failure reason was </w:t>
      </w:r>
    </w:p>
    <w:p w14:paraId="6B376C29" w14:textId="77777777" w:rsidR="00BE3B3E" w:rsidRDefault="00BE3B3E" w:rsidP="00BE3B3E">
      <w:pPr>
        <w:pStyle w:val="Code"/>
        <w:tabs>
          <w:tab w:val="clear" w:pos="4962"/>
          <w:tab w:val="left" w:pos="5103"/>
        </w:tabs>
      </w:pPr>
      <w:r>
        <w:t xml:space="preserve">  </w:t>
      </w:r>
    </w:p>
    <w:p w14:paraId="483D61C5" w14:textId="77777777" w:rsidR="00BE3B3E" w:rsidRDefault="00BE3B3E" w:rsidP="00BE3B3E">
      <w:pPr>
        <w:pStyle w:val="Code"/>
        <w:tabs>
          <w:tab w:val="clear" w:pos="4962"/>
          <w:tab w:val="left" w:pos="5103"/>
        </w:tabs>
      </w:pPr>
      <w:proofErr w:type="spellStart"/>
      <w:proofErr w:type="gramStart"/>
      <w:r>
        <w:t>UnjoinResponseCode</w:t>
      </w:r>
      <w:proofErr w:type="spellEnd"/>
      <w:r>
        <w:t>::</w:t>
      </w:r>
      <w:proofErr w:type="gramEnd"/>
      <w:r>
        <w:t xml:space="preserve">= </w:t>
      </w:r>
      <w:r>
        <w:tab/>
        <w:t xml:space="preserve">INTEGER </w:t>
      </w:r>
    </w:p>
    <w:p w14:paraId="75DCAC96" w14:textId="77777777" w:rsidR="00BE3B3E" w:rsidRDefault="00BE3B3E" w:rsidP="00BE3B3E">
      <w:pPr>
        <w:pStyle w:val="Code"/>
        <w:tabs>
          <w:tab w:val="clear" w:pos="4962"/>
          <w:tab w:val="left" w:pos="5103"/>
        </w:tabs>
      </w:pPr>
      <w:r>
        <w:t>{</w:t>
      </w:r>
    </w:p>
    <w:p w14:paraId="2DD5F785" w14:textId="77777777" w:rsidR="00BE3B3E" w:rsidRDefault="00BE3B3E" w:rsidP="00BE3B3E">
      <w:pPr>
        <w:pStyle w:val="Code"/>
        <w:tabs>
          <w:tab w:val="clear" w:pos="4962"/>
          <w:tab w:val="left" w:pos="5103"/>
        </w:tabs>
      </w:pPr>
      <w:r>
        <w:t xml:space="preserve">   success</w:t>
      </w:r>
      <w:r>
        <w:tab/>
        <w:t>(0),</w:t>
      </w:r>
    </w:p>
    <w:p w14:paraId="04857B11" w14:textId="77777777" w:rsidR="00BE3B3E" w:rsidRDefault="00BE3B3E" w:rsidP="00BE3B3E">
      <w:pPr>
        <w:pStyle w:val="Code"/>
        <w:tabs>
          <w:tab w:val="clear" w:pos="4962"/>
          <w:tab w:val="left" w:pos="5103"/>
        </w:tabs>
      </w:pPr>
      <w:r>
        <w:t xml:space="preserve">   </w:t>
      </w:r>
      <w:proofErr w:type="spellStart"/>
      <w:r>
        <w:t>otherDeviceNotInDeviceLog</w:t>
      </w:r>
      <w:proofErr w:type="spellEnd"/>
      <w:r>
        <w:tab/>
        <w:t>(1),</w:t>
      </w:r>
    </w:p>
    <w:p w14:paraId="0FCEF52C" w14:textId="77777777" w:rsidR="00BE3B3E" w:rsidRDefault="00BE3B3E" w:rsidP="00BE3B3E">
      <w:pPr>
        <w:pStyle w:val="Code"/>
        <w:tabs>
          <w:tab w:val="clear" w:pos="4962"/>
          <w:tab w:val="left" w:pos="5103"/>
        </w:tabs>
      </w:pPr>
      <w:r>
        <w:t xml:space="preserve">   </w:t>
      </w:r>
      <w:proofErr w:type="spellStart"/>
      <w:r>
        <w:t>otherFailure</w:t>
      </w:r>
      <w:proofErr w:type="spellEnd"/>
      <w:r>
        <w:tab/>
        <w:t>(2)</w:t>
      </w:r>
    </w:p>
    <w:p w14:paraId="11A06317" w14:textId="77777777" w:rsidR="00BE3B3E" w:rsidRDefault="00BE3B3E" w:rsidP="00BE3B3E">
      <w:pPr>
        <w:pStyle w:val="Code"/>
        <w:tabs>
          <w:tab w:val="clear" w:pos="4962"/>
          <w:tab w:val="left" w:pos="5103"/>
        </w:tabs>
      </w:pPr>
      <w:r>
        <w:t>}</w:t>
      </w:r>
    </w:p>
    <w:p w14:paraId="5106357B" w14:textId="77777777" w:rsidR="00BE3B3E" w:rsidRDefault="00BE3B3E" w:rsidP="00BE3B3E">
      <w:pPr>
        <w:pStyle w:val="Code"/>
      </w:pPr>
    </w:p>
    <w:p w14:paraId="763E9E80" w14:textId="77777777" w:rsidR="00BE3B3E" w:rsidRDefault="00BE3B3E" w:rsidP="00BE3B3E">
      <w:pPr>
        <w:pStyle w:val="Code"/>
      </w:pPr>
      <w:r>
        <w:t>END</w:t>
      </w:r>
    </w:p>
    <w:p w14:paraId="5B538724" w14:textId="77777777" w:rsidR="00BE3B3E" w:rsidRDefault="00BE3B3E" w:rsidP="000C7F72">
      <w:pPr>
        <w:pStyle w:val="Heading5"/>
      </w:pPr>
      <w:bookmarkStart w:id="6141"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6141"/>
      <w:r w:rsidRPr="00903AE6">
        <w:t xml:space="preserve"> </w:t>
      </w:r>
    </w:p>
    <w:p w14:paraId="2E74469F"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081D4D">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34C60958"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DC613B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EFE23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C57C44"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3D3051"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7377C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7BC7715F"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2C6153D4"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2CD9C435"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3948F714"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3F3B7B3B"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67F34C6A" w14:textId="77777777" w:rsidR="00BE3B3E" w:rsidRPr="0002707D" w:rsidRDefault="00BE3B3E" w:rsidP="00BE3B3E">
            <w:pPr>
              <w:pStyle w:val="Tabletext"/>
              <w:rPr>
                <w:sz w:val="18"/>
                <w:szCs w:val="18"/>
              </w:rPr>
            </w:pPr>
          </w:p>
        </w:tc>
      </w:tr>
      <w:tr w:rsidR="00BE3B3E" w:rsidRPr="00027E40" w14:paraId="2162AC87"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2D5534CF" w14:textId="77777777" w:rsidR="00BE3B3E" w:rsidRPr="0002707D" w:rsidRDefault="00665419" w:rsidP="00BE3B3E">
            <w:pPr>
              <w:pStyle w:val="Code"/>
              <w:tabs>
                <w:tab w:val="left" w:pos="285"/>
                <w:tab w:val="left" w:pos="586"/>
              </w:tabs>
            </w:pPr>
            <w:proofErr w:type="spellStart"/>
            <w:r>
              <w:t>O</w:t>
            </w:r>
            <w:r w:rsidR="00BE3B3E">
              <w:t>therDeviceEntityIdentifier</w:t>
            </w:r>
            <w:proofErr w:type="spellEnd"/>
          </w:p>
        </w:tc>
        <w:tc>
          <w:tcPr>
            <w:tcW w:w="1304" w:type="dxa"/>
            <w:tcBorders>
              <w:top w:val="single" w:sz="4" w:space="0" w:color="009EE3"/>
              <w:left w:val="single" w:sz="4" w:space="0" w:color="009EE3"/>
              <w:bottom w:val="single" w:sz="4" w:space="0" w:color="009EE3"/>
              <w:right w:val="single" w:sz="4" w:space="0" w:color="009EE3"/>
            </w:tcBorders>
          </w:tcPr>
          <w:p w14:paraId="38D7C73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49032110"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18183B9B"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74B36626"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61818019"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401C1CBE" w14:textId="77777777" w:rsidR="00BE3B3E" w:rsidRDefault="00BE3B3E" w:rsidP="00BE3B3E">
      <w:r w:rsidRPr="008A0288">
        <w:rPr>
          <w:rStyle w:val="CNFontChar"/>
        </w:rPr>
        <w:lastRenderedPageBreak/>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4A8F7F2B"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8780D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6657299"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EA128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D6833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273ABB8"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75022F2"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E0E7FD7"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0D4B588A"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1E905C4F"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33202B1"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509DF86C" w14:textId="77777777" w:rsidR="00BE3B3E" w:rsidRPr="0002707D" w:rsidRDefault="00BE3B3E" w:rsidP="00BE3B3E">
            <w:pPr>
              <w:pStyle w:val="Tabletext"/>
              <w:rPr>
                <w:sz w:val="18"/>
                <w:szCs w:val="18"/>
              </w:rPr>
            </w:pPr>
          </w:p>
        </w:tc>
      </w:tr>
      <w:tr w:rsidR="00BE3B3E" w:rsidRPr="00027E40" w14:paraId="21050A52"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38598458" w14:textId="77777777" w:rsidR="00BE3B3E" w:rsidRPr="0002707D" w:rsidRDefault="00BE3B3E" w:rsidP="00BE3B3E">
            <w:pPr>
              <w:pStyle w:val="Code"/>
              <w:tabs>
                <w:tab w:val="left" w:pos="285"/>
                <w:tab w:val="left" w:pos="586"/>
              </w:tabs>
            </w:pPr>
            <w:proofErr w:type="spellStart"/>
            <w:r>
              <w:t>unjoinResponseCode</w:t>
            </w:r>
            <w:proofErr w:type="spellEnd"/>
          </w:p>
        </w:tc>
        <w:tc>
          <w:tcPr>
            <w:tcW w:w="1304" w:type="dxa"/>
            <w:tcBorders>
              <w:top w:val="single" w:sz="4" w:space="0" w:color="009EE3"/>
              <w:left w:val="single" w:sz="4" w:space="0" w:color="009EE3"/>
              <w:bottom w:val="single" w:sz="4" w:space="0" w:color="009EE3"/>
              <w:right w:val="single" w:sz="4" w:space="0" w:color="009EE3"/>
            </w:tcBorders>
          </w:tcPr>
          <w:p w14:paraId="5D36E30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1DB18E0B" w14:textId="77777777" w:rsidR="00A62131" w:rsidRPr="00A62131" w:rsidRDefault="00A62131" w:rsidP="00872E38">
            <w:pPr>
              <w:pStyle w:val="Code"/>
            </w:pPr>
            <w:proofErr w:type="gramStart"/>
            <w:r>
              <w:t>s</w:t>
            </w:r>
            <w:r w:rsidRPr="00A62131">
              <w:t>uccess  (</w:t>
            </w:r>
            <w:proofErr w:type="gramEnd"/>
            <w:r w:rsidRPr="00A62131">
              <w:t>0),</w:t>
            </w:r>
            <w:r w:rsidRPr="00A62131">
              <w:tab/>
              <w:t>(0),</w:t>
            </w:r>
          </w:p>
          <w:p w14:paraId="3FA2FC6F" w14:textId="77777777" w:rsidR="00A62131" w:rsidRPr="00A62131" w:rsidRDefault="00A62131" w:rsidP="00872E38">
            <w:pPr>
              <w:pStyle w:val="Code"/>
            </w:pPr>
            <w:proofErr w:type="spellStart"/>
            <w:proofErr w:type="gramStart"/>
            <w:r>
              <w:t>o</w:t>
            </w:r>
            <w:r w:rsidRPr="00A62131">
              <w:t>therDeviceNotInDeviceLog</w:t>
            </w:r>
            <w:proofErr w:type="spellEnd"/>
            <w:r>
              <w:t xml:space="preserve">  (</w:t>
            </w:r>
            <w:proofErr w:type="gramEnd"/>
            <w:r>
              <w:t>1),</w:t>
            </w:r>
            <w:r w:rsidRPr="00A62131">
              <w:tab/>
              <w:t>(1),</w:t>
            </w:r>
          </w:p>
          <w:p w14:paraId="6ABB1041" w14:textId="77777777" w:rsidR="00A62131" w:rsidRPr="0002707D" w:rsidRDefault="00A62131" w:rsidP="00756658">
            <w:pPr>
              <w:pStyle w:val="Code"/>
            </w:pPr>
            <w:proofErr w:type="spellStart"/>
            <w:proofErr w:type="gramStart"/>
            <w:r w:rsidRPr="00A62131">
              <w:t>otherFailure</w:t>
            </w:r>
            <w:proofErr w:type="spellEnd"/>
            <w:r>
              <w:t xml:space="preserve">  (</w:t>
            </w:r>
            <w:proofErr w:type="gramEnd"/>
            <w:r>
              <w:t>2)</w:t>
            </w:r>
            <w:r>
              <w:tab/>
              <w:t>(2)</w:t>
            </w:r>
          </w:p>
        </w:tc>
        <w:tc>
          <w:tcPr>
            <w:tcW w:w="1842" w:type="dxa"/>
            <w:tcBorders>
              <w:top w:val="single" w:sz="4" w:space="0" w:color="009EE3"/>
              <w:left w:val="single" w:sz="4" w:space="0" w:color="009EE3"/>
              <w:bottom w:val="single" w:sz="4" w:space="0" w:color="009EE3"/>
              <w:right w:val="single" w:sz="4" w:space="0" w:color="009EE3"/>
            </w:tcBorders>
          </w:tcPr>
          <w:p w14:paraId="256B76F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26BFA40B"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081D4D">
              <w:rPr>
                <w:sz w:val="18"/>
                <w:szCs w:val="18"/>
              </w:rPr>
              <w:t>13.7.4.3</w:t>
            </w:r>
            <w:r w:rsidR="00002CB0">
              <w:rPr>
                <w:sz w:val="18"/>
                <w:szCs w:val="18"/>
                <w:highlight w:val="red"/>
              </w:rPr>
              <w:fldChar w:fldCharType="end"/>
            </w:r>
          </w:p>
        </w:tc>
      </w:tr>
    </w:tbl>
    <w:p w14:paraId="5969BAD6"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081D4D">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483195C8" w14:textId="77777777" w:rsidR="0002292A" w:rsidRDefault="0002292A" w:rsidP="00BE3B3E">
      <w:pPr>
        <w:pStyle w:val="Heading3"/>
        <w:rPr>
          <w:rStyle w:val="Heading2Char"/>
          <w:b/>
          <w:bCs/>
          <w:sz w:val="28"/>
          <w:szCs w:val="28"/>
        </w:rPr>
        <w:sectPr w:rsidR="0002292A" w:rsidSect="00CD5458">
          <w:headerReference w:type="default" r:id="rId52"/>
          <w:footerReference w:type="default" r:id="rId53"/>
          <w:pgSz w:w="16838" w:h="11906" w:orient="landscape" w:code="9"/>
          <w:pgMar w:top="1440" w:right="1440" w:bottom="1440" w:left="1440" w:header="709" w:footer="709" w:gutter="0"/>
          <w:lnNumType w:countBy="1" w:restart="continuous"/>
          <w:cols w:space="708"/>
          <w:docGrid w:linePitch="360"/>
        </w:sectPr>
      </w:pPr>
      <w:bookmarkStart w:id="6144" w:name="_Ref383697221"/>
    </w:p>
    <w:p w14:paraId="314C0508" w14:textId="77777777" w:rsidR="003E08B4" w:rsidRDefault="003E08B4" w:rsidP="00860AC2">
      <w:pPr>
        <w:pStyle w:val="Heading4"/>
      </w:pPr>
      <w:bookmarkStart w:id="6145" w:name="_Ref387656894"/>
      <w:bookmarkEnd w:id="6144"/>
      <w:r>
        <w:lastRenderedPageBreak/>
        <w:t>CS07 Read Device Join Details Command and Response payloads – structure definition</w:t>
      </w:r>
      <w:bookmarkEnd w:id="6145"/>
    </w:p>
    <w:p w14:paraId="4C69C28C"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081D4D">
        <w:t>13.7.4.7</w:t>
      </w:r>
      <w:r w:rsidR="00772ECF">
        <w:fldChar w:fldCharType="end"/>
      </w:r>
      <w:r>
        <w:t xml:space="preserve"> which specifies the structure in ASN.1 notation.</w:t>
      </w:r>
    </w:p>
    <w:p w14:paraId="10594902" w14:textId="77777777" w:rsidR="00BE3B3E" w:rsidRDefault="00BE3B3E" w:rsidP="00BE3B3E">
      <w:pPr>
        <w:pStyle w:val="Code"/>
        <w:tabs>
          <w:tab w:val="clear" w:pos="4962"/>
          <w:tab w:val="left" w:pos="5103"/>
        </w:tabs>
      </w:pPr>
      <w:proofErr w:type="spellStart"/>
      <w:r>
        <w:t>ReadDeviceLog</w:t>
      </w:r>
      <w:proofErr w:type="spellEnd"/>
      <w:r>
        <w:t xml:space="preserve"> </w:t>
      </w:r>
      <w:proofErr w:type="gramStart"/>
      <w:r>
        <w:t>DEFINITIONS ::=</w:t>
      </w:r>
      <w:proofErr w:type="gramEnd"/>
      <w:r>
        <w:t xml:space="preserve"> BEGIN</w:t>
      </w:r>
    </w:p>
    <w:p w14:paraId="4C528487" w14:textId="77777777" w:rsidR="00BE3B3E" w:rsidRDefault="00BE3B3E" w:rsidP="00BE3B3E">
      <w:pPr>
        <w:pStyle w:val="Code"/>
        <w:tabs>
          <w:tab w:val="clear" w:pos="4962"/>
          <w:tab w:val="left" w:pos="5103"/>
        </w:tabs>
      </w:pPr>
    </w:p>
    <w:p w14:paraId="14B30EBB" w14:textId="77777777" w:rsidR="00BE3B3E" w:rsidRDefault="00BE3B3E" w:rsidP="00BE3B3E">
      <w:pPr>
        <w:pStyle w:val="Code"/>
        <w:tabs>
          <w:tab w:val="clear" w:pos="4962"/>
          <w:tab w:val="left" w:pos="5103"/>
        </w:tabs>
      </w:pPr>
      <w:proofErr w:type="spellStart"/>
      <w:proofErr w:type="gramStart"/>
      <w:r>
        <w:t>CommandPayload</w:t>
      </w:r>
      <w:proofErr w:type="spellEnd"/>
      <w:r>
        <w:t xml:space="preserve"> ::=</w:t>
      </w:r>
      <w:proofErr w:type="gramEnd"/>
      <w:r>
        <w:t xml:space="preserve"> </w:t>
      </w:r>
      <w:r>
        <w:tab/>
        <w:t>NULL</w:t>
      </w:r>
    </w:p>
    <w:p w14:paraId="3448CDB0" w14:textId="77777777" w:rsidR="00BE3B3E" w:rsidRDefault="00BE3B3E" w:rsidP="00BE3B3E">
      <w:pPr>
        <w:pStyle w:val="Code"/>
        <w:tabs>
          <w:tab w:val="clear" w:pos="4962"/>
          <w:tab w:val="left" w:pos="5103"/>
        </w:tabs>
      </w:pPr>
    </w:p>
    <w:p w14:paraId="6807A3CA" w14:textId="77777777" w:rsidR="00BE3B3E" w:rsidRDefault="00BE3B3E" w:rsidP="00BE3B3E">
      <w:pPr>
        <w:pStyle w:val="Code"/>
        <w:tabs>
          <w:tab w:val="clear" w:pos="4962"/>
          <w:tab w:val="left" w:pos="5103"/>
        </w:tabs>
      </w:pPr>
      <w:proofErr w:type="spellStart"/>
      <w:proofErr w:type="gramStart"/>
      <w:r>
        <w:t>ResponsePayload</w:t>
      </w:r>
      <w:proofErr w:type="spellEnd"/>
      <w:r>
        <w:t xml:space="preserve"> ::=</w:t>
      </w:r>
      <w:proofErr w:type="gramEnd"/>
      <w:r>
        <w:t xml:space="preserve"> </w:t>
      </w:r>
      <w:r>
        <w:tab/>
        <w:t>SEQUENCE</w:t>
      </w:r>
    </w:p>
    <w:p w14:paraId="082367D5" w14:textId="77777777" w:rsidR="00BE3B3E" w:rsidRDefault="00BE3B3E" w:rsidP="00BE3B3E">
      <w:pPr>
        <w:pStyle w:val="Code"/>
        <w:tabs>
          <w:tab w:val="clear" w:pos="4962"/>
          <w:tab w:val="left" w:pos="5103"/>
        </w:tabs>
      </w:pPr>
      <w:r>
        <w:t>{</w:t>
      </w:r>
    </w:p>
    <w:p w14:paraId="51531BFD" w14:textId="77777777" w:rsidR="00BE3B3E" w:rsidRDefault="00BE3B3E" w:rsidP="00BE3B3E">
      <w:pPr>
        <w:pStyle w:val="Code"/>
        <w:tabs>
          <w:tab w:val="clear" w:pos="4962"/>
          <w:tab w:val="left" w:pos="5103"/>
        </w:tabs>
      </w:pPr>
      <w:r>
        <w:t xml:space="preserve">    -- detail whether the Command successful </w:t>
      </w:r>
    </w:p>
    <w:p w14:paraId="7C6588EE" w14:textId="77777777" w:rsidR="00BE3B3E" w:rsidRDefault="00BE3B3E" w:rsidP="00BE3B3E">
      <w:pPr>
        <w:pStyle w:val="Code"/>
        <w:tabs>
          <w:tab w:val="clear" w:pos="4962"/>
          <w:tab w:val="left" w:pos="5103"/>
        </w:tabs>
      </w:pPr>
    </w:p>
    <w:p w14:paraId="5E43125D" w14:textId="77777777" w:rsidR="00BE3B3E" w:rsidRDefault="00BE3B3E" w:rsidP="00BE3B3E">
      <w:pPr>
        <w:pStyle w:val="Code"/>
        <w:tabs>
          <w:tab w:val="clear" w:pos="4962"/>
          <w:tab w:val="left" w:pos="5103"/>
        </w:tabs>
      </w:pPr>
      <w:r>
        <w:t xml:space="preserve">    </w:t>
      </w:r>
      <w:proofErr w:type="spellStart"/>
      <w:r>
        <w:t>readLogResponseCode</w:t>
      </w:r>
      <w:proofErr w:type="spellEnd"/>
      <w:r>
        <w:tab/>
      </w:r>
      <w:proofErr w:type="spellStart"/>
      <w:r>
        <w:t>ReadLogResponseCode</w:t>
      </w:r>
      <w:proofErr w:type="spellEnd"/>
      <w:r>
        <w:t>,</w:t>
      </w:r>
    </w:p>
    <w:p w14:paraId="4E245605" w14:textId="77777777" w:rsidR="00BE3B3E" w:rsidRDefault="00BE3B3E" w:rsidP="00BE3B3E">
      <w:pPr>
        <w:pStyle w:val="Code"/>
        <w:tabs>
          <w:tab w:val="clear" w:pos="4962"/>
          <w:tab w:val="left" w:pos="5103"/>
        </w:tabs>
      </w:pPr>
    </w:p>
    <w:p w14:paraId="6304EEA8" w14:textId="77777777" w:rsidR="00BE3B3E" w:rsidRDefault="00BE3B3E" w:rsidP="00BE3B3E">
      <w:pPr>
        <w:pStyle w:val="Code"/>
        <w:tabs>
          <w:tab w:val="clear" w:pos="4962"/>
          <w:tab w:val="left" w:pos="5103"/>
        </w:tabs>
      </w:pPr>
      <w:r>
        <w:t xml:space="preserve">    -- if it was, return the Log Entries</w:t>
      </w:r>
    </w:p>
    <w:p w14:paraId="4F449200" w14:textId="77777777" w:rsidR="00BE3B3E" w:rsidRDefault="00BE3B3E" w:rsidP="00BE3B3E">
      <w:pPr>
        <w:pStyle w:val="Code"/>
        <w:tabs>
          <w:tab w:val="clear" w:pos="4962"/>
          <w:tab w:val="left" w:pos="5103"/>
        </w:tabs>
      </w:pPr>
      <w:r>
        <w:t xml:space="preserve">    </w:t>
      </w:r>
      <w:proofErr w:type="spellStart"/>
      <w:r>
        <w:t>deviceLogEntries</w:t>
      </w:r>
      <w:proofErr w:type="spellEnd"/>
      <w:r>
        <w:tab/>
        <w:t xml:space="preserve">SEQUENCE OF </w:t>
      </w:r>
      <w:proofErr w:type="spellStart"/>
      <w:r>
        <w:t>DeviceLogEntry</w:t>
      </w:r>
      <w:proofErr w:type="spellEnd"/>
      <w:r>
        <w:t xml:space="preserve"> OPTIONAL</w:t>
      </w:r>
    </w:p>
    <w:p w14:paraId="14A1E437" w14:textId="77777777" w:rsidR="00BE3B3E" w:rsidRDefault="00BE3B3E" w:rsidP="00BE3B3E">
      <w:pPr>
        <w:pStyle w:val="Code"/>
        <w:tabs>
          <w:tab w:val="clear" w:pos="4962"/>
          <w:tab w:val="left" w:pos="5103"/>
        </w:tabs>
      </w:pPr>
      <w:r>
        <w:t>}</w:t>
      </w:r>
    </w:p>
    <w:p w14:paraId="21BCE022" w14:textId="77777777" w:rsidR="00BE3B3E" w:rsidRDefault="00BE3B3E" w:rsidP="00BE3B3E">
      <w:pPr>
        <w:pStyle w:val="Code"/>
        <w:tabs>
          <w:tab w:val="clear" w:pos="4962"/>
          <w:tab w:val="left" w:pos="5103"/>
        </w:tabs>
      </w:pPr>
    </w:p>
    <w:p w14:paraId="65EF3D22" w14:textId="77777777" w:rsidR="00BE3B3E" w:rsidRDefault="00BE3B3E" w:rsidP="00BE3B3E">
      <w:pPr>
        <w:pStyle w:val="Code"/>
        <w:tabs>
          <w:tab w:val="clear" w:pos="4962"/>
          <w:tab w:val="left" w:pos="5103"/>
        </w:tabs>
      </w:pPr>
      <w:proofErr w:type="spellStart"/>
      <w:proofErr w:type="gramStart"/>
      <w:r>
        <w:t>DeviceLogEntry</w:t>
      </w:r>
      <w:proofErr w:type="spellEnd"/>
      <w:r>
        <w:t xml:space="preserve"> ::=</w:t>
      </w:r>
      <w:proofErr w:type="gramEnd"/>
      <w:r>
        <w:tab/>
        <w:t>SEQUENCE</w:t>
      </w:r>
    </w:p>
    <w:p w14:paraId="260937D1" w14:textId="77777777" w:rsidR="00BE3B3E" w:rsidRDefault="00BE3B3E" w:rsidP="00BE3B3E">
      <w:pPr>
        <w:pStyle w:val="Code"/>
        <w:tabs>
          <w:tab w:val="clear" w:pos="4962"/>
          <w:tab w:val="left" w:pos="5103"/>
        </w:tabs>
      </w:pPr>
      <w:r>
        <w:t>{</w:t>
      </w:r>
    </w:p>
    <w:p w14:paraId="4AAF0712" w14:textId="77777777" w:rsidR="00BE3B3E" w:rsidRDefault="00BE3B3E" w:rsidP="00BE3B3E">
      <w:pPr>
        <w:pStyle w:val="Code"/>
        <w:tabs>
          <w:tab w:val="clear" w:pos="4962"/>
          <w:tab w:val="left" w:pos="5103"/>
        </w:tabs>
      </w:pPr>
      <w:r>
        <w:t xml:space="preserve">    </w:t>
      </w:r>
      <w:proofErr w:type="spellStart"/>
      <w:r>
        <w:t>deviceIndentifier</w:t>
      </w:r>
      <w:proofErr w:type="spellEnd"/>
      <w:r>
        <w:tab/>
        <w:t>OCTET STRING,</w:t>
      </w:r>
    </w:p>
    <w:p w14:paraId="37AF1595" w14:textId="77777777" w:rsidR="00BE3B3E" w:rsidRDefault="00BE3B3E" w:rsidP="00BE3B3E">
      <w:pPr>
        <w:pStyle w:val="Code"/>
        <w:tabs>
          <w:tab w:val="clear" w:pos="4962"/>
          <w:tab w:val="left" w:pos="5103"/>
        </w:tabs>
      </w:pPr>
      <w:r>
        <w:t xml:space="preserve">    </w:t>
      </w:r>
      <w:proofErr w:type="spellStart"/>
      <w:r>
        <w:t>deviceType</w:t>
      </w:r>
      <w:proofErr w:type="spellEnd"/>
      <w:r>
        <w:tab/>
      </w:r>
      <w:proofErr w:type="spellStart"/>
      <w:r>
        <w:t>DeviceType</w:t>
      </w:r>
      <w:proofErr w:type="spellEnd"/>
    </w:p>
    <w:p w14:paraId="52DBB903" w14:textId="77777777" w:rsidR="00BE3B3E" w:rsidRDefault="00BE3B3E" w:rsidP="00BE3B3E">
      <w:pPr>
        <w:pStyle w:val="Code"/>
        <w:tabs>
          <w:tab w:val="clear" w:pos="4962"/>
          <w:tab w:val="left" w:pos="5103"/>
        </w:tabs>
      </w:pPr>
      <w:r>
        <w:t>}</w:t>
      </w:r>
    </w:p>
    <w:p w14:paraId="525597A8" w14:textId="77777777" w:rsidR="00BE3B3E" w:rsidRDefault="00BE3B3E" w:rsidP="00BE3B3E">
      <w:pPr>
        <w:pStyle w:val="Code"/>
        <w:tabs>
          <w:tab w:val="clear" w:pos="4962"/>
          <w:tab w:val="left" w:pos="5103"/>
        </w:tabs>
      </w:pPr>
    </w:p>
    <w:p w14:paraId="38A7F3A1" w14:textId="77777777" w:rsidR="00BE3B3E" w:rsidRDefault="00BE3B3E" w:rsidP="00BE3B3E">
      <w:pPr>
        <w:pStyle w:val="Code"/>
        <w:tabs>
          <w:tab w:val="clear" w:pos="4962"/>
          <w:tab w:val="left" w:pos="5103"/>
          <w:tab w:val="left" w:pos="5812"/>
        </w:tabs>
      </w:pPr>
      <w:proofErr w:type="spellStart"/>
      <w:proofErr w:type="gramStart"/>
      <w:r>
        <w:t>DeviceType</w:t>
      </w:r>
      <w:proofErr w:type="spellEnd"/>
      <w:r>
        <w:t xml:space="preserve"> ::=</w:t>
      </w:r>
      <w:proofErr w:type="gramEnd"/>
      <w:r>
        <w:t xml:space="preserve"> </w:t>
      </w:r>
      <w:r>
        <w:tab/>
        <w:t xml:space="preserve">INTEGER </w:t>
      </w:r>
    </w:p>
    <w:p w14:paraId="1E3A3B09" w14:textId="77777777" w:rsidR="00BE3B3E" w:rsidRDefault="00BE3B3E" w:rsidP="00BE3B3E">
      <w:pPr>
        <w:pStyle w:val="Code"/>
        <w:tabs>
          <w:tab w:val="clear" w:pos="4962"/>
          <w:tab w:val="left" w:pos="5103"/>
          <w:tab w:val="left" w:pos="5812"/>
        </w:tabs>
      </w:pPr>
      <w:r>
        <w:t>{</w:t>
      </w:r>
    </w:p>
    <w:p w14:paraId="3AF7900D" w14:textId="77777777" w:rsidR="00BE3B3E" w:rsidRDefault="00BE3B3E" w:rsidP="00BE3B3E">
      <w:pPr>
        <w:pStyle w:val="Code"/>
        <w:tabs>
          <w:tab w:val="clear" w:pos="4962"/>
          <w:tab w:val="left" w:pos="5103"/>
          <w:tab w:val="left" w:pos="5812"/>
        </w:tabs>
      </w:pPr>
      <w:r>
        <w:t xml:space="preserve">   </w:t>
      </w:r>
      <w:proofErr w:type="spellStart"/>
      <w:r>
        <w:t>gSME</w:t>
      </w:r>
      <w:proofErr w:type="spellEnd"/>
      <w:r>
        <w:tab/>
        <w:t>(0),</w:t>
      </w:r>
    </w:p>
    <w:p w14:paraId="465E1D03" w14:textId="77777777" w:rsidR="00BE3B3E" w:rsidRDefault="00BE3B3E" w:rsidP="00BE3B3E">
      <w:pPr>
        <w:pStyle w:val="Code"/>
        <w:tabs>
          <w:tab w:val="clear" w:pos="4962"/>
          <w:tab w:val="left" w:pos="5103"/>
          <w:tab w:val="left" w:pos="5812"/>
        </w:tabs>
      </w:pPr>
      <w:r>
        <w:t xml:space="preserve">   </w:t>
      </w:r>
      <w:proofErr w:type="spellStart"/>
      <w:r>
        <w:t>eSME</w:t>
      </w:r>
      <w:proofErr w:type="spellEnd"/>
      <w:r>
        <w:t xml:space="preserve"> </w:t>
      </w:r>
      <w:r>
        <w:tab/>
        <w:t>(1),</w:t>
      </w:r>
    </w:p>
    <w:p w14:paraId="238BD136" w14:textId="77777777" w:rsidR="00BE3B3E" w:rsidRDefault="00BE3B3E" w:rsidP="00BE3B3E">
      <w:pPr>
        <w:pStyle w:val="Code"/>
        <w:tabs>
          <w:tab w:val="clear" w:pos="4962"/>
          <w:tab w:val="left" w:pos="5103"/>
          <w:tab w:val="left" w:pos="5812"/>
        </w:tabs>
      </w:pPr>
      <w:r>
        <w:t xml:space="preserve">   </w:t>
      </w:r>
      <w:proofErr w:type="spellStart"/>
      <w:r>
        <w:t>communicationsHubCommunicationsHubFunction</w:t>
      </w:r>
      <w:proofErr w:type="spellEnd"/>
      <w:r>
        <w:tab/>
        <w:t>(2),</w:t>
      </w:r>
    </w:p>
    <w:p w14:paraId="45E5C548" w14:textId="77777777" w:rsidR="00BE3B3E" w:rsidRDefault="00BE3B3E" w:rsidP="00BE3B3E">
      <w:pPr>
        <w:pStyle w:val="Code"/>
        <w:tabs>
          <w:tab w:val="clear" w:pos="4962"/>
          <w:tab w:val="left" w:pos="5103"/>
          <w:tab w:val="left" w:pos="5812"/>
        </w:tabs>
      </w:pPr>
      <w:r>
        <w:t xml:space="preserve">   </w:t>
      </w:r>
      <w:proofErr w:type="spellStart"/>
      <w:r>
        <w:t>communicationsHubGasProxyFunction</w:t>
      </w:r>
      <w:proofErr w:type="spellEnd"/>
      <w:r>
        <w:t xml:space="preserve"> </w:t>
      </w:r>
      <w:r>
        <w:tab/>
        <w:t>(3),</w:t>
      </w:r>
    </w:p>
    <w:p w14:paraId="1ACE2BA2"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726C9C79" w14:textId="77777777" w:rsidR="00BE3B3E" w:rsidRDefault="00BE3B3E" w:rsidP="00BE3B3E">
      <w:pPr>
        <w:pStyle w:val="Code"/>
        <w:tabs>
          <w:tab w:val="clear" w:pos="4962"/>
          <w:tab w:val="left" w:pos="5103"/>
          <w:tab w:val="left" w:pos="5812"/>
        </w:tabs>
      </w:pPr>
      <w:r>
        <w:t xml:space="preserve">   type1PrepaymentInterfaceDevice</w:t>
      </w:r>
      <w:r>
        <w:tab/>
        <w:t>(5),</w:t>
      </w:r>
    </w:p>
    <w:p w14:paraId="4BBBB7C1" w14:textId="77777777" w:rsidR="00BE3B3E" w:rsidRDefault="00BE3B3E" w:rsidP="00BE3B3E">
      <w:pPr>
        <w:pStyle w:val="Code"/>
        <w:tabs>
          <w:tab w:val="clear" w:pos="4962"/>
          <w:tab w:val="left" w:pos="5103"/>
          <w:tab w:val="left" w:pos="5812"/>
        </w:tabs>
      </w:pPr>
      <w:r>
        <w:t xml:space="preserve">   type2</w:t>
      </w:r>
      <w:r>
        <w:tab/>
        <w:t>(6)</w:t>
      </w:r>
    </w:p>
    <w:p w14:paraId="7B85533B" w14:textId="77777777" w:rsidR="00BE3B3E" w:rsidRDefault="00BE3B3E" w:rsidP="00BE3B3E">
      <w:pPr>
        <w:pStyle w:val="Code"/>
        <w:tabs>
          <w:tab w:val="clear" w:pos="4962"/>
          <w:tab w:val="left" w:pos="5103"/>
          <w:tab w:val="left" w:pos="5812"/>
        </w:tabs>
      </w:pPr>
      <w:r>
        <w:t>}</w:t>
      </w:r>
    </w:p>
    <w:p w14:paraId="44D702C2" w14:textId="77777777" w:rsidR="00BE3B3E" w:rsidRDefault="00BE3B3E" w:rsidP="00BE3B3E">
      <w:pPr>
        <w:pStyle w:val="Code"/>
        <w:tabs>
          <w:tab w:val="clear" w:pos="4962"/>
          <w:tab w:val="left" w:pos="5103"/>
        </w:tabs>
      </w:pPr>
    </w:p>
    <w:p w14:paraId="07919DED" w14:textId="77777777" w:rsidR="00BE3B3E" w:rsidRDefault="00BE3B3E" w:rsidP="00BE3B3E">
      <w:pPr>
        <w:pStyle w:val="Code"/>
        <w:tabs>
          <w:tab w:val="clear" w:pos="4962"/>
          <w:tab w:val="left" w:pos="5103"/>
        </w:tabs>
      </w:pPr>
    </w:p>
    <w:p w14:paraId="78645194" w14:textId="77777777" w:rsidR="00BE3B3E" w:rsidRDefault="00BE3B3E" w:rsidP="00BE3B3E">
      <w:pPr>
        <w:pStyle w:val="Code"/>
        <w:tabs>
          <w:tab w:val="clear" w:pos="4962"/>
          <w:tab w:val="left" w:pos="5103"/>
          <w:tab w:val="left" w:pos="5812"/>
        </w:tabs>
      </w:pPr>
      <w:proofErr w:type="spellStart"/>
      <w:proofErr w:type="gramStart"/>
      <w:r>
        <w:t>ReadLogResponseCode</w:t>
      </w:r>
      <w:proofErr w:type="spellEnd"/>
      <w:r>
        <w:t>::</w:t>
      </w:r>
      <w:proofErr w:type="gramEnd"/>
      <w:r>
        <w:t xml:space="preserve">= </w:t>
      </w:r>
      <w:r>
        <w:tab/>
        <w:t xml:space="preserve">INTEGER </w:t>
      </w:r>
    </w:p>
    <w:p w14:paraId="3B9A9BB8" w14:textId="77777777" w:rsidR="00BE3B3E" w:rsidRDefault="00BE3B3E" w:rsidP="00BE3B3E">
      <w:pPr>
        <w:pStyle w:val="Code"/>
        <w:tabs>
          <w:tab w:val="clear" w:pos="4962"/>
          <w:tab w:val="left" w:pos="5103"/>
          <w:tab w:val="left" w:pos="5812"/>
        </w:tabs>
      </w:pPr>
      <w:r>
        <w:t>{</w:t>
      </w:r>
    </w:p>
    <w:p w14:paraId="3554AC8C" w14:textId="77777777" w:rsidR="00BE3B3E" w:rsidRDefault="00BE3B3E" w:rsidP="00BE3B3E">
      <w:pPr>
        <w:pStyle w:val="Code"/>
        <w:tabs>
          <w:tab w:val="clear" w:pos="4962"/>
          <w:tab w:val="left" w:pos="5103"/>
          <w:tab w:val="left" w:pos="5812"/>
        </w:tabs>
      </w:pPr>
      <w:r>
        <w:t xml:space="preserve">   success</w:t>
      </w:r>
      <w:r>
        <w:tab/>
        <w:t>(0),</w:t>
      </w:r>
    </w:p>
    <w:p w14:paraId="0C6C5460" w14:textId="77777777" w:rsidR="00BE3B3E" w:rsidRDefault="00BE3B3E" w:rsidP="00BE3B3E">
      <w:pPr>
        <w:pStyle w:val="Code"/>
        <w:tabs>
          <w:tab w:val="clear" w:pos="4962"/>
          <w:tab w:val="left" w:pos="5103"/>
          <w:tab w:val="left" w:pos="5812"/>
        </w:tabs>
      </w:pPr>
      <w:r>
        <w:t xml:space="preserve">   </w:t>
      </w:r>
      <w:proofErr w:type="spellStart"/>
      <w:r>
        <w:t>readFailure</w:t>
      </w:r>
      <w:proofErr w:type="spellEnd"/>
      <w:r>
        <w:tab/>
        <w:t>(1)</w:t>
      </w:r>
    </w:p>
    <w:p w14:paraId="32ED8E5D" w14:textId="77777777" w:rsidR="00BE3B3E" w:rsidRDefault="00BE3B3E" w:rsidP="00BE3B3E">
      <w:pPr>
        <w:pStyle w:val="Code"/>
        <w:tabs>
          <w:tab w:val="clear" w:pos="4962"/>
          <w:tab w:val="left" w:pos="5103"/>
          <w:tab w:val="left" w:pos="5812"/>
        </w:tabs>
      </w:pPr>
      <w:r>
        <w:t>}</w:t>
      </w:r>
    </w:p>
    <w:p w14:paraId="5E7B550F" w14:textId="77777777" w:rsidR="00BE3B3E" w:rsidRDefault="00BE3B3E" w:rsidP="00BE3B3E">
      <w:pPr>
        <w:pStyle w:val="Code"/>
        <w:tabs>
          <w:tab w:val="clear" w:pos="4962"/>
          <w:tab w:val="left" w:pos="5103"/>
        </w:tabs>
      </w:pPr>
    </w:p>
    <w:p w14:paraId="3C7B0108" w14:textId="77777777" w:rsidR="00BE3B3E" w:rsidRDefault="00BE3B3E" w:rsidP="00BE3B3E">
      <w:pPr>
        <w:pStyle w:val="Code"/>
        <w:tabs>
          <w:tab w:val="clear" w:pos="4962"/>
          <w:tab w:val="left" w:pos="5103"/>
        </w:tabs>
      </w:pPr>
      <w:r>
        <w:t>END</w:t>
      </w:r>
    </w:p>
    <w:p w14:paraId="55E36EEA" w14:textId="77777777" w:rsidR="003C1541" w:rsidRDefault="003C1541">
      <w:pPr>
        <w:spacing w:before="0" w:after="200" w:line="276" w:lineRule="auto"/>
        <w:rPr>
          <w:rFonts w:ascii="Courier New" w:hAnsi="Courier New"/>
          <w:sz w:val="18"/>
        </w:rPr>
      </w:pPr>
      <w:r>
        <w:br w:type="page"/>
      </w:r>
    </w:p>
    <w:p w14:paraId="1122ED23" w14:textId="77777777" w:rsidR="003C1541" w:rsidRDefault="003C1541" w:rsidP="00BE3B3E">
      <w:pPr>
        <w:pStyle w:val="Code"/>
        <w:tabs>
          <w:tab w:val="clear" w:pos="4962"/>
          <w:tab w:val="left" w:pos="5103"/>
        </w:tabs>
      </w:pPr>
    </w:p>
    <w:p w14:paraId="03F0214C" w14:textId="77777777" w:rsidR="003A4FD8" w:rsidRDefault="0030594B" w:rsidP="00BE3B3E">
      <w:pPr>
        <w:pStyle w:val="Heading2"/>
      </w:pPr>
      <w:bookmarkStart w:id="6146" w:name="_Ref435022361"/>
      <w:bookmarkStart w:id="6147" w:name="_Toc459132509"/>
      <w:bookmarkStart w:id="6148" w:name="_Toc52876270"/>
      <w:bookmarkStart w:id="6149" w:name="_Toc12895777"/>
      <w:bookmarkStart w:id="6150" w:name="_Ref387656895"/>
      <w:bookmarkStart w:id="6151" w:name="_Ref387656896"/>
      <w:r>
        <w:t>GCS59 / 62</w:t>
      </w:r>
      <w:r w:rsidR="00D93F2B">
        <w:t xml:space="preserve"> </w:t>
      </w:r>
      <w:r w:rsidR="003A4FD8">
        <w:t>GPF Device Log Backup and Restore</w:t>
      </w:r>
      <w:bookmarkEnd w:id="6146"/>
      <w:bookmarkEnd w:id="6147"/>
      <w:bookmarkEnd w:id="6148"/>
      <w:bookmarkEnd w:id="6149"/>
    </w:p>
    <w:p w14:paraId="2E3A2253"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6150"/>
      <w:bookmarkEnd w:id="6151"/>
    </w:p>
    <w:p w14:paraId="07438919" w14:textId="77777777" w:rsidR="00BE3B3E" w:rsidRPr="00A600A1" w:rsidRDefault="00BE3B3E" w:rsidP="00860AC2">
      <w:pPr>
        <w:pStyle w:val="Heading4"/>
      </w:pPr>
      <w:r w:rsidRPr="00A600A1">
        <w:t xml:space="preserve">The role of pair-wise authorisation </w:t>
      </w:r>
      <w:r w:rsidR="005F3625" w:rsidRPr="005F3625">
        <w:t>–</w:t>
      </w:r>
      <w:r w:rsidRPr="00A600A1">
        <w:t xml:space="preserve"> informative</w:t>
      </w:r>
    </w:p>
    <w:p w14:paraId="44EF2760"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081D4D">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w:t>
      </w:r>
      <w:proofErr w:type="gramStart"/>
      <w:r>
        <w:t>has to</w:t>
      </w:r>
      <w:proofErr w:type="gramEnd"/>
      <w:r>
        <w:t xml:space="preserve"> be replaced.</w:t>
      </w:r>
    </w:p>
    <w:p w14:paraId="25C6568F" w14:textId="77777777" w:rsidR="00BE3B3E" w:rsidRDefault="00BE3B3E" w:rsidP="00BE3B3E">
      <w:r>
        <w:t>In summary:</w:t>
      </w:r>
    </w:p>
    <w:p w14:paraId="44F366C5" w14:textId="77777777" w:rsidR="00BE3B3E" w:rsidRDefault="00BE3B3E" w:rsidP="0030397F">
      <w:pPr>
        <w:pStyle w:val="ListBullet"/>
      </w:pPr>
      <w:r>
        <w:t>a GPF sends an Alert whenever its Device Log changes</w:t>
      </w:r>
      <w:r w:rsidR="0030397F">
        <w:t xml:space="preserve"> (</w:t>
      </w:r>
      <w:r w:rsidR="0030397F" w:rsidRPr="0030397F">
        <w:t xml:space="preserve">unless the change is </w:t>
      </w:r>
      <w:proofErr w:type="gramStart"/>
      <w:r w:rsidR="0030397F" w:rsidRPr="0030397F">
        <w:t>as a result of</w:t>
      </w:r>
      <w:proofErr w:type="gramEnd"/>
      <w:r w:rsidR="0030397F" w:rsidRPr="0030397F">
        <w:t xml:space="preserve"> a restore of the Device Log</w:t>
      </w:r>
      <w:r w:rsidR="0030397F">
        <w:t>)</w:t>
      </w:r>
      <w:r>
        <w:t>.  That Alert contains the contents of the GPF's Device Log after the change has been made; and</w:t>
      </w:r>
    </w:p>
    <w:p w14:paraId="48BA5D98"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30A57BBE" w14:textId="77777777" w:rsidR="00BE3B3E" w:rsidRDefault="00BE3B3E" w:rsidP="00860AC2">
      <w:pPr>
        <w:pStyle w:val="Heading4"/>
      </w:pPr>
      <w:r>
        <w:t xml:space="preserve">The format of Message Payloads </w:t>
      </w:r>
      <w:r w:rsidR="005F3625" w:rsidRPr="005F3625">
        <w:t>–</w:t>
      </w:r>
      <w:r>
        <w:t xml:space="preserve"> informative</w:t>
      </w:r>
    </w:p>
    <w:p w14:paraId="5788F499"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081D4D">
        <w:t>13.8</w:t>
      </w:r>
      <w:r w:rsidR="00772ECF">
        <w:fldChar w:fldCharType="end"/>
      </w:r>
      <w:r w:rsidR="00772ECF">
        <w:t xml:space="preserve"> </w:t>
      </w:r>
      <w:r>
        <w:t>are specified using ASN.1, with DER encoding to be applied to Command and Response payloads.</w:t>
      </w:r>
    </w:p>
    <w:p w14:paraId="3C1C83D9" w14:textId="77777777" w:rsidR="00BE3B3E" w:rsidRDefault="00BE3B3E" w:rsidP="00BE3B3E">
      <w:r>
        <w:t xml:space="preserve">Each entry in a GPF Device Log shall contain the Entity Identifier of the Authorised Device and its </w:t>
      </w:r>
      <w:proofErr w:type="spellStart"/>
      <w:r w:rsidRPr="001F098F">
        <w:rPr>
          <w:rStyle w:val="CNFontChar"/>
        </w:rPr>
        <w:t>deviceType</w:t>
      </w:r>
      <w:proofErr w:type="spellEnd"/>
      <w:r>
        <w:t>.</w:t>
      </w:r>
    </w:p>
    <w:p w14:paraId="2CFAF5BF" w14:textId="77777777" w:rsidR="00772ECF" w:rsidRDefault="00275DB6" w:rsidP="00872E38">
      <w:pPr>
        <w:pStyle w:val="Heading3"/>
      </w:pPr>
      <w:bookmarkStart w:id="6152" w:name="_Ref387658626"/>
      <w:r>
        <w:t xml:space="preserve">GCS62 </w:t>
      </w:r>
      <w:r w:rsidR="00772ECF">
        <w:t xml:space="preserve">Backup </w:t>
      </w:r>
      <w:r w:rsidR="00215AE9">
        <w:t xml:space="preserve">GPF </w:t>
      </w:r>
      <w:r w:rsidR="00772ECF">
        <w:t xml:space="preserve">Device Log </w:t>
      </w:r>
      <w:bookmarkEnd w:id="6152"/>
    </w:p>
    <w:p w14:paraId="32B27907" w14:textId="77777777" w:rsidR="00BE3B3E" w:rsidRDefault="00BE3B3E" w:rsidP="00860AC2">
      <w:pPr>
        <w:pStyle w:val="Heading4"/>
      </w:pPr>
      <w:r>
        <w:t>Description</w:t>
      </w:r>
    </w:p>
    <w:p w14:paraId="03D9D6D1"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081D4D">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5712B829" w14:textId="77777777" w:rsidR="00BE3B3E" w:rsidRDefault="00BE3B3E" w:rsidP="00860AC2">
      <w:pPr>
        <w:pStyle w:val="Heading4"/>
      </w:pPr>
      <w:bookmarkStart w:id="6153" w:name="_Ref387658627"/>
      <w:r>
        <w:t>Use Case Cross References</w:t>
      </w:r>
      <w:bookmarkEnd w:id="6153"/>
    </w:p>
    <w:tbl>
      <w:tblPr>
        <w:tblStyle w:val="TableGrid"/>
        <w:tblW w:w="0" w:type="auto"/>
        <w:tblLook w:val="04A0" w:firstRow="1" w:lastRow="0" w:firstColumn="1" w:lastColumn="0" w:noHBand="0" w:noVBand="1"/>
      </w:tblPr>
      <w:tblGrid>
        <w:gridCol w:w="4509"/>
        <w:gridCol w:w="4507"/>
      </w:tblGrid>
      <w:tr w:rsidR="00BE3B3E" w:rsidRPr="00CB0D5F" w14:paraId="25618633"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2FEB7E"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D69F825"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65C6362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9661571"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C514B65" w14:textId="77777777" w:rsidR="00BE3B3E" w:rsidRPr="00DF16ED" w:rsidRDefault="00BE3B3E" w:rsidP="00BE3B3E">
            <w:pPr>
              <w:pStyle w:val="Tabletext"/>
            </w:pPr>
            <w:r w:rsidRPr="00DF16ED">
              <w:t xml:space="preserve">Remote Party Message </w:t>
            </w:r>
          </w:p>
        </w:tc>
      </w:tr>
      <w:tr w:rsidR="00BE3B3E" w:rsidRPr="00DF16ED" w14:paraId="353016A9"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017AB65"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716EA87" w14:textId="77777777" w:rsidR="00BE3B3E" w:rsidRPr="00DF16ED" w:rsidRDefault="00BE3B3E" w:rsidP="00BE3B3E">
            <w:pPr>
              <w:pStyle w:val="Tabletext"/>
            </w:pPr>
            <w:r>
              <w:t>Alert</w:t>
            </w:r>
          </w:p>
        </w:tc>
      </w:tr>
      <w:tr w:rsidR="00BE3B3E" w:rsidRPr="00DF16ED" w14:paraId="426E958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0E21BCD"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4D51491C" w14:textId="77777777" w:rsidR="00BE3B3E" w:rsidRPr="00DF16ED" w:rsidRDefault="00BE3B3E" w:rsidP="00BE3B3E">
            <w:pPr>
              <w:pStyle w:val="Tabletext"/>
            </w:pPr>
            <w:r>
              <w:t>SME.A.NC</w:t>
            </w:r>
            <w:r w:rsidRPr="00DF16ED">
              <w:t xml:space="preserve"> </w:t>
            </w:r>
          </w:p>
        </w:tc>
      </w:tr>
      <w:tr w:rsidR="00BE3B3E" w:rsidRPr="00DF16ED" w14:paraId="72FC34D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76A6A01"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87170AB" w14:textId="77777777" w:rsidR="00BE3B3E" w:rsidRPr="00DF16ED" w:rsidRDefault="00133322" w:rsidP="00BE3B3E">
            <w:pPr>
              <w:pStyle w:val="Tabletext"/>
            </w:pPr>
            <w:r>
              <w:t>N/A</w:t>
            </w:r>
          </w:p>
        </w:tc>
      </w:tr>
      <w:tr w:rsidR="00BE3B3E" w:rsidRPr="00534E4A" w14:paraId="11E08AA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50836149"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B38173E" w14:textId="77777777" w:rsidR="00BE3B3E" w:rsidRPr="00BA3494" w:rsidRDefault="00BE3B3E" w:rsidP="00BE3B3E">
            <w:pPr>
              <w:rPr>
                <w:b/>
                <w:sz w:val="20"/>
                <w:szCs w:val="20"/>
              </w:rPr>
            </w:pPr>
            <w:r>
              <w:rPr>
                <w:sz w:val="20"/>
                <w:szCs w:val="20"/>
              </w:rPr>
              <w:t>N/A</w:t>
            </w:r>
          </w:p>
        </w:tc>
      </w:tr>
      <w:tr w:rsidR="00BE3B3E" w:rsidRPr="00DF16ED" w14:paraId="5ABAAF08"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E34F0ED"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00BAB63" w14:textId="77777777" w:rsidR="00BE3B3E" w:rsidRPr="00DF16ED" w:rsidRDefault="00B226BA" w:rsidP="00BE3B3E">
            <w:pPr>
              <w:pStyle w:val="Tabletext"/>
            </w:pPr>
            <w:r>
              <w:t>8.12</w:t>
            </w:r>
          </w:p>
        </w:tc>
      </w:tr>
      <w:tr w:rsidR="00BE3B3E" w:rsidRPr="00DF16ED" w14:paraId="34D4881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6D9BD58"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2A41AE9D" w14:textId="77777777" w:rsidR="00BE3B3E" w:rsidRPr="00DF16ED" w:rsidRDefault="00BE3B3E" w:rsidP="00BE3B3E">
            <w:pPr>
              <w:pStyle w:val="Tabletext"/>
            </w:pPr>
            <w:r w:rsidRPr="00DF16ED">
              <w:t>GP</w:t>
            </w:r>
            <w:r>
              <w:t>F</w:t>
            </w:r>
            <w:r w:rsidRPr="00DF16ED">
              <w:t xml:space="preserve"> </w:t>
            </w:r>
          </w:p>
        </w:tc>
      </w:tr>
      <w:tr w:rsidR="00BE3B3E" w:rsidRPr="00DF16ED" w14:paraId="45197608"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58769A86"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5912E649" w14:textId="77777777" w:rsidR="00BE3B3E" w:rsidRPr="00C44A5C" w:rsidRDefault="00BE3B3E" w:rsidP="00BE3B3E">
            <w:pPr>
              <w:pStyle w:val="Tabletext"/>
            </w:pPr>
            <w:r w:rsidRPr="00DF16ED">
              <w:t>Access Control Broker</w:t>
            </w:r>
          </w:p>
        </w:tc>
      </w:tr>
      <w:tr w:rsidR="00BE3B3E" w:rsidRPr="00DF16ED" w14:paraId="3A93E5C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CD1DFE1"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A86A5D0" w14:textId="77777777" w:rsidR="00BE3B3E" w:rsidRPr="00DF16ED" w:rsidRDefault="00BE3B3E" w:rsidP="00BE3B3E">
            <w:pPr>
              <w:pStyle w:val="Tabletext"/>
              <w:rPr>
                <w:strike/>
              </w:rPr>
            </w:pPr>
            <w:r>
              <w:lastRenderedPageBreak/>
              <w:t>N/A</w:t>
            </w:r>
          </w:p>
        </w:tc>
      </w:tr>
      <w:tr w:rsidR="00BE3B3E" w:rsidRPr="00DF16ED" w14:paraId="2248F69A"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56E27BCD"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49B43B04" w14:textId="77777777" w:rsidR="00BE3B3E" w:rsidRPr="00DF16ED" w:rsidRDefault="00BE3B3E" w:rsidP="00BE3B3E">
            <w:pPr>
              <w:pStyle w:val="Tabletext"/>
            </w:pPr>
            <w:r>
              <w:t>N/A</w:t>
            </w:r>
          </w:p>
        </w:tc>
      </w:tr>
      <w:tr w:rsidR="00BE3B3E" w:rsidRPr="00DF16ED" w14:paraId="77FE260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42925DE"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99EB122" w14:textId="77777777" w:rsidR="00BE3B3E" w:rsidRPr="00DF16ED" w:rsidRDefault="00BE3B3E" w:rsidP="00BE3B3E">
            <w:pPr>
              <w:pStyle w:val="Tabletext"/>
            </w:pPr>
            <w:r w:rsidRPr="00DF16ED">
              <w:t>ASN.1</w:t>
            </w:r>
          </w:p>
        </w:tc>
      </w:tr>
    </w:tbl>
    <w:p w14:paraId="6C0537EC"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081D4D">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6154" w:name="_Ref386007776"/>
    </w:p>
    <w:p w14:paraId="1F3F5C3C" w14:textId="77777777" w:rsidR="00285122" w:rsidRDefault="00285122" w:rsidP="00860AC2">
      <w:pPr>
        <w:pStyle w:val="Heading4"/>
      </w:pPr>
      <w:bookmarkStart w:id="6155" w:name="_Ref387657762"/>
      <w:bookmarkEnd w:id="6154"/>
      <w:r>
        <w:t>Construction of Alerts</w:t>
      </w:r>
      <w:bookmarkEnd w:id="6155"/>
    </w:p>
    <w:p w14:paraId="5CC23B3E"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081D4D">
        <w:t>13.8.2.3</w:t>
      </w:r>
      <w:r w:rsidR="009C6D77">
        <w:fldChar w:fldCharType="end"/>
      </w:r>
      <w:r>
        <w:t xml:space="preserve">. </w:t>
      </w:r>
    </w:p>
    <w:p w14:paraId="2267A460" w14:textId="77777777" w:rsidR="0002292A" w:rsidRDefault="00BE3B3E" w:rsidP="00BE3B3E">
      <w:pPr>
        <w:sectPr w:rsidR="0002292A" w:rsidSect="00CD5458">
          <w:headerReference w:type="default" r:id="rId54"/>
          <w:footerReference w:type="default" r:id="rId55"/>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7E635F63"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19AB19"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C5CF1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A5E272"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ED0163"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05B01DD"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70C04E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54F4C94"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0E39AE19"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55D8B0E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75065943"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F9B6205" w14:textId="77777777" w:rsidR="00BE3B3E" w:rsidRPr="0002707D" w:rsidRDefault="00BE3B3E" w:rsidP="00BE3B3E">
            <w:pPr>
              <w:pStyle w:val="Tabletext"/>
              <w:rPr>
                <w:sz w:val="18"/>
                <w:szCs w:val="18"/>
              </w:rPr>
            </w:pPr>
          </w:p>
        </w:tc>
      </w:tr>
      <w:tr w:rsidR="00BE3B3E" w:rsidRPr="00027E40" w14:paraId="0826EF8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324D668" w14:textId="77777777" w:rsidR="00BE3B3E" w:rsidRPr="0002707D" w:rsidRDefault="00BE3B3E" w:rsidP="00BE3B3E">
            <w:pPr>
              <w:pStyle w:val="Code"/>
              <w:tabs>
                <w:tab w:val="left" w:pos="285"/>
                <w:tab w:val="left" w:pos="586"/>
              </w:tabs>
            </w:pPr>
            <w:r>
              <w:t xml:space="preserve">    </w:t>
            </w:r>
            <w:proofErr w:type="spellStart"/>
            <w:r>
              <w:t>alertCode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37420802"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7B39FF5B"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7B06339A"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37F68A5D"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016912E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8BFA412" w14:textId="77777777" w:rsidR="00BE3B3E" w:rsidRPr="0002707D" w:rsidRDefault="00BE3B3E" w:rsidP="00BE3B3E">
            <w:pPr>
              <w:pStyle w:val="Code"/>
              <w:tabs>
                <w:tab w:val="left" w:pos="285"/>
                <w:tab w:val="left" w:pos="586"/>
              </w:tabs>
            </w:pPr>
            <w:r>
              <w:t xml:space="preserve">    </w:t>
            </w:r>
            <w:proofErr w:type="spellStart"/>
            <w:r>
              <w:t>backupDateTime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B062FD0" w14:textId="77777777" w:rsidR="00BE3B3E" w:rsidRPr="008C7D91"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GeneralizedTime</w:t>
            </w:r>
            <w:proofErr w:type="spellEnd"/>
          </w:p>
        </w:tc>
        <w:tc>
          <w:tcPr>
            <w:tcW w:w="4082" w:type="dxa"/>
            <w:tcBorders>
              <w:top w:val="single" w:sz="4" w:space="0" w:color="009EE3"/>
              <w:left w:val="single" w:sz="4" w:space="0" w:color="009EE3"/>
              <w:bottom w:val="single" w:sz="4" w:space="0" w:color="009EE3"/>
              <w:right w:val="single" w:sz="4" w:space="0" w:color="009EE3"/>
            </w:tcBorders>
          </w:tcPr>
          <w:p w14:paraId="47652045"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0D93CB84"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9F32F43"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4FD156B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707019C" w14:textId="77777777" w:rsidR="00BE3B3E" w:rsidRPr="0002707D" w:rsidRDefault="00BE3B3E" w:rsidP="00BE3B3E">
            <w:pPr>
              <w:pStyle w:val="Code"/>
              <w:tabs>
                <w:tab w:val="left" w:pos="285"/>
                <w:tab w:val="left" w:pos="586"/>
              </w:tabs>
            </w:pPr>
            <w:r>
              <w:t xml:space="preserve">    </w:t>
            </w:r>
            <w:proofErr w:type="spellStart"/>
            <w:r>
              <w:t>deviceLogEntries</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22D58169"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73D25FE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8B50032"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02D566B1"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7FFE3F9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CF7753C" w14:textId="77777777" w:rsidR="00BE3B3E" w:rsidRPr="0002707D" w:rsidRDefault="00BE3B3E" w:rsidP="00BE3B3E">
            <w:pPr>
              <w:pStyle w:val="Code"/>
              <w:tabs>
                <w:tab w:val="left" w:pos="285"/>
                <w:tab w:val="left" w:pos="586"/>
              </w:tabs>
            </w:pPr>
            <w:r>
              <w:t xml:space="preserve">      </w:t>
            </w:r>
            <w:proofErr w:type="spellStart"/>
            <w:r>
              <w:t>deviceEntityIdentifier</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2C593A5E"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7620EB22"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67E96006"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15BCF0"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5ADE607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7D98B98" w14:textId="77777777" w:rsidR="00BE3B3E" w:rsidRPr="0002707D" w:rsidRDefault="00BE3B3E" w:rsidP="00BE3B3E">
            <w:pPr>
              <w:pStyle w:val="Code"/>
              <w:tabs>
                <w:tab w:val="left" w:pos="285"/>
                <w:tab w:val="left" w:pos="586"/>
              </w:tabs>
            </w:pPr>
            <w:r>
              <w:t xml:space="preserve">      </w:t>
            </w:r>
            <w:proofErr w:type="spellStart"/>
            <w:r>
              <w:t>deviceType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FCD320A"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0E059216" w14:textId="77777777" w:rsidR="00BE3B3E" w:rsidRDefault="00BE3B3E" w:rsidP="00BE3B3E">
            <w:pPr>
              <w:pStyle w:val="Code"/>
              <w:tabs>
                <w:tab w:val="clear" w:pos="4962"/>
                <w:tab w:val="left" w:pos="567"/>
                <w:tab w:val="left" w:pos="5387"/>
                <w:tab w:val="left" w:pos="5812"/>
              </w:tabs>
            </w:pPr>
            <w:r>
              <w:t>type1PrepaymentInterfaceDevice (5),</w:t>
            </w:r>
          </w:p>
          <w:p w14:paraId="06C2116A"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5E22C48E"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6DB6C80" w14:textId="77777777" w:rsidR="00BE3B3E" w:rsidRPr="0002707D" w:rsidRDefault="00BE3B3E" w:rsidP="00BE3B3E">
            <w:pPr>
              <w:pStyle w:val="Tabletext"/>
              <w:rPr>
                <w:sz w:val="18"/>
                <w:szCs w:val="18"/>
              </w:rPr>
            </w:pPr>
            <w:r>
              <w:rPr>
                <w:sz w:val="18"/>
                <w:szCs w:val="18"/>
              </w:rPr>
              <w:t xml:space="preserve">The </w:t>
            </w:r>
            <w:proofErr w:type="spellStart"/>
            <w:r w:rsidRPr="0061349C">
              <w:rPr>
                <w:rFonts w:ascii="Courier New" w:hAnsi="Courier New" w:cs="Courier New"/>
                <w:sz w:val="18"/>
                <w:szCs w:val="18"/>
              </w:rPr>
              <w:t>DeviceType</w:t>
            </w:r>
            <w:proofErr w:type="spellEnd"/>
            <w:r>
              <w:rPr>
                <w:sz w:val="18"/>
                <w:szCs w:val="18"/>
              </w:rPr>
              <w:t xml:space="preserve"> of the Device to which this entry relates. These are the only valid entries for the GPF Device Log</w:t>
            </w:r>
          </w:p>
        </w:tc>
      </w:tr>
    </w:tbl>
    <w:p w14:paraId="20267EEF"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081D4D">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7FE04CEB" w14:textId="77777777" w:rsidR="00285122" w:rsidRDefault="00285122" w:rsidP="00860AC2">
      <w:pPr>
        <w:pStyle w:val="Heading4"/>
      </w:pPr>
      <w:r>
        <w:t>Processing of Alerts</w:t>
      </w:r>
    </w:p>
    <w:p w14:paraId="5AF3D91E" w14:textId="77777777"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081D4D">
        <w:t>6.8.4</w:t>
      </w:r>
      <w:r w:rsidR="00D3250A">
        <w:fldChar w:fldCharType="end"/>
      </w:r>
      <w:r>
        <w:t>.</w:t>
      </w:r>
    </w:p>
    <w:p w14:paraId="57DD3694" w14:textId="77777777" w:rsidR="00772ECF" w:rsidRDefault="00873AB9" w:rsidP="00872E38">
      <w:pPr>
        <w:pStyle w:val="Heading3"/>
      </w:pPr>
      <w:r>
        <w:t xml:space="preserve">GCS59 </w:t>
      </w:r>
      <w:r w:rsidR="00772ECF">
        <w:t>GPF Device Log Restore</w:t>
      </w:r>
    </w:p>
    <w:p w14:paraId="5C83AE12" w14:textId="77777777" w:rsidR="00BE3B3E" w:rsidRPr="00F57C7D" w:rsidRDefault="00BE3B3E" w:rsidP="00860AC2">
      <w:pPr>
        <w:pStyle w:val="Heading4"/>
      </w:pPr>
      <w:r w:rsidRPr="00F57C7D">
        <w:t>Description</w:t>
      </w:r>
    </w:p>
    <w:p w14:paraId="42B9CE5E" w14:textId="77777777" w:rsidR="00BE3B3E" w:rsidRDefault="00BE3B3E" w:rsidP="00BE3B3E">
      <w:r>
        <w:t xml:space="preserve">This </w:t>
      </w:r>
      <w:r w:rsidR="0049531B">
        <w:t>S</w:t>
      </w:r>
      <w:r>
        <w:t xml:space="preserve">ection covers the creation, </w:t>
      </w:r>
      <w:proofErr w:type="gramStart"/>
      <w:r>
        <w:t>validation</w:t>
      </w:r>
      <w:proofErr w:type="gramEnd"/>
      <w:r>
        <w:t xml:space="preserve"> and processing of Commands to restore the GPF Device Log, and the creation and validation of the corresponding Response. </w:t>
      </w:r>
    </w:p>
    <w:p w14:paraId="6D2EC037" w14:textId="77777777" w:rsidR="00BE3B3E" w:rsidRDefault="00BE3B3E" w:rsidP="00860AC2">
      <w:pPr>
        <w:pStyle w:val="Heading4"/>
      </w:pPr>
      <w:bookmarkStart w:id="6158" w:name="_Ref386015730"/>
      <w:r>
        <w:t>Use Case Cross References</w:t>
      </w:r>
      <w:bookmarkEnd w:id="6158"/>
    </w:p>
    <w:tbl>
      <w:tblPr>
        <w:tblStyle w:val="TableGrid"/>
        <w:tblW w:w="0" w:type="auto"/>
        <w:tblLook w:val="04A0" w:firstRow="1" w:lastRow="0" w:firstColumn="1" w:lastColumn="0" w:noHBand="0" w:noVBand="1"/>
      </w:tblPr>
      <w:tblGrid>
        <w:gridCol w:w="6771"/>
        <w:gridCol w:w="4536"/>
      </w:tblGrid>
      <w:tr w:rsidR="00BE3B3E" w:rsidRPr="00CB0D5F" w14:paraId="105A81CD"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90F68B"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4EF004"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5015F994"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B325FB9"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68F3CA2" w14:textId="77777777" w:rsidR="00BE3B3E" w:rsidRPr="00DF16ED" w:rsidRDefault="00BE3B3E" w:rsidP="00BE3B3E">
            <w:pPr>
              <w:pStyle w:val="Tabletext"/>
            </w:pPr>
            <w:r w:rsidRPr="00DF16ED">
              <w:t xml:space="preserve">Remote Party Message </w:t>
            </w:r>
          </w:p>
        </w:tc>
      </w:tr>
      <w:tr w:rsidR="00BE3B3E" w:rsidRPr="00DF16ED" w14:paraId="20AE060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6147DBA"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B28360B" w14:textId="77777777" w:rsidR="00BE3B3E" w:rsidRPr="00DF16ED" w:rsidRDefault="00BE3B3E" w:rsidP="00BE3B3E">
            <w:pPr>
              <w:pStyle w:val="Tabletext"/>
            </w:pPr>
            <w:r>
              <w:t>Command and Response</w:t>
            </w:r>
          </w:p>
        </w:tc>
      </w:tr>
      <w:tr w:rsidR="00BE3B3E" w:rsidRPr="00DF16ED" w14:paraId="0779604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F29558A"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7FC36EAA" w14:textId="77777777" w:rsidR="00BE3B3E" w:rsidRPr="00DF16ED" w:rsidRDefault="00BE3B3E" w:rsidP="00BE3B3E">
            <w:pPr>
              <w:pStyle w:val="Tabletext"/>
            </w:pPr>
            <w:r>
              <w:t>SME.C.</w:t>
            </w:r>
            <w:r w:rsidR="00133322">
              <w:t>N</w:t>
            </w:r>
            <w:r>
              <w:t>C</w:t>
            </w:r>
            <w:r w:rsidRPr="00DF16ED">
              <w:t xml:space="preserve"> </w:t>
            </w:r>
          </w:p>
        </w:tc>
      </w:tr>
      <w:tr w:rsidR="00BE3B3E" w:rsidRPr="00DF16ED" w14:paraId="5605F4CF"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6703D38"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2AE95F9E" w14:textId="77777777" w:rsidR="00BE3B3E" w:rsidRPr="00DF16ED" w:rsidRDefault="00BE3B3E" w:rsidP="00BE3B3E">
            <w:pPr>
              <w:pStyle w:val="Tabletext"/>
            </w:pPr>
            <w:r w:rsidRPr="00DF16ED">
              <w:t>No</w:t>
            </w:r>
          </w:p>
        </w:tc>
      </w:tr>
      <w:tr w:rsidR="00BE3B3E" w:rsidRPr="00534E4A" w14:paraId="59507CC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D8D7CD2"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77FA5309" w14:textId="77777777" w:rsidR="00BE3B3E" w:rsidRPr="00BA3494" w:rsidRDefault="00BE3B3E" w:rsidP="00BE3B3E">
            <w:pPr>
              <w:rPr>
                <w:b/>
                <w:sz w:val="20"/>
                <w:szCs w:val="20"/>
              </w:rPr>
            </w:pPr>
            <w:r>
              <w:rPr>
                <w:sz w:val="20"/>
                <w:szCs w:val="20"/>
              </w:rPr>
              <w:t>Yes</w:t>
            </w:r>
          </w:p>
        </w:tc>
      </w:tr>
      <w:tr w:rsidR="00BE3B3E" w:rsidRPr="00DF16ED" w14:paraId="43CABFF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FD09A1D"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00B53BFB" w14:textId="77777777" w:rsidR="00BE3B3E" w:rsidRPr="00DF16ED" w:rsidRDefault="00B226BA" w:rsidP="00BE3B3E">
            <w:pPr>
              <w:pStyle w:val="Tabletext"/>
            </w:pPr>
            <w:r>
              <w:t>8.12</w:t>
            </w:r>
          </w:p>
        </w:tc>
      </w:tr>
      <w:tr w:rsidR="00BE3B3E" w:rsidRPr="00DF16ED" w14:paraId="02130EE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433078D"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44B58098" w14:textId="77777777" w:rsidR="00BE3B3E" w:rsidRPr="00DF16ED" w:rsidRDefault="00BE3B3E" w:rsidP="00BE3B3E">
            <w:pPr>
              <w:pStyle w:val="Tabletext"/>
            </w:pPr>
            <w:r w:rsidRPr="00DF16ED">
              <w:t>GP</w:t>
            </w:r>
            <w:r>
              <w:t>F</w:t>
            </w:r>
            <w:r w:rsidRPr="00DF16ED">
              <w:t xml:space="preserve"> </w:t>
            </w:r>
          </w:p>
        </w:tc>
      </w:tr>
      <w:tr w:rsidR="00BE3B3E" w:rsidRPr="00DF16ED" w14:paraId="2799DED4"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0306D6B"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4CE27B1D" w14:textId="77777777" w:rsidR="00BE3B3E" w:rsidRPr="00C44A5C" w:rsidRDefault="00BE3B3E" w:rsidP="00BE3B3E">
            <w:pPr>
              <w:pStyle w:val="Tabletext"/>
            </w:pPr>
            <w:r w:rsidRPr="00DF16ED">
              <w:t>Access Control Broker</w:t>
            </w:r>
          </w:p>
        </w:tc>
      </w:tr>
      <w:tr w:rsidR="00BE3B3E" w:rsidRPr="00DF16ED" w14:paraId="263EFB9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50635F1"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6A5050F7" w14:textId="77777777" w:rsidR="00BE3B3E" w:rsidRPr="00DF16ED" w:rsidRDefault="00BE3B3E" w:rsidP="00BE3B3E">
            <w:pPr>
              <w:pStyle w:val="Tabletext"/>
              <w:rPr>
                <w:strike/>
              </w:rPr>
            </w:pPr>
            <w:r>
              <w:t>N/A</w:t>
            </w:r>
          </w:p>
        </w:tc>
      </w:tr>
      <w:tr w:rsidR="00BE3B3E" w:rsidRPr="00DF16ED" w14:paraId="4F16855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9465387"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79FF380F" w14:textId="77777777" w:rsidR="00BE3B3E" w:rsidRPr="00DF16ED" w:rsidRDefault="00BE3B3E" w:rsidP="00BE3B3E">
            <w:pPr>
              <w:pStyle w:val="Tabletext"/>
            </w:pPr>
            <w:r>
              <w:t>N/A</w:t>
            </w:r>
          </w:p>
        </w:tc>
      </w:tr>
      <w:tr w:rsidR="00BE3B3E" w:rsidRPr="00DF16ED" w14:paraId="2447A24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E0752F9"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6A06DC8B" w14:textId="77777777" w:rsidR="00BE3B3E" w:rsidRPr="00DF16ED" w:rsidRDefault="00BE3B3E" w:rsidP="00BE3B3E">
            <w:pPr>
              <w:pStyle w:val="Tabletext"/>
            </w:pPr>
            <w:r w:rsidRPr="00DF16ED">
              <w:t>ASN.1</w:t>
            </w:r>
          </w:p>
        </w:tc>
      </w:tr>
    </w:tbl>
    <w:p w14:paraId="6B295934"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081D4D">
        <w:rPr>
          <w:lang w:eastAsia="en-GB"/>
        </w:rPr>
        <w:t>13.8.3.2</w:t>
      </w:r>
      <w:r>
        <w:rPr>
          <w:lang w:eastAsia="en-GB"/>
        </w:rPr>
        <w:fldChar w:fldCharType="end"/>
      </w:r>
      <w:r>
        <w:rPr>
          <w:lang w:eastAsia="en-GB"/>
        </w:rPr>
        <w:t>: Use Case Cross References for GPF Device Log Restore</w:t>
      </w:r>
    </w:p>
    <w:p w14:paraId="2C5010CF" w14:textId="77777777" w:rsidR="00772ECF" w:rsidRDefault="00772ECF" w:rsidP="00860AC2">
      <w:pPr>
        <w:pStyle w:val="Heading4"/>
      </w:pPr>
      <w:bookmarkStart w:id="6159" w:name="_Ref387658628"/>
      <w:r>
        <w:t>Construction of Command</w:t>
      </w:r>
      <w:bookmarkEnd w:id="6159"/>
    </w:p>
    <w:p w14:paraId="16A1A4DA"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081D4D">
        <w:t>13.8.3.3</w:t>
      </w:r>
      <w:r w:rsidR="009C6D77">
        <w:fldChar w:fldCharType="end"/>
      </w:r>
      <w:r w:rsidR="009C6D77">
        <w:t>.</w:t>
      </w:r>
    </w:p>
    <w:p w14:paraId="523DF5E4" w14:textId="77777777"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58E9816D"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E0F1C99"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C8DB39"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8ED1A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0ECDF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5012B5E"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7E9A72BC"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111708FE"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3BC0BC4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6C04F9D7"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15F19077"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F3FD34F" w14:textId="77777777" w:rsidR="00BE3B3E" w:rsidRPr="0002707D" w:rsidRDefault="00BE3B3E" w:rsidP="00BE3B3E">
            <w:pPr>
              <w:pStyle w:val="Tabletext"/>
              <w:rPr>
                <w:sz w:val="18"/>
                <w:szCs w:val="18"/>
              </w:rPr>
            </w:pPr>
          </w:p>
        </w:tc>
      </w:tr>
      <w:tr w:rsidR="00AA0B63" w:rsidRPr="00027E40" w14:paraId="009189FA"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06308C03" w14:textId="77777777" w:rsidR="00BE3B3E" w:rsidRPr="0002707D" w:rsidRDefault="00BE3B3E" w:rsidP="003F705D">
            <w:pPr>
              <w:pStyle w:val="Code"/>
              <w:tabs>
                <w:tab w:val="left" w:pos="142"/>
                <w:tab w:val="left" w:pos="426"/>
              </w:tabs>
            </w:pPr>
            <w:r>
              <w:t xml:space="preserve">  </w:t>
            </w:r>
            <w:proofErr w:type="spellStart"/>
            <w:r>
              <w:t>deviceLogEntries</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0F78105B"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0C182E8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16BEB99B"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2DE335BE"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proofErr w:type="spellStart"/>
            <w:r w:rsidRPr="00430050">
              <w:rPr>
                <w:rFonts w:ascii="Courier New" w:hAnsi="Courier New" w:cs="Courier New"/>
                <w:sz w:val="18"/>
                <w:szCs w:val="18"/>
              </w:rPr>
              <w:t>deviceLogEntries</w:t>
            </w:r>
            <w:proofErr w:type="spellEnd"/>
            <w:r>
              <w:rPr>
                <w:sz w:val="18"/>
                <w:szCs w:val="18"/>
              </w:rPr>
              <w:t>.</w:t>
            </w:r>
          </w:p>
        </w:tc>
      </w:tr>
      <w:tr w:rsidR="00AA0B63" w:rsidRPr="00027E40" w14:paraId="71E7E376"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6A66E807" w14:textId="77777777" w:rsidR="00BE3B3E" w:rsidRPr="0002707D" w:rsidRDefault="00BE3B3E" w:rsidP="00BE3B3E">
            <w:pPr>
              <w:pStyle w:val="Code"/>
              <w:tabs>
                <w:tab w:val="left" w:pos="285"/>
                <w:tab w:val="left" w:pos="586"/>
              </w:tabs>
            </w:pPr>
            <w:r>
              <w:lastRenderedPageBreak/>
              <w:t xml:space="preserve">   </w:t>
            </w:r>
            <w:proofErr w:type="spellStart"/>
            <w:r>
              <w:t>deviceEntityIdentifier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08E034D5"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1C57779E"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6294B0A1"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D48EE38"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19D8145D"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680E0F4A" w14:textId="77777777" w:rsidR="00BE3B3E" w:rsidRPr="0002707D" w:rsidRDefault="00BE3B3E">
            <w:pPr>
              <w:pStyle w:val="Code"/>
              <w:tabs>
                <w:tab w:val="left" w:pos="285"/>
                <w:tab w:val="left" w:pos="586"/>
              </w:tabs>
            </w:pPr>
            <w:r>
              <w:t xml:space="preserve">   </w:t>
            </w:r>
            <w:proofErr w:type="spellStart"/>
            <w:r>
              <w:t>deviceType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7E6D7999"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48DEDC1E" w14:textId="77777777" w:rsidR="00BE3B3E" w:rsidRDefault="00BE3B3E" w:rsidP="00BE3B3E">
            <w:pPr>
              <w:pStyle w:val="Code"/>
              <w:tabs>
                <w:tab w:val="clear" w:pos="4962"/>
                <w:tab w:val="left" w:pos="567"/>
                <w:tab w:val="left" w:pos="5387"/>
                <w:tab w:val="left" w:pos="5812"/>
              </w:tabs>
            </w:pPr>
            <w:r>
              <w:t>type1PrepaymentInterfaceDevice (5),</w:t>
            </w:r>
          </w:p>
          <w:p w14:paraId="28AF365A"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64C4F129"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264A342" w14:textId="77777777" w:rsidR="00BE3B3E" w:rsidRPr="0002707D" w:rsidRDefault="00BE3B3E" w:rsidP="00BE3B3E">
            <w:pPr>
              <w:pStyle w:val="Tabletext"/>
              <w:rPr>
                <w:sz w:val="18"/>
                <w:szCs w:val="18"/>
              </w:rPr>
            </w:pPr>
            <w:r>
              <w:rPr>
                <w:sz w:val="18"/>
                <w:szCs w:val="18"/>
              </w:rPr>
              <w:t xml:space="preserve">The </w:t>
            </w:r>
            <w:proofErr w:type="spellStart"/>
            <w:r w:rsidRPr="0061349C">
              <w:rPr>
                <w:rFonts w:ascii="Courier New" w:hAnsi="Courier New" w:cs="Courier New"/>
                <w:sz w:val="18"/>
                <w:szCs w:val="18"/>
              </w:rPr>
              <w:t>DeviceType</w:t>
            </w:r>
            <w:proofErr w:type="spellEnd"/>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1191F128"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081D4D">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26DD35F1" w14:textId="77777777" w:rsidR="00772ECF" w:rsidRDefault="00772ECF" w:rsidP="00860AC2">
      <w:pPr>
        <w:pStyle w:val="Heading4"/>
      </w:pPr>
      <w:bookmarkStart w:id="6160" w:name="_Ref387658629"/>
      <w:r>
        <w:t>Device processing of Command and Response handling</w:t>
      </w:r>
      <w:bookmarkEnd w:id="6160"/>
    </w:p>
    <w:p w14:paraId="0F6B310D"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081D4D">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proofErr w:type="spellStart"/>
      <w:r w:rsidR="00133322" w:rsidRPr="001F098F">
        <w:rPr>
          <w:rStyle w:val="CNFontChar"/>
        </w:rPr>
        <w:t>DeviceLogEntry</w:t>
      </w:r>
      <w:proofErr w:type="spellEnd"/>
      <w:r w:rsidR="00133322">
        <w:t xml:space="preserve"> in </w:t>
      </w:r>
      <w:proofErr w:type="spellStart"/>
      <w:r w:rsidR="00133322" w:rsidRPr="001F098F">
        <w:rPr>
          <w:rStyle w:val="CNFontChar"/>
        </w:rPr>
        <w:t>deviceLogEntries</w:t>
      </w:r>
      <w:proofErr w:type="spellEnd"/>
      <w:r w:rsidR="00133322">
        <w:t>, shall:</w:t>
      </w:r>
    </w:p>
    <w:p w14:paraId="1E4572AD" w14:textId="77777777" w:rsidR="00BE3B3E" w:rsidRDefault="00BE3B3E" w:rsidP="00DC0011">
      <w:pPr>
        <w:pStyle w:val="Numbullet"/>
        <w:numPr>
          <w:ilvl w:val="0"/>
          <w:numId w:val="41"/>
        </w:numPr>
        <w:ind w:left="426" w:hanging="426"/>
      </w:pPr>
      <w:r>
        <w:t xml:space="preserve">set </w:t>
      </w:r>
      <w:proofErr w:type="spellStart"/>
      <w:r w:rsidRPr="001F098F">
        <w:rPr>
          <w:rStyle w:val="CNFontChar"/>
        </w:rPr>
        <w:t>deviceLogEntry</w:t>
      </w:r>
      <w:proofErr w:type="spellEnd"/>
      <w:r>
        <w:t xml:space="preserve"> in the corresponding </w:t>
      </w:r>
      <w:proofErr w:type="spellStart"/>
      <w:r w:rsidRPr="001F098F">
        <w:rPr>
          <w:rStyle w:val="CNFontChar"/>
        </w:rPr>
        <w:t>ResponseOutcome</w:t>
      </w:r>
      <w:proofErr w:type="spellEnd"/>
      <w:r>
        <w:t xml:space="preserve"> to the values of this </w:t>
      </w:r>
      <w:proofErr w:type="spellStart"/>
      <w:r w:rsidRPr="001F098F">
        <w:rPr>
          <w:rStyle w:val="CNFontChar"/>
        </w:rPr>
        <w:t>DeviceLogEntry</w:t>
      </w:r>
      <w:proofErr w:type="spellEnd"/>
      <w:r>
        <w:t xml:space="preserve"> in </w:t>
      </w:r>
      <w:proofErr w:type="spellStart"/>
      <w:proofErr w:type="gramStart"/>
      <w:r w:rsidRPr="001F098F">
        <w:rPr>
          <w:rStyle w:val="CNFontChar"/>
        </w:rPr>
        <w:t>deviceLogEntries</w:t>
      </w:r>
      <w:proofErr w:type="spellEnd"/>
      <w:r w:rsidRPr="001F098F">
        <w:t>;</w:t>
      </w:r>
      <w:proofErr w:type="gramEnd"/>
    </w:p>
    <w:p w14:paraId="694D1E1A" w14:textId="77777777" w:rsidR="00BE3B3E" w:rsidRDefault="00BE3B3E" w:rsidP="00DC0011">
      <w:pPr>
        <w:pStyle w:val="Numbullet"/>
        <w:numPr>
          <w:ilvl w:val="0"/>
          <w:numId w:val="41"/>
        </w:numPr>
        <w:ind w:left="426" w:hanging="426"/>
      </w:pPr>
      <w:r>
        <w:t xml:space="preserve">set </w:t>
      </w:r>
      <w:proofErr w:type="spellStart"/>
      <w:r w:rsidRPr="001F098F">
        <w:rPr>
          <w:rStyle w:val="CNFontChar"/>
        </w:rPr>
        <w:t>joinResponseCode</w:t>
      </w:r>
      <w:proofErr w:type="spellEnd"/>
      <w:r>
        <w:t xml:space="preserve"> in the corresponding </w:t>
      </w:r>
      <w:proofErr w:type="spellStart"/>
      <w:r w:rsidRPr="001F098F">
        <w:rPr>
          <w:rStyle w:val="CNFontChar"/>
        </w:rPr>
        <w:t>ResponseOutcome</w:t>
      </w:r>
      <w:proofErr w:type="spellEnd"/>
      <w:r>
        <w:t xml:space="preserve"> to </w:t>
      </w:r>
      <w:proofErr w:type="gramStart"/>
      <w:r w:rsidRPr="001F098F">
        <w:rPr>
          <w:rFonts w:ascii="Courier New" w:hAnsi="Courier New" w:cs="Courier New"/>
        </w:rPr>
        <w:t>success</w:t>
      </w:r>
      <w:r>
        <w:t>;</w:t>
      </w:r>
      <w:proofErr w:type="gramEnd"/>
    </w:p>
    <w:p w14:paraId="4E88C1AE" w14:textId="77777777" w:rsidR="00BE3B3E" w:rsidRDefault="00BE3B3E" w:rsidP="00DC0011">
      <w:pPr>
        <w:pStyle w:val="Numbullet"/>
        <w:numPr>
          <w:ilvl w:val="0"/>
          <w:numId w:val="41"/>
        </w:numPr>
        <w:ind w:left="426" w:hanging="426"/>
      </w:pPr>
      <w:r>
        <w:t xml:space="preserve">if the </w:t>
      </w:r>
      <w:proofErr w:type="spellStart"/>
      <w:r w:rsidRPr="001F098F">
        <w:rPr>
          <w:rStyle w:val="CNFontChar"/>
        </w:rPr>
        <w:t>deviceEntityIdentifier</w:t>
      </w:r>
      <w:proofErr w:type="spellEnd"/>
      <w:r>
        <w:t xml:space="preserve"> matches an Entity Identifier currently recorded in its Device Log, compare </w:t>
      </w:r>
      <w:proofErr w:type="spellStart"/>
      <w:r w:rsidRPr="001F098F">
        <w:rPr>
          <w:rStyle w:val="CNFontChar"/>
        </w:rPr>
        <w:t>deviceType</w:t>
      </w:r>
      <w:proofErr w:type="spellEnd"/>
      <w:r>
        <w:t xml:space="preserve"> in that log entry with </w:t>
      </w:r>
      <w:proofErr w:type="spellStart"/>
      <w:r w:rsidRPr="001F098F">
        <w:rPr>
          <w:rStyle w:val="CNFontChar"/>
        </w:rPr>
        <w:t>otherDeviceType</w:t>
      </w:r>
      <w:proofErr w:type="spellEnd"/>
      <w:r>
        <w:t xml:space="preserve">.  If the </w:t>
      </w:r>
      <w:r w:rsidR="00A72881">
        <w:t>D</w:t>
      </w:r>
      <w:r>
        <w:t xml:space="preserve">evice types match then the addition is successful and processing of this </w:t>
      </w:r>
      <w:proofErr w:type="spellStart"/>
      <w:r w:rsidRPr="001F098F">
        <w:rPr>
          <w:rStyle w:val="CNFontChar"/>
        </w:rPr>
        <w:t>DeviceLogEntry</w:t>
      </w:r>
      <w:proofErr w:type="spellEnd"/>
      <w:r>
        <w:t xml:space="preserve"> shall cease; </w:t>
      </w:r>
      <w:proofErr w:type="gramStart"/>
      <w:r>
        <w:t>otherwise</w:t>
      </w:r>
      <w:proofErr w:type="gramEnd"/>
      <w:r>
        <w:t xml:space="preserve"> the Device shall set </w:t>
      </w:r>
      <w:proofErr w:type="spellStart"/>
      <w:r w:rsidRPr="001F098F">
        <w:rPr>
          <w:rStyle w:val="CNFontChar"/>
        </w:rPr>
        <w:t>joinResponseCode</w:t>
      </w:r>
      <w:proofErr w:type="spellEnd"/>
      <w:r>
        <w:t xml:space="preserve"> to </w:t>
      </w:r>
      <w:proofErr w:type="spellStart"/>
      <w:r w:rsidRPr="001F098F">
        <w:rPr>
          <w:rStyle w:val="CNFontChar"/>
        </w:rPr>
        <w:t>incompatibleWithExistingEntry</w:t>
      </w:r>
      <w:proofErr w:type="spellEnd"/>
      <w:r>
        <w:t xml:space="preserve"> and processing of this </w:t>
      </w:r>
      <w:proofErr w:type="spellStart"/>
      <w:r w:rsidRPr="001F098F">
        <w:rPr>
          <w:rStyle w:val="CNFontChar"/>
        </w:rPr>
        <w:t>DeviceLogEntry</w:t>
      </w:r>
      <w:proofErr w:type="spellEnd"/>
      <w:r>
        <w:t xml:space="preserve"> shall cease;</w:t>
      </w:r>
    </w:p>
    <w:p w14:paraId="6F7B222D"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proofErr w:type="spellStart"/>
      <w:r w:rsidRPr="001F098F">
        <w:rPr>
          <w:rStyle w:val="CNFontChar"/>
        </w:rPr>
        <w:t>joinResponseCode</w:t>
      </w:r>
      <w:proofErr w:type="spellEnd"/>
      <w:r>
        <w:t xml:space="preserve"> to </w:t>
      </w:r>
      <w:proofErr w:type="spellStart"/>
      <w:r w:rsidRPr="001F098F">
        <w:rPr>
          <w:rStyle w:val="CNFontChar"/>
        </w:rPr>
        <w:t>deviceLogFull</w:t>
      </w:r>
      <w:proofErr w:type="spellEnd"/>
      <w:r>
        <w:t xml:space="preserve"> and processing of this </w:t>
      </w:r>
      <w:proofErr w:type="spellStart"/>
      <w:r w:rsidRPr="001F098F">
        <w:rPr>
          <w:rStyle w:val="CNFontChar"/>
        </w:rPr>
        <w:t>DeviceLogEntry</w:t>
      </w:r>
      <w:proofErr w:type="spellEnd"/>
      <w:r>
        <w:t xml:space="preserve"> shall cease;</w:t>
      </w:r>
      <w:r w:rsidR="00873AB9">
        <w:t xml:space="preserve"> and</w:t>
      </w:r>
    </w:p>
    <w:p w14:paraId="61DAFCC0" w14:textId="77777777" w:rsidR="00BE3B3E" w:rsidRDefault="00BE3B3E" w:rsidP="00DC0011">
      <w:pPr>
        <w:pStyle w:val="Numbullet"/>
        <w:numPr>
          <w:ilvl w:val="0"/>
          <w:numId w:val="41"/>
        </w:numPr>
        <w:ind w:left="426" w:hanging="426"/>
      </w:pPr>
      <w:r>
        <w:t xml:space="preserve">attempt to create a new Device Log entry using </w:t>
      </w:r>
      <w:proofErr w:type="spellStart"/>
      <w:r w:rsidRPr="001F098F">
        <w:rPr>
          <w:rStyle w:val="CNFontChar"/>
        </w:rPr>
        <w:t>deviceEntityIdentifier</w:t>
      </w:r>
      <w:proofErr w:type="spellEnd"/>
      <w:r w:rsidRPr="00F57C7D">
        <w:rPr>
          <w:rFonts w:ascii="Courier New" w:hAnsi="Courier New" w:cs="Courier New"/>
        </w:rPr>
        <w:t xml:space="preserve"> </w:t>
      </w:r>
      <w:r w:rsidRPr="00942A80">
        <w:t>and</w:t>
      </w:r>
      <w:r w:rsidRPr="00F57C7D">
        <w:rPr>
          <w:rFonts w:ascii="Courier New" w:hAnsi="Courier New" w:cs="Courier New"/>
        </w:rPr>
        <w:t xml:space="preserve"> </w:t>
      </w:r>
      <w:proofErr w:type="spellStart"/>
      <w:r w:rsidRPr="001F098F">
        <w:rPr>
          <w:rStyle w:val="CNFontChar"/>
        </w:rPr>
        <w:t>deviceType</w:t>
      </w:r>
      <w:proofErr w:type="spellEnd"/>
      <w:r w:rsidRPr="00942A80">
        <w:t>.</w:t>
      </w:r>
      <w:r>
        <w:t xml:space="preserve"> </w:t>
      </w:r>
      <w:r w:rsidRPr="00942A80">
        <w:t xml:space="preserve"> If that entry is not successfully created, the Device s</w:t>
      </w:r>
      <w:r>
        <w:t xml:space="preserve">hall set </w:t>
      </w:r>
      <w:proofErr w:type="spellStart"/>
      <w:r w:rsidRPr="001F098F">
        <w:rPr>
          <w:rStyle w:val="CNFontChar"/>
        </w:rPr>
        <w:t>joinResponseCode</w:t>
      </w:r>
      <w:proofErr w:type="spellEnd"/>
      <w:r>
        <w:t xml:space="preserve"> to </w:t>
      </w:r>
      <w:proofErr w:type="spellStart"/>
      <w:r w:rsidRPr="001F098F">
        <w:rPr>
          <w:rStyle w:val="CNFontChar"/>
        </w:rPr>
        <w:t>writeFailure</w:t>
      </w:r>
      <w:proofErr w:type="spellEnd"/>
      <w:r>
        <w:t xml:space="preserve"> and processing of this </w:t>
      </w:r>
      <w:proofErr w:type="spellStart"/>
      <w:r w:rsidRPr="001F098F">
        <w:rPr>
          <w:rStyle w:val="CNFontChar"/>
        </w:rPr>
        <w:t>DeviceLogEntry</w:t>
      </w:r>
      <w:proofErr w:type="spellEnd"/>
      <w:r>
        <w:t xml:space="preserve"> shall cease.</w:t>
      </w:r>
    </w:p>
    <w:p w14:paraId="291F3AE0" w14:textId="77777777" w:rsidR="00BE3B3E" w:rsidRDefault="00BE3B3E" w:rsidP="00BE3B3E">
      <w:r>
        <w:t xml:space="preserve">Once all </w:t>
      </w:r>
      <w:proofErr w:type="spellStart"/>
      <w:r w:rsidRPr="001F098F">
        <w:rPr>
          <w:rStyle w:val="CNFontChar"/>
        </w:rPr>
        <w:t>DeviceLogEntry</w:t>
      </w:r>
      <w:proofErr w:type="spellEnd"/>
      <w:r>
        <w:t xml:space="preserve"> in </w:t>
      </w:r>
      <w:proofErr w:type="spellStart"/>
      <w:r w:rsidRPr="001F098F">
        <w:rPr>
          <w:rStyle w:val="CNFontChar"/>
        </w:rPr>
        <w:t>deviceLogEntries</w:t>
      </w:r>
      <w:proofErr w:type="spellEnd"/>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using the </w:t>
      </w:r>
      <w:proofErr w:type="spellStart"/>
      <w:r w:rsidRPr="001F098F">
        <w:rPr>
          <w:rStyle w:val="CNFontChar"/>
        </w:rPr>
        <w:t>ResponseOutcomes</w:t>
      </w:r>
      <w:proofErr w:type="spellEnd"/>
      <w:r>
        <w:t xml:space="preserve"> produced by the processing in this Section </w:t>
      </w:r>
      <w:r w:rsidR="009C6D77">
        <w:fldChar w:fldCharType="begin"/>
      </w:r>
      <w:r w:rsidR="009C6D77">
        <w:instrText xml:space="preserve"> REF _Ref387658629 \r \h </w:instrText>
      </w:r>
      <w:r w:rsidR="009C6D77">
        <w:fldChar w:fldCharType="separate"/>
      </w:r>
      <w:r w:rsidR="00081D4D">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2E227725" w14:textId="77777777" w:rsidR="00BE3B3E" w:rsidRPr="001F098F" w:rsidRDefault="00BE3B3E" w:rsidP="00872E38">
      <w:pPr>
        <w:pStyle w:val="Heading3"/>
      </w:pPr>
      <w:r w:rsidRPr="001F098F">
        <w:lastRenderedPageBreak/>
        <w:t>Common Requirements</w:t>
      </w:r>
    </w:p>
    <w:p w14:paraId="7B41A320" w14:textId="77777777" w:rsidR="00772ECF" w:rsidRDefault="00772ECF" w:rsidP="00860AC2">
      <w:pPr>
        <w:pStyle w:val="Heading4"/>
      </w:pPr>
      <w:bookmarkStart w:id="6161" w:name="_Ref387683976"/>
      <w:r>
        <w:t xml:space="preserve">GPF Device Log Backup Alert, Restore </w:t>
      </w:r>
      <w:r w:rsidR="00285122">
        <w:t>Command</w:t>
      </w:r>
      <w:r>
        <w:t xml:space="preserve"> and Restore Response Payloads – structure definition</w:t>
      </w:r>
      <w:bookmarkEnd w:id="6161"/>
    </w:p>
    <w:p w14:paraId="201BF6EA"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081D4D">
        <w:t>13.8.4.1</w:t>
      </w:r>
      <w:r w:rsidR="00002CB0">
        <w:rPr>
          <w:highlight w:val="red"/>
        </w:rPr>
        <w:fldChar w:fldCharType="end"/>
      </w:r>
      <w:r>
        <w:t xml:space="preserve"> which specifies the structure in </w:t>
      </w:r>
      <w:r w:rsidR="00E76180">
        <w:t>ASN.1</w:t>
      </w:r>
      <w:r>
        <w:t xml:space="preserve"> notation.</w:t>
      </w:r>
    </w:p>
    <w:p w14:paraId="6BDC453F" w14:textId="77777777" w:rsidR="00BE3B3E" w:rsidRDefault="00BE3B3E" w:rsidP="00BE3B3E">
      <w:pPr>
        <w:pStyle w:val="Code"/>
        <w:tabs>
          <w:tab w:val="clear" w:pos="4962"/>
          <w:tab w:val="left" w:pos="567"/>
          <w:tab w:val="left" w:pos="5670"/>
        </w:tabs>
      </w:pPr>
      <w:proofErr w:type="spellStart"/>
      <w:r>
        <w:t>GPFDeviceLog</w:t>
      </w:r>
      <w:proofErr w:type="spellEnd"/>
      <w:r>
        <w:t xml:space="preserve"> </w:t>
      </w:r>
      <w:proofErr w:type="gramStart"/>
      <w:r>
        <w:t>DEFINITIONS ::=</w:t>
      </w:r>
      <w:proofErr w:type="gramEnd"/>
      <w:r>
        <w:t xml:space="preserve"> BEGIN</w:t>
      </w:r>
    </w:p>
    <w:p w14:paraId="7C5984B5" w14:textId="77777777" w:rsidR="00BE3B3E" w:rsidRDefault="00BE3B3E" w:rsidP="00BE3B3E">
      <w:pPr>
        <w:pStyle w:val="Code"/>
        <w:tabs>
          <w:tab w:val="clear" w:pos="4962"/>
          <w:tab w:val="left" w:pos="567"/>
          <w:tab w:val="left" w:pos="5670"/>
        </w:tabs>
      </w:pPr>
    </w:p>
    <w:p w14:paraId="114519A7" w14:textId="77777777" w:rsidR="00BE3B3E" w:rsidRDefault="00BE3B3E" w:rsidP="00BE3B3E">
      <w:pPr>
        <w:pStyle w:val="Code"/>
        <w:tabs>
          <w:tab w:val="clear" w:pos="4962"/>
          <w:tab w:val="left" w:pos="567"/>
          <w:tab w:val="left" w:pos="5670"/>
        </w:tabs>
      </w:pPr>
      <w:proofErr w:type="spellStart"/>
      <w:proofErr w:type="gramStart"/>
      <w:r>
        <w:t>BackupAlertPayload</w:t>
      </w:r>
      <w:proofErr w:type="spellEnd"/>
      <w:r>
        <w:t xml:space="preserve"> ::=</w:t>
      </w:r>
      <w:proofErr w:type="gramEnd"/>
      <w:r>
        <w:tab/>
        <w:t>SEQUENCE</w:t>
      </w:r>
    </w:p>
    <w:p w14:paraId="22F5E5ED" w14:textId="77777777" w:rsidR="00BE3B3E" w:rsidRDefault="00BE3B3E" w:rsidP="00BE3B3E">
      <w:pPr>
        <w:pStyle w:val="Code"/>
        <w:tabs>
          <w:tab w:val="clear" w:pos="4962"/>
          <w:tab w:val="left" w:pos="567"/>
          <w:tab w:val="left" w:pos="5670"/>
        </w:tabs>
      </w:pPr>
      <w:r>
        <w:t>{</w:t>
      </w:r>
    </w:p>
    <w:p w14:paraId="4E8268CC" w14:textId="77777777" w:rsidR="00BE3B3E" w:rsidRDefault="00BE3B3E" w:rsidP="00BE3B3E">
      <w:pPr>
        <w:pStyle w:val="Code"/>
        <w:tabs>
          <w:tab w:val="clear" w:pos="4962"/>
          <w:tab w:val="left" w:pos="567"/>
          <w:tab w:val="left" w:pos="5670"/>
        </w:tabs>
      </w:pPr>
      <w:r>
        <w:tab/>
        <w:t>-- specify the Alert Code</w:t>
      </w:r>
    </w:p>
    <w:p w14:paraId="7BFB40AF" w14:textId="77777777" w:rsidR="00BE3B3E" w:rsidRDefault="00BE3B3E" w:rsidP="00BE3B3E">
      <w:pPr>
        <w:pStyle w:val="Code"/>
        <w:tabs>
          <w:tab w:val="clear" w:pos="4962"/>
          <w:tab w:val="left" w:pos="567"/>
          <w:tab w:val="left" w:pos="5670"/>
        </w:tabs>
      </w:pPr>
      <w:r>
        <w:tab/>
      </w:r>
      <w:proofErr w:type="spellStart"/>
      <w:r>
        <w:t>alertCode</w:t>
      </w:r>
      <w:proofErr w:type="spellEnd"/>
      <w:r>
        <w:tab/>
      </w:r>
      <w:proofErr w:type="gramStart"/>
      <w:r>
        <w:t>INTEGER(</w:t>
      </w:r>
      <w:proofErr w:type="gramEnd"/>
      <w:r>
        <w:t>0..4294967295),</w:t>
      </w:r>
    </w:p>
    <w:p w14:paraId="70ED6CF6" w14:textId="77777777" w:rsidR="00BE3B3E" w:rsidRDefault="00BE3B3E" w:rsidP="00BE3B3E">
      <w:pPr>
        <w:pStyle w:val="Code"/>
        <w:tabs>
          <w:tab w:val="clear" w:pos="4962"/>
          <w:tab w:val="left" w:pos="567"/>
          <w:tab w:val="left" w:pos="5670"/>
        </w:tabs>
      </w:pPr>
    </w:p>
    <w:p w14:paraId="5F7A0F14" w14:textId="77777777" w:rsidR="00BE3B3E" w:rsidRDefault="00BE3B3E" w:rsidP="00BE3B3E">
      <w:pPr>
        <w:pStyle w:val="Code"/>
        <w:tabs>
          <w:tab w:val="clear" w:pos="4962"/>
          <w:tab w:val="left" w:pos="567"/>
          <w:tab w:val="left" w:pos="5670"/>
        </w:tabs>
      </w:pPr>
      <w:r>
        <w:t xml:space="preserve">     -- specify the date-time of the backup</w:t>
      </w:r>
    </w:p>
    <w:p w14:paraId="68A159E4" w14:textId="77777777" w:rsidR="00BE3B3E" w:rsidRDefault="00BE3B3E" w:rsidP="00BE3B3E">
      <w:pPr>
        <w:pStyle w:val="Code"/>
        <w:tabs>
          <w:tab w:val="clear" w:pos="4962"/>
          <w:tab w:val="left" w:pos="567"/>
          <w:tab w:val="left" w:pos="5670"/>
        </w:tabs>
      </w:pPr>
      <w:r>
        <w:t xml:space="preserve">     </w:t>
      </w:r>
      <w:proofErr w:type="spellStart"/>
      <w:r>
        <w:t>backupDateTime</w:t>
      </w:r>
      <w:proofErr w:type="spellEnd"/>
      <w:r>
        <w:tab/>
      </w:r>
      <w:proofErr w:type="spellStart"/>
      <w:r>
        <w:t>GeneralizedTime</w:t>
      </w:r>
      <w:proofErr w:type="spellEnd"/>
      <w:r>
        <w:t>,</w:t>
      </w:r>
    </w:p>
    <w:p w14:paraId="110261B0" w14:textId="77777777" w:rsidR="00BE3B3E" w:rsidRDefault="00BE3B3E" w:rsidP="00BE3B3E">
      <w:pPr>
        <w:pStyle w:val="Code"/>
        <w:tabs>
          <w:tab w:val="clear" w:pos="4962"/>
          <w:tab w:val="left" w:pos="567"/>
          <w:tab w:val="left" w:pos="5670"/>
        </w:tabs>
      </w:pPr>
      <w:r>
        <w:t xml:space="preserve">     </w:t>
      </w:r>
    </w:p>
    <w:p w14:paraId="236A58F5"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41E37570" w14:textId="77777777" w:rsidR="00BE3B3E" w:rsidRDefault="00BE3B3E" w:rsidP="00BE3B3E">
      <w:pPr>
        <w:pStyle w:val="Code"/>
        <w:tabs>
          <w:tab w:val="clear" w:pos="4962"/>
          <w:tab w:val="left" w:pos="567"/>
          <w:tab w:val="left" w:pos="5670"/>
        </w:tabs>
      </w:pPr>
      <w:r>
        <w:tab/>
      </w:r>
      <w:proofErr w:type="spellStart"/>
      <w:r>
        <w:t>deviceLogEntries</w:t>
      </w:r>
      <w:proofErr w:type="spellEnd"/>
      <w:r>
        <w:tab/>
        <w:t xml:space="preserve">SEQUENCE OF </w:t>
      </w:r>
      <w:proofErr w:type="spellStart"/>
      <w:r>
        <w:t>DeviceLogEntry</w:t>
      </w:r>
      <w:proofErr w:type="spellEnd"/>
    </w:p>
    <w:p w14:paraId="4E1D19A3" w14:textId="77777777" w:rsidR="00BE3B3E" w:rsidRDefault="00BE3B3E" w:rsidP="00BE3B3E">
      <w:pPr>
        <w:pStyle w:val="Code"/>
        <w:tabs>
          <w:tab w:val="clear" w:pos="4962"/>
          <w:tab w:val="left" w:pos="567"/>
          <w:tab w:val="left" w:pos="5670"/>
        </w:tabs>
      </w:pPr>
      <w:r>
        <w:tab/>
      </w:r>
    </w:p>
    <w:p w14:paraId="4D6D54C9" w14:textId="77777777" w:rsidR="00BE3B3E" w:rsidRDefault="00BE3B3E" w:rsidP="00BE3B3E">
      <w:pPr>
        <w:pStyle w:val="Code"/>
        <w:tabs>
          <w:tab w:val="clear" w:pos="4962"/>
          <w:tab w:val="left" w:pos="567"/>
          <w:tab w:val="left" w:pos="5670"/>
        </w:tabs>
      </w:pPr>
      <w:r>
        <w:t>}</w:t>
      </w:r>
    </w:p>
    <w:p w14:paraId="765A834D" w14:textId="77777777" w:rsidR="00BE3B3E" w:rsidRDefault="00BE3B3E" w:rsidP="00BE3B3E">
      <w:pPr>
        <w:pStyle w:val="Code"/>
        <w:tabs>
          <w:tab w:val="clear" w:pos="4962"/>
          <w:tab w:val="left" w:pos="567"/>
          <w:tab w:val="left" w:pos="5670"/>
        </w:tabs>
      </w:pPr>
    </w:p>
    <w:p w14:paraId="096C0A7A" w14:textId="77777777" w:rsidR="00BE3B3E" w:rsidRDefault="00BE3B3E" w:rsidP="00BE3B3E">
      <w:pPr>
        <w:pStyle w:val="Code"/>
        <w:tabs>
          <w:tab w:val="clear" w:pos="4962"/>
          <w:tab w:val="left" w:pos="567"/>
          <w:tab w:val="left" w:pos="5670"/>
        </w:tabs>
      </w:pPr>
      <w:proofErr w:type="spellStart"/>
      <w:proofErr w:type="gramStart"/>
      <w:r>
        <w:t>RestoreCommandPayload</w:t>
      </w:r>
      <w:proofErr w:type="spellEnd"/>
      <w:r>
        <w:t xml:space="preserve"> ::=</w:t>
      </w:r>
      <w:proofErr w:type="gramEnd"/>
      <w:r>
        <w:t xml:space="preserve"> </w:t>
      </w:r>
      <w:r>
        <w:tab/>
        <w:t>SEQUENCE</w:t>
      </w:r>
    </w:p>
    <w:p w14:paraId="10DA9435" w14:textId="77777777" w:rsidR="00BE3B3E" w:rsidRDefault="00BE3B3E" w:rsidP="00BE3B3E">
      <w:pPr>
        <w:pStyle w:val="Code"/>
        <w:tabs>
          <w:tab w:val="clear" w:pos="4962"/>
          <w:tab w:val="left" w:pos="567"/>
          <w:tab w:val="left" w:pos="5670"/>
        </w:tabs>
      </w:pPr>
      <w:r>
        <w:t>{</w:t>
      </w:r>
    </w:p>
    <w:p w14:paraId="2C747D56" w14:textId="77777777" w:rsidR="00BE3B3E" w:rsidRDefault="00BE3B3E" w:rsidP="00BE3B3E">
      <w:pPr>
        <w:pStyle w:val="Code"/>
        <w:tabs>
          <w:tab w:val="clear" w:pos="4962"/>
          <w:tab w:val="left" w:pos="567"/>
          <w:tab w:val="left" w:pos="5670"/>
        </w:tabs>
      </w:pPr>
      <w:r>
        <w:tab/>
        <w:t>-- list the Device Log entries that are to be added</w:t>
      </w:r>
    </w:p>
    <w:p w14:paraId="0BF91C0B" w14:textId="77777777" w:rsidR="00BE3B3E" w:rsidRDefault="00BE3B3E" w:rsidP="00BE3B3E">
      <w:pPr>
        <w:pStyle w:val="Code"/>
        <w:tabs>
          <w:tab w:val="clear" w:pos="4962"/>
          <w:tab w:val="left" w:pos="567"/>
          <w:tab w:val="left" w:pos="5670"/>
        </w:tabs>
      </w:pPr>
      <w:r>
        <w:tab/>
      </w:r>
      <w:proofErr w:type="spellStart"/>
      <w:r>
        <w:t>deviceLogEntries</w:t>
      </w:r>
      <w:proofErr w:type="spellEnd"/>
      <w:r>
        <w:tab/>
        <w:t xml:space="preserve">SEQUENCE OF </w:t>
      </w:r>
      <w:proofErr w:type="spellStart"/>
      <w:r>
        <w:t>DeviceLogEntry</w:t>
      </w:r>
      <w:proofErr w:type="spellEnd"/>
    </w:p>
    <w:p w14:paraId="6EB596A1" w14:textId="77777777" w:rsidR="00BE3B3E" w:rsidRDefault="00BE3B3E" w:rsidP="00BE3B3E">
      <w:pPr>
        <w:pStyle w:val="Code"/>
        <w:tabs>
          <w:tab w:val="clear" w:pos="4962"/>
          <w:tab w:val="left" w:pos="567"/>
          <w:tab w:val="left" w:pos="5670"/>
        </w:tabs>
      </w:pPr>
    </w:p>
    <w:p w14:paraId="47608703" w14:textId="77777777" w:rsidR="00BE3B3E" w:rsidRDefault="00BE3B3E" w:rsidP="00BE3B3E">
      <w:pPr>
        <w:pStyle w:val="Code"/>
        <w:tabs>
          <w:tab w:val="clear" w:pos="4962"/>
          <w:tab w:val="left" w:pos="567"/>
          <w:tab w:val="left" w:pos="5670"/>
        </w:tabs>
      </w:pPr>
      <w:r>
        <w:t>}</w:t>
      </w:r>
    </w:p>
    <w:p w14:paraId="5D2866EA" w14:textId="77777777" w:rsidR="00BE3B3E" w:rsidRDefault="00BE3B3E" w:rsidP="00BE3B3E">
      <w:pPr>
        <w:pStyle w:val="Code"/>
        <w:tabs>
          <w:tab w:val="clear" w:pos="4962"/>
          <w:tab w:val="left" w:pos="567"/>
          <w:tab w:val="left" w:pos="5670"/>
        </w:tabs>
      </w:pPr>
    </w:p>
    <w:p w14:paraId="7200FD44" w14:textId="77777777" w:rsidR="00BE3B3E" w:rsidRDefault="00BE3B3E" w:rsidP="00BE3B3E">
      <w:pPr>
        <w:pStyle w:val="Code"/>
        <w:tabs>
          <w:tab w:val="clear" w:pos="4962"/>
          <w:tab w:val="left" w:pos="567"/>
          <w:tab w:val="left" w:pos="5670"/>
        </w:tabs>
      </w:pPr>
      <w:proofErr w:type="spellStart"/>
      <w:proofErr w:type="gramStart"/>
      <w:r>
        <w:t>DeviceLogEntry</w:t>
      </w:r>
      <w:proofErr w:type="spellEnd"/>
      <w:r>
        <w:t xml:space="preserve"> ::=</w:t>
      </w:r>
      <w:proofErr w:type="gramEnd"/>
      <w:r>
        <w:tab/>
        <w:t>SEQUENCE</w:t>
      </w:r>
    </w:p>
    <w:p w14:paraId="2B0106E0" w14:textId="77777777" w:rsidR="00BE3B3E" w:rsidRDefault="00BE3B3E" w:rsidP="00BE3B3E">
      <w:pPr>
        <w:pStyle w:val="Code"/>
        <w:tabs>
          <w:tab w:val="clear" w:pos="4962"/>
          <w:tab w:val="left" w:pos="567"/>
          <w:tab w:val="left" w:pos="5670"/>
        </w:tabs>
      </w:pPr>
      <w:r>
        <w:t>{</w:t>
      </w:r>
    </w:p>
    <w:p w14:paraId="61718BE0" w14:textId="77777777" w:rsidR="00BE3B3E" w:rsidRDefault="00BE3B3E" w:rsidP="00BE3B3E">
      <w:pPr>
        <w:pStyle w:val="Code"/>
        <w:tabs>
          <w:tab w:val="clear" w:pos="4962"/>
          <w:tab w:val="left" w:pos="567"/>
          <w:tab w:val="left" w:pos="5670"/>
        </w:tabs>
      </w:pPr>
    </w:p>
    <w:p w14:paraId="5C0FFBAC" w14:textId="77777777" w:rsidR="00BE3B3E" w:rsidRDefault="00BE3B3E" w:rsidP="00BE3B3E">
      <w:pPr>
        <w:pStyle w:val="Code"/>
        <w:tabs>
          <w:tab w:val="clear" w:pos="4962"/>
          <w:tab w:val="left" w:pos="567"/>
          <w:tab w:val="left" w:pos="5670"/>
        </w:tabs>
      </w:pPr>
      <w:r>
        <w:tab/>
        <w:t>-- specify the Entity Identifier of the Device</w:t>
      </w:r>
    </w:p>
    <w:p w14:paraId="6C36D384" w14:textId="77777777" w:rsidR="00BE3B3E" w:rsidRDefault="00BE3B3E" w:rsidP="00BE3B3E">
      <w:pPr>
        <w:pStyle w:val="Code"/>
        <w:tabs>
          <w:tab w:val="clear" w:pos="4962"/>
          <w:tab w:val="left" w:pos="567"/>
          <w:tab w:val="left" w:pos="5670"/>
        </w:tabs>
      </w:pPr>
      <w:r>
        <w:tab/>
      </w:r>
      <w:proofErr w:type="spellStart"/>
      <w:r>
        <w:t>deviceEntityIdentifier</w:t>
      </w:r>
      <w:proofErr w:type="spellEnd"/>
      <w:r>
        <w:tab/>
        <w:t>OCTET STRING,</w:t>
      </w:r>
    </w:p>
    <w:p w14:paraId="0E5D6D96" w14:textId="77777777" w:rsidR="00BE3B3E" w:rsidRDefault="00BE3B3E" w:rsidP="00BE3B3E">
      <w:pPr>
        <w:pStyle w:val="Code"/>
        <w:tabs>
          <w:tab w:val="clear" w:pos="4962"/>
          <w:tab w:val="left" w:pos="567"/>
          <w:tab w:val="left" w:pos="5670"/>
        </w:tabs>
      </w:pPr>
    </w:p>
    <w:p w14:paraId="3141C612" w14:textId="77777777" w:rsidR="00BE3B3E" w:rsidRDefault="00BE3B3E" w:rsidP="00BE3B3E">
      <w:pPr>
        <w:pStyle w:val="Code"/>
        <w:tabs>
          <w:tab w:val="clear" w:pos="4962"/>
          <w:tab w:val="left" w:pos="567"/>
          <w:tab w:val="left" w:pos="5670"/>
        </w:tabs>
      </w:pPr>
      <w:r>
        <w:tab/>
        <w:t xml:space="preserve">-- specify the </w:t>
      </w:r>
      <w:proofErr w:type="spellStart"/>
      <w:r>
        <w:t>DeviceType</w:t>
      </w:r>
      <w:proofErr w:type="spellEnd"/>
      <w:r>
        <w:t xml:space="preserve"> of that Device</w:t>
      </w:r>
    </w:p>
    <w:p w14:paraId="43586B51" w14:textId="77777777" w:rsidR="00BE3B3E" w:rsidRDefault="00BE3B3E" w:rsidP="00BE3B3E">
      <w:pPr>
        <w:pStyle w:val="Code"/>
        <w:tabs>
          <w:tab w:val="clear" w:pos="4962"/>
          <w:tab w:val="left" w:pos="567"/>
          <w:tab w:val="left" w:pos="5670"/>
        </w:tabs>
      </w:pPr>
      <w:r>
        <w:tab/>
      </w:r>
    </w:p>
    <w:p w14:paraId="3219E6E8" w14:textId="77777777" w:rsidR="00BE3B3E" w:rsidRDefault="00BE3B3E" w:rsidP="00BE3B3E">
      <w:pPr>
        <w:pStyle w:val="Code"/>
        <w:tabs>
          <w:tab w:val="clear" w:pos="4962"/>
          <w:tab w:val="left" w:pos="567"/>
          <w:tab w:val="left" w:pos="5670"/>
        </w:tabs>
      </w:pPr>
      <w:r>
        <w:tab/>
      </w:r>
      <w:proofErr w:type="spellStart"/>
      <w:r>
        <w:t>deviceType</w:t>
      </w:r>
      <w:proofErr w:type="spellEnd"/>
      <w:r>
        <w:tab/>
      </w:r>
      <w:proofErr w:type="spellStart"/>
      <w:r>
        <w:t>DeviceType</w:t>
      </w:r>
      <w:proofErr w:type="spellEnd"/>
    </w:p>
    <w:p w14:paraId="26BC1C03" w14:textId="77777777" w:rsidR="00BE3B3E" w:rsidRDefault="00BE3B3E" w:rsidP="00BE3B3E">
      <w:pPr>
        <w:pStyle w:val="Code"/>
        <w:tabs>
          <w:tab w:val="clear" w:pos="4962"/>
          <w:tab w:val="left" w:pos="567"/>
          <w:tab w:val="left" w:pos="5670"/>
        </w:tabs>
      </w:pPr>
      <w:r>
        <w:t>}</w:t>
      </w:r>
    </w:p>
    <w:p w14:paraId="198B6EBE" w14:textId="77777777" w:rsidR="00BE3B3E" w:rsidRDefault="00BE3B3E" w:rsidP="00BE3B3E">
      <w:pPr>
        <w:pStyle w:val="Code"/>
        <w:tabs>
          <w:tab w:val="clear" w:pos="4962"/>
          <w:tab w:val="left" w:pos="567"/>
          <w:tab w:val="left" w:pos="5670"/>
        </w:tabs>
      </w:pPr>
    </w:p>
    <w:p w14:paraId="152425B9" w14:textId="77777777" w:rsidR="00BE3B3E" w:rsidRDefault="00BE3B3E" w:rsidP="00BE3B3E">
      <w:pPr>
        <w:pStyle w:val="Code"/>
        <w:tabs>
          <w:tab w:val="clear" w:pos="4962"/>
          <w:tab w:val="left" w:pos="567"/>
          <w:tab w:val="left" w:pos="5670"/>
        </w:tabs>
      </w:pPr>
      <w:proofErr w:type="spellStart"/>
      <w:proofErr w:type="gramStart"/>
      <w:r>
        <w:t>RestoreResponsePayload</w:t>
      </w:r>
      <w:proofErr w:type="spellEnd"/>
      <w:r>
        <w:t xml:space="preserve"> ::=</w:t>
      </w:r>
      <w:proofErr w:type="gramEnd"/>
      <w:r>
        <w:t xml:space="preserve"> </w:t>
      </w:r>
      <w:r>
        <w:tab/>
        <w:t>SEQUENCE</w:t>
      </w:r>
    </w:p>
    <w:p w14:paraId="26C7F49D" w14:textId="77777777" w:rsidR="00BE3B3E" w:rsidRDefault="00BE3B3E" w:rsidP="00BE3B3E">
      <w:pPr>
        <w:pStyle w:val="Code"/>
        <w:tabs>
          <w:tab w:val="clear" w:pos="4962"/>
          <w:tab w:val="left" w:pos="567"/>
          <w:tab w:val="left" w:pos="5670"/>
        </w:tabs>
      </w:pPr>
    </w:p>
    <w:p w14:paraId="5FFFECAC" w14:textId="77777777" w:rsidR="00BE3B3E" w:rsidRDefault="00BE3B3E" w:rsidP="00BE3B3E">
      <w:pPr>
        <w:pStyle w:val="Code"/>
        <w:tabs>
          <w:tab w:val="clear" w:pos="4962"/>
          <w:tab w:val="left" w:pos="567"/>
          <w:tab w:val="left" w:pos="5670"/>
        </w:tabs>
      </w:pPr>
      <w:r>
        <w:lastRenderedPageBreak/>
        <w:t>{</w:t>
      </w:r>
    </w:p>
    <w:p w14:paraId="782760D1" w14:textId="77777777" w:rsidR="00BE3B3E" w:rsidRDefault="00BE3B3E" w:rsidP="00BE3B3E">
      <w:pPr>
        <w:pStyle w:val="Code"/>
        <w:tabs>
          <w:tab w:val="clear" w:pos="4962"/>
          <w:tab w:val="left" w:pos="567"/>
          <w:tab w:val="left" w:pos="5670"/>
        </w:tabs>
      </w:pPr>
      <w:r>
        <w:tab/>
        <w:t xml:space="preserve">-- for each </w:t>
      </w:r>
      <w:proofErr w:type="spellStart"/>
      <w:r>
        <w:t>DeviceLog</w:t>
      </w:r>
      <w:proofErr w:type="spellEnd"/>
      <w:r>
        <w:t xml:space="preserve"> Entry, detail whether the Command successfully executed or, if it </w:t>
      </w:r>
      <w:del w:id="6162" w:author="Author">
        <w:r>
          <w:delText>didn’t</w:delText>
        </w:r>
      </w:del>
      <w:ins w:id="6163" w:author="Author">
        <w:r>
          <w:t>di</w:t>
        </w:r>
        <w:r w:rsidR="00F178DA">
          <w:t>d not</w:t>
        </w:r>
      </w:ins>
      <w:r>
        <w:t xml:space="preserve">, </w:t>
      </w:r>
      <w:r w:rsidR="00AA0B63">
        <w:t>what the failure reason was</w:t>
      </w:r>
    </w:p>
    <w:p w14:paraId="19BA2611" w14:textId="77777777" w:rsidR="00BE3B3E" w:rsidRDefault="00BE3B3E" w:rsidP="00BE3B3E">
      <w:pPr>
        <w:pStyle w:val="Code"/>
        <w:tabs>
          <w:tab w:val="clear" w:pos="4962"/>
          <w:tab w:val="left" w:pos="567"/>
          <w:tab w:val="left" w:pos="5670"/>
        </w:tabs>
      </w:pPr>
    </w:p>
    <w:p w14:paraId="155322A2" w14:textId="77777777" w:rsidR="00BE3B3E" w:rsidRDefault="00BE3B3E" w:rsidP="00BE3B3E">
      <w:pPr>
        <w:pStyle w:val="Code"/>
        <w:tabs>
          <w:tab w:val="clear" w:pos="4962"/>
          <w:tab w:val="left" w:pos="567"/>
          <w:tab w:val="left" w:pos="5670"/>
        </w:tabs>
      </w:pPr>
      <w:r>
        <w:tab/>
      </w:r>
      <w:proofErr w:type="spellStart"/>
      <w:r>
        <w:t>restoreOutcomes</w:t>
      </w:r>
      <w:proofErr w:type="spellEnd"/>
      <w:r>
        <w:tab/>
        <w:t xml:space="preserve">SEQUENCE OF </w:t>
      </w:r>
      <w:proofErr w:type="spellStart"/>
      <w:r>
        <w:t>RestoreOutcome</w:t>
      </w:r>
      <w:proofErr w:type="spellEnd"/>
    </w:p>
    <w:p w14:paraId="31646D21" w14:textId="77777777" w:rsidR="00BE3B3E" w:rsidRDefault="00BE3B3E" w:rsidP="00BE3B3E">
      <w:pPr>
        <w:pStyle w:val="Code"/>
        <w:tabs>
          <w:tab w:val="clear" w:pos="4962"/>
          <w:tab w:val="left" w:pos="567"/>
          <w:tab w:val="left" w:pos="5670"/>
        </w:tabs>
      </w:pPr>
      <w:r>
        <w:t>}</w:t>
      </w:r>
    </w:p>
    <w:p w14:paraId="74BB6161" w14:textId="77777777" w:rsidR="00BE3B3E" w:rsidRDefault="00BE3B3E" w:rsidP="00BE3B3E">
      <w:pPr>
        <w:pStyle w:val="Code"/>
        <w:tabs>
          <w:tab w:val="clear" w:pos="4962"/>
          <w:tab w:val="left" w:pos="567"/>
          <w:tab w:val="left" w:pos="5670"/>
        </w:tabs>
      </w:pPr>
    </w:p>
    <w:p w14:paraId="5393B0A3" w14:textId="77777777" w:rsidR="00BE3B3E" w:rsidRDefault="00BE3B3E" w:rsidP="00BE3B3E">
      <w:pPr>
        <w:pStyle w:val="Code"/>
        <w:tabs>
          <w:tab w:val="clear" w:pos="4962"/>
          <w:tab w:val="left" w:pos="567"/>
          <w:tab w:val="left" w:pos="5670"/>
        </w:tabs>
      </w:pPr>
      <w:proofErr w:type="spellStart"/>
      <w:proofErr w:type="gramStart"/>
      <w:r>
        <w:t>RestoreOutcome</w:t>
      </w:r>
      <w:proofErr w:type="spellEnd"/>
      <w:r>
        <w:t xml:space="preserve"> ::=</w:t>
      </w:r>
      <w:proofErr w:type="gramEnd"/>
      <w:r>
        <w:tab/>
        <w:t>SEQUENCE</w:t>
      </w:r>
    </w:p>
    <w:p w14:paraId="63EC345B" w14:textId="77777777" w:rsidR="00BE3B3E" w:rsidRDefault="00BE3B3E" w:rsidP="00BE3B3E">
      <w:pPr>
        <w:pStyle w:val="Code"/>
        <w:tabs>
          <w:tab w:val="clear" w:pos="4962"/>
          <w:tab w:val="left" w:pos="567"/>
          <w:tab w:val="left" w:pos="5670"/>
        </w:tabs>
      </w:pPr>
      <w:r>
        <w:t>{</w:t>
      </w:r>
    </w:p>
    <w:p w14:paraId="77A16A69" w14:textId="77777777" w:rsidR="00BE3B3E" w:rsidRDefault="00BE3B3E" w:rsidP="00BE3B3E">
      <w:pPr>
        <w:pStyle w:val="Code"/>
        <w:tabs>
          <w:tab w:val="clear" w:pos="4962"/>
          <w:tab w:val="left" w:pos="567"/>
          <w:tab w:val="left" w:pos="5670"/>
        </w:tabs>
      </w:pPr>
      <w:r>
        <w:tab/>
      </w:r>
      <w:proofErr w:type="spellStart"/>
      <w:r>
        <w:t>deviceLogEntry</w:t>
      </w:r>
      <w:proofErr w:type="spellEnd"/>
      <w:r>
        <w:tab/>
      </w:r>
      <w:proofErr w:type="spellStart"/>
      <w:r>
        <w:t>DeviceLogEntry</w:t>
      </w:r>
      <w:proofErr w:type="spellEnd"/>
      <w:r>
        <w:t>,</w:t>
      </w:r>
    </w:p>
    <w:p w14:paraId="067C38CE" w14:textId="77777777" w:rsidR="00BE3B3E" w:rsidRDefault="00BE3B3E" w:rsidP="00BE3B3E">
      <w:pPr>
        <w:pStyle w:val="Code"/>
        <w:tabs>
          <w:tab w:val="clear" w:pos="4962"/>
          <w:tab w:val="left" w:pos="567"/>
          <w:tab w:val="left" w:pos="5670"/>
        </w:tabs>
      </w:pPr>
      <w:r>
        <w:tab/>
      </w:r>
      <w:proofErr w:type="spellStart"/>
      <w:r>
        <w:t>joinResponseCode</w:t>
      </w:r>
      <w:proofErr w:type="spellEnd"/>
      <w:r>
        <w:tab/>
      </w:r>
      <w:proofErr w:type="spellStart"/>
      <w:r>
        <w:t>JoinResponseCode</w:t>
      </w:r>
      <w:proofErr w:type="spellEnd"/>
    </w:p>
    <w:p w14:paraId="669BF7A6" w14:textId="77777777" w:rsidR="00BE3B3E" w:rsidRDefault="00BE3B3E" w:rsidP="00BE3B3E">
      <w:pPr>
        <w:pStyle w:val="Code"/>
        <w:tabs>
          <w:tab w:val="clear" w:pos="4962"/>
          <w:tab w:val="left" w:pos="567"/>
          <w:tab w:val="left" w:pos="5670"/>
        </w:tabs>
      </w:pPr>
      <w:r>
        <w:t>}</w:t>
      </w:r>
    </w:p>
    <w:p w14:paraId="087879B8" w14:textId="77777777" w:rsidR="00BE3B3E" w:rsidRDefault="00BE3B3E" w:rsidP="00BE3B3E">
      <w:pPr>
        <w:pStyle w:val="Code"/>
        <w:tabs>
          <w:tab w:val="clear" w:pos="4962"/>
          <w:tab w:val="left" w:pos="567"/>
          <w:tab w:val="left" w:pos="5670"/>
        </w:tabs>
      </w:pPr>
    </w:p>
    <w:p w14:paraId="10E2363A" w14:textId="77777777" w:rsidR="00BE3B3E" w:rsidRDefault="00BE3B3E" w:rsidP="00BE3B3E">
      <w:pPr>
        <w:pStyle w:val="Code"/>
        <w:tabs>
          <w:tab w:val="clear" w:pos="4962"/>
          <w:tab w:val="left" w:pos="567"/>
          <w:tab w:val="left" w:pos="5670"/>
        </w:tabs>
      </w:pPr>
      <w:proofErr w:type="spellStart"/>
      <w:proofErr w:type="gramStart"/>
      <w:r>
        <w:t>DeviceType</w:t>
      </w:r>
      <w:proofErr w:type="spellEnd"/>
      <w:r>
        <w:t xml:space="preserve"> ::=</w:t>
      </w:r>
      <w:proofErr w:type="gramEnd"/>
      <w:r>
        <w:t xml:space="preserve"> </w:t>
      </w:r>
      <w:r>
        <w:tab/>
        <w:t xml:space="preserve">INTEGER </w:t>
      </w:r>
    </w:p>
    <w:p w14:paraId="51471341" w14:textId="77777777" w:rsidR="00BE3B3E" w:rsidRDefault="00BE3B3E" w:rsidP="00BE3B3E">
      <w:pPr>
        <w:pStyle w:val="Code"/>
        <w:tabs>
          <w:tab w:val="clear" w:pos="4962"/>
          <w:tab w:val="left" w:pos="567"/>
          <w:tab w:val="left" w:pos="5670"/>
        </w:tabs>
      </w:pPr>
      <w:r>
        <w:t>{</w:t>
      </w:r>
    </w:p>
    <w:p w14:paraId="2EBA89B1" w14:textId="77777777" w:rsidR="00BE3B3E" w:rsidRDefault="00BE3B3E" w:rsidP="00BE3B3E">
      <w:pPr>
        <w:pStyle w:val="Code"/>
        <w:tabs>
          <w:tab w:val="clear" w:pos="4962"/>
          <w:tab w:val="left" w:pos="567"/>
          <w:tab w:val="left" w:pos="5670"/>
        </w:tabs>
      </w:pPr>
      <w:r>
        <w:t xml:space="preserve">   </w:t>
      </w:r>
      <w:r>
        <w:tab/>
      </w:r>
      <w:proofErr w:type="spellStart"/>
      <w:r>
        <w:t>gSME</w:t>
      </w:r>
      <w:proofErr w:type="spellEnd"/>
      <w:r>
        <w:tab/>
        <w:t>(0),</w:t>
      </w:r>
    </w:p>
    <w:p w14:paraId="4541266A" w14:textId="77777777" w:rsidR="00BE3B3E" w:rsidRDefault="00BE3B3E" w:rsidP="00BE3B3E">
      <w:pPr>
        <w:pStyle w:val="Code"/>
        <w:tabs>
          <w:tab w:val="clear" w:pos="4962"/>
          <w:tab w:val="left" w:pos="567"/>
          <w:tab w:val="left" w:pos="5670"/>
        </w:tabs>
      </w:pPr>
      <w:r>
        <w:t xml:space="preserve">   </w:t>
      </w:r>
      <w:r>
        <w:tab/>
      </w:r>
      <w:proofErr w:type="spellStart"/>
      <w:r>
        <w:t>eSME</w:t>
      </w:r>
      <w:proofErr w:type="spellEnd"/>
      <w:r>
        <w:t xml:space="preserve"> </w:t>
      </w:r>
      <w:r>
        <w:tab/>
        <w:t>(1),</w:t>
      </w:r>
    </w:p>
    <w:p w14:paraId="6F6B858D" w14:textId="77777777" w:rsidR="00BE3B3E" w:rsidRDefault="00BE3B3E" w:rsidP="00BE3B3E">
      <w:pPr>
        <w:pStyle w:val="Code"/>
        <w:tabs>
          <w:tab w:val="clear" w:pos="4962"/>
          <w:tab w:val="left" w:pos="567"/>
          <w:tab w:val="left" w:pos="5670"/>
        </w:tabs>
      </w:pPr>
      <w:r>
        <w:t xml:space="preserve">   </w:t>
      </w:r>
      <w:r>
        <w:tab/>
      </w:r>
      <w:proofErr w:type="spellStart"/>
      <w:r>
        <w:t>communicationsHubCommunicationsHubFunction</w:t>
      </w:r>
      <w:proofErr w:type="spellEnd"/>
      <w:r>
        <w:tab/>
        <w:t>(2),</w:t>
      </w:r>
    </w:p>
    <w:p w14:paraId="0AEF5249" w14:textId="77777777" w:rsidR="00BE3B3E" w:rsidRDefault="00BE3B3E" w:rsidP="00BE3B3E">
      <w:pPr>
        <w:pStyle w:val="Code"/>
        <w:tabs>
          <w:tab w:val="clear" w:pos="4962"/>
          <w:tab w:val="left" w:pos="567"/>
          <w:tab w:val="left" w:pos="5670"/>
        </w:tabs>
      </w:pPr>
      <w:r>
        <w:t xml:space="preserve">   </w:t>
      </w:r>
      <w:r>
        <w:tab/>
      </w:r>
      <w:proofErr w:type="spellStart"/>
      <w:r>
        <w:t>communicationsHubGasProxyFunction</w:t>
      </w:r>
      <w:proofErr w:type="spellEnd"/>
      <w:r>
        <w:t xml:space="preserve"> </w:t>
      </w:r>
      <w:r>
        <w:tab/>
        <w:t>(3),</w:t>
      </w:r>
    </w:p>
    <w:p w14:paraId="1A3468E7"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67A92A1A"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5FC10C86" w14:textId="77777777" w:rsidR="00BE3B3E" w:rsidRDefault="00BE3B3E" w:rsidP="00BE3B3E">
      <w:pPr>
        <w:pStyle w:val="Code"/>
        <w:tabs>
          <w:tab w:val="clear" w:pos="4962"/>
          <w:tab w:val="left" w:pos="567"/>
          <w:tab w:val="left" w:pos="5670"/>
        </w:tabs>
      </w:pPr>
      <w:r>
        <w:t xml:space="preserve">   </w:t>
      </w:r>
      <w:r>
        <w:tab/>
        <w:t>type2</w:t>
      </w:r>
      <w:r>
        <w:tab/>
        <w:t>(6)</w:t>
      </w:r>
    </w:p>
    <w:p w14:paraId="0C0A4BCC" w14:textId="77777777" w:rsidR="00BE3B3E" w:rsidRDefault="00BE3B3E" w:rsidP="00BE3B3E">
      <w:pPr>
        <w:pStyle w:val="Code"/>
        <w:tabs>
          <w:tab w:val="clear" w:pos="4962"/>
          <w:tab w:val="left" w:pos="567"/>
          <w:tab w:val="left" w:pos="5670"/>
        </w:tabs>
      </w:pPr>
      <w:r>
        <w:t>}</w:t>
      </w:r>
    </w:p>
    <w:p w14:paraId="020A7FCB" w14:textId="77777777" w:rsidR="00BE3B3E" w:rsidRDefault="00BE3B3E" w:rsidP="00BE3B3E">
      <w:pPr>
        <w:pStyle w:val="Code"/>
        <w:tabs>
          <w:tab w:val="clear" w:pos="4962"/>
          <w:tab w:val="left" w:pos="567"/>
          <w:tab w:val="left" w:pos="5670"/>
        </w:tabs>
      </w:pPr>
    </w:p>
    <w:p w14:paraId="67D54870" w14:textId="77777777" w:rsidR="00BE3B3E" w:rsidRDefault="00BE3B3E" w:rsidP="00BE3B3E">
      <w:pPr>
        <w:pStyle w:val="Code"/>
        <w:tabs>
          <w:tab w:val="clear" w:pos="4962"/>
          <w:tab w:val="left" w:pos="567"/>
          <w:tab w:val="left" w:pos="5670"/>
        </w:tabs>
      </w:pPr>
      <w:proofErr w:type="spellStart"/>
      <w:proofErr w:type="gramStart"/>
      <w:r>
        <w:t>JoinResponseCode</w:t>
      </w:r>
      <w:proofErr w:type="spellEnd"/>
      <w:r>
        <w:t>::</w:t>
      </w:r>
      <w:proofErr w:type="gramEnd"/>
      <w:r>
        <w:t xml:space="preserve">= </w:t>
      </w:r>
      <w:r>
        <w:tab/>
        <w:t xml:space="preserve">INTEGER </w:t>
      </w:r>
    </w:p>
    <w:p w14:paraId="7C48EBA5" w14:textId="77777777" w:rsidR="00BE3B3E" w:rsidRDefault="00BE3B3E" w:rsidP="00BE3B3E">
      <w:pPr>
        <w:pStyle w:val="Code"/>
        <w:tabs>
          <w:tab w:val="clear" w:pos="4962"/>
          <w:tab w:val="left" w:pos="567"/>
          <w:tab w:val="left" w:pos="5670"/>
        </w:tabs>
      </w:pPr>
      <w:r>
        <w:t>{</w:t>
      </w:r>
    </w:p>
    <w:p w14:paraId="14850C8F" w14:textId="77777777" w:rsidR="00BE3B3E" w:rsidRDefault="00BE3B3E" w:rsidP="00BE3B3E">
      <w:pPr>
        <w:pStyle w:val="Code"/>
        <w:tabs>
          <w:tab w:val="clear" w:pos="4962"/>
          <w:tab w:val="left" w:pos="567"/>
          <w:tab w:val="left" w:pos="5670"/>
        </w:tabs>
      </w:pPr>
      <w:r>
        <w:t xml:space="preserve">   </w:t>
      </w:r>
      <w:r>
        <w:tab/>
        <w:t>success</w:t>
      </w:r>
      <w:r>
        <w:tab/>
        <w:t>(0),</w:t>
      </w:r>
    </w:p>
    <w:p w14:paraId="4F3F87EA" w14:textId="77777777" w:rsidR="00BE3B3E" w:rsidRDefault="00BE3B3E" w:rsidP="00BE3B3E">
      <w:pPr>
        <w:pStyle w:val="Code"/>
        <w:tabs>
          <w:tab w:val="clear" w:pos="4962"/>
          <w:tab w:val="left" w:pos="567"/>
          <w:tab w:val="left" w:pos="5670"/>
        </w:tabs>
      </w:pPr>
      <w:r>
        <w:t xml:space="preserve">   </w:t>
      </w:r>
      <w:r>
        <w:tab/>
      </w:r>
      <w:proofErr w:type="spellStart"/>
      <w:r w:rsidRPr="00EF5BC9">
        <w:t>invalidMessageCodeForJoinMethodAndRole</w:t>
      </w:r>
      <w:proofErr w:type="spellEnd"/>
      <w:r>
        <w:t xml:space="preserve"> </w:t>
      </w:r>
      <w:r>
        <w:tab/>
        <w:t>(1),</w:t>
      </w:r>
    </w:p>
    <w:p w14:paraId="534DFE2A" w14:textId="77777777" w:rsidR="00BE3B3E" w:rsidRDefault="00BE3B3E" w:rsidP="00BE3B3E">
      <w:pPr>
        <w:pStyle w:val="Code"/>
        <w:tabs>
          <w:tab w:val="clear" w:pos="4962"/>
          <w:tab w:val="left" w:pos="567"/>
          <w:tab w:val="left" w:pos="5670"/>
        </w:tabs>
      </w:pPr>
      <w:r>
        <w:t xml:space="preserve">   </w:t>
      </w:r>
      <w:r>
        <w:tab/>
      </w:r>
      <w:proofErr w:type="spellStart"/>
      <w:r>
        <w:t>invalidJoinMethodAndRole</w:t>
      </w:r>
      <w:proofErr w:type="spellEnd"/>
      <w:r>
        <w:tab/>
        <w:t>(2),</w:t>
      </w:r>
    </w:p>
    <w:p w14:paraId="721C6925" w14:textId="77777777" w:rsidR="00BE3B3E" w:rsidRDefault="00BE3B3E" w:rsidP="00BE3B3E">
      <w:pPr>
        <w:pStyle w:val="Code"/>
        <w:tabs>
          <w:tab w:val="clear" w:pos="4962"/>
          <w:tab w:val="left" w:pos="567"/>
          <w:tab w:val="left" w:pos="5670"/>
        </w:tabs>
      </w:pPr>
      <w:r>
        <w:t xml:space="preserve">   </w:t>
      </w:r>
      <w:r>
        <w:tab/>
      </w:r>
      <w:proofErr w:type="spellStart"/>
      <w:r>
        <w:t>incompatibleWithExistingEntry</w:t>
      </w:r>
      <w:proofErr w:type="spellEnd"/>
      <w:r>
        <w:tab/>
        <w:t>(3),</w:t>
      </w:r>
    </w:p>
    <w:p w14:paraId="46FAB31E" w14:textId="77777777" w:rsidR="00BE3B3E" w:rsidRPr="00EF5BC9" w:rsidRDefault="00BE3B3E" w:rsidP="00BE3B3E">
      <w:pPr>
        <w:pStyle w:val="Code"/>
        <w:tabs>
          <w:tab w:val="clear" w:pos="4962"/>
          <w:tab w:val="left" w:pos="567"/>
          <w:tab w:val="left" w:pos="5670"/>
        </w:tabs>
      </w:pPr>
      <w:r>
        <w:t xml:space="preserve">   </w:t>
      </w:r>
      <w:r>
        <w:tab/>
      </w:r>
      <w:proofErr w:type="spellStart"/>
      <w:r w:rsidRPr="00EF5BC9">
        <w:t>deviceLogFull</w:t>
      </w:r>
      <w:proofErr w:type="spellEnd"/>
      <w:r w:rsidRPr="00EF5BC9">
        <w:tab/>
        <w:t>(4),</w:t>
      </w:r>
    </w:p>
    <w:p w14:paraId="1AB65759" w14:textId="77777777" w:rsidR="00BE3B3E" w:rsidRDefault="00BE3B3E" w:rsidP="00BE3B3E">
      <w:pPr>
        <w:pStyle w:val="Code"/>
        <w:tabs>
          <w:tab w:val="clear" w:pos="4962"/>
          <w:tab w:val="left" w:pos="567"/>
          <w:tab w:val="left" w:pos="5670"/>
        </w:tabs>
      </w:pPr>
      <w:r>
        <w:t xml:space="preserve">   </w:t>
      </w:r>
      <w:r>
        <w:tab/>
      </w:r>
      <w:proofErr w:type="spellStart"/>
      <w:r>
        <w:t>writeFailure</w:t>
      </w:r>
      <w:proofErr w:type="spellEnd"/>
      <w:r>
        <w:tab/>
      </w:r>
      <w:r w:rsidRPr="00EF5BC9">
        <w:t>(5)</w:t>
      </w:r>
      <w:r>
        <w:t>,</w:t>
      </w:r>
    </w:p>
    <w:p w14:paraId="6041B5D1" w14:textId="77777777" w:rsidR="00BE3B3E" w:rsidRPr="00EF5BC9" w:rsidRDefault="00BE3B3E" w:rsidP="00BE3B3E">
      <w:pPr>
        <w:pStyle w:val="Code"/>
        <w:tabs>
          <w:tab w:val="clear" w:pos="4962"/>
          <w:tab w:val="left" w:pos="567"/>
          <w:tab w:val="left" w:pos="5670"/>
        </w:tabs>
      </w:pPr>
      <w:r w:rsidRPr="00EF5BC9">
        <w:tab/>
      </w:r>
      <w:proofErr w:type="spellStart"/>
      <w:r w:rsidRPr="00EF5BC9">
        <w:t>keyAgreementNoResources</w:t>
      </w:r>
      <w:proofErr w:type="spellEnd"/>
      <w:r w:rsidRPr="00EF5BC9">
        <w:tab/>
        <w:t>(6),</w:t>
      </w:r>
    </w:p>
    <w:p w14:paraId="53E8ED83" w14:textId="77777777" w:rsidR="00BE3B3E" w:rsidRPr="004002F1" w:rsidRDefault="00BE3B3E" w:rsidP="00BE3B3E">
      <w:pPr>
        <w:pStyle w:val="Code"/>
        <w:tabs>
          <w:tab w:val="clear" w:pos="4962"/>
          <w:tab w:val="left" w:pos="567"/>
          <w:tab w:val="left" w:pos="5670"/>
        </w:tabs>
      </w:pPr>
      <w:r w:rsidRPr="00200487">
        <w:tab/>
      </w:r>
      <w:proofErr w:type="spellStart"/>
      <w:r w:rsidRPr="00200487">
        <w:t>keyAgreementUnknownIssuer</w:t>
      </w:r>
      <w:proofErr w:type="spellEnd"/>
      <w:r w:rsidRPr="00200487">
        <w:tab/>
        <w:t>(7),</w:t>
      </w:r>
    </w:p>
    <w:p w14:paraId="29ECAB95" w14:textId="77777777" w:rsidR="00BE3B3E" w:rsidRPr="00B5076F" w:rsidRDefault="00BE3B3E" w:rsidP="00BE3B3E">
      <w:pPr>
        <w:pStyle w:val="Code"/>
        <w:tabs>
          <w:tab w:val="clear" w:pos="4962"/>
          <w:tab w:val="left" w:pos="567"/>
          <w:tab w:val="left" w:pos="5670"/>
        </w:tabs>
      </w:pPr>
      <w:r w:rsidRPr="00B5076F">
        <w:tab/>
      </w:r>
      <w:proofErr w:type="spellStart"/>
      <w:r w:rsidRPr="00B5076F">
        <w:t>keyAgreementUnsupportedSuite</w:t>
      </w:r>
      <w:proofErr w:type="spellEnd"/>
      <w:r w:rsidRPr="00B5076F">
        <w:tab/>
        <w:t>(8),</w:t>
      </w:r>
    </w:p>
    <w:p w14:paraId="777F49AB" w14:textId="77777777" w:rsidR="00BE3B3E" w:rsidRPr="00B5076F" w:rsidRDefault="00BE3B3E" w:rsidP="00BE3B3E">
      <w:pPr>
        <w:pStyle w:val="Code"/>
        <w:tabs>
          <w:tab w:val="clear" w:pos="4962"/>
          <w:tab w:val="left" w:pos="567"/>
          <w:tab w:val="left" w:pos="5670"/>
        </w:tabs>
      </w:pPr>
      <w:r w:rsidRPr="00B5076F">
        <w:tab/>
      </w:r>
      <w:proofErr w:type="spellStart"/>
      <w:r w:rsidRPr="00B5076F">
        <w:t>keyAgreementBadMessage</w:t>
      </w:r>
      <w:proofErr w:type="spellEnd"/>
      <w:r w:rsidRPr="00B5076F">
        <w:tab/>
        <w:t>(9),</w:t>
      </w:r>
    </w:p>
    <w:p w14:paraId="693A1D74" w14:textId="77777777" w:rsidR="00BE3B3E" w:rsidRPr="00B5076F" w:rsidRDefault="00BE3B3E" w:rsidP="00BE3B3E">
      <w:pPr>
        <w:pStyle w:val="Code"/>
        <w:tabs>
          <w:tab w:val="clear" w:pos="4962"/>
          <w:tab w:val="left" w:pos="567"/>
          <w:tab w:val="left" w:pos="5670"/>
        </w:tabs>
      </w:pPr>
      <w:r w:rsidRPr="00B5076F">
        <w:tab/>
      </w:r>
      <w:proofErr w:type="spellStart"/>
      <w:r w:rsidRPr="00B5076F">
        <w:t>keyAgreementBadKeyConfirm</w:t>
      </w:r>
      <w:proofErr w:type="spellEnd"/>
      <w:r w:rsidRPr="00B5076F">
        <w:tab/>
        <w:t>(10),</w:t>
      </w:r>
    </w:p>
    <w:p w14:paraId="7588E08D" w14:textId="77777777" w:rsidR="00BE3B3E" w:rsidRPr="00B5076F" w:rsidRDefault="00BE3B3E" w:rsidP="00BE3B3E">
      <w:pPr>
        <w:pStyle w:val="Code"/>
        <w:tabs>
          <w:tab w:val="clear" w:pos="4962"/>
          <w:tab w:val="left" w:pos="567"/>
          <w:tab w:val="left" w:pos="5670"/>
        </w:tabs>
      </w:pPr>
      <w:r w:rsidRPr="00B5076F">
        <w:tab/>
      </w:r>
      <w:proofErr w:type="spellStart"/>
      <w:r w:rsidRPr="00B5076F">
        <w:t>invalidOrMissingCertificate</w:t>
      </w:r>
      <w:proofErr w:type="spellEnd"/>
      <w:r w:rsidRPr="00B5076F">
        <w:tab/>
        <w:t>(11)</w:t>
      </w:r>
    </w:p>
    <w:p w14:paraId="1F1B7344" w14:textId="77777777" w:rsidR="00BE3B3E" w:rsidRDefault="00BE3B3E" w:rsidP="00BE3B3E">
      <w:pPr>
        <w:pStyle w:val="Code"/>
        <w:tabs>
          <w:tab w:val="clear" w:pos="4962"/>
          <w:tab w:val="left" w:pos="567"/>
          <w:tab w:val="left" w:pos="5670"/>
        </w:tabs>
      </w:pPr>
      <w:r>
        <w:t>}</w:t>
      </w:r>
    </w:p>
    <w:p w14:paraId="7B21BCDC" w14:textId="77777777" w:rsidR="00BE3B3E" w:rsidRDefault="00BE3B3E" w:rsidP="00BE3B3E">
      <w:pPr>
        <w:pStyle w:val="Code"/>
        <w:tabs>
          <w:tab w:val="clear" w:pos="4962"/>
          <w:tab w:val="left" w:pos="567"/>
          <w:tab w:val="left" w:pos="5670"/>
        </w:tabs>
      </w:pPr>
      <w:r>
        <w:t>END</w:t>
      </w:r>
    </w:p>
    <w:p w14:paraId="585736DC" w14:textId="77777777" w:rsidR="00872E38" w:rsidRPr="00872E38" w:rsidRDefault="00872E38" w:rsidP="00872E38">
      <w:pPr>
        <w:sectPr w:rsidR="00872E38" w:rsidRPr="00872E38" w:rsidSect="00CD5458">
          <w:headerReference w:type="default" r:id="rId56"/>
          <w:footerReference w:type="default" r:id="rId57"/>
          <w:pgSz w:w="16838" w:h="11906" w:orient="landscape" w:code="9"/>
          <w:pgMar w:top="1440" w:right="1440" w:bottom="1440" w:left="1440" w:header="709" w:footer="709" w:gutter="0"/>
          <w:lnNumType w:countBy="1" w:restart="continuous"/>
          <w:cols w:space="708"/>
          <w:docGrid w:linePitch="360"/>
        </w:sectPr>
      </w:pPr>
    </w:p>
    <w:p w14:paraId="24E08857" w14:textId="77777777" w:rsidR="006E5533" w:rsidRDefault="006E5533" w:rsidP="006E5533">
      <w:pPr>
        <w:pStyle w:val="Heading2"/>
        <w:rPr>
          <w:ins w:id="6166" w:author="Author"/>
        </w:rPr>
      </w:pPr>
      <w:bookmarkStart w:id="6167" w:name="_Ref20418264"/>
      <w:bookmarkStart w:id="6168" w:name="_Toc52876271"/>
      <w:bookmarkStart w:id="6169" w:name="_Ref387749525"/>
      <w:bookmarkStart w:id="6170" w:name="_Ref387749544"/>
      <w:bookmarkStart w:id="6171" w:name="_Ref387749556"/>
      <w:bookmarkStart w:id="6172" w:name="_Ref387755405"/>
      <w:bookmarkStart w:id="6173" w:name="_Toc459132510"/>
      <w:ins w:id="6174" w:author="Author">
        <w:r>
          <w:lastRenderedPageBreak/>
          <w:t>CS02</w:t>
        </w:r>
        <w:proofErr w:type="gramStart"/>
        <w:r w:rsidR="00373FC6">
          <w:t>f</w:t>
        </w:r>
        <w:r>
          <w:t xml:space="preserve"> </w:t>
        </w:r>
        <w:r w:rsidR="00AF3EC2" w:rsidRPr="00AF3EC2">
          <w:t xml:space="preserve"> </w:t>
        </w:r>
        <w:r w:rsidR="00AF3EC2">
          <w:t>Provide</w:t>
        </w:r>
        <w:proofErr w:type="gramEnd"/>
        <w:r w:rsidR="00AF3EC2">
          <w:t xml:space="preserve"> Security Credential </w:t>
        </w:r>
        <w:r>
          <w:t>Details Command and Response</w:t>
        </w:r>
        <w:bookmarkEnd w:id="6167"/>
        <w:bookmarkEnd w:id="6168"/>
      </w:ins>
    </w:p>
    <w:p w14:paraId="54DB3318" w14:textId="77777777" w:rsidR="006E5533" w:rsidRDefault="006E5533" w:rsidP="006E5533">
      <w:pPr>
        <w:pStyle w:val="Heading3"/>
        <w:rPr>
          <w:ins w:id="6175" w:author="Author"/>
        </w:rPr>
      </w:pPr>
      <w:ins w:id="6176" w:author="Author">
        <w:r>
          <w:t>Description</w:t>
        </w:r>
      </w:ins>
    </w:p>
    <w:p w14:paraId="7843F01D" w14:textId="77777777" w:rsidR="006E5533" w:rsidRDefault="006E5533" w:rsidP="006E5533">
      <w:pPr>
        <w:rPr>
          <w:ins w:id="6177" w:author="Author"/>
        </w:rPr>
      </w:pPr>
      <w:ins w:id="6178" w:author="Author">
        <w:r>
          <w:t xml:space="preserve">This Section covers the creation, </w:t>
        </w:r>
        <w:proofErr w:type="gramStart"/>
        <w:r>
          <w:t>validation</w:t>
        </w:r>
        <w:proofErr w:type="gramEnd"/>
        <w:r>
          <w:t xml:space="preserve"> and processing of (</w:t>
        </w:r>
        <w:proofErr w:type="spellStart"/>
        <w:r>
          <w:t>i</w:t>
        </w:r>
        <w:proofErr w:type="spellEnd"/>
        <w:r>
          <w:t xml:space="preserve">) </w:t>
        </w:r>
        <w:r w:rsidR="00AF3EC2">
          <w:t>C</w:t>
        </w:r>
        <w:r w:rsidR="002706C2">
          <w:t>S</w:t>
        </w:r>
        <w:r w:rsidR="00AF3EC2">
          <w:t>02f</w:t>
        </w:r>
        <w:r w:rsidR="002706C2">
          <w:t xml:space="preserve"> </w:t>
        </w:r>
        <w:r w:rsidR="00AF3EC2">
          <w:t xml:space="preserve">Provide Security Credential </w:t>
        </w:r>
        <w:r>
          <w:t xml:space="preserve">Details Commands and (ii) Responses to such Commands. </w:t>
        </w:r>
      </w:ins>
    </w:p>
    <w:p w14:paraId="615F84EA" w14:textId="77777777" w:rsidR="006E5533" w:rsidRDefault="006E5533" w:rsidP="006E5533">
      <w:pPr>
        <w:pStyle w:val="Heading3"/>
        <w:rPr>
          <w:ins w:id="6179" w:author="Author"/>
        </w:rPr>
      </w:pPr>
      <w:bookmarkStart w:id="6180" w:name="_Ref22634644"/>
      <w:ins w:id="6181" w:author="Author">
        <w:r>
          <w:t>Use Case Cross References</w:t>
        </w:r>
        <w:bookmarkEnd w:id="6180"/>
      </w:ins>
    </w:p>
    <w:tbl>
      <w:tblPr>
        <w:tblStyle w:val="TableGrid"/>
        <w:tblW w:w="0" w:type="auto"/>
        <w:tblLook w:val="04A0" w:firstRow="1" w:lastRow="0" w:firstColumn="1" w:lastColumn="0" w:noHBand="0" w:noVBand="1"/>
      </w:tblPr>
      <w:tblGrid>
        <w:gridCol w:w="4509"/>
        <w:gridCol w:w="4507"/>
      </w:tblGrid>
      <w:tr w:rsidR="006E5533" w:rsidRPr="00027E40" w14:paraId="477194F3" w14:textId="77777777" w:rsidTr="00B31CCA">
        <w:trPr>
          <w:ins w:id="6182" w:author="Author"/>
        </w:trPr>
        <w:tc>
          <w:tcPr>
            <w:tcW w:w="45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87AF2EE" w14:textId="77777777" w:rsidR="006E5533" w:rsidRPr="00CB0D5F" w:rsidRDefault="006E5533" w:rsidP="003B3601">
            <w:pPr>
              <w:pStyle w:val="Tabletext"/>
              <w:jc w:val="center"/>
              <w:rPr>
                <w:ins w:id="6183" w:author="Author"/>
                <w:b/>
                <w:color w:val="FFFFFF" w:themeColor="background1"/>
              </w:rPr>
            </w:pPr>
            <w:ins w:id="6184" w:author="Author">
              <w:r w:rsidRPr="00CB0D5F">
                <w:rPr>
                  <w:b/>
                  <w:color w:val="FFFFFF" w:themeColor="background1"/>
                </w:rPr>
                <w:t>Cross Reference</w:t>
              </w:r>
            </w:ins>
          </w:p>
        </w:tc>
        <w:tc>
          <w:tcPr>
            <w:tcW w:w="450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FC659D9" w14:textId="77777777" w:rsidR="006E5533" w:rsidRPr="00CB0D5F" w:rsidRDefault="006E5533" w:rsidP="003B3601">
            <w:pPr>
              <w:pStyle w:val="Tabletext"/>
              <w:jc w:val="center"/>
              <w:rPr>
                <w:ins w:id="6185" w:author="Author"/>
                <w:b/>
                <w:color w:val="FFFFFF" w:themeColor="background1"/>
              </w:rPr>
            </w:pPr>
            <w:ins w:id="6186" w:author="Author">
              <w:r w:rsidRPr="00CB0D5F">
                <w:rPr>
                  <w:b/>
                  <w:color w:val="FFFFFF" w:themeColor="background1"/>
                </w:rPr>
                <w:t>Value</w:t>
              </w:r>
            </w:ins>
          </w:p>
        </w:tc>
      </w:tr>
      <w:tr w:rsidR="006E5533" w:rsidRPr="00027E40" w14:paraId="6E4FAAE6" w14:textId="77777777" w:rsidTr="00B31CCA">
        <w:trPr>
          <w:ins w:id="6187" w:author="Author"/>
        </w:trPr>
        <w:tc>
          <w:tcPr>
            <w:tcW w:w="4509" w:type="dxa"/>
            <w:tcBorders>
              <w:top w:val="single" w:sz="4" w:space="0" w:color="009EE3"/>
              <w:left w:val="single" w:sz="4" w:space="0" w:color="009EE3"/>
              <w:bottom w:val="single" w:sz="4" w:space="0" w:color="009EE3"/>
              <w:right w:val="single" w:sz="4" w:space="0" w:color="009EE3"/>
            </w:tcBorders>
          </w:tcPr>
          <w:p w14:paraId="6B6C142D" w14:textId="77777777" w:rsidR="006E5533" w:rsidRPr="00DF16ED" w:rsidRDefault="006E5533" w:rsidP="003B3601">
            <w:pPr>
              <w:pStyle w:val="Tabletext"/>
              <w:rPr>
                <w:ins w:id="6188" w:author="Author"/>
              </w:rPr>
            </w:pPr>
            <w:ins w:id="6189" w:author="Author">
              <w:r w:rsidRPr="00DF16ED">
                <w:t>Grouping</w:t>
              </w:r>
            </w:ins>
          </w:p>
        </w:tc>
        <w:tc>
          <w:tcPr>
            <w:tcW w:w="4507" w:type="dxa"/>
            <w:tcBorders>
              <w:top w:val="single" w:sz="4" w:space="0" w:color="009EE3"/>
              <w:left w:val="single" w:sz="4" w:space="0" w:color="009EE3"/>
              <w:bottom w:val="single" w:sz="4" w:space="0" w:color="009EE3"/>
              <w:right w:val="single" w:sz="4" w:space="0" w:color="009EE3"/>
            </w:tcBorders>
          </w:tcPr>
          <w:p w14:paraId="2C4F03C0" w14:textId="77777777" w:rsidR="006E5533" w:rsidRPr="00DF16ED" w:rsidRDefault="006E5533" w:rsidP="003B3601">
            <w:pPr>
              <w:pStyle w:val="Tabletext"/>
              <w:rPr>
                <w:ins w:id="6190" w:author="Author"/>
              </w:rPr>
            </w:pPr>
            <w:ins w:id="6191" w:author="Author">
              <w:r w:rsidRPr="00DF16ED">
                <w:t xml:space="preserve">Remote Party Message </w:t>
              </w:r>
            </w:ins>
          </w:p>
        </w:tc>
      </w:tr>
      <w:tr w:rsidR="006E5533" w:rsidRPr="00027E40" w14:paraId="545BA4A9" w14:textId="77777777" w:rsidTr="00B31CCA">
        <w:trPr>
          <w:ins w:id="6192" w:author="Author"/>
        </w:trPr>
        <w:tc>
          <w:tcPr>
            <w:tcW w:w="4509" w:type="dxa"/>
            <w:tcBorders>
              <w:top w:val="single" w:sz="4" w:space="0" w:color="009EE3"/>
              <w:left w:val="single" w:sz="4" w:space="0" w:color="009EE3"/>
              <w:bottom w:val="single" w:sz="4" w:space="0" w:color="009EE3"/>
              <w:right w:val="single" w:sz="4" w:space="0" w:color="009EE3"/>
            </w:tcBorders>
          </w:tcPr>
          <w:p w14:paraId="015C24B5" w14:textId="77777777" w:rsidR="006E5533" w:rsidRPr="00DF16ED" w:rsidRDefault="006E5533" w:rsidP="003B3601">
            <w:pPr>
              <w:pStyle w:val="Tabletext"/>
              <w:rPr>
                <w:ins w:id="6193" w:author="Author"/>
              </w:rPr>
            </w:pPr>
            <w:ins w:id="6194" w:author="Author">
              <w:r w:rsidRPr="00DF16ED">
                <w:t>Message Type</w:t>
              </w:r>
            </w:ins>
          </w:p>
        </w:tc>
        <w:tc>
          <w:tcPr>
            <w:tcW w:w="4507" w:type="dxa"/>
            <w:tcBorders>
              <w:top w:val="single" w:sz="4" w:space="0" w:color="009EE3"/>
              <w:left w:val="single" w:sz="4" w:space="0" w:color="009EE3"/>
              <w:bottom w:val="single" w:sz="4" w:space="0" w:color="009EE3"/>
              <w:right w:val="single" w:sz="4" w:space="0" w:color="009EE3"/>
            </w:tcBorders>
          </w:tcPr>
          <w:p w14:paraId="46F8DDA4" w14:textId="77777777" w:rsidR="006E5533" w:rsidRPr="00DF16ED" w:rsidRDefault="006E5533" w:rsidP="003B3601">
            <w:pPr>
              <w:pStyle w:val="Tabletext"/>
              <w:rPr>
                <w:ins w:id="6195" w:author="Author"/>
              </w:rPr>
            </w:pPr>
            <w:ins w:id="6196" w:author="Author">
              <w:r>
                <w:t>Command and Response</w:t>
              </w:r>
              <w:r w:rsidRPr="00DF16ED">
                <w:t xml:space="preserve"> </w:t>
              </w:r>
            </w:ins>
          </w:p>
        </w:tc>
      </w:tr>
      <w:tr w:rsidR="006E5533" w:rsidRPr="00027E40" w14:paraId="5B1B6CE8" w14:textId="77777777" w:rsidTr="00B31CCA">
        <w:trPr>
          <w:ins w:id="6197" w:author="Author"/>
        </w:trPr>
        <w:tc>
          <w:tcPr>
            <w:tcW w:w="4509" w:type="dxa"/>
            <w:tcBorders>
              <w:top w:val="single" w:sz="4" w:space="0" w:color="009EE3"/>
              <w:left w:val="single" w:sz="4" w:space="0" w:color="009EE3"/>
              <w:bottom w:val="single" w:sz="4" w:space="0" w:color="009EE3"/>
              <w:right w:val="single" w:sz="4" w:space="0" w:color="009EE3"/>
            </w:tcBorders>
          </w:tcPr>
          <w:p w14:paraId="5AC8C2A8" w14:textId="77777777" w:rsidR="006E5533" w:rsidRPr="00DF16ED" w:rsidRDefault="006E5533" w:rsidP="003B3601">
            <w:pPr>
              <w:pStyle w:val="Tabletext"/>
              <w:rPr>
                <w:ins w:id="6198" w:author="Author"/>
                <w:highlight w:val="yellow"/>
              </w:rPr>
            </w:pPr>
            <w:ins w:id="6199" w:author="Author">
              <w:r w:rsidRPr="00DF16ED">
                <w:t>Message Type Category</w:t>
              </w:r>
            </w:ins>
          </w:p>
        </w:tc>
        <w:tc>
          <w:tcPr>
            <w:tcW w:w="4507" w:type="dxa"/>
            <w:tcBorders>
              <w:top w:val="single" w:sz="4" w:space="0" w:color="009EE3"/>
              <w:left w:val="single" w:sz="4" w:space="0" w:color="009EE3"/>
              <w:bottom w:val="single" w:sz="4" w:space="0" w:color="009EE3"/>
              <w:right w:val="single" w:sz="4" w:space="0" w:color="009EE3"/>
            </w:tcBorders>
          </w:tcPr>
          <w:p w14:paraId="62E08A02" w14:textId="77777777" w:rsidR="006E5533" w:rsidRPr="00DF16ED" w:rsidRDefault="006E5533" w:rsidP="003B3601">
            <w:pPr>
              <w:pStyle w:val="Tabletext"/>
              <w:rPr>
                <w:ins w:id="6200" w:author="Author"/>
              </w:rPr>
            </w:pPr>
            <w:ins w:id="6201" w:author="Author">
              <w:r w:rsidRPr="00DF16ED">
                <w:t xml:space="preserve">Variant </w:t>
              </w:r>
              <w:r>
                <w:t xml:space="preserve">Message </w:t>
              </w:r>
              <w:r w:rsidRPr="00DF16ED">
                <w:t>and is not a Critical Command</w:t>
              </w:r>
            </w:ins>
          </w:p>
        </w:tc>
      </w:tr>
      <w:tr w:rsidR="006E5533" w:rsidRPr="00027E40" w14:paraId="497DE0C6" w14:textId="77777777" w:rsidTr="00B31CCA">
        <w:trPr>
          <w:ins w:id="6202" w:author="Author"/>
        </w:trPr>
        <w:tc>
          <w:tcPr>
            <w:tcW w:w="4509" w:type="dxa"/>
            <w:tcBorders>
              <w:top w:val="single" w:sz="4" w:space="0" w:color="009EE3"/>
              <w:left w:val="single" w:sz="4" w:space="0" w:color="009EE3"/>
              <w:bottom w:val="single" w:sz="4" w:space="0" w:color="009EE3"/>
              <w:right w:val="single" w:sz="4" w:space="0" w:color="009EE3"/>
            </w:tcBorders>
          </w:tcPr>
          <w:p w14:paraId="462DD5A0" w14:textId="77777777" w:rsidR="006E5533" w:rsidRPr="00DF16ED" w:rsidRDefault="006E5533" w:rsidP="003B3601">
            <w:pPr>
              <w:pStyle w:val="Tabletext"/>
              <w:rPr>
                <w:ins w:id="6203" w:author="Author"/>
              </w:rPr>
            </w:pPr>
            <w:ins w:id="6204" w:author="Author">
              <w:r w:rsidRPr="00DF16ED">
                <w:t>Capable of future dated invocation?</w:t>
              </w:r>
            </w:ins>
          </w:p>
        </w:tc>
        <w:tc>
          <w:tcPr>
            <w:tcW w:w="4507" w:type="dxa"/>
            <w:tcBorders>
              <w:top w:val="single" w:sz="4" w:space="0" w:color="009EE3"/>
              <w:left w:val="single" w:sz="4" w:space="0" w:color="009EE3"/>
              <w:bottom w:val="single" w:sz="4" w:space="0" w:color="009EE3"/>
              <w:right w:val="single" w:sz="4" w:space="0" w:color="009EE3"/>
            </w:tcBorders>
          </w:tcPr>
          <w:p w14:paraId="676930B1" w14:textId="77777777" w:rsidR="006E5533" w:rsidRPr="00DF16ED" w:rsidRDefault="006E5533" w:rsidP="003B3601">
            <w:pPr>
              <w:pStyle w:val="Tabletext"/>
              <w:rPr>
                <w:ins w:id="6205" w:author="Author"/>
              </w:rPr>
            </w:pPr>
            <w:ins w:id="6206" w:author="Author">
              <w:r w:rsidRPr="00DF16ED">
                <w:t xml:space="preserve">No </w:t>
              </w:r>
            </w:ins>
          </w:p>
        </w:tc>
      </w:tr>
      <w:tr w:rsidR="006E5533" w:rsidRPr="00027E40" w14:paraId="2A17F965" w14:textId="77777777" w:rsidTr="00B31CCA">
        <w:trPr>
          <w:ins w:id="6207" w:author="Author"/>
        </w:trPr>
        <w:tc>
          <w:tcPr>
            <w:tcW w:w="4509" w:type="dxa"/>
            <w:tcBorders>
              <w:top w:val="single" w:sz="4" w:space="0" w:color="009EE3"/>
              <w:left w:val="single" w:sz="4" w:space="0" w:color="009EE3"/>
              <w:bottom w:val="single" w:sz="4" w:space="0" w:color="009EE3"/>
              <w:right w:val="single" w:sz="4" w:space="0" w:color="009EE3"/>
            </w:tcBorders>
          </w:tcPr>
          <w:p w14:paraId="7D24EA09" w14:textId="77777777" w:rsidR="006E5533" w:rsidRPr="00DF16ED" w:rsidRDefault="006E5533" w:rsidP="003B3601">
            <w:pPr>
              <w:pStyle w:val="Tabletext"/>
              <w:rPr>
                <w:ins w:id="6208" w:author="Author"/>
              </w:rPr>
            </w:pPr>
            <w:ins w:id="6209" w:author="Author">
              <w:r>
                <w:t>Protection Against Replay Required?</w:t>
              </w:r>
            </w:ins>
          </w:p>
        </w:tc>
        <w:tc>
          <w:tcPr>
            <w:tcW w:w="4507" w:type="dxa"/>
            <w:tcBorders>
              <w:top w:val="single" w:sz="4" w:space="0" w:color="009EE3"/>
              <w:left w:val="single" w:sz="4" w:space="0" w:color="009EE3"/>
              <w:bottom w:val="single" w:sz="4" w:space="0" w:color="009EE3"/>
              <w:right w:val="single" w:sz="4" w:space="0" w:color="009EE3"/>
            </w:tcBorders>
          </w:tcPr>
          <w:p w14:paraId="0C3360DF" w14:textId="77777777" w:rsidR="006E5533" w:rsidRPr="00DF16ED" w:rsidRDefault="006E5533" w:rsidP="003B3601">
            <w:pPr>
              <w:pStyle w:val="Tabletext"/>
              <w:rPr>
                <w:ins w:id="6210" w:author="Author"/>
              </w:rPr>
            </w:pPr>
            <w:ins w:id="6211" w:author="Author">
              <w:r w:rsidRPr="00DF16ED">
                <w:t>No</w:t>
              </w:r>
            </w:ins>
          </w:p>
        </w:tc>
      </w:tr>
      <w:tr w:rsidR="00541B4C" w:rsidRPr="00027E40" w14:paraId="24388E55" w14:textId="77777777" w:rsidTr="00B31CCA">
        <w:trPr>
          <w:ins w:id="6212" w:author="Author"/>
        </w:trPr>
        <w:tc>
          <w:tcPr>
            <w:tcW w:w="4509" w:type="dxa"/>
            <w:tcBorders>
              <w:top w:val="single" w:sz="4" w:space="0" w:color="009EE3"/>
              <w:left w:val="single" w:sz="4" w:space="0" w:color="009EE3"/>
              <w:bottom w:val="single" w:sz="4" w:space="0" w:color="009EE3"/>
              <w:right w:val="single" w:sz="4" w:space="0" w:color="009EE3"/>
            </w:tcBorders>
          </w:tcPr>
          <w:p w14:paraId="74C75BE0" w14:textId="77777777" w:rsidR="00541B4C" w:rsidRPr="00DF16ED" w:rsidRDefault="00541B4C" w:rsidP="003B3601">
            <w:pPr>
              <w:pStyle w:val="Tabletext"/>
              <w:rPr>
                <w:ins w:id="6213" w:author="Author"/>
              </w:rPr>
            </w:pPr>
            <w:commentRangeStart w:id="6214"/>
            <w:ins w:id="6215" w:author="Author">
              <w:r>
                <w:t>Service Reference</w:t>
              </w:r>
            </w:ins>
            <w:commentRangeEnd w:id="6214"/>
            <w:r w:rsidR="009D3709">
              <w:rPr>
                <w:rStyle w:val="CommentReference"/>
                <w:rFonts w:eastAsia="Times New Roman"/>
                <w:lang w:eastAsia="en-GB"/>
              </w:rPr>
              <w:commentReference w:id="6214"/>
            </w:r>
          </w:p>
        </w:tc>
        <w:tc>
          <w:tcPr>
            <w:tcW w:w="4507" w:type="dxa"/>
            <w:tcBorders>
              <w:top w:val="single" w:sz="4" w:space="0" w:color="009EE3"/>
              <w:left w:val="single" w:sz="4" w:space="0" w:color="009EE3"/>
              <w:bottom w:val="single" w:sz="4" w:space="0" w:color="009EE3"/>
              <w:right w:val="single" w:sz="4" w:space="0" w:color="009EE3"/>
            </w:tcBorders>
          </w:tcPr>
          <w:p w14:paraId="1F1C8575" w14:textId="77777777" w:rsidR="00541B4C" w:rsidRPr="00DF16ED" w:rsidRDefault="00541B4C" w:rsidP="003B3601">
            <w:pPr>
              <w:pStyle w:val="Tabletext"/>
              <w:rPr>
                <w:ins w:id="6216" w:author="Author"/>
              </w:rPr>
            </w:pPr>
            <w:ins w:id="6217" w:author="Author">
              <w:r>
                <w:t>6.24.1</w:t>
              </w:r>
            </w:ins>
          </w:p>
        </w:tc>
      </w:tr>
      <w:tr w:rsidR="006E5533" w:rsidRPr="00027E40" w14:paraId="6BAAB826" w14:textId="77777777" w:rsidTr="00B31CCA">
        <w:trPr>
          <w:ins w:id="6218" w:author="Author"/>
        </w:trPr>
        <w:tc>
          <w:tcPr>
            <w:tcW w:w="4509" w:type="dxa"/>
            <w:tcBorders>
              <w:top w:val="single" w:sz="4" w:space="0" w:color="009EE3"/>
              <w:left w:val="single" w:sz="4" w:space="0" w:color="009EE3"/>
              <w:bottom w:val="single" w:sz="4" w:space="0" w:color="009EE3"/>
              <w:right w:val="single" w:sz="4" w:space="0" w:color="009EE3"/>
            </w:tcBorders>
          </w:tcPr>
          <w:p w14:paraId="28B90888" w14:textId="77777777" w:rsidR="006E5533" w:rsidRPr="00DF16ED" w:rsidRDefault="006E5533" w:rsidP="003B3601">
            <w:pPr>
              <w:pStyle w:val="Tabletext"/>
              <w:rPr>
                <w:ins w:id="6219" w:author="Author"/>
              </w:rPr>
            </w:pPr>
            <w:ins w:id="6220" w:author="Author">
              <w:r w:rsidRPr="00DF16ED">
                <w:t xml:space="preserve">Valid Target </w:t>
              </w:r>
              <w:r>
                <w:t>Device</w:t>
              </w:r>
              <w:r w:rsidRPr="00DF16ED">
                <w:t>(s)</w:t>
              </w:r>
            </w:ins>
          </w:p>
        </w:tc>
        <w:tc>
          <w:tcPr>
            <w:tcW w:w="4507" w:type="dxa"/>
            <w:tcBorders>
              <w:top w:val="single" w:sz="4" w:space="0" w:color="009EE3"/>
              <w:left w:val="single" w:sz="4" w:space="0" w:color="009EE3"/>
              <w:bottom w:val="single" w:sz="4" w:space="0" w:color="009EE3"/>
              <w:right w:val="single" w:sz="4" w:space="0" w:color="009EE3"/>
            </w:tcBorders>
          </w:tcPr>
          <w:p w14:paraId="5D88FEFA" w14:textId="77777777" w:rsidR="006E5533" w:rsidRPr="00DF16ED" w:rsidRDefault="006E5533" w:rsidP="003B3601">
            <w:pPr>
              <w:pStyle w:val="Tabletext"/>
              <w:rPr>
                <w:ins w:id="6221" w:author="Author"/>
              </w:rPr>
            </w:pPr>
            <w:ins w:id="6222" w:author="Author">
              <w:r w:rsidRPr="00DF16ED">
                <w:t xml:space="preserve">ESME / </w:t>
              </w:r>
              <w:r w:rsidR="00AB265C">
                <w:t>SAPC</w:t>
              </w:r>
              <w:r w:rsidRPr="00DF16ED">
                <w:t xml:space="preserve"> </w:t>
              </w:r>
              <w:r w:rsidRPr="00DF16ED">
                <w:rPr>
                  <w:strike/>
                </w:rPr>
                <w:t xml:space="preserve"> </w:t>
              </w:r>
            </w:ins>
          </w:p>
        </w:tc>
      </w:tr>
      <w:tr w:rsidR="006E5533" w:rsidRPr="00027E40" w14:paraId="0ABAF2A1" w14:textId="77777777" w:rsidTr="00B31CCA">
        <w:trPr>
          <w:ins w:id="6223" w:author="Author"/>
        </w:trPr>
        <w:tc>
          <w:tcPr>
            <w:tcW w:w="4509" w:type="dxa"/>
            <w:tcBorders>
              <w:top w:val="single" w:sz="4" w:space="0" w:color="009EE3"/>
              <w:left w:val="single" w:sz="4" w:space="0" w:color="009EE3"/>
              <w:bottom w:val="single" w:sz="4" w:space="0" w:color="009EE3"/>
              <w:right w:val="single" w:sz="4" w:space="0" w:color="009EE3"/>
            </w:tcBorders>
          </w:tcPr>
          <w:p w14:paraId="0F678943" w14:textId="77777777" w:rsidR="006E5533" w:rsidRPr="00DF16ED" w:rsidRDefault="006E5533" w:rsidP="003B3601">
            <w:pPr>
              <w:pStyle w:val="Tabletext"/>
              <w:rPr>
                <w:ins w:id="6224" w:author="Author"/>
              </w:rPr>
            </w:pPr>
            <w:ins w:id="6225" w:author="Autho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ins>
          </w:p>
        </w:tc>
        <w:tc>
          <w:tcPr>
            <w:tcW w:w="4507" w:type="dxa"/>
            <w:tcBorders>
              <w:top w:val="single" w:sz="4" w:space="0" w:color="009EE3"/>
              <w:left w:val="single" w:sz="4" w:space="0" w:color="009EE3"/>
              <w:bottom w:val="single" w:sz="4" w:space="0" w:color="009EE3"/>
              <w:right w:val="single" w:sz="4" w:space="0" w:color="009EE3"/>
            </w:tcBorders>
          </w:tcPr>
          <w:p w14:paraId="120981C5" w14:textId="77777777" w:rsidR="006E5533" w:rsidRPr="00DF16ED" w:rsidRDefault="006E5533" w:rsidP="003B3601">
            <w:pPr>
              <w:pStyle w:val="Tabletext"/>
              <w:rPr>
                <w:ins w:id="6226" w:author="Author"/>
              </w:rPr>
            </w:pPr>
            <w:ins w:id="6227" w:author="Author">
              <w:r w:rsidRPr="00DF16ED">
                <w:t>Supplier</w:t>
              </w:r>
            </w:ins>
          </w:p>
          <w:p w14:paraId="11C41F69" w14:textId="77777777" w:rsidR="006E5533" w:rsidRPr="00DF16ED" w:rsidRDefault="006E5533" w:rsidP="003B3601">
            <w:pPr>
              <w:pStyle w:val="Tabletext"/>
              <w:rPr>
                <w:ins w:id="6228" w:author="Author"/>
              </w:rPr>
            </w:pPr>
            <w:ins w:id="6229" w:author="Author">
              <w:r w:rsidRPr="00DF16ED">
                <w:t>Network Operator</w:t>
              </w:r>
            </w:ins>
          </w:p>
          <w:p w14:paraId="2BF5C581" w14:textId="77777777" w:rsidR="006E5533" w:rsidRPr="00DF16ED" w:rsidRDefault="006E5533" w:rsidP="003B3601">
            <w:pPr>
              <w:pStyle w:val="Tabletext"/>
              <w:rPr>
                <w:ins w:id="6230" w:author="Author"/>
              </w:rPr>
            </w:pPr>
            <w:ins w:id="6231" w:author="Author">
              <w:r w:rsidRPr="00DF16ED">
                <w:t>Access Control Broker</w:t>
              </w:r>
            </w:ins>
          </w:p>
          <w:p w14:paraId="0EA6AED9" w14:textId="77777777" w:rsidR="006E5533" w:rsidRPr="00DF16ED" w:rsidRDefault="006E5533" w:rsidP="003B3601">
            <w:pPr>
              <w:pStyle w:val="Tabletext"/>
              <w:rPr>
                <w:ins w:id="6232" w:author="Author"/>
              </w:rPr>
            </w:pPr>
            <w:ins w:id="6233" w:author="Author">
              <w:r w:rsidRPr="00DF16ED">
                <w:t>Transitional Change of Supplier</w:t>
              </w:r>
            </w:ins>
          </w:p>
          <w:p w14:paraId="2B8E6B2A" w14:textId="77777777" w:rsidR="006E5533" w:rsidRPr="00DF16ED" w:rsidRDefault="006E5533" w:rsidP="003B3601">
            <w:pPr>
              <w:pStyle w:val="Tabletext"/>
              <w:rPr>
                <w:ins w:id="6234" w:author="Author"/>
              </w:rPr>
            </w:pPr>
            <w:ins w:id="6235" w:author="Author">
              <w:r w:rsidRPr="00DF16ED">
                <w:t>WAN Provider</w:t>
              </w:r>
            </w:ins>
          </w:p>
          <w:p w14:paraId="11B1E3CE" w14:textId="77777777" w:rsidR="006E5533" w:rsidRDefault="006E5533" w:rsidP="003B3601">
            <w:pPr>
              <w:pStyle w:val="Tabletext"/>
              <w:rPr>
                <w:ins w:id="6236" w:author="Author"/>
              </w:rPr>
            </w:pPr>
            <w:ins w:id="6237" w:author="Author">
              <w:r w:rsidRPr="00DF16ED">
                <w:t>Recovery</w:t>
              </w:r>
            </w:ins>
          </w:p>
          <w:p w14:paraId="707D1C7E" w14:textId="77777777" w:rsidR="003724B5" w:rsidRPr="00DF16ED" w:rsidRDefault="003724B5" w:rsidP="003B3601">
            <w:pPr>
              <w:pStyle w:val="Tabletext"/>
              <w:rPr>
                <w:ins w:id="6238" w:author="Author"/>
              </w:rPr>
            </w:pPr>
            <w:ins w:id="6239" w:author="Author">
              <w:r>
                <w:t>Load Controller</w:t>
              </w:r>
            </w:ins>
          </w:p>
        </w:tc>
      </w:tr>
      <w:tr w:rsidR="006E5533" w:rsidRPr="00027E40" w14:paraId="148C4B42" w14:textId="77777777" w:rsidTr="00B31CCA">
        <w:trPr>
          <w:ins w:id="6240" w:author="Author"/>
        </w:trPr>
        <w:tc>
          <w:tcPr>
            <w:tcW w:w="4509" w:type="dxa"/>
            <w:tcBorders>
              <w:top w:val="single" w:sz="4" w:space="0" w:color="009EE3"/>
              <w:left w:val="single" w:sz="4" w:space="0" w:color="009EE3"/>
              <w:bottom w:val="single" w:sz="4" w:space="0" w:color="009EE3"/>
              <w:right w:val="single" w:sz="4" w:space="0" w:color="009EE3"/>
            </w:tcBorders>
          </w:tcPr>
          <w:p w14:paraId="40FAD0D9" w14:textId="77777777" w:rsidR="006E5533" w:rsidRPr="00DF16ED" w:rsidRDefault="006E5533" w:rsidP="003B3601">
            <w:pPr>
              <w:pStyle w:val="Tabletext"/>
              <w:rPr>
                <w:ins w:id="6241" w:author="Author"/>
              </w:rPr>
            </w:pPr>
            <w:ins w:id="6242" w:author="Autho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ins>
          </w:p>
        </w:tc>
        <w:tc>
          <w:tcPr>
            <w:tcW w:w="4507" w:type="dxa"/>
            <w:tcBorders>
              <w:top w:val="single" w:sz="4" w:space="0" w:color="009EE3"/>
              <w:left w:val="single" w:sz="4" w:space="0" w:color="009EE3"/>
              <w:bottom w:val="single" w:sz="4" w:space="0" w:color="009EE3"/>
              <w:right w:val="single" w:sz="4" w:space="0" w:color="009EE3"/>
            </w:tcBorders>
          </w:tcPr>
          <w:p w14:paraId="712ADDCF" w14:textId="77777777" w:rsidR="006E5533" w:rsidRPr="00DF16ED" w:rsidRDefault="006E5533" w:rsidP="003B3601">
            <w:pPr>
              <w:pStyle w:val="Tabletext"/>
              <w:rPr>
                <w:ins w:id="6243" w:author="Author"/>
                <w:strike/>
              </w:rPr>
            </w:pPr>
            <w:ins w:id="6244" w:author="Author">
              <w:r>
                <w:t>N/A</w:t>
              </w:r>
            </w:ins>
          </w:p>
        </w:tc>
      </w:tr>
      <w:tr w:rsidR="006E5533" w:rsidRPr="00027E40" w14:paraId="30D17CFD" w14:textId="77777777" w:rsidTr="00B31CCA">
        <w:trPr>
          <w:ins w:id="6245" w:author="Author"/>
        </w:trPr>
        <w:tc>
          <w:tcPr>
            <w:tcW w:w="4509" w:type="dxa"/>
            <w:tcBorders>
              <w:top w:val="single" w:sz="4" w:space="0" w:color="009EE3"/>
              <w:left w:val="single" w:sz="4" w:space="0" w:color="009EE3"/>
              <w:bottom w:val="single" w:sz="4" w:space="0" w:color="009EE3"/>
              <w:right w:val="single" w:sz="4" w:space="0" w:color="009EE3"/>
            </w:tcBorders>
          </w:tcPr>
          <w:p w14:paraId="652FDC98" w14:textId="77777777" w:rsidR="006E5533" w:rsidRPr="00DF16ED" w:rsidRDefault="006E5533" w:rsidP="003B3601">
            <w:pPr>
              <w:pStyle w:val="Tabletext"/>
              <w:rPr>
                <w:ins w:id="6246" w:author="Author"/>
              </w:rPr>
            </w:pPr>
            <w:ins w:id="6247" w:author="Author">
              <w:r w:rsidRPr="00DF16ED">
                <w:t xml:space="preserve">Valid initiating </w:t>
              </w:r>
              <w:r>
                <w:t>Device</w:t>
              </w:r>
              <w:r w:rsidRPr="00DF16ED">
                <w:t xml:space="preserve"> type(s) [HAN Only Messages] </w:t>
              </w:r>
            </w:ins>
          </w:p>
        </w:tc>
        <w:tc>
          <w:tcPr>
            <w:tcW w:w="4507" w:type="dxa"/>
            <w:tcBorders>
              <w:top w:val="single" w:sz="4" w:space="0" w:color="009EE3"/>
              <w:left w:val="single" w:sz="4" w:space="0" w:color="009EE3"/>
              <w:bottom w:val="single" w:sz="4" w:space="0" w:color="009EE3"/>
              <w:right w:val="single" w:sz="4" w:space="0" w:color="009EE3"/>
            </w:tcBorders>
          </w:tcPr>
          <w:p w14:paraId="782EA734" w14:textId="77777777" w:rsidR="006E5533" w:rsidRPr="00DF16ED" w:rsidRDefault="006E5533" w:rsidP="003B3601">
            <w:pPr>
              <w:pStyle w:val="Tabletext"/>
              <w:rPr>
                <w:ins w:id="6248" w:author="Author"/>
              </w:rPr>
            </w:pPr>
            <w:ins w:id="6249" w:author="Author">
              <w:r>
                <w:t>N/A</w:t>
              </w:r>
            </w:ins>
          </w:p>
        </w:tc>
      </w:tr>
      <w:tr w:rsidR="006E5533" w:rsidRPr="00027E40" w14:paraId="020286C5" w14:textId="77777777" w:rsidTr="00B31CCA">
        <w:trPr>
          <w:ins w:id="6250" w:author="Author"/>
        </w:trPr>
        <w:tc>
          <w:tcPr>
            <w:tcW w:w="4509" w:type="dxa"/>
            <w:tcBorders>
              <w:top w:val="single" w:sz="4" w:space="0" w:color="009EE3"/>
              <w:left w:val="single" w:sz="4" w:space="0" w:color="009EE3"/>
              <w:bottom w:val="single" w:sz="4" w:space="0" w:color="009EE3"/>
              <w:right w:val="single" w:sz="4" w:space="0" w:color="009EE3"/>
            </w:tcBorders>
          </w:tcPr>
          <w:p w14:paraId="6FB4BC91" w14:textId="77777777" w:rsidR="006E5533" w:rsidRPr="00DF16ED" w:rsidRDefault="006E5533" w:rsidP="003B3601">
            <w:pPr>
              <w:pStyle w:val="Tabletext"/>
              <w:rPr>
                <w:ins w:id="6251" w:author="Author"/>
              </w:rPr>
            </w:pPr>
            <w:ins w:id="6252" w:author="Author">
              <w:r w:rsidRPr="00DF16ED">
                <w:t>Protocol</w:t>
              </w:r>
            </w:ins>
          </w:p>
        </w:tc>
        <w:tc>
          <w:tcPr>
            <w:tcW w:w="4507" w:type="dxa"/>
            <w:tcBorders>
              <w:top w:val="single" w:sz="4" w:space="0" w:color="009EE3"/>
              <w:left w:val="single" w:sz="4" w:space="0" w:color="009EE3"/>
              <w:bottom w:val="single" w:sz="4" w:space="0" w:color="009EE3"/>
              <w:right w:val="single" w:sz="4" w:space="0" w:color="009EE3"/>
            </w:tcBorders>
          </w:tcPr>
          <w:p w14:paraId="03B2EB89" w14:textId="77777777" w:rsidR="006E5533" w:rsidRPr="00DF16ED" w:rsidRDefault="006E5533" w:rsidP="003B3601">
            <w:pPr>
              <w:pStyle w:val="Tabletext"/>
              <w:rPr>
                <w:ins w:id="6253" w:author="Author"/>
              </w:rPr>
            </w:pPr>
            <w:ins w:id="6254" w:author="Author">
              <w:r w:rsidRPr="00DF16ED">
                <w:t>ASN.1</w:t>
              </w:r>
            </w:ins>
          </w:p>
        </w:tc>
      </w:tr>
    </w:tbl>
    <w:p w14:paraId="35F8D62F" w14:textId="77777777" w:rsidR="006E5533" w:rsidRDefault="006E5533" w:rsidP="006E5533">
      <w:pPr>
        <w:pStyle w:val="TableHeader"/>
        <w:rPr>
          <w:ins w:id="6255" w:author="Author"/>
          <w:lang w:eastAsia="en-GB"/>
        </w:rPr>
      </w:pPr>
      <w:ins w:id="6256" w:author="Author">
        <w:r>
          <w:rPr>
            <w:lang w:eastAsia="en-GB"/>
          </w:rPr>
          <w:t>Table</w:t>
        </w:r>
        <w:r w:rsidR="00A27416">
          <w:rPr>
            <w:lang w:eastAsia="en-GB"/>
          </w:rPr>
          <w:fldChar w:fldCharType="begin"/>
        </w:r>
        <w:r w:rsidR="00A27416">
          <w:rPr>
            <w:lang w:eastAsia="en-GB"/>
          </w:rPr>
          <w:instrText xml:space="preserve"> REF _Ref22634644 \r \h </w:instrText>
        </w:r>
      </w:ins>
      <w:r w:rsidR="00A27416">
        <w:rPr>
          <w:lang w:eastAsia="en-GB"/>
        </w:rPr>
      </w:r>
      <w:ins w:id="6257" w:author="Author">
        <w:r w:rsidR="00A27416">
          <w:rPr>
            <w:lang w:eastAsia="en-GB"/>
          </w:rPr>
          <w:fldChar w:fldCharType="separate"/>
        </w:r>
        <w:r w:rsidR="00081D4D">
          <w:rPr>
            <w:lang w:eastAsia="en-GB"/>
          </w:rPr>
          <w:t>13.9.2</w:t>
        </w:r>
        <w:r w:rsidR="00A27416">
          <w:rPr>
            <w:lang w:eastAsia="en-GB"/>
          </w:rPr>
          <w:fldChar w:fldCharType="end"/>
        </w:r>
        <w:r>
          <w:rPr>
            <w:lang w:eastAsia="en-GB"/>
          </w:rPr>
          <w:t xml:space="preserve">:  Use Case Cross References for </w:t>
        </w:r>
        <w:r w:rsidR="00AF3EC2">
          <w:rPr>
            <w:lang w:eastAsia="en-GB"/>
          </w:rPr>
          <w:t>C</w:t>
        </w:r>
        <w:r w:rsidR="003F5863">
          <w:rPr>
            <w:lang w:eastAsia="en-GB"/>
          </w:rPr>
          <w:t>S</w:t>
        </w:r>
        <w:r w:rsidR="00AF3EC2">
          <w:rPr>
            <w:lang w:eastAsia="en-GB"/>
          </w:rPr>
          <w:t>02f</w:t>
        </w:r>
        <w:r w:rsidR="00AF3EC2" w:rsidRPr="00AF3EC2">
          <w:rPr>
            <w:lang w:eastAsia="en-GB"/>
          </w:rPr>
          <w:t xml:space="preserve"> </w:t>
        </w:r>
        <w:r w:rsidR="00AF3EC2">
          <w:rPr>
            <w:lang w:eastAsia="en-GB"/>
          </w:rPr>
          <w:t xml:space="preserve">Provide Security Credential </w:t>
        </w:r>
        <w:r>
          <w:rPr>
            <w:lang w:eastAsia="en-GB"/>
          </w:rPr>
          <w:t>Details Command and Response</w:t>
        </w:r>
      </w:ins>
    </w:p>
    <w:p w14:paraId="263D9FC5" w14:textId="77777777" w:rsidR="006E5533" w:rsidRDefault="006E5533" w:rsidP="006E5533">
      <w:pPr>
        <w:pStyle w:val="Heading3"/>
        <w:rPr>
          <w:ins w:id="6258" w:author="Author"/>
        </w:rPr>
      </w:pPr>
      <w:ins w:id="6259" w:author="Author">
        <w:r>
          <w:t>Common Requirements</w:t>
        </w:r>
      </w:ins>
    </w:p>
    <w:p w14:paraId="2527191E" w14:textId="77777777" w:rsidR="006E5533" w:rsidRDefault="006E5533" w:rsidP="006E5533">
      <w:pPr>
        <w:pStyle w:val="Heading4"/>
        <w:rPr>
          <w:ins w:id="6260" w:author="Author"/>
        </w:rPr>
      </w:pPr>
      <w:ins w:id="6261" w:author="Author">
        <w:r>
          <w:t xml:space="preserve">Summary </w:t>
        </w:r>
        <w:r w:rsidRPr="005F3625">
          <w:t>–</w:t>
        </w:r>
        <w:r>
          <w:t xml:space="preserve"> informative</w:t>
        </w:r>
      </w:ins>
    </w:p>
    <w:p w14:paraId="67FB517D" w14:textId="77777777" w:rsidR="006E5533" w:rsidRDefault="00307D19" w:rsidP="006E5533">
      <w:pPr>
        <w:rPr>
          <w:ins w:id="6262" w:author="Author"/>
        </w:rPr>
        <w:sectPr w:rsidR="006E5533" w:rsidSect="003C0994">
          <w:headerReference w:type="default" r:id="rId58"/>
          <w:footerReference w:type="default" r:id="rId59"/>
          <w:pgSz w:w="11906" w:h="16838" w:code="9"/>
          <w:pgMar w:top="1440" w:right="1440" w:bottom="1440" w:left="1440" w:header="709" w:footer="709" w:gutter="0"/>
          <w:lnNumType w:countBy="1" w:restart="continuous"/>
          <w:cols w:space="708"/>
          <w:docGrid w:linePitch="360"/>
        </w:sectPr>
      </w:pPr>
      <w:ins w:id="6265" w:author="Author">
        <w:r>
          <w:t xml:space="preserve">The statements </w:t>
        </w:r>
        <w:r w:rsidR="00E22732">
          <w:t xml:space="preserve">in Section </w:t>
        </w:r>
        <w:r w:rsidR="00A27416">
          <w:fldChar w:fldCharType="begin"/>
        </w:r>
        <w:r w:rsidR="00A27416">
          <w:instrText xml:space="preserve"> REF _Ref20322425 \r \h </w:instrText>
        </w:r>
      </w:ins>
      <w:ins w:id="6266" w:author="Author">
        <w:r w:rsidR="00A27416">
          <w:fldChar w:fldCharType="separate"/>
        </w:r>
        <w:r w:rsidR="00081D4D">
          <w:t>13.2.3.1</w:t>
        </w:r>
        <w:r w:rsidR="00A27416">
          <w:fldChar w:fldCharType="end"/>
        </w:r>
        <w:r w:rsidR="00C32F84">
          <w:t xml:space="preserve"> apply</w:t>
        </w:r>
        <w:r w:rsidR="00142969">
          <w:t>.</w:t>
        </w:r>
      </w:ins>
    </w:p>
    <w:p w14:paraId="2F720E17" w14:textId="77777777" w:rsidR="006E5533" w:rsidRDefault="006E5533" w:rsidP="006E5533">
      <w:pPr>
        <w:pStyle w:val="Heading4"/>
        <w:rPr>
          <w:ins w:id="6267" w:author="Author"/>
        </w:rPr>
      </w:pPr>
      <w:ins w:id="6268" w:author="Author">
        <w:r>
          <w:lastRenderedPageBreak/>
          <w:t>The ‘</w:t>
        </w:r>
        <w:r w:rsidR="00AF3EC2">
          <w:t>CS02f</w:t>
        </w:r>
        <w:r w:rsidR="00AF3EC2" w:rsidRPr="00AF3EC2">
          <w:t xml:space="preserve"> </w:t>
        </w:r>
        <w:r w:rsidR="00AF3EC2">
          <w:t xml:space="preserve">Provide Security Credential </w:t>
        </w:r>
        <w:r>
          <w:t>Details’ Command and Response</w:t>
        </w:r>
      </w:ins>
    </w:p>
    <w:p w14:paraId="45934E7D" w14:textId="77777777" w:rsidR="00C32F84" w:rsidRDefault="00C32F84" w:rsidP="006E5533">
      <w:pPr>
        <w:rPr>
          <w:ins w:id="6269" w:author="Author"/>
        </w:rPr>
      </w:pPr>
      <w:ins w:id="6270" w:author="Author">
        <w:r>
          <w:t xml:space="preserve">The requirements of Section </w:t>
        </w:r>
        <w:r w:rsidR="00A27416">
          <w:fldChar w:fldCharType="begin"/>
        </w:r>
        <w:r w:rsidR="00A27416">
          <w:instrText xml:space="preserve"> REF _Ref378348557 \r \h </w:instrText>
        </w:r>
      </w:ins>
      <w:ins w:id="6271" w:author="Author">
        <w:r w:rsidR="00A27416">
          <w:fldChar w:fldCharType="separate"/>
        </w:r>
        <w:r w:rsidR="00081D4D">
          <w:t>13.2.3.2</w:t>
        </w:r>
        <w:r w:rsidR="00A27416">
          <w:fldChar w:fldCharType="end"/>
        </w:r>
        <w:r w:rsidR="00565A76">
          <w:t xml:space="preserve"> shall </w:t>
        </w:r>
        <w:r w:rsidR="00F12C22">
          <w:t xml:space="preserve">apply </w:t>
        </w:r>
        <w:r w:rsidR="00005270">
          <w:t xml:space="preserve">as if </w:t>
        </w:r>
        <w:r w:rsidR="00A16704">
          <w:rPr>
            <w:rStyle w:val="CNFontChar"/>
          </w:rPr>
          <w:t>@</w:t>
        </w:r>
        <w:r w:rsidR="00005270" w:rsidRPr="006668D8">
          <w:rPr>
            <w:rStyle w:val="CNFontChar"/>
          </w:rPr>
          <w:t>ProvideSecurityCredentialDetails</w:t>
        </w:r>
        <w:r w:rsidR="00190906">
          <w:rPr>
            <w:rStyle w:val="CNFontChar"/>
            <w:rFonts w:ascii="Arial" w:hAnsi="Arial" w:cs="Arial"/>
          </w:rPr>
          <w:t xml:space="preserve"> w</w:t>
        </w:r>
        <w:r w:rsidR="00AF3EC2">
          <w:rPr>
            <w:rStyle w:val="CNFontChar"/>
            <w:rFonts w:ascii="Arial" w:hAnsi="Arial" w:cs="Arial"/>
          </w:rPr>
          <w:t>ere modified</w:t>
        </w:r>
        <w:r w:rsidR="00190906">
          <w:rPr>
            <w:rStyle w:val="CNFontChar"/>
            <w:rFonts w:ascii="Arial" w:hAnsi="Arial" w:cs="Arial"/>
          </w:rPr>
          <w:t xml:space="preserve"> as required by Section</w:t>
        </w:r>
        <w:r w:rsidR="00080458">
          <w:rPr>
            <w:rStyle w:val="CNFontChar"/>
            <w:rFonts w:ascii="Arial" w:hAnsi="Arial" w:cs="Arial"/>
          </w:rPr>
          <w:t xml:space="preserve"> </w:t>
        </w:r>
        <w:r w:rsidR="00A27416">
          <w:fldChar w:fldCharType="begin"/>
        </w:r>
        <w:r w:rsidR="00A27416">
          <w:instrText xml:space="preserve"> REF _Ref378348557 \r \h </w:instrText>
        </w:r>
      </w:ins>
      <w:ins w:id="6272" w:author="Author">
        <w:r w:rsidR="00A27416">
          <w:fldChar w:fldCharType="separate"/>
        </w:r>
        <w:r w:rsidR="00081D4D">
          <w:t>13.2.3.2</w:t>
        </w:r>
        <w:r w:rsidR="00A27416">
          <w:fldChar w:fldCharType="end"/>
        </w:r>
        <w:r w:rsidR="00080458">
          <w:rPr>
            <w:rStyle w:val="CNFontChar"/>
            <w:rFonts w:ascii="Arial" w:hAnsi="Arial" w:cs="Arial"/>
          </w:rPr>
          <w:t xml:space="preserve">, and references to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_Ref435022157 \r \h </w:instrText>
        </w:r>
      </w:ins>
      <w:r w:rsidR="00A27416">
        <w:rPr>
          <w:rStyle w:val="CNFontChar"/>
          <w:rFonts w:ascii="Arial" w:hAnsi="Arial" w:cs="Arial"/>
        </w:rPr>
      </w:r>
      <w:ins w:id="6273" w:author="Author">
        <w:r w:rsidR="00A27416">
          <w:rPr>
            <w:rStyle w:val="CNFontChar"/>
            <w:rFonts w:ascii="Arial" w:hAnsi="Arial" w:cs="Arial"/>
          </w:rPr>
          <w:fldChar w:fldCharType="separate"/>
        </w:r>
        <w:r w:rsidR="00081D4D">
          <w:rPr>
            <w:rStyle w:val="CNFontChar"/>
            <w:rFonts w:ascii="Arial" w:hAnsi="Arial" w:cs="Arial"/>
          </w:rPr>
          <w:t>13.2</w:t>
        </w:r>
        <w:r w:rsidR="00A27416">
          <w:rPr>
            <w:rStyle w:val="CNFontChar"/>
            <w:rFonts w:ascii="Arial" w:hAnsi="Arial" w:cs="Arial"/>
          </w:rPr>
          <w:fldChar w:fldCharType="end"/>
        </w:r>
        <w:r w:rsidR="00080458">
          <w:rPr>
            <w:rStyle w:val="CNFontChar"/>
            <w:rFonts w:ascii="Arial" w:hAnsi="Arial" w:cs="Arial"/>
          </w:rPr>
          <w:t xml:space="preserve"> were references to the corresponding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_Ref20418264 \r \h </w:instrText>
        </w:r>
      </w:ins>
      <w:r w:rsidR="00A27416">
        <w:rPr>
          <w:rStyle w:val="CNFontChar"/>
          <w:rFonts w:ascii="Arial" w:hAnsi="Arial" w:cs="Arial"/>
        </w:rPr>
      </w:r>
      <w:ins w:id="6274" w:author="Author">
        <w:r w:rsidR="00A27416">
          <w:rPr>
            <w:rStyle w:val="CNFontChar"/>
            <w:rFonts w:ascii="Arial" w:hAnsi="Arial" w:cs="Arial"/>
          </w:rPr>
          <w:fldChar w:fldCharType="separate"/>
        </w:r>
        <w:r w:rsidR="00081D4D">
          <w:rPr>
            <w:rStyle w:val="CNFontChar"/>
            <w:rFonts w:ascii="Arial" w:hAnsi="Arial" w:cs="Arial"/>
          </w:rPr>
          <w:t>13.9</w:t>
        </w:r>
        <w:r w:rsidR="00A27416">
          <w:rPr>
            <w:rStyle w:val="CNFontChar"/>
            <w:rFonts w:ascii="Arial" w:hAnsi="Arial" w:cs="Arial"/>
          </w:rPr>
          <w:fldChar w:fldCharType="end"/>
        </w:r>
        <w:r w:rsidR="00080458">
          <w:rPr>
            <w:rStyle w:val="CNFontChar"/>
            <w:rFonts w:ascii="Arial" w:hAnsi="Arial" w:cs="Arial"/>
          </w:rPr>
          <w:t>.</w:t>
        </w:r>
      </w:ins>
    </w:p>
    <w:p w14:paraId="3F36EBD9" w14:textId="77777777" w:rsidR="006E5533" w:rsidRDefault="006E5533" w:rsidP="006E5533">
      <w:pPr>
        <w:pStyle w:val="Heading4"/>
        <w:rPr>
          <w:ins w:id="6275" w:author="Author"/>
        </w:rPr>
      </w:pPr>
      <w:bookmarkStart w:id="6276" w:name="_Ref20416118"/>
      <w:ins w:id="6277" w:author="Author">
        <w:r>
          <w:t xml:space="preserve">The </w:t>
        </w:r>
        <w:r w:rsidRPr="00872E38">
          <w:t>@ProvideSecurityCredentialDetails.Command</w:t>
        </w:r>
        <w:r>
          <w:t xml:space="preserve"> and </w:t>
        </w:r>
        <w:r w:rsidRPr="00872E38">
          <w:t>@ProvideSecurityCredentialDetails.Response</w:t>
        </w:r>
        <w:r>
          <w:t xml:space="preserve"> structure definition</w:t>
        </w:r>
        <w:bookmarkEnd w:id="6276"/>
      </w:ins>
    </w:p>
    <w:p w14:paraId="3902C6E3" w14:textId="77777777" w:rsidR="001546C9" w:rsidRPr="00B31CCA" w:rsidRDefault="00027B2A" w:rsidP="00B31CCA">
      <w:pPr>
        <w:rPr>
          <w:ins w:id="6278" w:author="Author"/>
          <w:rFonts w:ascii="Courier New" w:hAnsi="Courier New" w:cs="Courier New"/>
        </w:rPr>
      </w:pPr>
      <w:ins w:id="6279" w:author="Author">
        <w:r>
          <w:t xml:space="preserve">The requirements of Section </w:t>
        </w:r>
        <w:r w:rsidR="00A27416">
          <w:fldChar w:fldCharType="begin"/>
        </w:r>
        <w:r w:rsidR="00A27416">
          <w:instrText xml:space="preserve"> REF _Ref378349187 \r \h  \* MERGEFORMAT </w:instrText>
        </w:r>
      </w:ins>
      <w:ins w:id="6280" w:author="Author">
        <w:r w:rsidR="00A27416">
          <w:fldChar w:fldCharType="separate"/>
        </w:r>
        <w:r w:rsidR="00081D4D">
          <w:t>13.2.3.3</w:t>
        </w:r>
        <w:r w:rsidR="00A27416">
          <w:fldChar w:fldCharType="end"/>
        </w:r>
        <w:r>
          <w:t xml:space="preserve"> shall apply as if</w:t>
        </w:r>
        <w:r w:rsidR="006B25F0">
          <w:t>:</w:t>
        </w:r>
      </w:ins>
    </w:p>
    <w:p w14:paraId="3A94D140" w14:textId="77777777" w:rsidR="00574651" w:rsidRDefault="00574651" w:rsidP="00B31CCA">
      <w:pPr>
        <w:pStyle w:val="ListBullet"/>
        <w:rPr>
          <w:ins w:id="6281" w:author="Author"/>
          <w:rStyle w:val="CNFontChar"/>
        </w:rPr>
      </w:pPr>
      <w:ins w:id="6282" w:author="Author">
        <w:r>
          <w:t xml:space="preserve">The reference to Section </w:t>
        </w:r>
        <w:r w:rsidR="00A27416">
          <w:fldChar w:fldCharType="begin"/>
        </w:r>
        <w:r w:rsidR="00A27416">
          <w:instrText xml:space="preserve"> REF _Ref378411827 \r \h </w:instrText>
        </w:r>
      </w:ins>
      <w:ins w:id="6283" w:author="Author">
        <w:r w:rsidR="00A27416">
          <w:fldChar w:fldCharType="separate"/>
        </w:r>
        <w:r w:rsidR="00081D4D">
          <w:t>13.2.4.4</w:t>
        </w:r>
        <w:r w:rsidR="00A27416">
          <w:fldChar w:fldCharType="end"/>
        </w:r>
        <w:r w:rsidR="004D2B5A">
          <w:t xml:space="preserve"> were a reference to Section</w:t>
        </w:r>
        <w:r w:rsidR="003521AC">
          <w:t xml:space="preserve"> </w:t>
        </w:r>
        <w:r w:rsidR="00A27416">
          <w:fldChar w:fldCharType="begin"/>
        </w:r>
        <w:r w:rsidR="00A27416">
          <w:instrText xml:space="preserve"> REF _Ref22288000 \r \h </w:instrText>
        </w:r>
      </w:ins>
      <w:ins w:id="6284" w:author="Author">
        <w:r w:rsidR="00A27416">
          <w:fldChar w:fldCharType="separate"/>
        </w:r>
        <w:r w:rsidR="00081D4D">
          <w:t>13.9.4.4</w:t>
        </w:r>
        <w:r w:rsidR="00A27416">
          <w:fldChar w:fldCharType="end"/>
        </w:r>
        <w:r w:rsidR="00E83C7A">
          <w:t>; and</w:t>
        </w:r>
      </w:ins>
    </w:p>
    <w:p w14:paraId="7A2C5578" w14:textId="77777777" w:rsidR="00711646" w:rsidRDefault="00711646" w:rsidP="00B31CCA">
      <w:pPr>
        <w:pStyle w:val="ListBullet"/>
        <w:rPr>
          <w:ins w:id="6285" w:author="Author"/>
        </w:rPr>
      </w:pPr>
      <w:proofErr w:type="spellStart"/>
      <w:ins w:id="6286" w:author="Author">
        <w:r w:rsidRPr="00B31CCA">
          <w:rPr>
            <w:rFonts w:ascii="Courier New" w:hAnsi="Courier New" w:cs="Courier New"/>
          </w:rPr>
          <w:t>RemotePartyRole</w:t>
        </w:r>
        <w:proofErr w:type="spellEnd"/>
        <w:r>
          <w:t xml:space="preserve"> were defined as</w:t>
        </w:r>
        <w:r w:rsidR="001546C9">
          <w:t>:</w:t>
        </w:r>
      </w:ins>
    </w:p>
    <w:p w14:paraId="11D7D8E7" w14:textId="77777777" w:rsidR="00711646" w:rsidRDefault="00711646" w:rsidP="00711646">
      <w:pPr>
        <w:pStyle w:val="Code"/>
        <w:rPr>
          <w:ins w:id="6287" w:author="Author"/>
        </w:rPr>
      </w:pPr>
    </w:p>
    <w:p w14:paraId="20A8D695" w14:textId="77777777" w:rsidR="00711646" w:rsidRDefault="00711646" w:rsidP="00B31CCA">
      <w:pPr>
        <w:pStyle w:val="Code"/>
        <w:ind w:left="1440"/>
        <w:rPr>
          <w:ins w:id="6288" w:author="Author"/>
        </w:rPr>
      </w:pPr>
      <w:proofErr w:type="spellStart"/>
      <w:proofErr w:type="gramStart"/>
      <w:ins w:id="6289" w:author="Author">
        <w:r>
          <w:t>RemotePartyRole</w:t>
        </w:r>
        <w:proofErr w:type="spellEnd"/>
        <w:r>
          <w:t xml:space="preserve"> ::=</w:t>
        </w:r>
        <w:proofErr w:type="gramEnd"/>
        <w:r>
          <w:t xml:space="preserve"> </w:t>
        </w:r>
        <w:r>
          <w:tab/>
          <w:t>INTEGER</w:t>
        </w:r>
      </w:ins>
    </w:p>
    <w:p w14:paraId="083CE29B" w14:textId="77777777" w:rsidR="00711646" w:rsidRDefault="00711646" w:rsidP="00B31CCA">
      <w:pPr>
        <w:pStyle w:val="Code"/>
        <w:ind w:left="1440"/>
        <w:rPr>
          <w:ins w:id="6290" w:author="Author"/>
        </w:rPr>
      </w:pPr>
      <w:ins w:id="6291" w:author="Author">
        <w:r>
          <w:t>{</w:t>
        </w:r>
      </w:ins>
    </w:p>
    <w:p w14:paraId="22CE0AEF" w14:textId="77777777" w:rsidR="00711646" w:rsidRDefault="00711646" w:rsidP="00B31CCA">
      <w:pPr>
        <w:pStyle w:val="Code"/>
        <w:ind w:left="1440"/>
        <w:rPr>
          <w:ins w:id="6292" w:author="Author"/>
        </w:rPr>
      </w:pPr>
    </w:p>
    <w:p w14:paraId="55863642" w14:textId="77777777" w:rsidR="00711646" w:rsidRDefault="00711646" w:rsidP="00B31CCA">
      <w:pPr>
        <w:pStyle w:val="Code"/>
        <w:ind w:left="1440"/>
        <w:rPr>
          <w:ins w:id="6293" w:author="Author"/>
        </w:rPr>
      </w:pPr>
      <w:ins w:id="6294" w:author="Author">
        <w:r>
          <w:t>root</w:t>
        </w:r>
        <w:r>
          <w:tab/>
          <w:t>(0),</w:t>
        </w:r>
      </w:ins>
    </w:p>
    <w:p w14:paraId="18DC6E1A" w14:textId="77777777" w:rsidR="00711646" w:rsidRDefault="00711646" w:rsidP="00B31CCA">
      <w:pPr>
        <w:pStyle w:val="Code"/>
        <w:ind w:left="1440"/>
        <w:rPr>
          <w:ins w:id="6295" w:author="Author"/>
        </w:rPr>
      </w:pPr>
      <w:ins w:id="6296" w:author="Author">
        <w:r>
          <w:t>recovery</w:t>
        </w:r>
        <w:r>
          <w:tab/>
          <w:t>(1),</w:t>
        </w:r>
      </w:ins>
    </w:p>
    <w:p w14:paraId="5B78930A" w14:textId="77777777" w:rsidR="00711646" w:rsidRDefault="00711646" w:rsidP="00B31CCA">
      <w:pPr>
        <w:pStyle w:val="Code"/>
        <w:ind w:left="1440"/>
        <w:rPr>
          <w:ins w:id="6297" w:author="Author"/>
        </w:rPr>
      </w:pPr>
      <w:ins w:id="6298" w:author="Author">
        <w:r>
          <w:t>supplier</w:t>
        </w:r>
        <w:r>
          <w:tab/>
          <w:t>(2),</w:t>
        </w:r>
      </w:ins>
    </w:p>
    <w:p w14:paraId="3BADDE4B" w14:textId="77777777" w:rsidR="00711646" w:rsidRDefault="00711646" w:rsidP="00B31CCA">
      <w:pPr>
        <w:pStyle w:val="Code"/>
        <w:ind w:left="1440"/>
        <w:rPr>
          <w:ins w:id="6299" w:author="Author"/>
        </w:rPr>
      </w:pPr>
      <w:proofErr w:type="spellStart"/>
      <w:ins w:id="6300" w:author="Author">
        <w:r>
          <w:t>networkOperator</w:t>
        </w:r>
        <w:proofErr w:type="spellEnd"/>
        <w:r>
          <w:tab/>
          <w:t>(3),</w:t>
        </w:r>
      </w:ins>
    </w:p>
    <w:p w14:paraId="1835C029" w14:textId="77777777" w:rsidR="00711646" w:rsidRDefault="00711646" w:rsidP="00B31CCA">
      <w:pPr>
        <w:pStyle w:val="Code"/>
        <w:ind w:left="1440"/>
        <w:rPr>
          <w:ins w:id="6301" w:author="Author"/>
        </w:rPr>
      </w:pPr>
      <w:proofErr w:type="spellStart"/>
      <w:ins w:id="6302" w:author="Author">
        <w:r>
          <w:t>accessControlBroker</w:t>
        </w:r>
        <w:proofErr w:type="spellEnd"/>
        <w:r>
          <w:tab/>
          <w:t>(4),</w:t>
        </w:r>
      </w:ins>
    </w:p>
    <w:p w14:paraId="6119A15C" w14:textId="77777777" w:rsidR="00711646" w:rsidRDefault="00711646" w:rsidP="00B31CCA">
      <w:pPr>
        <w:pStyle w:val="Code"/>
        <w:ind w:left="1440"/>
        <w:rPr>
          <w:ins w:id="6303" w:author="Author"/>
        </w:rPr>
      </w:pPr>
      <w:proofErr w:type="spellStart"/>
      <w:ins w:id="6304" w:author="Author">
        <w:r>
          <w:t>transitionalCoS</w:t>
        </w:r>
        <w:proofErr w:type="spellEnd"/>
        <w:r>
          <w:tab/>
          <w:t>(5),</w:t>
        </w:r>
      </w:ins>
    </w:p>
    <w:p w14:paraId="2F5036AA" w14:textId="77777777" w:rsidR="00711646" w:rsidRDefault="00711646" w:rsidP="00B31CCA">
      <w:pPr>
        <w:pStyle w:val="Code"/>
        <w:ind w:left="1440"/>
        <w:rPr>
          <w:ins w:id="6305" w:author="Author"/>
        </w:rPr>
      </w:pPr>
      <w:proofErr w:type="spellStart"/>
      <w:ins w:id="6306" w:author="Author">
        <w:r>
          <w:t>wanProvider</w:t>
        </w:r>
        <w:proofErr w:type="spellEnd"/>
        <w:r>
          <w:tab/>
          <w:t>(6),</w:t>
        </w:r>
      </w:ins>
    </w:p>
    <w:p w14:paraId="334DF558" w14:textId="77777777" w:rsidR="00711646" w:rsidRDefault="00711646" w:rsidP="00B31CCA">
      <w:pPr>
        <w:pStyle w:val="Code"/>
        <w:ind w:left="1440"/>
        <w:rPr>
          <w:ins w:id="6307" w:author="Author"/>
        </w:rPr>
      </w:pPr>
      <w:proofErr w:type="spellStart"/>
      <w:ins w:id="6308" w:author="Author">
        <w:r>
          <w:t>issuingAuthority</w:t>
        </w:r>
        <w:proofErr w:type="spellEnd"/>
        <w:r>
          <w:tab/>
          <w:t>(7),</w:t>
        </w:r>
      </w:ins>
    </w:p>
    <w:p w14:paraId="50CA05C9" w14:textId="77777777" w:rsidR="00711646" w:rsidRDefault="00A57CD7" w:rsidP="00B31CCA">
      <w:pPr>
        <w:pStyle w:val="Code"/>
        <w:ind w:left="1440"/>
        <w:rPr>
          <w:ins w:id="6309" w:author="Author"/>
        </w:rPr>
      </w:pPr>
      <w:proofErr w:type="spellStart"/>
      <w:ins w:id="6310" w:author="Author">
        <w:r>
          <w:t>loadController</w:t>
        </w:r>
        <w:proofErr w:type="spellEnd"/>
        <w:r>
          <w:tab/>
          <w:t>(8),</w:t>
        </w:r>
      </w:ins>
    </w:p>
    <w:p w14:paraId="714CE189" w14:textId="77777777" w:rsidR="00711646" w:rsidRDefault="00711646" w:rsidP="00B31CCA">
      <w:pPr>
        <w:pStyle w:val="Code"/>
        <w:ind w:left="1440"/>
        <w:rPr>
          <w:ins w:id="6311" w:author="Author"/>
        </w:rPr>
      </w:pPr>
      <w:ins w:id="6312" w:author="Author">
        <w:r>
          <w:t>other</w:t>
        </w:r>
        <w:r>
          <w:tab/>
          <w:t>(127)</w:t>
        </w:r>
      </w:ins>
    </w:p>
    <w:p w14:paraId="2D7525BA" w14:textId="77777777" w:rsidR="00711646" w:rsidRDefault="00711646" w:rsidP="00B31CCA">
      <w:pPr>
        <w:pStyle w:val="Code"/>
        <w:ind w:left="1440"/>
        <w:rPr>
          <w:ins w:id="6313" w:author="Author"/>
        </w:rPr>
      </w:pPr>
    </w:p>
    <w:p w14:paraId="02352C36" w14:textId="77777777" w:rsidR="00711646" w:rsidRDefault="00711646" w:rsidP="00B31CCA">
      <w:pPr>
        <w:pStyle w:val="Code"/>
        <w:ind w:left="1440"/>
        <w:rPr>
          <w:ins w:id="6314" w:author="Author"/>
        </w:rPr>
      </w:pPr>
      <w:ins w:id="6315" w:author="Author">
        <w:r>
          <w:t>}</w:t>
        </w:r>
      </w:ins>
    </w:p>
    <w:p w14:paraId="4CEDCCB6" w14:textId="77777777" w:rsidR="00711646" w:rsidRDefault="00711646" w:rsidP="00027B2A">
      <w:pPr>
        <w:rPr>
          <w:ins w:id="6316" w:author="Author"/>
        </w:rPr>
      </w:pPr>
    </w:p>
    <w:p w14:paraId="59D34BB1" w14:textId="77777777" w:rsidR="006E5533" w:rsidRDefault="00560248" w:rsidP="006E5533">
      <w:pPr>
        <w:pStyle w:val="Heading3"/>
        <w:rPr>
          <w:ins w:id="6317" w:author="Author"/>
        </w:rPr>
      </w:pPr>
      <w:bookmarkStart w:id="6318" w:name="_Ref22284351"/>
      <w:ins w:id="6319" w:author="Author">
        <w:r>
          <w:t xml:space="preserve">CS02f </w:t>
        </w:r>
        <w:r w:rsidR="00E2139E">
          <w:t xml:space="preserve">Provide Security Credential </w:t>
        </w:r>
        <w:r w:rsidR="006E5533">
          <w:t>Details from a Device – Processing Steps</w:t>
        </w:r>
        <w:bookmarkEnd w:id="6318"/>
      </w:ins>
    </w:p>
    <w:p w14:paraId="1A0BB386" w14:textId="77777777" w:rsidR="00B062C7" w:rsidRDefault="00B062C7" w:rsidP="006E5533">
      <w:pPr>
        <w:rPr>
          <w:ins w:id="6320" w:author="Author"/>
        </w:rPr>
      </w:pPr>
      <w:ins w:id="6321" w:author="Author">
        <w:r>
          <w:t>The requirements of</w:t>
        </w:r>
        <w:r w:rsidR="006E5533">
          <w:t xml:space="preserve"> Section </w:t>
        </w:r>
        <w:r w:rsidR="00A27416">
          <w:fldChar w:fldCharType="begin"/>
        </w:r>
        <w:r w:rsidR="00A27416">
          <w:instrText xml:space="preserve"> REF _Ref378350302 \r \h </w:instrText>
        </w:r>
      </w:ins>
      <w:ins w:id="6322" w:author="Author">
        <w:r w:rsidR="00A27416">
          <w:fldChar w:fldCharType="separate"/>
        </w:r>
        <w:r w:rsidR="00081D4D">
          <w:t>13.2.4</w:t>
        </w:r>
        <w:r w:rsidR="00A27416">
          <w:fldChar w:fldCharType="end"/>
        </w:r>
        <w:r w:rsidR="00560248">
          <w:t>, and all sub-sections of it,</w:t>
        </w:r>
        <w:r w:rsidR="006E5533">
          <w:t xml:space="preserve"> </w:t>
        </w:r>
        <w:r>
          <w:t>shall apply as if:</w:t>
        </w:r>
      </w:ins>
    </w:p>
    <w:p w14:paraId="4DF2D693" w14:textId="77777777" w:rsidR="00B47D2F" w:rsidRDefault="007629D7" w:rsidP="00914DE8">
      <w:pPr>
        <w:pStyle w:val="ListBullet"/>
        <w:rPr>
          <w:ins w:id="6323" w:author="Author"/>
        </w:rPr>
      </w:pPr>
      <w:ins w:id="6324" w:author="Author">
        <w:r>
          <w:t>‘</w:t>
        </w:r>
        <w:r w:rsidR="00560248">
          <w:t xml:space="preserve">CS02a </w:t>
        </w:r>
        <w:r w:rsidR="00E2139E">
          <w:t xml:space="preserve">Provide Security Credential </w:t>
        </w:r>
        <w:r>
          <w:t>Details’ were ‘</w:t>
        </w:r>
        <w:r w:rsidR="00560248">
          <w:t xml:space="preserve">CS02f </w:t>
        </w:r>
        <w:r>
          <w:t>Provide Security Credential Details’</w:t>
        </w:r>
        <w:proofErr w:type="gramStart"/>
        <w:r>
          <w:t>’</w:t>
        </w:r>
        <w:r w:rsidR="00283836">
          <w:t>;</w:t>
        </w:r>
        <w:proofErr w:type="gramEnd"/>
        <w:r w:rsidR="00914DE8" w:rsidDel="00914DE8">
          <w:t xml:space="preserve"> </w:t>
        </w:r>
      </w:ins>
    </w:p>
    <w:p w14:paraId="781E9666" w14:textId="77777777" w:rsidR="004076CD" w:rsidRDefault="004076CD" w:rsidP="004076CD">
      <w:pPr>
        <w:pStyle w:val="ListBullet"/>
        <w:rPr>
          <w:ins w:id="6325" w:author="Author"/>
        </w:rPr>
      </w:pPr>
      <w:proofErr w:type="spellStart"/>
      <w:ins w:id="6326" w:author="Author">
        <w:r w:rsidRPr="001D0733">
          <w:rPr>
            <w:rFonts w:ascii="Courier New" w:hAnsi="Courier New" w:cs="Courier New"/>
          </w:rPr>
          <w:t>RemotePartyRole</w:t>
        </w:r>
        <w:proofErr w:type="spellEnd"/>
        <w:r>
          <w:t xml:space="preserve"> were defined as required by Section </w:t>
        </w:r>
        <w:r w:rsidR="00A27416">
          <w:fldChar w:fldCharType="begin"/>
        </w:r>
        <w:r w:rsidR="00A27416">
          <w:instrText xml:space="preserve"> REF _Ref20416118 \r \h </w:instrText>
        </w:r>
      </w:ins>
      <w:ins w:id="6327" w:author="Author">
        <w:r w:rsidR="00A27416">
          <w:fldChar w:fldCharType="separate"/>
        </w:r>
        <w:r w:rsidR="00081D4D">
          <w:t>13.9.3.3</w:t>
        </w:r>
        <w:r w:rsidR="00A27416">
          <w:fldChar w:fldCharType="end"/>
        </w:r>
        <w:r w:rsidR="005367A2">
          <w:t>;</w:t>
        </w:r>
      </w:ins>
    </w:p>
    <w:p w14:paraId="487CAE75" w14:textId="77777777" w:rsidR="00867DD3" w:rsidRDefault="00867DD3" w:rsidP="00867DD3">
      <w:pPr>
        <w:pStyle w:val="ListBullet"/>
        <w:rPr>
          <w:ins w:id="6328" w:author="Author"/>
        </w:rPr>
      </w:pPr>
      <w:ins w:id="6329" w:author="Author">
        <w:r>
          <w:t>r</w:t>
        </w:r>
        <w:r w:rsidRPr="00102377">
          <w:t>eferences to</w:t>
        </w:r>
        <w:r w:rsidR="003E7FF8">
          <w:rPr>
            <w:rFonts w:ascii="Courier New" w:hAnsi="Courier New" w:cs="Courier New"/>
          </w:rPr>
          <w:t xml:space="preserve"> </w:t>
        </w:r>
        <w:r>
          <w:t xml:space="preserve">Section </w:t>
        </w:r>
        <w:r w:rsidR="00A27416">
          <w:fldChar w:fldCharType="begin"/>
        </w:r>
        <w:r w:rsidR="00A27416">
          <w:instrText xml:space="preserve"> REF _Ref378349187 \r \h </w:instrText>
        </w:r>
      </w:ins>
      <w:ins w:id="6330" w:author="Author">
        <w:r w:rsidR="00A27416">
          <w:fldChar w:fldCharType="separate"/>
        </w:r>
        <w:r w:rsidR="00081D4D">
          <w:t>13.2.3.3</w:t>
        </w:r>
        <w:r w:rsidR="00A27416">
          <w:fldChar w:fldCharType="end"/>
        </w:r>
        <w:r>
          <w:t xml:space="preserve"> were references to Section </w:t>
        </w:r>
        <w:r w:rsidR="00A27416">
          <w:fldChar w:fldCharType="begin"/>
        </w:r>
        <w:r w:rsidR="00A27416">
          <w:instrText xml:space="preserve"> REF _Ref20416118 \r \h </w:instrText>
        </w:r>
      </w:ins>
      <w:ins w:id="6331" w:author="Author">
        <w:r w:rsidR="00A27416">
          <w:fldChar w:fldCharType="separate"/>
        </w:r>
        <w:r w:rsidR="00081D4D">
          <w:t>13.9.3.3</w:t>
        </w:r>
        <w:r w:rsidR="00A27416">
          <w:fldChar w:fldCharType="end"/>
        </w:r>
        <w:r>
          <w:t>;</w:t>
        </w:r>
        <w:r w:rsidR="002047C8">
          <w:t xml:space="preserve"> and</w:t>
        </w:r>
      </w:ins>
    </w:p>
    <w:p w14:paraId="723D8B74" w14:textId="77777777" w:rsidR="004A36E8" w:rsidRDefault="00867DD3" w:rsidP="000C1AF8">
      <w:pPr>
        <w:pStyle w:val="ListBullet"/>
        <w:rPr>
          <w:ins w:id="6332" w:author="Author"/>
        </w:rPr>
      </w:pPr>
      <w:ins w:id="6333" w:author="Author">
        <w:r>
          <w:t>t</w:t>
        </w:r>
        <w:r w:rsidR="004A36E8">
          <w:t xml:space="preserve">he allowed values for </w:t>
        </w:r>
        <w:proofErr w:type="spellStart"/>
        <w:r w:rsidR="00E4579C" w:rsidRPr="00B31CCA">
          <w:rPr>
            <w:rFonts w:ascii="Courier New" w:hAnsi="Courier New" w:cs="Courier New"/>
            <w:color w:val="auto"/>
          </w:rPr>
          <w:t>trustAnchorCellRemotePartyRole</w:t>
        </w:r>
        <w:proofErr w:type="spellEnd"/>
        <w:r w:rsidR="00E4579C">
          <w:rPr>
            <w:color w:val="auto"/>
          </w:rPr>
          <w:t xml:space="preserve"> </w:t>
        </w:r>
        <w:r w:rsidR="001B1CFA">
          <w:rPr>
            <w:color w:val="auto"/>
          </w:rPr>
          <w:t xml:space="preserve">and </w:t>
        </w:r>
        <w:proofErr w:type="spellStart"/>
        <w:r w:rsidR="001B1CFA" w:rsidRPr="00B31CCA">
          <w:rPr>
            <w:rFonts w:ascii="Courier New" w:hAnsi="Courier New" w:cs="Courier New"/>
            <w:color w:val="auto"/>
          </w:rPr>
          <w:t>RemotePartyRole</w:t>
        </w:r>
        <w:proofErr w:type="spellEnd"/>
        <w:r w:rsidR="001B1CFA">
          <w:rPr>
            <w:color w:val="auto"/>
          </w:rPr>
          <w:t xml:space="preserve"> in the Command</w:t>
        </w:r>
        <w:r w:rsidR="00957043">
          <w:rPr>
            <w:color w:val="auto"/>
          </w:rPr>
          <w:t>, and</w:t>
        </w:r>
        <w:r w:rsidR="00995A2F">
          <w:rPr>
            <w:color w:val="auto"/>
          </w:rPr>
          <w:t xml:space="preserve"> </w:t>
        </w:r>
        <w:proofErr w:type="spellStart"/>
        <w:r w:rsidR="00995A2F" w:rsidRPr="00B31CCA">
          <w:rPr>
            <w:rFonts w:ascii="Courier New" w:hAnsi="Courier New" w:cs="Courier New"/>
            <w:color w:val="auto"/>
          </w:rPr>
          <w:t>remotePartyRole</w:t>
        </w:r>
        <w:proofErr w:type="spellEnd"/>
        <w:r w:rsidR="00995A2F">
          <w:rPr>
            <w:color w:val="auto"/>
          </w:rPr>
          <w:t xml:space="preserve"> in the </w:t>
        </w:r>
        <w:proofErr w:type="gramStart"/>
        <w:r w:rsidR="00995A2F">
          <w:rPr>
            <w:color w:val="auto"/>
          </w:rPr>
          <w:t>Response</w:t>
        </w:r>
        <w:r w:rsidR="00957043">
          <w:rPr>
            <w:color w:val="auto"/>
          </w:rPr>
          <w:t xml:space="preserve"> </w:t>
        </w:r>
        <w:r w:rsidR="001B1CFA">
          <w:rPr>
            <w:color w:val="auto"/>
          </w:rPr>
          <w:t xml:space="preserve"> </w:t>
        </w:r>
        <w:r w:rsidR="004A36E8">
          <w:t>included</w:t>
        </w:r>
        <w:proofErr w:type="gramEnd"/>
        <w:r w:rsidR="004A36E8">
          <w:t xml:space="preserve"> </w:t>
        </w:r>
        <w:proofErr w:type="spellStart"/>
        <w:r w:rsidR="00EA6690" w:rsidRPr="00B31CCA">
          <w:rPr>
            <w:rFonts w:ascii="Courier New" w:hAnsi="Courier New" w:cs="Courier New"/>
          </w:rPr>
          <w:t>loadController</w:t>
        </w:r>
        <w:proofErr w:type="spellEnd"/>
        <w:r w:rsidR="00EA6690">
          <w:rPr>
            <w:rFonts w:ascii="Courier New" w:hAnsi="Courier New" w:cs="Courier New"/>
          </w:rPr>
          <w:t xml:space="preserve"> </w:t>
        </w:r>
        <w:r w:rsidR="00EA6690" w:rsidRPr="00B31CCA">
          <w:rPr>
            <w:rFonts w:ascii="Courier New" w:hAnsi="Courier New" w:cs="Courier New"/>
          </w:rPr>
          <w:t>(8</w:t>
        </w:r>
        <w:r w:rsidR="002047C8">
          <w:rPr>
            <w:rFonts w:ascii="Courier New" w:hAnsi="Courier New" w:cs="Courier New"/>
          </w:rPr>
          <w:t>)</w:t>
        </w:r>
        <w:r w:rsidR="00462195">
          <w:t>.</w:t>
        </w:r>
      </w:ins>
    </w:p>
    <w:p w14:paraId="3E1BCFE3" w14:textId="77777777" w:rsidR="00417516" w:rsidRDefault="00417516" w:rsidP="00417516">
      <w:pPr>
        <w:pStyle w:val="Heading4"/>
        <w:rPr>
          <w:ins w:id="6334" w:author="Author"/>
        </w:rPr>
      </w:pPr>
      <w:ins w:id="6335" w:author="Author">
        <w:r>
          <w:t>Command Construction</w:t>
        </w:r>
      </w:ins>
    </w:p>
    <w:p w14:paraId="4C02FCEC" w14:textId="77777777" w:rsidR="00417516" w:rsidRDefault="00867DD3" w:rsidP="00417516">
      <w:pPr>
        <w:rPr>
          <w:ins w:id="6336" w:author="Author"/>
        </w:rPr>
      </w:pPr>
      <w:ins w:id="6337" w:author="Author">
        <w:r>
          <w:t xml:space="preserve">See Section </w:t>
        </w:r>
        <w:r w:rsidR="00A27416">
          <w:fldChar w:fldCharType="begin"/>
        </w:r>
        <w:r w:rsidR="00A27416">
          <w:instrText xml:space="preserve"> REF _Ref22284351 \r \h </w:instrText>
        </w:r>
      </w:ins>
      <w:ins w:id="6338" w:author="Author">
        <w:r w:rsidR="00A27416">
          <w:fldChar w:fldCharType="separate"/>
        </w:r>
        <w:r w:rsidR="00081D4D">
          <w:t>13.9.4</w:t>
        </w:r>
        <w:r w:rsidR="00A27416">
          <w:fldChar w:fldCharType="end"/>
        </w:r>
        <w:r>
          <w:t>.</w:t>
        </w:r>
      </w:ins>
    </w:p>
    <w:p w14:paraId="29ADD230" w14:textId="77777777" w:rsidR="00417516" w:rsidRDefault="00417516" w:rsidP="00417516">
      <w:pPr>
        <w:pStyle w:val="Heading4"/>
        <w:rPr>
          <w:ins w:id="6339" w:author="Author"/>
        </w:rPr>
      </w:pPr>
      <w:ins w:id="6340" w:author="Author">
        <w:r>
          <w:t>Command Cryptographic Protection</w:t>
        </w:r>
      </w:ins>
    </w:p>
    <w:p w14:paraId="0C6536DC" w14:textId="77777777" w:rsidR="00867DD3" w:rsidRDefault="00867DD3" w:rsidP="00867DD3">
      <w:pPr>
        <w:rPr>
          <w:ins w:id="6341" w:author="Author"/>
        </w:rPr>
      </w:pPr>
      <w:ins w:id="6342" w:author="Author">
        <w:r>
          <w:t xml:space="preserve">See Section </w:t>
        </w:r>
        <w:r w:rsidR="00A27416">
          <w:fldChar w:fldCharType="begin"/>
        </w:r>
        <w:r w:rsidR="00A27416">
          <w:instrText xml:space="preserve"> REF _Ref22284351 \r \h </w:instrText>
        </w:r>
      </w:ins>
      <w:ins w:id="6343" w:author="Author">
        <w:r w:rsidR="00A27416">
          <w:fldChar w:fldCharType="separate"/>
        </w:r>
        <w:r w:rsidR="00081D4D">
          <w:t>13.9.4</w:t>
        </w:r>
        <w:r w:rsidR="00A27416">
          <w:fldChar w:fldCharType="end"/>
        </w:r>
        <w:r>
          <w:t>.</w:t>
        </w:r>
      </w:ins>
    </w:p>
    <w:p w14:paraId="21F64AF9" w14:textId="77777777" w:rsidR="00417516" w:rsidRDefault="00417516" w:rsidP="00417516">
      <w:pPr>
        <w:pStyle w:val="Heading5"/>
        <w:rPr>
          <w:ins w:id="6344" w:author="Author"/>
        </w:rPr>
      </w:pPr>
      <w:ins w:id="6345" w:author="Author">
        <w:r>
          <w:t>Access Control Broker MAC</w:t>
        </w:r>
      </w:ins>
    </w:p>
    <w:p w14:paraId="00A6FD04" w14:textId="77777777" w:rsidR="00867DD3" w:rsidRDefault="00867DD3" w:rsidP="00867DD3">
      <w:pPr>
        <w:rPr>
          <w:ins w:id="6346" w:author="Author"/>
        </w:rPr>
      </w:pPr>
      <w:ins w:id="6347" w:author="Author">
        <w:r>
          <w:t xml:space="preserve">See Section </w:t>
        </w:r>
        <w:r w:rsidR="00A27416">
          <w:fldChar w:fldCharType="begin"/>
        </w:r>
        <w:r w:rsidR="00A27416">
          <w:instrText xml:space="preserve"> REF _Ref22284351 \r \h </w:instrText>
        </w:r>
      </w:ins>
      <w:ins w:id="6348" w:author="Author">
        <w:r w:rsidR="00A27416">
          <w:fldChar w:fldCharType="separate"/>
        </w:r>
        <w:r w:rsidR="00081D4D">
          <w:t>13.9.4</w:t>
        </w:r>
        <w:r w:rsidR="00A27416">
          <w:fldChar w:fldCharType="end"/>
        </w:r>
        <w:r>
          <w:t>.</w:t>
        </w:r>
      </w:ins>
    </w:p>
    <w:p w14:paraId="21452BAA" w14:textId="77777777" w:rsidR="00417516" w:rsidRDefault="00417516" w:rsidP="00417516">
      <w:pPr>
        <w:pStyle w:val="Heading4"/>
        <w:rPr>
          <w:ins w:id="6349" w:author="Author"/>
        </w:rPr>
      </w:pPr>
      <w:ins w:id="6350" w:author="Author">
        <w:r>
          <w:t>Command Authenticity and Integrity Verification</w:t>
        </w:r>
      </w:ins>
    </w:p>
    <w:p w14:paraId="75A8EED9" w14:textId="77777777" w:rsidR="00867DD3" w:rsidRDefault="00867DD3" w:rsidP="00867DD3">
      <w:pPr>
        <w:rPr>
          <w:ins w:id="6351" w:author="Author"/>
        </w:rPr>
      </w:pPr>
      <w:ins w:id="6352" w:author="Author">
        <w:r>
          <w:t xml:space="preserve">See Section </w:t>
        </w:r>
        <w:r w:rsidR="00A27416">
          <w:fldChar w:fldCharType="begin"/>
        </w:r>
        <w:r w:rsidR="00A27416">
          <w:instrText xml:space="preserve"> REF _Ref22284351 \r \h </w:instrText>
        </w:r>
      </w:ins>
      <w:ins w:id="6353" w:author="Author">
        <w:r w:rsidR="00A27416">
          <w:fldChar w:fldCharType="separate"/>
        </w:r>
        <w:r w:rsidR="00081D4D">
          <w:t>13.9.4</w:t>
        </w:r>
        <w:r w:rsidR="00A27416">
          <w:fldChar w:fldCharType="end"/>
        </w:r>
        <w:r>
          <w:t>.</w:t>
        </w:r>
      </w:ins>
    </w:p>
    <w:p w14:paraId="6CDFFB38" w14:textId="77777777" w:rsidR="00867DD3" w:rsidRDefault="00867DD3" w:rsidP="000C1AF8">
      <w:pPr>
        <w:rPr>
          <w:ins w:id="6354" w:author="Author"/>
        </w:rPr>
      </w:pPr>
      <w:ins w:id="6355" w:author="Author">
        <w:r>
          <w:lastRenderedPageBreak/>
          <w:t xml:space="preserve">Additionally, the requirements shall apply as if the Message Code required in ‘Check Number 1.2’ of Table </w:t>
        </w:r>
        <w:r w:rsidR="00A27416">
          <w:fldChar w:fldCharType="begin"/>
        </w:r>
        <w:r w:rsidR="00A27416">
          <w:instrText xml:space="preserve"> REF _Ref378410984 \r \h  \* MERGEFORMAT </w:instrText>
        </w:r>
      </w:ins>
      <w:ins w:id="6356" w:author="Author">
        <w:r w:rsidR="00A27416">
          <w:fldChar w:fldCharType="separate"/>
        </w:r>
        <w:r w:rsidR="00081D4D">
          <w:t>13.2.4.3</w:t>
        </w:r>
        <w:r w:rsidR="00A27416">
          <w:fldChar w:fldCharType="end"/>
        </w:r>
        <w:r>
          <w:t xml:space="preserve"> were 0x011B.</w:t>
        </w:r>
      </w:ins>
    </w:p>
    <w:p w14:paraId="67B589A7" w14:textId="77777777" w:rsidR="00417516" w:rsidRDefault="00417516" w:rsidP="00417516">
      <w:pPr>
        <w:pStyle w:val="Heading5"/>
        <w:rPr>
          <w:ins w:id="6357" w:author="Author"/>
        </w:rPr>
      </w:pPr>
      <w:ins w:id="6358" w:author="Author">
        <w:r>
          <w:t>Command Authenticity and Integrity Verification</w:t>
        </w:r>
      </w:ins>
    </w:p>
    <w:p w14:paraId="3A6EC4AE" w14:textId="77777777" w:rsidR="00417516" w:rsidRDefault="003E7FF8" w:rsidP="00102377">
      <w:pPr>
        <w:rPr>
          <w:ins w:id="6359" w:author="Author"/>
        </w:rPr>
      </w:pPr>
      <w:ins w:id="6360" w:author="Author">
        <w:r>
          <w:t xml:space="preserve">See Section </w:t>
        </w:r>
        <w:r w:rsidR="00A27416">
          <w:fldChar w:fldCharType="begin"/>
        </w:r>
        <w:r w:rsidR="00A27416">
          <w:instrText xml:space="preserve"> REF _Ref22284351 \r \h </w:instrText>
        </w:r>
      </w:ins>
      <w:ins w:id="6361" w:author="Author">
        <w:r w:rsidR="00A27416">
          <w:fldChar w:fldCharType="separate"/>
        </w:r>
        <w:r w:rsidR="00081D4D">
          <w:t>13.9.4</w:t>
        </w:r>
        <w:r w:rsidR="00A27416">
          <w:fldChar w:fldCharType="end"/>
        </w:r>
        <w:r>
          <w:t>.</w:t>
        </w:r>
      </w:ins>
    </w:p>
    <w:p w14:paraId="467C0819" w14:textId="77777777" w:rsidR="00417516" w:rsidRDefault="00417516" w:rsidP="00417516">
      <w:pPr>
        <w:pStyle w:val="Heading4"/>
        <w:rPr>
          <w:ins w:id="6362" w:author="Author"/>
        </w:rPr>
      </w:pPr>
      <w:bookmarkStart w:id="6363" w:name="_Ref22288000"/>
      <w:ins w:id="6364" w:author="Author">
        <w:r>
          <w:t>Response Construction</w:t>
        </w:r>
        <w:bookmarkEnd w:id="6363"/>
      </w:ins>
    </w:p>
    <w:p w14:paraId="1F4F8C76" w14:textId="77777777" w:rsidR="003E7FF8" w:rsidRDefault="003E7FF8" w:rsidP="003E7FF8">
      <w:pPr>
        <w:rPr>
          <w:ins w:id="6365" w:author="Author"/>
        </w:rPr>
      </w:pPr>
      <w:ins w:id="6366" w:author="Author">
        <w:r>
          <w:t xml:space="preserve">See Section </w:t>
        </w:r>
        <w:r w:rsidR="00A27416">
          <w:fldChar w:fldCharType="begin"/>
        </w:r>
        <w:r w:rsidR="00A27416">
          <w:instrText xml:space="preserve"> REF _Ref22284351 \r \h </w:instrText>
        </w:r>
      </w:ins>
      <w:ins w:id="6367" w:author="Author">
        <w:r w:rsidR="00A27416">
          <w:fldChar w:fldCharType="separate"/>
        </w:r>
        <w:r w:rsidR="00081D4D">
          <w:t>13.9.4</w:t>
        </w:r>
        <w:r w:rsidR="00A27416">
          <w:fldChar w:fldCharType="end"/>
        </w:r>
        <w:r>
          <w:t>.</w:t>
        </w:r>
      </w:ins>
    </w:p>
    <w:p w14:paraId="49CC5B7D" w14:textId="77777777" w:rsidR="00417516" w:rsidRDefault="00417516" w:rsidP="00417516">
      <w:pPr>
        <w:pStyle w:val="Heading4"/>
        <w:rPr>
          <w:ins w:id="6368" w:author="Author"/>
        </w:rPr>
      </w:pPr>
      <w:ins w:id="6369" w:author="Author">
        <w:r>
          <w:t>Response Cryptographic Protection</w:t>
        </w:r>
      </w:ins>
    </w:p>
    <w:p w14:paraId="3FDEB555" w14:textId="77777777" w:rsidR="00EC1914" w:rsidRDefault="00EC1914" w:rsidP="00EC1914">
      <w:pPr>
        <w:rPr>
          <w:ins w:id="6370" w:author="Author"/>
        </w:rPr>
      </w:pPr>
      <w:ins w:id="6371" w:author="Author">
        <w:r>
          <w:t xml:space="preserve">See Section </w:t>
        </w:r>
        <w:r w:rsidR="00A27416">
          <w:fldChar w:fldCharType="begin"/>
        </w:r>
        <w:r w:rsidR="00A27416">
          <w:instrText xml:space="preserve"> REF _Ref22284351 \r \h </w:instrText>
        </w:r>
      </w:ins>
      <w:ins w:id="6372" w:author="Author">
        <w:r w:rsidR="00A27416">
          <w:fldChar w:fldCharType="separate"/>
        </w:r>
        <w:r w:rsidR="00081D4D">
          <w:t>13.9.4</w:t>
        </w:r>
        <w:r w:rsidR="00A27416">
          <w:fldChar w:fldCharType="end"/>
        </w:r>
        <w:r>
          <w:t>.</w:t>
        </w:r>
      </w:ins>
    </w:p>
    <w:p w14:paraId="5DDF5F6F" w14:textId="77777777" w:rsidR="003521AC" w:rsidRDefault="003521AC" w:rsidP="003521AC">
      <w:pPr>
        <w:pStyle w:val="Heading4"/>
        <w:rPr>
          <w:ins w:id="6373" w:author="Author"/>
        </w:rPr>
      </w:pPr>
      <w:ins w:id="6374" w:author="Author">
        <w:r>
          <w:t>Response Recipient Cryptographic Verification</w:t>
        </w:r>
      </w:ins>
    </w:p>
    <w:p w14:paraId="5D5D1232" w14:textId="77777777" w:rsidR="00EC1914" w:rsidRPr="00102377" w:rsidRDefault="003521AC" w:rsidP="00102377">
      <w:pPr>
        <w:rPr>
          <w:ins w:id="6375" w:author="Author"/>
        </w:rPr>
      </w:pPr>
      <w:ins w:id="6376" w:author="Author">
        <w:r>
          <w:t xml:space="preserve">See Section </w:t>
        </w:r>
        <w:r w:rsidR="00A27416">
          <w:fldChar w:fldCharType="begin"/>
        </w:r>
        <w:r w:rsidR="00A27416">
          <w:instrText xml:space="preserve"> REF _Ref22284351 \r \h </w:instrText>
        </w:r>
      </w:ins>
      <w:ins w:id="6377" w:author="Author">
        <w:r w:rsidR="00A27416">
          <w:fldChar w:fldCharType="separate"/>
        </w:r>
        <w:r w:rsidR="00081D4D">
          <w:t>13.9.4</w:t>
        </w:r>
        <w:r w:rsidR="00A27416">
          <w:fldChar w:fldCharType="end"/>
        </w:r>
        <w:r>
          <w:t>.</w:t>
        </w:r>
        <w:r w:rsidR="00EC1914">
          <w:rPr>
            <w:lang w:eastAsia="en-GB"/>
          </w:rPr>
          <w:br w:type="page"/>
        </w:r>
      </w:ins>
    </w:p>
    <w:p w14:paraId="568FDF14" w14:textId="77777777" w:rsidR="006E5533" w:rsidRDefault="006E5533" w:rsidP="006E5533">
      <w:pPr>
        <w:pStyle w:val="Heading2"/>
        <w:rPr>
          <w:ins w:id="6378" w:author="Author"/>
        </w:rPr>
      </w:pPr>
      <w:bookmarkStart w:id="6379" w:name="_Ref20418301"/>
      <w:bookmarkStart w:id="6380" w:name="_Toc52876272"/>
      <w:ins w:id="6381" w:author="Author">
        <w:r>
          <w:lastRenderedPageBreak/>
          <w:t>CS02</w:t>
        </w:r>
        <w:r w:rsidR="00577861">
          <w:t>g</w:t>
        </w:r>
        <w:r>
          <w:t xml:space="preserve"> Update </w:t>
        </w:r>
        <w:r w:rsidR="00E83E2D">
          <w:t xml:space="preserve">Load Controller </w:t>
        </w:r>
        <w:r>
          <w:t>Security Credentials Command, Response and Alert</w:t>
        </w:r>
        <w:bookmarkEnd w:id="6379"/>
        <w:bookmarkEnd w:id="6380"/>
      </w:ins>
    </w:p>
    <w:p w14:paraId="686DF714" w14:textId="77777777" w:rsidR="006E5533" w:rsidRDefault="006E5533" w:rsidP="006E5533">
      <w:pPr>
        <w:pStyle w:val="Heading3"/>
        <w:rPr>
          <w:ins w:id="6382" w:author="Author"/>
        </w:rPr>
      </w:pPr>
      <w:ins w:id="6383" w:author="Author">
        <w:r>
          <w:t>Description</w:t>
        </w:r>
      </w:ins>
    </w:p>
    <w:p w14:paraId="5DAC9AEC" w14:textId="77777777" w:rsidR="001D3495" w:rsidRDefault="0028125C" w:rsidP="0028125C">
      <w:pPr>
        <w:rPr>
          <w:ins w:id="6384" w:author="Author"/>
        </w:rPr>
      </w:pPr>
      <w:ins w:id="6385" w:author="Author">
        <w:r>
          <w:t xml:space="preserve">See Section </w:t>
        </w:r>
        <w:r w:rsidR="00D457E3">
          <w:fldChar w:fldCharType="begin"/>
        </w:r>
        <w:r w:rsidR="00D457E3">
          <w:instrText xml:space="preserve"> REF _Ref378605334 \r \h </w:instrText>
        </w:r>
      </w:ins>
      <w:ins w:id="6386" w:author="Author">
        <w:r w:rsidR="00D457E3">
          <w:fldChar w:fldCharType="separate"/>
        </w:r>
        <w:r w:rsidR="00081D4D">
          <w:t>13.3.1</w:t>
        </w:r>
        <w:r w:rsidR="00D457E3">
          <w:fldChar w:fldCharType="end"/>
        </w:r>
        <w:r>
          <w:t>.</w:t>
        </w:r>
      </w:ins>
    </w:p>
    <w:p w14:paraId="41C035B6" w14:textId="77777777" w:rsidR="006E5533" w:rsidRDefault="006E5533" w:rsidP="006E5533">
      <w:pPr>
        <w:pStyle w:val="Heading3"/>
        <w:rPr>
          <w:ins w:id="6387" w:author="Author"/>
        </w:rPr>
      </w:pPr>
      <w:ins w:id="6388" w:author="Author">
        <w:r>
          <w:t>Use Case Cross References</w:t>
        </w:r>
      </w:ins>
    </w:p>
    <w:tbl>
      <w:tblPr>
        <w:tblStyle w:val="TableGrid"/>
        <w:tblW w:w="0" w:type="auto"/>
        <w:tblLook w:val="04A0" w:firstRow="1" w:lastRow="0" w:firstColumn="1" w:lastColumn="0" w:noHBand="0" w:noVBand="1"/>
      </w:tblPr>
      <w:tblGrid>
        <w:gridCol w:w="3812"/>
        <w:gridCol w:w="5204"/>
      </w:tblGrid>
      <w:tr w:rsidR="006E5533" w:rsidRPr="00CB0D5F" w14:paraId="7DDCA451" w14:textId="77777777" w:rsidTr="00B31CCA">
        <w:trPr>
          <w:tblHeader/>
          <w:ins w:id="6389" w:author="Author"/>
        </w:trPr>
        <w:tc>
          <w:tcPr>
            <w:tcW w:w="381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D96921" w14:textId="77777777" w:rsidR="006E5533" w:rsidRPr="00CB0D5F" w:rsidRDefault="006E5533" w:rsidP="003B3601">
            <w:pPr>
              <w:pStyle w:val="Tabletext"/>
              <w:jc w:val="center"/>
              <w:rPr>
                <w:ins w:id="6390" w:author="Author"/>
                <w:b/>
                <w:color w:val="FFFFFF" w:themeColor="background1"/>
              </w:rPr>
            </w:pPr>
            <w:ins w:id="6391" w:author="Author">
              <w:r w:rsidRPr="00CB0D5F">
                <w:rPr>
                  <w:b/>
                  <w:color w:val="FFFFFF" w:themeColor="background1"/>
                </w:rPr>
                <w:t>Cross Reference</w:t>
              </w:r>
            </w:ins>
          </w:p>
        </w:tc>
        <w:tc>
          <w:tcPr>
            <w:tcW w:w="52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A2BA95" w14:textId="77777777" w:rsidR="006E5533" w:rsidRPr="00CB0D5F" w:rsidRDefault="006E5533" w:rsidP="003B3601">
            <w:pPr>
              <w:pStyle w:val="Tabletext"/>
              <w:jc w:val="center"/>
              <w:rPr>
                <w:ins w:id="6392" w:author="Author"/>
                <w:b/>
                <w:color w:val="FFFFFF" w:themeColor="background1"/>
              </w:rPr>
            </w:pPr>
            <w:ins w:id="6393" w:author="Author">
              <w:r w:rsidRPr="00CB0D5F">
                <w:rPr>
                  <w:b/>
                  <w:color w:val="FFFFFF" w:themeColor="background1"/>
                </w:rPr>
                <w:t>Value</w:t>
              </w:r>
            </w:ins>
          </w:p>
        </w:tc>
      </w:tr>
      <w:tr w:rsidR="006E5533" w:rsidRPr="00DF16ED" w14:paraId="5B9CAC94" w14:textId="77777777" w:rsidTr="00B31CCA">
        <w:trPr>
          <w:ins w:id="6394" w:author="Author"/>
        </w:trPr>
        <w:tc>
          <w:tcPr>
            <w:tcW w:w="3812" w:type="dxa"/>
            <w:tcBorders>
              <w:top w:val="single" w:sz="4" w:space="0" w:color="009EE3"/>
              <w:left w:val="single" w:sz="4" w:space="0" w:color="009EE3"/>
              <w:bottom w:val="single" w:sz="4" w:space="0" w:color="009EE3"/>
              <w:right w:val="single" w:sz="4" w:space="0" w:color="009EE3"/>
            </w:tcBorders>
          </w:tcPr>
          <w:p w14:paraId="1498AE7E" w14:textId="77777777" w:rsidR="006E5533" w:rsidRPr="00DF16ED" w:rsidRDefault="006E5533" w:rsidP="003B3601">
            <w:pPr>
              <w:pStyle w:val="Tabletext"/>
              <w:rPr>
                <w:ins w:id="6395" w:author="Author"/>
              </w:rPr>
            </w:pPr>
            <w:ins w:id="6396" w:author="Author">
              <w:r w:rsidRPr="00DF16ED">
                <w:t>Grouping</w:t>
              </w:r>
            </w:ins>
          </w:p>
        </w:tc>
        <w:tc>
          <w:tcPr>
            <w:tcW w:w="5204" w:type="dxa"/>
            <w:tcBorders>
              <w:top w:val="single" w:sz="4" w:space="0" w:color="009EE3"/>
              <w:left w:val="single" w:sz="4" w:space="0" w:color="009EE3"/>
              <w:bottom w:val="single" w:sz="4" w:space="0" w:color="009EE3"/>
              <w:right w:val="single" w:sz="4" w:space="0" w:color="009EE3"/>
            </w:tcBorders>
          </w:tcPr>
          <w:p w14:paraId="406AC88D" w14:textId="77777777" w:rsidR="006E5533" w:rsidRPr="00DF16ED" w:rsidRDefault="006E5533" w:rsidP="003B3601">
            <w:pPr>
              <w:pStyle w:val="Tabletext"/>
              <w:rPr>
                <w:ins w:id="6397" w:author="Author"/>
              </w:rPr>
            </w:pPr>
            <w:ins w:id="6398" w:author="Author">
              <w:r w:rsidRPr="00DF16ED">
                <w:t xml:space="preserve">Remote Party Message </w:t>
              </w:r>
            </w:ins>
          </w:p>
        </w:tc>
      </w:tr>
      <w:tr w:rsidR="006E5533" w:rsidRPr="00DF16ED" w14:paraId="48ACB4AA" w14:textId="77777777" w:rsidTr="00B31CCA">
        <w:trPr>
          <w:ins w:id="6399" w:author="Author"/>
        </w:trPr>
        <w:tc>
          <w:tcPr>
            <w:tcW w:w="3812" w:type="dxa"/>
            <w:tcBorders>
              <w:top w:val="single" w:sz="4" w:space="0" w:color="009EE3"/>
              <w:left w:val="single" w:sz="4" w:space="0" w:color="009EE3"/>
              <w:bottom w:val="single" w:sz="4" w:space="0" w:color="009EE3"/>
              <w:right w:val="single" w:sz="4" w:space="0" w:color="009EE3"/>
            </w:tcBorders>
          </w:tcPr>
          <w:p w14:paraId="24957E10" w14:textId="77777777" w:rsidR="006E5533" w:rsidRPr="00DF16ED" w:rsidRDefault="006E5533" w:rsidP="003B3601">
            <w:pPr>
              <w:pStyle w:val="Tabletext"/>
              <w:rPr>
                <w:ins w:id="6400" w:author="Author"/>
              </w:rPr>
            </w:pPr>
            <w:ins w:id="6401" w:author="Author">
              <w:r w:rsidRPr="00DF16ED">
                <w:t>Message Type</w:t>
              </w:r>
            </w:ins>
          </w:p>
        </w:tc>
        <w:tc>
          <w:tcPr>
            <w:tcW w:w="5204" w:type="dxa"/>
            <w:tcBorders>
              <w:top w:val="single" w:sz="4" w:space="0" w:color="009EE3"/>
              <w:left w:val="single" w:sz="4" w:space="0" w:color="009EE3"/>
              <w:bottom w:val="single" w:sz="4" w:space="0" w:color="009EE3"/>
              <w:right w:val="single" w:sz="4" w:space="0" w:color="009EE3"/>
            </w:tcBorders>
          </w:tcPr>
          <w:p w14:paraId="1611EC8E" w14:textId="77777777" w:rsidR="006E5533" w:rsidRPr="00DF16ED" w:rsidRDefault="006E5533" w:rsidP="003B3601">
            <w:pPr>
              <w:pStyle w:val="Tabletext"/>
              <w:rPr>
                <w:ins w:id="6402" w:author="Author"/>
              </w:rPr>
            </w:pPr>
            <w:ins w:id="6403" w:author="Author">
              <w:r>
                <w:t>Command and Response</w:t>
              </w:r>
              <w:r w:rsidRPr="00DF16ED">
                <w:t xml:space="preserve"> </w:t>
              </w:r>
              <w:r>
                <w:t>/ Alert</w:t>
              </w:r>
            </w:ins>
          </w:p>
        </w:tc>
      </w:tr>
      <w:tr w:rsidR="006E5533" w:rsidRPr="00DF16ED" w14:paraId="6937486C" w14:textId="77777777" w:rsidTr="00B31CCA">
        <w:trPr>
          <w:ins w:id="6404" w:author="Author"/>
        </w:trPr>
        <w:tc>
          <w:tcPr>
            <w:tcW w:w="3812" w:type="dxa"/>
            <w:tcBorders>
              <w:top w:val="single" w:sz="4" w:space="0" w:color="009EE3"/>
              <w:left w:val="single" w:sz="4" w:space="0" w:color="009EE3"/>
              <w:bottom w:val="single" w:sz="4" w:space="0" w:color="009EE3"/>
              <w:right w:val="single" w:sz="4" w:space="0" w:color="009EE3"/>
            </w:tcBorders>
          </w:tcPr>
          <w:p w14:paraId="249BB6A0" w14:textId="77777777" w:rsidR="006E5533" w:rsidRPr="00DF16ED" w:rsidRDefault="006E5533" w:rsidP="003B3601">
            <w:pPr>
              <w:pStyle w:val="Tabletext"/>
              <w:rPr>
                <w:ins w:id="6405" w:author="Author"/>
                <w:highlight w:val="yellow"/>
              </w:rPr>
            </w:pPr>
            <w:ins w:id="6406" w:author="Author">
              <w:r w:rsidRPr="00DF16ED">
                <w:t>Message Type Category</w:t>
              </w:r>
            </w:ins>
          </w:p>
        </w:tc>
        <w:tc>
          <w:tcPr>
            <w:tcW w:w="5204" w:type="dxa"/>
            <w:tcBorders>
              <w:top w:val="single" w:sz="4" w:space="0" w:color="009EE3"/>
              <w:left w:val="single" w:sz="4" w:space="0" w:color="009EE3"/>
              <w:bottom w:val="single" w:sz="4" w:space="0" w:color="009EE3"/>
              <w:right w:val="single" w:sz="4" w:space="0" w:color="009EE3"/>
            </w:tcBorders>
          </w:tcPr>
          <w:p w14:paraId="04B9DBF0" w14:textId="77777777" w:rsidR="006E5533" w:rsidRPr="00DF16ED" w:rsidRDefault="006E5533" w:rsidP="003B3601">
            <w:pPr>
              <w:pStyle w:val="Tabletext"/>
              <w:rPr>
                <w:ins w:id="6407" w:author="Author"/>
              </w:rPr>
            </w:pPr>
            <w:ins w:id="6408" w:author="Author">
              <w:r w:rsidRPr="00DF16ED">
                <w:t xml:space="preserve">Variant </w:t>
              </w:r>
              <w:r>
                <w:t xml:space="preserve">Message </w:t>
              </w:r>
              <w:r w:rsidRPr="00DF16ED">
                <w:t xml:space="preserve">and is Critical </w:t>
              </w:r>
            </w:ins>
          </w:p>
        </w:tc>
      </w:tr>
      <w:tr w:rsidR="006E5533" w:rsidRPr="00DF16ED" w14:paraId="1225E3DE" w14:textId="77777777" w:rsidTr="00B31CCA">
        <w:trPr>
          <w:ins w:id="6409" w:author="Author"/>
        </w:trPr>
        <w:tc>
          <w:tcPr>
            <w:tcW w:w="3812" w:type="dxa"/>
            <w:tcBorders>
              <w:top w:val="single" w:sz="4" w:space="0" w:color="009EE3"/>
              <w:left w:val="single" w:sz="4" w:space="0" w:color="009EE3"/>
              <w:bottom w:val="single" w:sz="4" w:space="0" w:color="009EE3"/>
              <w:right w:val="single" w:sz="4" w:space="0" w:color="009EE3"/>
            </w:tcBorders>
          </w:tcPr>
          <w:p w14:paraId="08E246F5" w14:textId="77777777" w:rsidR="006E5533" w:rsidRPr="00DF16ED" w:rsidRDefault="006E5533" w:rsidP="003B3601">
            <w:pPr>
              <w:pStyle w:val="Tabletext"/>
              <w:rPr>
                <w:ins w:id="6410" w:author="Author"/>
              </w:rPr>
            </w:pPr>
            <w:ins w:id="6411" w:author="Author">
              <w:r w:rsidRPr="00DF16ED">
                <w:t>Capable of future dated invocation?</w:t>
              </w:r>
            </w:ins>
          </w:p>
        </w:tc>
        <w:tc>
          <w:tcPr>
            <w:tcW w:w="5204" w:type="dxa"/>
            <w:tcBorders>
              <w:top w:val="single" w:sz="4" w:space="0" w:color="009EE3"/>
              <w:left w:val="single" w:sz="4" w:space="0" w:color="009EE3"/>
              <w:bottom w:val="single" w:sz="4" w:space="0" w:color="009EE3"/>
              <w:right w:val="single" w:sz="4" w:space="0" w:color="009EE3"/>
            </w:tcBorders>
          </w:tcPr>
          <w:p w14:paraId="6BC8D1CF" w14:textId="77777777" w:rsidR="006E5533" w:rsidRPr="00DF16ED" w:rsidRDefault="006E5533" w:rsidP="003B3601">
            <w:pPr>
              <w:pStyle w:val="Tabletext"/>
              <w:rPr>
                <w:ins w:id="6412" w:author="Author"/>
              </w:rPr>
            </w:pPr>
            <w:ins w:id="6413" w:author="Author">
              <w:r>
                <w:t>Yes</w:t>
              </w:r>
            </w:ins>
          </w:p>
        </w:tc>
      </w:tr>
      <w:tr w:rsidR="006E5533" w:rsidRPr="00DF16ED" w14:paraId="63A2122A" w14:textId="77777777" w:rsidTr="00B31CCA">
        <w:trPr>
          <w:ins w:id="6414" w:author="Author"/>
        </w:trPr>
        <w:tc>
          <w:tcPr>
            <w:tcW w:w="3812" w:type="dxa"/>
            <w:tcBorders>
              <w:top w:val="single" w:sz="4" w:space="0" w:color="009EE3"/>
              <w:left w:val="single" w:sz="4" w:space="0" w:color="009EE3"/>
              <w:bottom w:val="single" w:sz="4" w:space="0" w:color="009EE3"/>
              <w:right w:val="single" w:sz="4" w:space="0" w:color="009EE3"/>
            </w:tcBorders>
          </w:tcPr>
          <w:p w14:paraId="52A38441" w14:textId="77777777" w:rsidR="006E5533" w:rsidRPr="00DF16ED" w:rsidRDefault="006E5533" w:rsidP="003B3601">
            <w:pPr>
              <w:pStyle w:val="Tabletext"/>
              <w:rPr>
                <w:ins w:id="6415" w:author="Author"/>
              </w:rPr>
            </w:pPr>
            <w:ins w:id="6416" w:author="Author">
              <w:r>
                <w:t>Protection Against Replay Required?</w:t>
              </w:r>
            </w:ins>
          </w:p>
        </w:tc>
        <w:tc>
          <w:tcPr>
            <w:tcW w:w="5204" w:type="dxa"/>
            <w:tcBorders>
              <w:top w:val="single" w:sz="4" w:space="0" w:color="009EE3"/>
              <w:left w:val="single" w:sz="4" w:space="0" w:color="009EE3"/>
              <w:bottom w:val="single" w:sz="4" w:space="0" w:color="009EE3"/>
              <w:right w:val="single" w:sz="4" w:space="0" w:color="009EE3"/>
            </w:tcBorders>
          </w:tcPr>
          <w:p w14:paraId="66158BD3" w14:textId="77777777" w:rsidR="006E5533" w:rsidRPr="00DF16ED" w:rsidRDefault="006E5533" w:rsidP="003B3601">
            <w:pPr>
              <w:pStyle w:val="Tabletext"/>
              <w:rPr>
                <w:ins w:id="6417" w:author="Author"/>
              </w:rPr>
            </w:pPr>
            <w:ins w:id="6418" w:author="Author">
              <w:r w:rsidRPr="00DF16ED">
                <w:t xml:space="preserve">The </w:t>
              </w:r>
              <w:r>
                <w:t>Protection Against Replay</w:t>
              </w:r>
              <w:r w:rsidRPr="00DF16ED">
                <w:t xml:space="preserve"> mechanisms for Update Security Credentials are specified in </w:t>
              </w:r>
              <w:r>
                <w:t>Section</w:t>
              </w:r>
              <w:r w:rsidR="00D457E3">
                <w:t xml:space="preserve"> </w:t>
              </w:r>
              <w:r w:rsidR="00D457E3">
                <w:fldChar w:fldCharType="begin"/>
              </w:r>
              <w:r w:rsidR="00D457E3">
                <w:instrText xml:space="preserve"> REF _Ref20418301 \r \h </w:instrText>
              </w:r>
            </w:ins>
            <w:ins w:id="6419" w:author="Author">
              <w:r w:rsidR="00D457E3">
                <w:fldChar w:fldCharType="separate"/>
              </w:r>
              <w:r w:rsidR="00081D4D">
                <w:t>13.10</w:t>
              </w:r>
              <w:r w:rsidR="00D457E3">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ins>
          </w:p>
        </w:tc>
      </w:tr>
      <w:tr w:rsidR="00541B4C" w:rsidRPr="00DF16ED" w14:paraId="4CAB093F" w14:textId="77777777" w:rsidTr="00B31CCA">
        <w:trPr>
          <w:ins w:id="6420" w:author="Author"/>
        </w:trPr>
        <w:tc>
          <w:tcPr>
            <w:tcW w:w="3812" w:type="dxa"/>
            <w:tcBorders>
              <w:top w:val="single" w:sz="4" w:space="0" w:color="009EE3"/>
              <w:left w:val="single" w:sz="4" w:space="0" w:color="009EE3"/>
              <w:bottom w:val="single" w:sz="4" w:space="0" w:color="009EE3"/>
              <w:right w:val="single" w:sz="4" w:space="0" w:color="009EE3"/>
            </w:tcBorders>
          </w:tcPr>
          <w:p w14:paraId="5B9FC067" w14:textId="77777777" w:rsidR="00541B4C" w:rsidRPr="00DF16ED" w:rsidRDefault="00541B4C" w:rsidP="003B3601">
            <w:pPr>
              <w:pStyle w:val="Tabletext"/>
              <w:rPr>
                <w:ins w:id="6421" w:author="Author"/>
              </w:rPr>
            </w:pPr>
            <w:commentRangeStart w:id="6422"/>
            <w:ins w:id="6423" w:author="Author">
              <w:r>
                <w:t>Service Reference</w:t>
              </w:r>
            </w:ins>
          </w:p>
        </w:tc>
        <w:tc>
          <w:tcPr>
            <w:tcW w:w="5204" w:type="dxa"/>
            <w:tcBorders>
              <w:top w:val="single" w:sz="4" w:space="0" w:color="009EE3"/>
              <w:left w:val="single" w:sz="4" w:space="0" w:color="009EE3"/>
              <w:bottom w:val="single" w:sz="4" w:space="0" w:color="009EE3"/>
              <w:right w:val="single" w:sz="4" w:space="0" w:color="009EE3"/>
            </w:tcBorders>
          </w:tcPr>
          <w:p w14:paraId="1AA525E2" w14:textId="77777777" w:rsidR="00541B4C" w:rsidRPr="00DF16ED" w:rsidRDefault="00541B4C" w:rsidP="003B3601">
            <w:pPr>
              <w:pStyle w:val="Tabletext"/>
              <w:rPr>
                <w:ins w:id="6424" w:author="Author"/>
              </w:rPr>
            </w:pPr>
            <w:ins w:id="6425" w:author="Author">
              <w:r>
                <w:t>6.15.1</w:t>
              </w:r>
            </w:ins>
            <w:commentRangeEnd w:id="6422"/>
            <w:r w:rsidR="009D3709">
              <w:rPr>
                <w:rStyle w:val="CommentReference"/>
                <w:rFonts w:eastAsia="Times New Roman"/>
                <w:lang w:eastAsia="en-GB"/>
              </w:rPr>
              <w:commentReference w:id="6422"/>
            </w:r>
          </w:p>
        </w:tc>
      </w:tr>
      <w:tr w:rsidR="006E5533" w:rsidRPr="00DF16ED" w14:paraId="250BCA8A" w14:textId="77777777" w:rsidTr="00B31CCA">
        <w:trPr>
          <w:ins w:id="6426" w:author="Author"/>
        </w:trPr>
        <w:tc>
          <w:tcPr>
            <w:tcW w:w="3812" w:type="dxa"/>
            <w:tcBorders>
              <w:top w:val="single" w:sz="4" w:space="0" w:color="009EE3"/>
              <w:left w:val="single" w:sz="4" w:space="0" w:color="009EE3"/>
              <w:bottom w:val="single" w:sz="4" w:space="0" w:color="009EE3"/>
              <w:right w:val="single" w:sz="4" w:space="0" w:color="009EE3"/>
            </w:tcBorders>
          </w:tcPr>
          <w:p w14:paraId="588E8DED" w14:textId="77777777" w:rsidR="006E5533" w:rsidRPr="00DF16ED" w:rsidRDefault="006E5533" w:rsidP="003B3601">
            <w:pPr>
              <w:pStyle w:val="Tabletext"/>
              <w:rPr>
                <w:ins w:id="6427" w:author="Author"/>
              </w:rPr>
            </w:pPr>
            <w:ins w:id="6428" w:author="Author">
              <w:r w:rsidRPr="00DF16ED">
                <w:t xml:space="preserve">Valid Target </w:t>
              </w:r>
              <w:r>
                <w:t>Device</w:t>
              </w:r>
              <w:r w:rsidRPr="00DF16ED">
                <w:t>(s)</w:t>
              </w:r>
            </w:ins>
          </w:p>
        </w:tc>
        <w:tc>
          <w:tcPr>
            <w:tcW w:w="5204" w:type="dxa"/>
            <w:tcBorders>
              <w:top w:val="single" w:sz="4" w:space="0" w:color="009EE3"/>
              <w:left w:val="single" w:sz="4" w:space="0" w:color="009EE3"/>
              <w:bottom w:val="single" w:sz="4" w:space="0" w:color="009EE3"/>
              <w:right w:val="single" w:sz="4" w:space="0" w:color="009EE3"/>
            </w:tcBorders>
          </w:tcPr>
          <w:p w14:paraId="6FE7A758" w14:textId="77777777" w:rsidR="006E5533" w:rsidRPr="00DF16ED" w:rsidRDefault="006E5533" w:rsidP="003B3601">
            <w:pPr>
              <w:pStyle w:val="Tabletext"/>
              <w:rPr>
                <w:ins w:id="6429" w:author="Author"/>
              </w:rPr>
            </w:pPr>
            <w:ins w:id="6430" w:author="Author">
              <w:r w:rsidRPr="00DF16ED">
                <w:t xml:space="preserve">ESME / </w:t>
              </w:r>
              <w:r w:rsidR="007964EE">
                <w:t>SAPC</w:t>
              </w:r>
              <w:r w:rsidRPr="00DF16ED">
                <w:t xml:space="preserve"> </w:t>
              </w:r>
            </w:ins>
          </w:p>
        </w:tc>
      </w:tr>
      <w:tr w:rsidR="006E5533" w:rsidRPr="00DF16ED" w14:paraId="03827DFC" w14:textId="77777777" w:rsidTr="00B31CCA">
        <w:trPr>
          <w:ins w:id="6431" w:author="Author"/>
        </w:trPr>
        <w:tc>
          <w:tcPr>
            <w:tcW w:w="3812" w:type="dxa"/>
            <w:tcBorders>
              <w:top w:val="single" w:sz="4" w:space="0" w:color="009EE3"/>
              <w:left w:val="single" w:sz="4" w:space="0" w:color="009EE3"/>
              <w:bottom w:val="single" w:sz="4" w:space="0" w:color="009EE3"/>
              <w:right w:val="single" w:sz="4" w:space="0" w:color="009EE3"/>
            </w:tcBorders>
          </w:tcPr>
          <w:p w14:paraId="5065D571" w14:textId="77777777" w:rsidR="006E5533" w:rsidRPr="00DF16ED" w:rsidRDefault="006E5533" w:rsidP="003B3601">
            <w:pPr>
              <w:pStyle w:val="Tabletext"/>
              <w:rPr>
                <w:ins w:id="6432" w:author="Author"/>
              </w:rPr>
            </w:pPr>
            <w:ins w:id="6433" w:author="Autho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ins>
          </w:p>
        </w:tc>
        <w:tc>
          <w:tcPr>
            <w:tcW w:w="5204" w:type="dxa"/>
            <w:tcBorders>
              <w:top w:val="single" w:sz="4" w:space="0" w:color="009EE3"/>
              <w:left w:val="single" w:sz="4" w:space="0" w:color="009EE3"/>
              <w:bottom w:val="single" w:sz="4" w:space="0" w:color="009EE3"/>
              <w:right w:val="single" w:sz="4" w:space="0" w:color="009EE3"/>
            </w:tcBorders>
          </w:tcPr>
          <w:p w14:paraId="6DBA2A90" w14:textId="77777777" w:rsidR="006E5533" w:rsidRPr="00DF16ED" w:rsidRDefault="006E5533" w:rsidP="003B3601">
            <w:pPr>
              <w:pStyle w:val="Tabletext"/>
              <w:rPr>
                <w:ins w:id="6434" w:author="Author"/>
              </w:rPr>
            </w:pPr>
            <w:ins w:id="6435" w:author="Author">
              <w:r w:rsidRPr="00DF16ED">
                <w:t>Supplier</w:t>
              </w:r>
            </w:ins>
          </w:p>
          <w:p w14:paraId="19FFC057" w14:textId="77777777" w:rsidR="006E5533" w:rsidRPr="00DF16ED" w:rsidRDefault="007964EE" w:rsidP="003B3601">
            <w:pPr>
              <w:pStyle w:val="Tabletext"/>
              <w:rPr>
                <w:ins w:id="6436" w:author="Author"/>
                <w:rFonts w:eastAsia="Times New Roman"/>
                <w:color w:val="00AEEF"/>
              </w:rPr>
            </w:pPr>
            <w:proofErr w:type="spellStart"/>
            <w:ins w:id="6437" w:author="Author">
              <w:r>
                <w:t>LoadController</w:t>
              </w:r>
              <w:proofErr w:type="spellEnd"/>
            </w:ins>
          </w:p>
        </w:tc>
      </w:tr>
      <w:tr w:rsidR="006E5533" w:rsidRPr="00DF16ED" w14:paraId="1554D772" w14:textId="77777777" w:rsidTr="00B31CCA">
        <w:trPr>
          <w:ins w:id="6438" w:author="Author"/>
        </w:trPr>
        <w:tc>
          <w:tcPr>
            <w:tcW w:w="3812" w:type="dxa"/>
            <w:tcBorders>
              <w:top w:val="single" w:sz="4" w:space="0" w:color="009EE3"/>
              <w:left w:val="single" w:sz="4" w:space="0" w:color="009EE3"/>
              <w:bottom w:val="single" w:sz="4" w:space="0" w:color="009EE3"/>
              <w:right w:val="single" w:sz="4" w:space="0" w:color="009EE3"/>
            </w:tcBorders>
          </w:tcPr>
          <w:p w14:paraId="4027DEC0" w14:textId="77777777" w:rsidR="006E5533" w:rsidRPr="00DF16ED" w:rsidRDefault="006E5533" w:rsidP="003B3601">
            <w:pPr>
              <w:pStyle w:val="Tabletext"/>
              <w:rPr>
                <w:ins w:id="6439" w:author="Author"/>
              </w:rPr>
            </w:pPr>
            <w:ins w:id="6440" w:author="Autho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ins>
          </w:p>
        </w:tc>
        <w:tc>
          <w:tcPr>
            <w:tcW w:w="5204" w:type="dxa"/>
            <w:tcBorders>
              <w:top w:val="single" w:sz="4" w:space="0" w:color="009EE3"/>
              <w:left w:val="single" w:sz="4" w:space="0" w:color="009EE3"/>
              <w:bottom w:val="single" w:sz="4" w:space="0" w:color="009EE3"/>
              <w:right w:val="single" w:sz="4" w:space="0" w:color="009EE3"/>
            </w:tcBorders>
          </w:tcPr>
          <w:p w14:paraId="54993A0D" w14:textId="77777777" w:rsidR="006E5533" w:rsidRPr="00DF16ED" w:rsidRDefault="006E5533" w:rsidP="003B3601">
            <w:pPr>
              <w:pStyle w:val="Tabletext"/>
              <w:rPr>
                <w:ins w:id="6441" w:author="Author"/>
                <w:strike/>
              </w:rPr>
            </w:pPr>
            <w:ins w:id="6442" w:author="Author">
              <w:r>
                <w:t>N/A</w:t>
              </w:r>
            </w:ins>
          </w:p>
        </w:tc>
      </w:tr>
      <w:tr w:rsidR="006E5533" w:rsidRPr="00DF16ED" w14:paraId="0614514E" w14:textId="77777777" w:rsidTr="00B31CCA">
        <w:trPr>
          <w:ins w:id="6443" w:author="Author"/>
        </w:trPr>
        <w:tc>
          <w:tcPr>
            <w:tcW w:w="3812" w:type="dxa"/>
            <w:tcBorders>
              <w:top w:val="single" w:sz="4" w:space="0" w:color="009EE3"/>
              <w:left w:val="single" w:sz="4" w:space="0" w:color="009EE3"/>
              <w:bottom w:val="single" w:sz="4" w:space="0" w:color="009EE3"/>
              <w:right w:val="single" w:sz="4" w:space="0" w:color="009EE3"/>
            </w:tcBorders>
          </w:tcPr>
          <w:p w14:paraId="72D9F844" w14:textId="77777777" w:rsidR="006E5533" w:rsidRPr="00DF16ED" w:rsidRDefault="006E5533" w:rsidP="003B3601">
            <w:pPr>
              <w:pStyle w:val="Tabletext"/>
              <w:rPr>
                <w:ins w:id="6444" w:author="Author"/>
              </w:rPr>
            </w:pPr>
            <w:ins w:id="6445" w:author="Author">
              <w:r w:rsidRPr="00DF16ED">
                <w:t xml:space="preserve">Valid initiating </w:t>
              </w:r>
              <w:r>
                <w:t>Device</w:t>
              </w:r>
              <w:r w:rsidRPr="00DF16ED">
                <w:t xml:space="preserve"> type(s) [HAN Only Messages] </w:t>
              </w:r>
            </w:ins>
          </w:p>
        </w:tc>
        <w:tc>
          <w:tcPr>
            <w:tcW w:w="5204" w:type="dxa"/>
            <w:tcBorders>
              <w:top w:val="single" w:sz="4" w:space="0" w:color="009EE3"/>
              <w:left w:val="single" w:sz="4" w:space="0" w:color="009EE3"/>
              <w:bottom w:val="single" w:sz="4" w:space="0" w:color="009EE3"/>
              <w:right w:val="single" w:sz="4" w:space="0" w:color="009EE3"/>
            </w:tcBorders>
          </w:tcPr>
          <w:p w14:paraId="2F165053" w14:textId="77777777" w:rsidR="006E5533" w:rsidRPr="00DF16ED" w:rsidRDefault="006E5533" w:rsidP="003B3601">
            <w:pPr>
              <w:pStyle w:val="Tabletext"/>
              <w:rPr>
                <w:ins w:id="6446" w:author="Author"/>
              </w:rPr>
            </w:pPr>
            <w:ins w:id="6447" w:author="Author">
              <w:r>
                <w:t>N/A</w:t>
              </w:r>
            </w:ins>
          </w:p>
        </w:tc>
      </w:tr>
      <w:tr w:rsidR="006E5533" w:rsidRPr="00DF16ED" w14:paraId="70A7160A" w14:textId="77777777" w:rsidTr="00B31CCA">
        <w:trPr>
          <w:ins w:id="6448" w:author="Author"/>
        </w:trPr>
        <w:tc>
          <w:tcPr>
            <w:tcW w:w="3812" w:type="dxa"/>
            <w:tcBorders>
              <w:top w:val="single" w:sz="4" w:space="0" w:color="009EE3"/>
              <w:left w:val="single" w:sz="4" w:space="0" w:color="009EE3"/>
              <w:bottom w:val="single" w:sz="4" w:space="0" w:color="009EE3"/>
              <w:right w:val="single" w:sz="4" w:space="0" w:color="009EE3"/>
            </w:tcBorders>
          </w:tcPr>
          <w:p w14:paraId="547FC5F2" w14:textId="77777777" w:rsidR="006E5533" w:rsidRPr="00DF16ED" w:rsidRDefault="006E5533" w:rsidP="003B3601">
            <w:pPr>
              <w:pStyle w:val="Tabletext"/>
              <w:rPr>
                <w:ins w:id="6449" w:author="Author"/>
              </w:rPr>
            </w:pPr>
            <w:ins w:id="6450" w:author="Author">
              <w:r w:rsidRPr="00DF16ED">
                <w:t>Protocol</w:t>
              </w:r>
            </w:ins>
          </w:p>
        </w:tc>
        <w:tc>
          <w:tcPr>
            <w:tcW w:w="5204" w:type="dxa"/>
            <w:tcBorders>
              <w:top w:val="single" w:sz="4" w:space="0" w:color="009EE3"/>
              <w:left w:val="single" w:sz="4" w:space="0" w:color="009EE3"/>
              <w:bottom w:val="single" w:sz="4" w:space="0" w:color="009EE3"/>
              <w:right w:val="single" w:sz="4" w:space="0" w:color="009EE3"/>
            </w:tcBorders>
          </w:tcPr>
          <w:p w14:paraId="44D9BFFD" w14:textId="77777777" w:rsidR="006E5533" w:rsidRPr="00DF16ED" w:rsidRDefault="006E5533" w:rsidP="003B3601">
            <w:pPr>
              <w:pStyle w:val="Tabletext"/>
              <w:rPr>
                <w:ins w:id="6451" w:author="Author"/>
              </w:rPr>
            </w:pPr>
            <w:ins w:id="6452" w:author="Author">
              <w:r w:rsidRPr="00DF16ED">
                <w:t>ASN.1</w:t>
              </w:r>
            </w:ins>
          </w:p>
        </w:tc>
      </w:tr>
    </w:tbl>
    <w:p w14:paraId="55056243" w14:textId="77777777" w:rsidR="006E5533" w:rsidRDefault="006E5533" w:rsidP="006E5533">
      <w:pPr>
        <w:pStyle w:val="TableHeader"/>
        <w:rPr>
          <w:ins w:id="6453" w:author="Author"/>
        </w:rPr>
      </w:pPr>
      <w:ins w:id="6454" w:author="Author">
        <w:r>
          <w:rPr>
            <w:lang w:eastAsia="en-GB"/>
          </w:rPr>
          <w:t xml:space="preserve">Table </w:t>
        </w:r>
        <w:r w:rsidR="00D457E3">
          <w:rPr>
            <w:lang w:eastAsia="en-GB"/>
          </w:rPr>
          <w:fldChar w:fldCharType="begin"/>
        </w:r>
        <w:r w:rsidR="00D457E3">
          <w:rPr>
            <w:lang w:eastAsia="en-GB"/>
          </w:rPr>
          <w:instrText xml:space="preserve"> REF _Ref378412961 \r \h </w:instrText>
        </w:r>
      </w:ins>
      <w:r w:rsidR="00D457E3">
        <w:rPr>
          <w:lang w:eastAsia="en-GB"/>
        </w:rPr>
      </w:r>
      <w:ins w:id="6455" w:author="Author">
        <w:r w:rsidR="00D457E3">
          <w:rPr>
            <w:lang w:eastAsia="en-GB"/>
          </w:rPr>
          <w:fldChar w:fldCharType="separate"/>
        </w:r>
        <w:r w:rsidR="00081D4D">
          <w:rPr>
            <w:lang w:eastAsia="en-GB"/>
          </w:rPr>
          <w:t>13.3.2</w:t>
        </w:r>
        <w:r w:rsidR="00D457E3">
          <w:rPr>
            <w:lang w:eastAsia="en-GB"/>
          </w:rPr>
          <w:fldChar w:fldCharType="end"/>
        </w:r>
        <w:r>
          <w:rPr>
            <w:lang w:eastAsia="en-GB"/>
          </w:rPr>
          <w:t>:  Use Case Cross References for Update Security Credentials Command</w:t>
        </w:r>
      </w:ins>
    </w:p>
    <w:p w14:paraId="4A977C15" w14:textId="77777777" w:rsidR="006E5533" w:rsidRDefault="006E5533" w:rsidP="006E5533">
      <w:pPr>
        <w:pStyle w:val="Heading3"/>
        <w:rPr>
          <w:ins w:id="6456" w:author="Author"/>
        </w:rPr>
      </w:pPr>
      <w:ins w:id="6457" w:author="Author">
        <w:r>
          <w:t>Command, Response and Alert Structure</w:t>
        </w:r>
      </w:ins>
    </w:p>
    <w:p w14:paraId="30800001" w14:textId="77777777" w:rsidR="006E5533" w:rsidRDefault="006E5533" w:rsidP="006E5533">
      <w:pPr>
        <w:pStyle w:val="Heading4"/>
        <w:rPr>
          <w:ins w:id="6458" w:author="Author"/>
        </w:rPr>
      </w:pPr>
      <w:ins w:id="6459" w:author="Author">
        <w:r>
          <w:t xml:space="preserve">The Update </w:t>
        </w:r>
        <w:r w:rsidR="009A52D3" w:rsidRPr="009A52D3">
          <w:t xml:space="preserve">Load Controller </w:t>
        </w:r>
        <w:r>
          <w:t>Security Credentials Command</w:t>
        </w:r>
      </w:ins>
    </w:p>
    <w:p w14:paraId="398D000E" w14:textId="77777777" w:rsidR="006E5533" w:rsidRDefault="009A52D3" w:rsidP="006E5533">
      <w:pPr>
        <w:rPr>
          <w:ins w:id="6460" w:author="Author"/>
        </w:rPr>
      </w:pPr>
      <w:ins w:id="6461" w:author="Author">
        <w:r>
          <w:t>T</w:t>
        </w:r>
        <w:r w:rsidR="006E5533">
          <w:t xml:space="preserve">he Update </w:t>
        </w:r>
        <w:r>
          <w:t xml:space="preserve">Load Controller </w:t>
        </w:r>
        <w:r w:rsidR="006E5533">
          <w:t>Security Credentials Command shall be the concatenation:</w:t>
        </w:r>
      </w:ins>
    </w:p>
    <w:p w14:paraId="7147DCD2" w14:textId="77777777" w:rsidR="006E5533" w:rsidRPr="007676AC" w:rsidRDefault="006E5533" w:rsidP="006E5533">
      <w:pPr>
        <w:pStyle w:val="Inset"/>
        <w:rPr>
          <w:ins w:id="6462" w:author="Author"/>
        </w:rPr>
      </w:pPr>
      <w:ins w:id="6463" w:author="Author">
        <w:r w:rsidRPr="007676AC">
          <w:t xml:space="preserve">MAC Header || Grouping Header || </w:t>
        </w:r>
        <w:r w:rsidRPr="004D5F49">
          <w:rPr>
            <w:rStyle w:val="CNFontChar"/>
          </w:rPr>
          <w:t>@Update</w:t>
        </w:r>
        <w:r w:rsidR="00213B3A">
          <w:rPr>
            <w:rStyle w:val="CNFontChar"/>
          </w:rPr>
          <w:t>LoadController</w:t>
        </w:r>
        <w:r w:rsidRPr="004D5F49">
          <w:rPr>
            <w:rStyle w:val="CNFontChar"/>
          </w:rPr>
          <w:t>SecurityCredentials.CommandPayload</w:t>
        </w:r>
        <w:r w:rsidRPr="007676AC">
          <w:t xml:space="preserve"> || 0x40 || KRP Signature|| ACB-SMD MAC </w:t>
        </w:r>
      </w:ins>
    </w:p>
    <w:p w14:paraId="6CEF45EB" w14:textId="77777777" w:rsidR="002D6BAC" w:rsidRDefault="002D6BAC" w:rsidP="006E5533">
      <w:pPr>
        <w:rPr>
          <w:ins w:id="6464" w:author="Author"/>
          <w:rStyle w:val="CNFontChar"/>
        </w:rPr>
      </w:pPr>
      <w:ins w:id="6465" w:author="Author">
        <w:r>
          <w:t xml:space="preserve">with the requirements of Section </w:t>
        </w:r>
        <w:r w:rsidR="00D457E3">
          <w:fldChar w:fldCharType="begin"/>
        </w:r>
        <w:r w:rsidR="00D457E3">
          <w:instrText xml:space="preserve"> REF _Ref378413091 \r \h </w:instrText>
        </w:r>
      </w:ins>
      <w:ins w:id="6466" w:author="Author">
        <w:r w:rsidR="00D457E3">
          <w:fldChar w:fldCharType="separate"/>
        </w:r>
        <w:r w:rsidR="00081D4D">
          <w:t>13.3.3.1</w:t>
        </w:r>
        <w:r w:rsidR="00D457E3">
          <w:fldChar w:fldCharType="end"/>
        </w:r>
        <w:r w:rsidR="00103F86">
          <w:t>, as to the components of that concatenation,</w:t>
        </w:r>
        <w:r w:rsidR="00BB573D">
          <w:t xml:space="preserve"> applying as if </w:t>
        </w:r>
        <w:r w:rsidR="007C4838" w:rsidRPr="004D5F49">
          <w:rPr>
            <w:rStyle w:val="CNFontChar"/>
          </w:rPr>
          <w:t>@Update</w:t>
        </w:r>
        <w:r w:rsidR="007C4838">
          <w:rPr>
            <w:rStyle w:val="CNFontChar"/>
          </w:rPr>
          <w:t>LoadController</w:t>
        </w:r>
        <w:r w:rsidR="007C4838" w:rsidRPr="004D5F49">
          <w:rPr>
            <w:rStyle w:val="CNFontChar"/>
          </w:rPr>
          <w:t>SecurityCredentials</w:t>
        </w:r>
        <w:r w:rsidR="007C4838">
          <w:rPr>
            <w:rStyle w:val="CNFontChar"/>
          </w:rPr>
          <w:t xml:space="preserve"> </w:t>
        </w:r>
        <w:r w:rsidR="007C4838" w:rsidRPr="00B31CCA">
          <w:t>were</w:t>
        </w:r>
        <w:r w:rsidR="007C4838">
          <w:rPr>
            <w:rStyle w:val="CNFontChar"/>
          </w:rPr>
          <w:t xml:space="preserve"> </w:t>
        </w:r>
        <w:r w:rsidR="007C4838" w:rsidRPr="00ED1A99">
          <w:rPr>
            <w:rStyle w:val="CNFontChar"/>
          </w:rPr>
          <w:t>@UpdateSecurityCredentials</w:t>
        </w:r>
        <w:r w:rsidR="00103F86">
          <w:rPr>
            <w:rStyle w:val="CNFontChar"/>
          </w:rPr>
          <w:t>.</w:t>
        </w:r>
      </w:ins>
    </w:p>
    <w:p w14:paraId="325A3C49" w14:textId="77777777" w:rsidR="006E5533" w:rsidRDefault="006E5533" w:rsidP="006E5533">
      <w:pPr>
        <w:pStyle w:val="Heading4"/>
        <w:rPr>
          <w:ins w:id="6467" w:author="Author"/>
        </w:rPr>
      </w:pPr>
      <w:ins w:id="6468" w:author="Author">
        <w:r>
          <w:t xml:space="preserve">The Update </w:t>
        </w:r>
        <w:r w:rsidR="00C760A1" w:rsidRPr="009A52D3">
          <w:t xml:space="preserve">Load Controller </w:t>
        </w:r>
        <w:r>
          <w:t xml:space="preserve">Security Credentials Response </w:t>
        </w:r>
      </w:ins>
    </w:p>
    <w:p w14:paraId="4AC7965C" w14:textId="77777777" w:rsidR="006E5533" w:rsidRDefault="006E5533" w:rsidP="006E5533">
      <w:pPr>
        <w:rPr>
          <w:ins w:id="6469" w:author="Author"/>
        </w:rPr>
      </w:pPr>
      <w:ins w:id="6470" w:author="Author">
        <w:r>
          <w:t>An Update Security Credentials Response shall be the concatenation:</w:t>
        </w:r>
      </w:ins>
    </w:p>
    <w:p w14:paraId="65E01917" w14:textId="77777777" w:rsidR="006E5533" w:rsidRDefault="006E5533" w:rsidP="006E5533">
      <w:pPr>
        <w:pStyle w:val="Inset"/>
        <w:rPr>
          <w:ins w:id="6471" w:author="Author"/>
        </w:rPr>
      </w:pPr>
      <w:ins w:id="6472" w:author="Author">
        <w:r>
          <w:lastRenderedPageBreak/>
          <w:t xml:space="preserve">Grouping Header || </w:t>
        </w:r>
        <w:r w:rsidRPr="00406E87">
          <w:rPr>
            <w:rStyle w:val="CNFontChar"/>
          </w:rPr>
          <w:t>@</w:t>
        </w:r>
        <w:r w:rsidR="00430DFA" w:rsidRPr="00430DFA">
          <w:rPr>
            <w:rStyle w:val="CNFontChar"/>
          </w:rPr>
          <w:t xml:space="preserve"> </w:t>
        </w:r>
        <w:proofErr w:type="spellStart"/>
        <w:r w:rsidR="00430DFA" w:rsidRPr="004D5F49">
          <w:rPr>
            <w:rStyle w:val="CNFontChar"/>
          </w:rPr>
          <w:t>Update</w:t>
        </w:r>
        <w:r w:rsidR="00430DFA">
          <w:rPr>
            <w:rStyle w:val="CNFontChar"/>
          </w:rPr>
          <w:t>LoadController</w:t>
        </w:r>
        <w:r w:rsidR="00430DFA" w:rsidRPr="004D5F49">
          <w:rPr>
            <w:rStyle w:val="CNFontChar"/>
          </w:rPr>
          <w:t>SecurityCredentials</w:t>
        </w:r>
        <w:r w:rsidRPr="00406E87">
          <w:rPr>
            <w:rStyle w:val="CNFontChar"/>
          </w:rPr>
          <w:t>.Response</w:t>
        </w:r>
        <w:r>
          <w:rPr>
            <w:rStyle w:val="CNFontChar"/>
          </w:rPr>
          <w:t>Payload</w:t>
        </w:r>
        <w:proofErr w:type="spellEnd"/>
        <w:r>
          <w:t xml:space="preserve"> || 0x40 || SMD Signature</w:t>
        </w:r>
      </w:ins>
    </w:p>
    <w:p w14:paraId="612F871B" w14:textId="77777777" w:rsidR="00681BC0" w:rsidRDefault="00681BC0" w:rsidP="00681BC0">
      <w:pPr>
        <w:rPr>
          <w:ins w:id="6473" w:author="Author"/>
          <w:rStyle w:val="CNFontChar"/>
        </w:rPr>
      </w:pPr>
      <w:ins w:id="6474" w:author="Author">
        <w:r>
          <w:t>with the requirements of Section</w:t>
        </w:r>
        <w:r w:rsidR="00430DFA">
          <w:t xml:space="preserve"> </w:t>
        </w:r>
        <w:r w:rsidR="00D457E3">
          <w:fldChar w:fldCharType="begin"/>
        </w:r>
        <w:r w:rsidR="00D457E3">
          <w:instrText xml:space="preserve"> REF _Ref20419087 \r \h </w:instrText>
        </w:r>
      </w:ins>
      <w:ins w:id="6475" w:author="Author">
        <w:r w:rsidR="00D457E3">
          <w:fldChar w:fldCharType="separate"/>
        </w:r>
        <w:r w:rsidR="00081D4D">
          <w:t>13.3.3.2</w:t>
        </w:r>
        <w:r w:rsidR="00D457E3">
          <w:fldChar w:fldCharType="end"/>
        </w:r>
        <w:r>
          <w:t xml:space="preserve">, as to the components of that concatenation, applying as if </w:t>
        </w: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ins>
    </w:p>
    <w:p w14:paraId="775F0B65" w14:textId="77777777" w:rsidR="006E5533" w:rsidRDefault="00F064B5" w:rsidP="006E5533">
      <w:pPr>
        <w:pStyle w:val="Heading4"/>
        <w:rPr>
          <w:ins w:id="6476" w:author="Author"/>
        </w:rPr>
      </w:pPr>
      <w:ins w:id="6477" w:author="Author">
        <w:r w:rsidRPr="00F064B5">
          <w:t>Future Dated Update Load Controller Security Credentials Alert</w:t>
        </w:r>
        <w:r w:rsidR="006E5533">
          <w:t xml:space="preserve"> </w:t>
        </w:r>
      </w:ins>
    </w:p>
    <w:p w14:paraId="144513CF" w14:textId="77777777" w:rsidR="006E5533" w:rsidRDefault="006E5533" w:rsidP="006E5533">
      <w:pPr>
        <w:rPr>
          <w:ins w:id="6478" w:author="Author"/>
        </w:rPr>
      </w:pPr>
      <w:ins w:id="6479" w:author="Author">
        <w:r>
          <w:t>A</w:t>
        </w:r>
        <w:r w:rsidR="00F064B5">
          <w:t xml:space="preserve"> Future Dated</w:t>
        </w:r>
        <w:r>
          <w:t xml:space="preserve"> Update</w:t>
        </w:r>
        <w:r w:rsidR="00F064B5">
          <w:t xml:space="preserve"> Load Controller</w:t>
        </w:r>
        <w:r>
          <w:t xml:space="preserve"> Security Credentials Alert shall be the concatenation:</w:t>
        </w:r>
      </w:ins>
    </w:p>
    <w:p w14:paraId="3915B841" w14:textId="77777777" w:rsidR="006E5533" w:rsidRDefault="006E5533" w:rsidP="006E5533">
      <w:pPr>
        <w:pStyle w:val="Inset"/>
        <w:rPr>
          <w:ins w:id="6480" w:author="Author"/>
        </w:rPr>
      </w:pPr>
      <w:ins w:id="6481" w:author="Author">
        <w:r>
          <w:t xml:space="preserve">Grouping Header || </w:t>
        </w:r>
        <w:r w:rsidRPr="00406E87">
          <w:rPr>
            <w:rStyle w:val="CNFontChar"/>
          </w:rPr>
          <w:t>@</w:t>
        </w:r>
        <w:r w:rsidR="00F064B5" w:rsidRPr="00F064B5">
          <w:rPr>
            <w:rStyle w:val="CNFontChar"/>
          </w:rPr>
          <w:t>UpdateLoadControllerSecurityCredentials.AlertPayload</w:t>
        </w:r>
        <w:r>
          <w:t xml:space="preserve"> || 0x40 || SMD Signature</w:t>
        </w:r>
      </w:ins>
    </w:p>
    <w:p w14:paraId="114A571B" w14:textId="77777777" w:rsidR="006E5533" w:rsidRDefault="006E5533" w:rsidP="006E5533">
      <w:pPr>
        <w:rPr>
          <w:ins w:id="6482" w:author="Author"/>
        </w:rPr>
      </w:pPr>
      <w:ins w:id="6483" w:author="Author">
        <w:r>
          <w:t>where:</w:t>
        </w:r>
      </w:ins>
    </w:p>
    <w:p w14:paraId="6BFC50D7" w14:textId="77777777" w:rsidR="006E5533" w:rsidRDefault="006E5533" w:rsidP="006E5533">
      <w:pPr>
        <w:pStyle w:val="ListBullet"/>
        <w:rPr>
          <w:ins w:id="6484" w:author="Author"/>
        </w:rPr>
      </w:pPr>
      <w:ins w:id="6485" w:author="Author">
        <w:r w:rsidRPr="00ED1A99">
          <w:rPr>
            <w:rStyle w:val="CNFontChar"/>
          </w:rPr>
          <w:t>@</w:t>
        </w:r>
        <w:r w:rsidR="00F064B5" w:rsidRPr="00F064B5">
          <w:rPr>
            <w:rStyle w:val="CNFontChar"/>
          </w:rPr>
          <w:t>UpdateLoadControllerSecurityCredentials</w:t>
        </w:r>
        <w:r w:rsidRPr="00ED1A99">
          <w:rPr>
            <w:rStyle w:val="CNFontChar"/>
          </w:rPr>
          <w:t>.</w:t>
        </w:r>
        <w:r>
          <w:rPr>
            <w:rStyle w:val="CNFontChar"/>
          </w:rPr>
          <w:t>AlertPayload</w:t>
        </w:r>
        <w:r>
          <w:t xml:space="preserve"> shall be an octet string containing the DER encoding of the populated ASN.1 </w:t>
        </w:r>
        <w:proofErr w:type="gramStart"/>
        <w:r>
          <w:t>structure</w:t>
        </w:r>
        <w:r w:rsidR="008A6788">
          <w:t>;</w:t>
        </w:r>
        <w:proofErr w:type="gramEnd"/>
      </w:ins>
    </w:p>
    <w:p w14:paraId="49B6447C" w14:textId="77777777" w:rsidR="006E5533" w:rsidRDefault="006E5533" w:rsidP="006E5533">
      <w:pPr>
        <w:pStyle w:val="ListBullet"/>
        <w:rPr>
          <w:ins w:id="6486" w:author="Author"/>
        </w:rPr>
      </w:pPr>
      <w:ins w:id="6487" w:author="Author">
        <w:r>
          <w:t>Grouping Header in the Alert shall be constructed as specified in Section</w:t>
        </w:r>
        <w:r w:rsidR="00D457E3">
          <w:t xml:space="preserve"> </w:t>
        </w:r>
        <w:r w:rsidR="00D457E3">
          <w:fldChar w:fldCharType="begin"/>
        </w:r>
        <w:r w:rsidR="00D457E3">
          <w:instrText xml:space="preserve"> REF _Ref385321593 \r \h </w:instrText>
        </w:r>
      </w:ins>
      <w:ins w:id="6488" w:author="Author">
        <w:r w:rsidR="00D457E3">
          <w:fldChar w:fldCharType="separate"/>
        </w:r>
        <w:r w:rsidR="00081D4D">
          <w:t>7.2.7</w:t>
        </w:r>
        <w:r w:rsidR="00D457E3">
          <w:fldChar w:fldCharType="end"/>
        </w:r>
        <w:r>
          <w:t xml:space="preserve"> with Business Target ID being the Entity Identifier specified in the corresponding Command’s Grouping </w:t>
        </w:r>
        <w:proofErr w:type="gramStart"/>
        <w:r>
          <w:t>Header;</w:t>
        </w:r>
        <w:proofErr w:type="gramEnd"/>
        <w:r>
          <w:t xml:space="preserve"> </w:t>
        </w:r>
      </w:ins>
    </w:p>
    <w:p w14:paraId="706E36F7" w14:textId="77777777" w:rsidR="006E5533" w:rsidRDefault="006E5533" w:rsidP="006E5533">
      <w:pPr>
        <w:pStyle w:val="ListBullet"/>
        <w:rPr>
          <w:ins w:id="6489" w:author="Author"/>
        </w:rPr>
      </w:pPr>
      <w:ins w:id="6490" w:author="Author">
        <w:r>
          <w:t>the Message Code being 0x</w:t>
        </w:r>
        <w:r w:rsidR="00D569B3">
          <w:t>0124</w:t>
        </w:r>
        <w:r>
          <w:t>; and</w:t>
        </w:r>
      </w:ins>
    </w:p>
    <w:p w14:paraId="4F3F8D7A" w14:textId="77777777" w:rsidR="006E5533" w:rsidRDefault="006E5533" w:rsidP="00B31CCA">
      <w:pPr>
        <w:pStyle w:val="ListBullet"/>
        <w:rPr>
          <w:ins w:id="6491" w:author="Author"/>
        </w:rPr>
      </w:pPr>
      <w:ins w:id="6492" w:author="Author">
        <w:r>
          <w:t xml:space="preserve">SMD Signature shall be generated as specified in Section </w:t>
        </w:r>
        <w:r w:rsidR="00D457E3">
          <w:fldChar w:fldCharType="begin"/>
        </w:r>
        <w:r w:rsidR="00D457E3">
          <w:instrText xml:space="preserve"> REF _Ref386442992 \r \h  \* MERGEFORMAT </w:instrText>
        </w:r>
      </w:ins>
      <w:ins w:id="6493" w:author="Author">
        <w:r w:rsidR="00D457E3">
          <w:fldChar w:fldCharType="separate"/>
        </w:r>
        <w:r w:rsidR="00081D4D">
          <w:t>6.3.5</w:t>
        </w:r>
        <w:r w:rsidR="00D457E3">
          <w:fldChar w:fldCharType="end"/>
        </w:r>
        <w:r>
          <w:t>.</w:t>
        </w:r>
      </w:ins>
    </w:p>
    <w:p w14:paraId="542362F3" w14:textId="77777777" w:rsidR="006E5533" w:rsidRDefault="006E5533" w:rsidP="006E5533">
      <w:pPr>
        <w:pStyle w:val="Heading4"/>
        <w:rPr>
          <w:ins w:id="6494" w:author="Author"/>
        </w:rPr>
      </w:pPr>
      <w:bookmarkStart w:id="6495" w:name="_Ref20822166"/>
      <w:ins w:id="6496" w:author="Author">
        <w:r>
          <w:t xml:space="preserve">The Update </w:t>
        </w:r>
        <w:r w:rsidR="007A0789" w:rsidRPr="009A52D3">
          <w:t xml:space="preserve">Load Controller </w:t>
        </w:r>
        <w:r>
          <w:t xml:space="preserve">Security Credentials Command, Response and Alert </w:t>
        </w:r>
        <w:r w:rsidRPr="005F3625">
          <w:t>–</w:t>
        </w:r>
        <w:r>
          <w:t xml:space="preserve"> informative</w:t>
        </w:r>
        <w:bookmarkEnd w:id="6495"/>
      </w:ins>
    </w:p>
    <w:p w14:paraId="6C97F81D" w14:textId="77777777" w:rsidR="008838E5" w:rsidRPr="00B31CCA" w:rsidRDefault="005827ED" w:rsidP="00B31CCA">
      <w:pPr>
        <w:rPr>
          <w:ins w:id="6497" w:author="Author"/>
        </w:rPr>
      </w:pPr>
      <w:ins w:id="6498" w:author="Author">
        <w:r w:rsidRPr="008838E5">
          <w:t>The st</w:t>
        </w:r>
        <w:r w:rsidRPr="00254873">
          <w:t>atemen</w:t>
        </w:r>
        <w:r w:rsidRPr="00E45723">
          <w:t>ts o</w:t>
        </w:r>
        <w:r w:rsidRPr="007A0789">
          <w:t>f Sect</w:t>
        </w:r>
        <w:r w:rsidRPr="00B60939">
          <w:t>ion</w:t>
        </w:r>
        <w:r w:rsidR="001B1F66" w:rsidRPr="00B60939">
          <w:t xml:space="preserve"> </w:t>
        </w:r>
        <w:r w:rsidR="00D457E3" w:rsidRPr="00B31CCA">
          <w:fldChar w:fldCharType="begin"/>
        </w:r>
        <w:r w:rsidR="00D457E3" w:rsidRPr="00B31CCA">
          <w:instrText xml:space="preserve"> REF _Ref20419415 \r \h  \* MERGEFORMAT </w:instrText>
        </w:r>
      </w:ins>
      <w:ins w:id="6499" w:author="Author">
        <w:r w:rsidR="00D457E3" w:rsidRPr="00B31CCA">
          <w:fldChar w:fldCharType="separate"/>
        </w:r>
        <w:r w:rsidR="00081D4D">
          <w:t>13.3.3.4</w:t>
        </w:r>
        <w:r w:rsidR="00D457E3" w:rsidRPr="00B31CCA">
          <w:fldChar w:fldCharType="end"/>
        </w:r>
        <w:r w:rsidR="001B1F66" w:rsidRPr="00B31CCA">
          <w:t xml:space="preserve"> shall apply as if</w:t>
        </w:r>
        <w:r w:rsidR="00B30883" w:rsidRPr="00B31CCA">
          <w:t>:</w:t>
        </w:r>
        <w:r w:rsidR="0076345C" w:rsidRPr="00B31CCA">
          <w:t xml:space="preserve"> </w:t>
        </w:r>
      </w:ins>
    </w:p>
    <w:p w14:paraId="1D1669B2" w14:textId="77777777" w:rsidR="00B30883" w:rsidRDefault="0076345C" w:rsidP="00B31CCA">
      <w:pPr>
        <w:pStyle w:val="ListBullet"/>
        <w:rPr>
          <w:ins w:id="6500" w:author="Author"/>
          <w:rStyle w:val="CNFontChar"/>
        </w:rPr>
      </w:pPr>
      <w:ins w:id="6501" w:author="Autho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B30883">
          <w:rPr>
            <w:rStyle w:val="CNFontChar"/>
          </w:rPr>
          <w:t>; and</w:t>
        </w:r>
      </w:ins>
    </w:p>
    <w:p w14:paraId="7FE1A08F" w14:textId="77777777" w:rsidR="00B30883" w:rsidRPr="00B31CCA" w:rsidRDefault="008838E5" w:rsidP="00B31CCA">
      <w:pPr>
        <w:pStyle w:val="ListBullet"/>
        <w:rPr>
          <w:ins w:id="6502" w:author="Author"/>
          <w:rFonts w:eastAsiaTheme="minorHAnsi"/>
          <w:color w:val="auto"/>
          <w:lang w:eastAsia="en-US"/>
        </w:rPr>
      </w:pPr>
      <w:ins w:id="6503" w:author="Author">
        <w:r w:rsidRPr="00B31CCA">
          <w:rPr>
            <w:rFonts w:eastAsiaTheme="minorHAnsi"/>
            <w:color w:val="auto"/>
            <w:lang w:eastAsia="en-US"/>
          </w:rPr>
          <w:t>t</w:t>
        </w:r>
        <w:r w:rsidR="00B30883" w:rsidRPr="00B31CCA">
          <w:rPr>
            <w:rFonts w:eastAsiaTheme="minorHAnsi"/>
            <w:color w:val="auto"/>
            <w:lang w:eastAsia="en-US"/>
          </w:rPr>
          <w:t xml:space="preserve">he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_Ref378417408 \r \h  \* MERGEFORMAT </w:instrText>
        </w:r>
      </w:ins>
      <w:r w:rsidR="00D457E3" w:rsidRPr="00B31CCA">
        <w:rPr>
          <w:rFonts w:eastAsiaTheme="minorHAnsi"/>
          <w:color w:val="auto"/>
          <w:lang w:eastAsia="en-US"/>
        </w:rPr>
      </w:r>
      <w:ins w:id="6504" w:author="Author">
        <w:r w:rsidR="00D457E3" w:rsidRPr="00B31CCA">
          <w:rPr>
            <w:rFonts w:eastAsiaTheme="minorHAnsi"/>
            <w:color w:val="auto"/>
            <w:lang w:eastAsia="en-US"/>
          </w:rPr>
          <w:fldChar w:fldCharType="separate"/>
        </w:r>
        <w:r w:rsidR="00081D4D">
          <w:rPr>
            <w:rFonts w:eastAsiaTheme="minorHAnsi"/>
            <w:color w:val="auto"/>
            <w:lang w:eastAsia="en-US"/>
          </w:rPr>
          <w:t>13.3.5.1</w:t>
        </w:r>
        <w:r w:rsidR="00D457E3" w:rsidRPr="00B31CCA">
          <w:rPr>
            <w:rFonts w:eastAsiaTheme="minorHAnsi"/>
            <w:color w:val="auto"/>
            <w:lang w:eastAsia="en-US"/>
          </w:rPr>
          <w:fldChar w:fldCharType="end"/>
        </w:r>
        <w:r w:rsidR="0076345C" w:rsidRPr="00B31CCA">
          <w:rPr>
            <w:rFonts w:eastAsiaTheme="minorHAnsi"/>
            <w:color w:val="auto"/>
            <w:lang w:eastAsia="en-US"/>
          </w:rPr>
          <w:t xml:space="preserve"> </w:t>
        </w:r>
        <w:r w:rsidR="00843B68" w:rsidRPr="00B31CCA">
          <w:rPr>
            <w:rFonts w:eastAsiaTheme="minorHAnsi"/>
            <w:color w:val="auto"/>
            <w:lang w:eastAsia="en-US"/>
          </w:rPr>
          <w:t xml:space="preserve">were a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_Ref20419910 \r \h  \* MERGEFORMAT </w:instrText>
        </w:r>
      </w:ins>
      <w:r w:rsidR="00D457E3" w:rsidRPr="00B31CCA">
        <w:rPr>
          <w:rFonts w:eastAsiaTheme="minorHAnsi"/>
          <w:color w:val="auto"/>
          <w:lang w:eastAsia="en-US"/>
        </w:rPr>
      </w:r>
      <w:ins w:id="6505" w:author="Author">
        <w:r w:rsidR="00D457E3" w:rsidRPr="00B31CCA">
          <w:rPr>
            <w:rFonts w:eastAsiaTheme="minorHAnsi"/>
            <w:color w:val="auto"/>
            <w:lang w:eastAsia="en-US"/>
          </w:rPr>
          <w:fldChar w:fldCharType="separate"/>
        </w:r>
        <w:r w:rsidR="00081D4D">
          <w:rPr>
            <w:rFonts w:eastAsiaTheme="minorHAnsi"/>
            <w:color w:val="auto"/>
            <w:lang w:eastAsia="en-US"/>
          </w:rPr>
          <w:t>13.10.5.1</w:t>
        </w:r>
        <w:r w:rsidR="00D457E3" w:rsidRPr="00B31CCA">
          <w:rPr>
            <w:rFonts w:eastAsiaTheme="minorHAnsi"/>
            <w:color w:val="auto"/>
            <w:lang w:eastAsia="en-US"/>
          </w:rPr>
          <w:fldChar w:fldCharType="end"/>
        </w:r>
      </w:ins>
    </w:p>
    <w:p w14:paraId="0DD9986C" w14:textId="77777777" w:rsidR="005827ED" w:rsidRPr="0076340B" w:rsidRDefault="0076345C" w:rsidP="006E5533">
      <w:pPr>
        <w:rPr>
          <w:ins w:id="6506" w:author="Author"/>
        </w:rPr>
      </w:pPr>
      <w:ins w:id="6507" w:author="Author">
        <w:r w:rsidRPr="00B31CCA">
          <w:rPr>
            <w:color w:val="auto"/>
          </w:rPr>
          <w:t xml:space="preserve">save for the fact that Section </w:t>
        </w:r>
        <w:r w:rsidR="00D457E3" w:rsidRPr="00B31CCA">
          <w:rPr>
            <w:color w:val="auto"/>
          </w:rPr>
          <w:fldChar w:fldCharType="begin"/>
        </w:r>
        <w:r w:rsidR="00D457E3" w:rsidRPr="00B31CCA">
          <w:rPr>
            <w:color w:val="auto"/>
          </w:rPr>
          <w:instrText xml:space="preserve"> REF _Ref379384979 \r \h </w:instrText>
        </w:r>
        <w:r w:rsidR="00D457E3">
          <w:rPr>
            <w:color w:val="auto"/>
          </w:rPr>
          <w:instrText xml:space="preserve"> \* MERGEFORMAT </w:instrText>
        </w:r>
      </w:ins>
      <w:r w:rsidR="00D457E3" w:rsidRPr="00B31CCA">
        <w:rPr>
          <w:color w:val="auto"/>
        </w:rPr>
      </w:r>
      <w:ins w:id="6508" w:author="Author">
        <w:r w:rsidR="00D457E3" w:rsidRPr="00B31CCA">
          <w:rPr>
            <w:color w:val="auto"/>
          </w:rPr>
          <w:fldChar w:fldCharType="separate"/>
        </w:r>
        <w:r w:rsidR="00081D4D">
          <w:rPr>
            <w:color w:val="auto"/>
          </w:rPr>
          <w:t>18.3.1</w:t>
        </w:r>
        <w:r w:rsidR="00D457E3" w:rsidRPr="00B31CCA">
          <w:rPr>
            <w:color w:val="auto"/>
          </w:rPr>
          <w:fldChar w:fldCharType="end"/>
        </w:r>
        <w:r w:rsidR="000F3C9C" w:rsidRPr="00B31CCA">
          <w:rPr>
            <w:color w:val="auto"/>
          </w:rPr>
          <w:t xml:space="preserve"> does </w:t>
        </w:r>
        <w:r w:rsidR="005764DD" w:rsidRPr="00B31CCA">
          <w:rPr>
            <w:color w:val="auto"/>
          </w:rPr>
          <w:t xml:space="preserve">not provide an </w:t>
        </w:r>
        <w:proofErr w:type="spellStart"/>
        <w:r w:rsidR="005764DD">
          <w:rPr>
            <w:color w:val="auto"/>
          </w:rPr>
          <w:t>an</w:t>
        </w:r>
        <w:proofErr w:type="spellEnd"/>
        <w:r w:rsidR="005764DD">
          <w:rPr>
            <w:color w:val="auto"/>
          </w:rPr>
          <w:t xml:space="preserve"> illustrative instantiation of </w:t>
        </w:r>
        <w:r w:rsidR="005764DD">
          <w:rPr>
            <w:rStyle w:val="CNFontChar"/>
            <w:color w:val="auto"/>
          </w:rPr>
          <w:t>@</w:t>
        </w:r>
        <w:r w:rsidR="005764DD" w:rsidRPr="004D5F49">
          <w:rPr>
            <w:rStyle w:val="CNFontChar"/>
          </w:rPr>
          <w:t>Update</w:t>
        </w:r>
        <w:r w:rsidR="005764DD">
          <w:rPr>
            <w:rStyle w:val="CNFontChar"/>
          </w:rPr>
          <w:t>LoadController</w:t>
        </w:r>
        <w:r w:rsidR="005764DD" w:rsidRPr="004D5F49">
          <w:rPr>
            <w:rStyle w:val="CNFontChar"/>
          </w:rPr>
          <w:t>SecurityCredentials</w:t>
        </w:r>
        <w:r w:rsidR="005764DD">
          <w:rPr>
            <w:rStyle w:val="CNFontChar"/>
            <w:color w:val="auto"/>
          </w:rPr>
          <w:t>.CommandPayload</w:t>
        </w:r>
        <w:r w:rsidR="0076340B">
          <w:rPr>
            <w:rStyle w:val="CNFontChar"/>
            <w:rFonts w:ascii="Arial" w:hAnsi="Arial" w:cs="Arial"/>
            <w:color w:val="auto"/>
          </w:rPr>
          <w:t>.</w:t>
        </w:r>
      </w:ins>
    </w:p>
    <w:p w14:paraId="6FB90E1F" w14:textId="77777777" w:rsidR="006E5533" w:rsidRDefault="006E5533" w:rsidP="006E5533">
      <w:pPr>
        <w:pStyle w:val="Heading3"/>
        <w:rPr>
          <w:ins w:id="6509" w:author="Author"/>
        </w:rPr>
      </w:pPr>
      <w:ins w:id="6510" w:author="Author">
        <w:r>
          <w:t xml:space="preserve">Updating </w:t>
        </w:r>
        <w:r w:rsidR="00B60939" w:rsidRPr="009A52D3">
          <w:t xml:space="preserve">Load Controller </w:t>
        </w:r>
        <w:r>
          <w:t>Security Credentials on a Device – Processing Steps</w:t>
        </w:r>
      </w:ins>
    </w:p>
    <w:p w14:paraId="295F9F84" w14:textId="77777777" w:rsidR="006E5533" w:rsidRDefault="006E5533" w:rsidP="006E5533">
      <w:pPr>
        <w:rPr>
          <w:ins w:id="6511" w:author="Author"/>
        </w:rPr>
      </w:pPr>
      <w:ins w:id="6512" w:author="Author">
        <w:r>
          <w:t xml:space="preserve">This Section lays out the requirements for the construction, protection and Authentication of the Update </w:t>
        </w:r>
        <w:r w:rsidR="00B60939" w:rsidRPr="009A52D3">
          <w:t xml:space="preserve">Load Controller </w:t>
        </w:r>
        <w:r>
          <w:t>Security Credentials Command Payload, the processing required on the Device of the Command, the construction of the corresponding Response Payload and, where required, the Alert Payload.</w:t>
        </w:r>
      </w:ins>
    </w:p>
    <w:p w14:paraId="5477664A" w14:textId="77777777" w:rsidR="006E5533" w:rsidRDefault="006E5533" w:rsidP="006E5533">
      <w:pPr>
        <w:pStyle w:val="Heading4"/>
        <w:rPr>
          <w:ins w:id="6513" w:author="Author"/>
        </w:rPr>
      </w:pPr>
      <w:bookmarkStart w:id="6514" w:name="_Ref24560020"/>
      <w:ins w:id="6515" w:author="Author">
        <w:r>
          <w:t>Command Payload construction</w:t>
        </w:r>
        <w:bookmarkEnd w:id="6514"/>
      </w:ins>
    </w:p>
    <w:p w14:paraId="039C0ED6" w14:textId="77777777" w:rsidR="00C25C8A" w:rsidRDefault="006E5533" w:rsidP="006E5533">
      <w:pPr>
        <w:rPr>
          <w:ins w:id="6516" w:author="Author"/>
        </w:rPr>
      </w:pPr>
      <w:ins w:id="6517" w:author="Author">
        <w:r>
          <w:t xml:space="preserve">The </w:t>
        </w:r>
        <w:r w:rsidRPr="0090161A">
          <w:rPr>
            <w:rStyle w:val="CNFontChar"/>
          </w:rPr>
          <w:t>@</w:t>
        </w:r>
        <w:r w:rsidR="00C91FC1" w:rsidRPr="00C91FC1">
          <w:rPr>
            <w:rStyle w:val="CNFontChar"/>
          </w:rPr>
          <w:t xml:space="preserve"> </w:t>
        </w:r>
        <w:proofErr w:type="spellStart"/>
        <w:r w:rsidR="00C91FC1" w:rsidRPr="004D5F49">
          <w:rPr>
            <w:rStyle w:val="CNFontChar"/>
          </w:rPr>
          <w:t>Update</w:t>
        </w:r>
        <w:r w:rsidR="00C91FC1">
          <w:rPr>
            <w:rStyle w:val="CNFontChar"/>
          </w:rPr>
          <w:t>LoadController</w:t>
        </w:r>
        <w:r w:rsidR="00C91FC1" w:rsidRPr="004D5F49">
          <w:rPr>
            <w:rStyle w:val="CNFontChar"/>
          </w:rPr>
          <w:t>SecurityCredentials</w:t>
        </w:r>
        <w:r w:rsidRPr="0090161A">
          <w:rPr>
            <w:rStyle w:val="CNFontChar"/>
          </w:rPr>
          <w:t>.Command</w:t>
        </w:r>
        <w:r>
          <w:rPr>
            <w:rStyle w:val="CNFontChar"/>
          </w:rPr>
          <w:t>Payload</w:t>
        </w:r>
        <w:proofErr w:type="spellEnd"/>
        <w:r>
          <w:t xml:space="preserve"> shall have the structure defined in Section</w:t>
        </w:r>
        <w:r w:rsidR="00D457E3">
          <w:t xml:space="preserve"> </w:t>
        </w:r>
        <w:r w:rsidR="00D457E3">
          <w:rPr>
            <w:highlight w:val="yellow"/>
          </w:rPr>
          <w:fldChar w:fldCharType="begin"/>
        </w:r>
        <w:r w:rsidR="00D457E3">
          <w:instrText xml:space="preserve"> REF _Ref20422550 \r \h </w:instrText>
        </w:r>
      </w:ins>
      <w:r w:rsidR="00D457E3">
        <w:rPr>
          <w:highlight w:val="yellow"/>
        </w:rPr>
      </w:r>
      <w:ins w:id="6518" w:author="Author">
        <w:r w:rsidR="00D457E3">
          <w:rPr>
            <w:highlight w:val="yellow"/>
          </w:rPr>
          <w:fldChar w:fldCharType="separate"/>
        </w:r>
        <w:r w:rsidR="00081D4D">
          <w:t>13.10.5.11</w:t>
        </w:r>
        <w:r w:rsidR="00D457E3">
          <w:rPr>
            <w:highlight w:val="yellow"/>
          </w:rPr>
          <w:fldChar w:fldCharType="end"/>
        </w:r>
        <w:r>
          <w:t xml:space="preserve">, and the Remote Party constructing the Command shall populate with values according to Table </w:t>
        </w:r>
        <w:r w:rsidR="00D457E3">
          <w:fldChar w:fldCharType="begin"/>
        </w:r>
        <w:r w:rsidR="00D457E3">
          <w:instrText xml:space="preserve"> REF _Ref378414892 \r \h </w:instrText>
        </w:r>
      </w:ins>
      <w:ins w:id="6519" w:author="Author">
        <w:r w:rsidR="00D457E3">
          <w:fldChar w:fldCharType="separate"/>
        </w:r>
        <w:r w:rsidR="00081D4D">
          <w:t>13.3.4.1</w:t>
        </w:r>
        <w:r w:rsidR="00D457E3">
          <w:fldChar w:fldCharType="end"/>
        </w:r>
        <w:r w:rsidR="00263801">
          <w:t xml:space="preserve"> </w:t>
        </w:r>
        <w:r w:rsidR="00C25C8A">
          <w:t>as if:</w:t>
        </w:r>
      </w:ins>
    </w:p>
    <w:p w14:paraId="14F1D514" w14:textId="77777777" w:rsidR="006E5533" w:rsidRDefault="00C25C8A" w:rsidP="00B31CCA">
      <w:pPr>
        <w:pStyle w:val="ListParagraph"/>
        <w:numPr>
          <w:ilvl w:val="0"/>
          <w:numId w:val="129"/>
        </w:numPr>
        <w:rPr>
          <w:ins w:id="6520" w:author="Author"/>
          <w:rStyle w:val="CNFontChar"/>
        </w:rPr>
      </w:pPr>
      <w:ins w:id="6521" w:author="Autho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w:t>
        </w:r>
        <w:proofErr w:type="gramStart"/>
        <w:r w:rsidRPr="00ED1A99">
          <w:rPr>
            <w:rStyle w:val="CNFontChar"/>
          </w:rPr>
          <w:t>UpdateSecurityCredentials</w:t>
        </w:r>
        <w:r w:rsidR="00C91FC1">
          <w:rPr>
            <w:rStyle w:val="CNFontChar"/>
          </w:rPr>
          <w:t>;</w:t>
        </w:r>
        <w:proofErr w:type="gramEnd"/>
      </w:ins>
    </w:p>
    <w:p w14:paraId="1C880F9F" w14:textId="77777777" w:rsidR="00CC5FA3" w:rsidRDefault="00C91FC1" w:rsidP="00B31CCA">
      <w:pPr>
        <w:pStyle w:val="ListParagraph"/>
        <w:numPr>
          <w:ilvl w:val="0"/>
          <w:numId w:val="129"/>
        </w:numPr>
        <w:rPr>
          <w:ins w:id="6522" w:author="Author"/>
        </w:rPr>
      </w:pPr>
      <w:ins w:id="6523" w:author="Author">
        <w:r w:rsidRPr="00B31CCA">
          <w:t xml:space="preserve">The allowed values for </w:t>
        </w:r>
        <w:proofErr w:type="spellStart"/>
        <w:r w:rsidR="006E3F55" w:rsidRPr="00B31CCA">
          <w:rPr>
            <w:rFonts w:ascii="Courier New" w:hAnsi="Courier New" w:cs="Courier New"/>
          </w:rPr>
          <w:t>credentialsReplacementMode</w:t>
        </w:r>
        <w:proofErr w:type="spellEnd"/>
        <w:r w:rsidR="006E3F55" w:rsidRPr="002D4411">
          <w:rPr>
            <w:color w:val="auto"/>
          </w:rPr>
          <w:t xml:space="preserve">   </w:t>
        </w:r>
        <w:r>
          <w:t>were</w:t>
        </w:r>
        <w:r w:rsidR="00CC5FA3">
          <w:t xml:space="preserve"> </w:t>
        </w:r>
        <w:proofErr w:type="gramStart"/>
        <w:r w:rsidR="00CC5FA3">
          <w:t xml:space="preserve">either </w:t>
        </w:r>
        <w:r>
          <w:t xml:space="preserve"> </w:t>
        </w:r>
        <w:proofErr w:type="spellStart"/>
        <w:r w:rsidR="00CC5FA3" w:rsidRPr="00B31CCA">
          <w:rPr>
            <w:rFonts w:ascii="Courier New" w:hAnsi="Courier New" w:cs="Courier New"/>
          </w:rPr>
          <w:t>loadControllerByLoadController</w:t>
        </w:r>
        <w:proofErr w:type="spellEnd"/>
        <w:proofErr w:type="gramEnd"/>
        <w:r w:rsidR="004A6E65" w:rsidRPr="00B31CCA">
          <w:rPr>
            <w:rFonts w:ascii="Courier New" w:hAnsi="Courier New" w:cs="Courier New"/>
          </w:rPr>
          <w:t xml:space="preserve"> </w:t>
        </w:r>
        <w:r w:rsidR="00CC5FA3" w:rsidRPr="00B31CCA">
          <w:rPr>
            <w:rFonts w:ascii="Courier New" w:hAnsi="Courier New" w:cs="Courier New"/>
          </w:rPr>
          <w:t>(10)</w:t>
        </w:r>
        <w:r w:rsidR="00CC5FA3">
          <w:t xml:space="preserve"> or </w:t>
        </w:r>
        <w:proofErr w:type="spellStart"/>
        <w:r w:rsidR="00CC5FA3" w:rsidRPr="00B31CCA">
          <w:rPr>
            <w:rFonts w:ascii="Courier New" w:hAnsi="Courier New" w:cs="Courier New"/>
          </w:rPr>
          <w:t>loadControllerBySupplier</w:t>
        </w:r>
        <w:proofErr w:type="spellEnd"/>
        <w:r w:rsidR="00CC5FA3" w:rsidRPr="00B31CCA">
          <w:rPr>
            <w:rFonts w:ascii="Courier New" w:hAnsi="Courier New" w:cs="Courier New"/>
          </w:rPr>
          <w:t xml:space="preserve"> (11)</w:t>
        </w:r>
        <w:r w:rsidR="00CC5FA3">
          <w:t>;</w:t>
        </w:r>
      </w:ins>
    </w:p>
    <w:p w14:paraId="2ACC18CF" w14:textId="77777777" w:rsidR="00AE6302" w:rsidRDefault="00FD2E4B" w:rsidP="00B31CCA">
      <w:pPr>
        <w:pStyle w:val="ListParagraph"/>
        <w:numPr>
          <w:ilvl w:val="0"/>
          <w:numId w:val="129"/>
        </w:numPr>
        <w:rPr>
          <w:ins w:id="6524" w:author="Author"/>
        </w:rPr>
      </w:pPr>
      <w:ins w:id="6525" w:author="Author">
        <w:r w:rsidRPr="00B31CCA">
          <w:rPr>
            <w:color w:val="auto"/>
          </w:rPr>
          <w:lastRenderedPageBreak/>
          <w:t xml:space="preserve">Within </w:t>
        </w:r>
        <w:proofErr w:type="spellStart"/>
        <w:proofErr w:type="gramStart"/>
        <w:r w:rsidRPr="00B31CCA">
          <w:rPr>
            <w:rFonts w:ascii="Courier New" w:hAnsi="Courier New" w:cs="Courier New"/>
            <w:color w:val="auto"/>
          </w:rPr>
          <w:t>authorisingRemotePartyTACellIdentifier</w:t>
        </w:r>
        <w:proofErr w:type="spellEnd"/>
        <w:r w:rsidRPr="00B31CCA">
          <w:rPr>
            <w:color w:val="auto"/>
          </w:rPr>
          <w:t xml:space="preserve"> </w:t>
        </w:r>
        <w:r w:rsidR="00CC5FA3" w:rsidRPr="00B31CCA">
          <w:rPr>
            <w:color w:val="auto"/>
          </w:rPr>
          <w:t xml:space="preserve"> </w:t>
        </w:r>
        <w:r w:rsidR="00C47037" w:rsidRPr="00B31CCA">
          <w:rPr>
            <w:color w:val="auto"/>
          </w:rPr>
          <w:t>t</w:t>
        </w:r>
        <w:r w:rsidR="00AE6302" w:rsidRPr="00B31CCA">
          <w:rPr>
            <w:color w:val="auto"/>
          </w:rPr>
          <w:t>he</w:t>
        </w:r>
        <w:proofErr w:type="gramEnd"/>
        <w:r w:rsidR="00AE6302" w:rsidRPr="00B31CCA">
          <w:rPr>
            <w:color w:val="auto"/>
          </w:rPr>
          <w:t xml:space="preserve"> allowed values for</w:t>
        </w:r>
        <w:r w:rsidR="00AE6302">
          <w:rPr>
            <w:rStyle w:val="CNFontChar"/>
          </w:rPr>
          <w:t xml:space="preserve"> </w:t>
        </w:r>
        <w:proofErr w:type="spellStart"/>
        <w:r w:rsidR="005A6773" w:rsidRPr="00B31CCA">
          <w:rPr>
            <w:color w:val="auto"/>
          </w:rPr>
          <w:t>trustAnchorCellRemotePartyRole</w:t>
        </w:r>
        <w:proofErr w:type="spellEnd"/>
        <w:r w:rsidR="005A6773" w:rsidRPr="00B31CCA">
          <w:rPr>
            <w:color w:val="auto"/>
          </w:rPr>
          <w:t xml:space="preserve">  </w:t>
        </w:r>
        <w:r w:rsidR="00AE6302">
          <w:t xml:space="preserve">were either  </w:t>
        </w:r>
        <w:r w:rsidR="005A6773" w:rsidRPr="00B31CCA">
          <w:rPr>
            <w:rFonts w:ascii="Courier New" w:hAnsi="Courier New" w:cs="Courier New"/>
          </w:rPr>
          <w:t>supplier</w:t>
        </w:r>
        <w:r w:rsidR="001614B1" w:rsidRPr="00B31CCA">
          <w:rPr>
            <w:rFonts w:ascii="Courier New" w:hAnsi="Courier New" w:cs="Courier New"/>
          </w:rPr>
          <w:t xml:space="preserve"> </w:t>
        </w:r>
        <w:r w:rsidR="00AE6302" w:rsidRPr="00B31CCA">
          <w:rPr>
            <w:rFonts w:ascii="Courier New" w:hAnsi="Courier New" w:cs="Courier New"/>
          </w:rPr>
          <w:t>(</w:t>
        </w:r>
        <w:r w:rsidR="005A6773" w:rsidRPr="00B31CCA">
          <w:rPr>
            <w:rFonts w:ascii="Courier New" w:hAnsi="Courier New" w:cs="Courier New"/>
          </w:rPr>
          <w:t>2</w:t>
        </w:r>
        <w:r w:rsidR="00AE6302" w:rsidRPr="00B31CCA">
          <w:rPr>
            <w:rFonts w:ascii="Courier New" w:hAnsi="Courier New" w:cs="Courier New"/>
          </w:rPr>
          <w:t>)</w:t>
        </w:r>
        <w:r w:rsidR="00AE6302">
          <w:t xml:space="preserve"> or </w:t>
        </w:r>
        <w:proofErr w:type="spellStart"/>
        <w:r w:rsidR="00AE6302" w:rsidRPr="00B31CCA">
          <w:rPr>
            <w:rFonts w:ascii="Courier New" w:hAnsi="Courier New" w:cs="Courier New"/>
          </w:rPr>
          <w:t>loadController</w:t>
        </w:r>
        <w:proofErr w:type="spellEnd"/>
        <w:r w:rsidR="00AE6302" w:rsidRPr="00B31CCA">
          <w:rPr>
            <w:rFonts w:ascii="Courier New" w:hAnsi="Courier New" w:cs="Courier New"/>
          </w:rPr>
          <w:t xml:space="preserve"> (</w:t>
        </w:r>
        <w:r w:rsidRPr="00B31CCA">
          <w:rPr>
            <w:rFonts w:ascii="Courier New" w:hAnsi="Courier New" w:cs="Courier New"/>
          </w:rPr>
          <w:t>8</w:t>
        </w:r>
        <w:r w:rsidR="00AE6302" w:rsidRPr="00B31CCA">
          <w:rPr>
            <w:rFonts w:ascii="Courier New" w:hAnsi="Courier New" w:cs="Courier New"/>
          </w:rPr>
          <w:t>)</w:t>
        </w:r>
        <w:r w:rsidR="00AE6302">
          <w:t>;</w:t>
        </w:r>
      </w:ins>
    </w:p>
    <w:p w14:paraId="72E09310" w14:textId="77777777" w:rsidR="007502CE" w:rsidRDefault="007502CE" w:rsidP="00B31CCA">
      <w:pPr>
        <w:pStyle w:val="ListParagraph"/>
        <w:numPr>
          <w:ilvl w:val="0"/>
          <w:numId w:val="129"/>
        </w:numPr>
        <w:rPr>
          <w:ins w:id="6526" w:author="Author"/>
        </w:rPr>
      </w:pPr>
      <w:ins w:id="6527" w:author="Author">
        <w:r>
          <w:t xml:space="preserve">The </w:t>
        </w:r>
        <w:proofErr w:type="spellStart"/>
        <w:r w:rsidR="002346BA" w:rsidRPr="00B31CCA">
          <w:rPr>
            <w:rFonts w:ascii="Courier New" w:hAnsi="Courier New" w:cs="Courier New"/>
            <w:color w:val="auto"/>
          </w:rPr>
          <w:t>otherRemotePartySeqNumberChanges</w:t>
        </w:r>
        <w:proofErr w:type="spellEnd"/>
        <w:r w:rsidR="002346BA" w:rsidRPr="002D4411">
          <w:rPr>
            <w:color w:val="auto"/>
          </w:rPr>
          <w:t xml:space="preserve"> sequence’s </w:t>
        </w:r>
        <w:r w:rsidR="00A628CA" w:rsidRPr="002D4411">
          <w:rPr>
            <w:color w:val="auto"/>
          </w:rPr>
          <w:t>p</w:t>
        </w:r>
        <w:r w:rsidR="00A628CA" w:rsidRPr="004A6E65">
          <w:rPr>
            <w:color w:val="auto"/>
          </w:rPr>
          <w:t>resence</w:t>
        </w:r>
        <w:r w:rsidR="00A628CA" w:rsidRPr="001614B1">
          <w:rPr>
            <w:color w:val="auto"/>
          </w:rPr>
          <w:t xml:space="preserve"> </w:t>
        </w:r>
        <w:r w:rsidR="007F3088" w:rsidRPr="001614B1">
          <w:rPr>
            <w:color w:val="auto"/>
          </w:rPr>
          <w:t>were</w:t>
        </w:r>
        <w:r w:rsidR="00A628CA" w:rsidRPr="001614B1">
          <w:rPr>
            <w:color w:val="auto"/>
          </w:rPr>
          <w:t xml:space="preserve"> Man</w:t>
        </w:r>
        <w:r w:rsidR="00A628CA" w:rsidRPr="001319D6">
          <w:rPr>
            <w:color w:val="auto"/>
          </w:rPr>
          <w:t xml:space="preserve">datory </w:t>
        </w:r>
        <w:r w:rsidR="00814BEC" w:rsidRPr="001319D6">
          <w:rPr>
            <w:color w:val="auto"/>
          </w:rPr>
          <w:t xml:space="preserve">in </w:t>
        </w:r>
        <w:proofErr w:type="gramStart"/>
        <w:r w:rsidR="00814BEC" w:rsidRPr="001319D6">
          <w:rPr>
            <w:color w:val="auto"/>
          </w:rPr>
          <w:t xml:space="preserve">all </w:t>
        </w:r>
        <w:r w:rsidR="00A628CA">
          <w:t xml:space="preserve"> </w:t>
        </w:r>
        <w:proofErr w:type="spellStart"/>
        <w:r w:rsidR="00A628CA" w:rsidRPr="00B31CCA">
          <w:rPr>
            <w:rFonts w:ascii="Courier New" w:hAnsi="Courier New" w:cs="Courier New"/>
          </w:rPr>
          <w:t>loadControllerBySupplier</w:t>
        </w:r>
        <w:proofErr w:type="spellEnd"/>
        <w:proofErr w:type="gramEnd"/>
        <w:r w:rsidR="00A628CA" w:rsidRPr="00B31CCA">
          <w:rPr>
            <w:rFonts w:ascii="Courier New" w:hAnsi="Courier New" w:cs="Courier New"/>
          </w:rPr>
          <w:t xml:space="preserve"> (11)</w:t>
        </w:r>
        <w:r w:rsidR="00BD1DB7">
          <w:t xml:space="preserve"> Commands</w:t>
        </w:r>
        <w:r w:rsidR="002346BA">
          <w:t>,</w:t>
        </w:r>
        <w:r w:rsidR="00BD1DB7">
          <w:t xml:space="preserve"> </w:t>
        </w:r>
        <w:r w:rsidR="002346BA">
          <w:t xml:space="preserve">since all such Commands </w:t>
        </w:r>
        <w:r w:rsidR="00BD1DB7">
          <w:t>effect a change of control</w:t>
        </w:r>
        <w:r w:rsidR="00A628CA">
          <w:t>;</w:t>
        </w:r>
      </w:ins>
    </w:p>
    <w:p w14:paraId="2C76D329" w14:textId="77777777" w:rsidR="001651F2" w:rsidRDefault="00FC2432" w:rsidP="00B31CCA">
      <w:pPr>
        <w:pStyle w:val="ListParagraph"/>
        <w:numPr>
          <w:ilvl w:val="0"/>
          <w:numId w:val="129"/>
        </w:numPr>
        <w:rPr>
          <w:ins w:id="6528" w:author="Author"/>
        </w:rPr>
      </w:pPr>
      <w:ins w:id="6529" w:author="Author">
        <w:r w:rsidRPr="00B31CCA">
          <w:rPr>
            <w:color w:val="auto"/>
          </w:rPr>
          <w:t>When present,</w:t>
        </w:r>
        <w:r w:rsidR="0055407D" w:rsidRPr="00B31CCA">
          <w:rPr>
            <w:color w:val="auto"/>
          </w:rPr>
          <w:t xml:space="preserve"> the only allowed value for</w:t>
        </w:r>
        <w:r w:rsidRPr="00B31CCA">
          <w:rPr>
            <w:color w:val="auto"/>
          </w:rPr>
          <w:t xml:space="preserve"> </w:t>
        </w:r>
        <w:proofErr w:type="spellStart"/>
        <w:r w:rsidRPr="00B31CCA">
          <w:rPr>
            <w:rFonts w:ascii="Courier New" w:hAnsi="Courier New" w:cs="Courier New"/>
            <w:color w:val="auto"/>
          </w:rPr>
          <w:t>otherRemotePartyRole</w:t>
        </w:r>
        <w:proofErr w:type="spellEnd"/>
        <w:r w:rsidRPr="00B31CCA">
          <w:rPr>
            <w:color w:val="auto"/>
          </w:rPr>
          <w:t xml:space="preserve"> </w:t>
        </w:r>
        <w:r w:rsidR="007F3088" w:rsidRPr="00B31CCA">
          <w:rPr>
            <w:color w:val="auto"/>
          </w:rPr>
          <w:t>were</w:t>
        </w:r>
        <w:r w:rsidRPr="00B31CCA">
          <w:rPr>
            <w:color w:val="auto"/>
          </w:rPr>
          <w:t xml:space="preserve"> </w:t>
        </w:r>
        <w:proofErr w:type="spellStart"/>
        <w:r w:rsidRPr="00B31CCA">
          <w:rPr>
            <w:rFonts w:ascii="Courier New" w:hAnsi="Courier New" w:cs="Courier New"/>
          </w:rPr>
          <w:t>loadController</w:t>
        </w:r>
        <w:proofErr w:type="spellEnd"/>
        <w:r w:rsidRPr="00B31CCA">
          <w:rPr>
            <w:rFonts w:ascii="Courier New" w:hAnsi="Courier New" w:cs="Courier New"/>
          </w:rPr>
          <w:t xml:space="preserve"> (8</w:t>
        </w:r>
        <w:proofErr w:type="gramStart"/>
        <w:r w:rsidRPr="00B31CCA">
          <w:rPr>
            <w:rFonts w:ascii="Courier New" w:hAnsi="Courier New" w:cs="Courier New"/>
          </w:rPr>
          <w:t>)</w:t>
        </w:r>
        <w:r w:rsidR="001319D6">
          <w:t>;</w:t>
        </w:r>
        <w:proofErr w:type="gramEnd"/>
      </w:ins>
    </w:p>
    <w:p w14:paraId="658F9998" w14:textId="77777777" w:rsidR="0055407D" w:rsidRDefault="0055407D" w:rsidP="00B31CCA">
      <w:pPr>
        <w:pStyle w:val="ListParagraph"/>
        <w:numPr>
          <w:ilvl w:val="0"/>
          <w:numId w:val="129"/>
        </w:numPr>
        <w:rPr>
          <w:ins w:id="6530" w:author="Author"/>
        </w:rPr>
      </w:pPr>
      <w:ins w:id="6531" w:author="Author">
        <w:r w:rsidRPr="002D4411">
          <w:t xml:space="preserve">Within </w:t>
        </w:r>
        <w:proofErr w:type="spellStart"/>
        <w:proofErr w:type="gramStart"/>
        <w:r w:rsidR="0043247A" w:rsidRPr="00B31CCA">
          <w:rPr>
            <w:rFonts w:ascii="Courier New" w:hAnsi="Courier New" w:cs="Courier New"/>
            <w:color w:val="auto"/>
          </w:rPr>
          <w:t>targetTrustAnchorCell</w:t>
        </w:r>
        <w:proofErr w:type="spellEnd"/>
        <w:r w:rsidR="0043247A" w:rsidRPr="00B31CCA">
          <w:rPr>
            <w:color w:val="auto"/>
          </w:rPr>
          <w:t xml:space="preserve">,  </w:t>
        </w:r>
        <w:r w:rsidRPr="00B31CCA">
          <w:rPr>
            <w:color w:val="auto"/>
          </w:rPr>
          <w:t>the</w:t>
        </w:r>
        <w:proofErr w:type="gramEnd"/>
        <w:r w:rsidRPr="00B31CCA">
          <w:rPr>
            <w:color w:val="auto"/>
          </w:rPr>
          <w:t xml:space="preserve"> allowed</w:t>
        </w:r>
        <w:r w:rsidRPr="00B31CCA">
          <w:t xml:space="preserve"> value for </w:t>
        </w:r>
        <w:proofErr w:type="spellStart"/>
        <w:r w:rsidRPr="00B31CCA">
          <w:rPr>
            <w:rFonts w:ascii="Courier New" w:hAnsi="Courier New" w:cs="Courier New"/>
          </w:rPr>
          <w:t>trustAnchorCellRemotePartyRole</w:t>
        </w:r>
        <w:proofErr w:type="spellEnd"/>
        <w:r w:rsidRPr="002D4411">
          <w:t xml:space="preserve">  </w:t>
        </w:r>
        <w:r>
          <w:t xml:space="preserve">were </w:t>
        </w:r>
        <w:proofErr w:type="spellStart"/>
        <w:r w:rsidRPr="00B31CCA">
          <w:rPr>
            <w:rFonts w:ascii="Courier New" w:hAnsi="Courier New" w:cs="Courier New"/>
          </w:rPr>
          <w:t>loadController</w:t>
        </w:r>
        <w:proofErr w:type="spellEnd"/>
        <w:r w:rsidRPr="00B31CCA">
          <w:rPr>
            <w:rFonts w:ascii="Courier New" w:hAnsi="Courier New" w:cs="Courier New"/>
          </w:rPr>
          <w:t xml:space="preserve"> (8)</w:t>
        </w:r>
        <w:r w:rsidRPr="001319D6">
          <w:rPr>
            <w:szCs w:val="22"/>
          </w:rPr>
          <w:t>;</w:t>
        </w:r>
        <w:r w:rsidR="002D4411">
          <w:t xml:space="preserve"> and</w:t>
        </w:r>
      </w:ins>
    </w:p>
    <w:p w14:paraId="510443EB" w14:textId="77777777" w:rsidR="00B373B5" w:rsidRDefault="00074F34" w:rsidP="00B31CCA">
      <w:pPr>
        <w:pStyle w:val="ListParagraph"/>
        <w:numPr>
          <w:ilvl w:val="0"/>
          <w:numId w:val="129"/>
        </w:numPr>
        <w:rPr>
          <w:ins w:id="6532" w:author="Author"/>
        </w:rPr>
      </w:pPr>
      <w:proofErr w:type="spellStart"/>
      <w:ins w:id="6533" w:author="Author">
        <w:r w:rsidRPr="00B31CCA">
          <w:rPr>
            <w:rFonts w:ascii="Courier New" w:hAnsi="Courier New" w:cs="Courier New"/>
            <w:color w:val="auto"/>
          </w:rPr>
          <w:t>e</w:t>
        </w:r>
        <w:r w:rsidR="00B373B5" w:rsidRPr="00B31CCA">
          <w:rPr>
            <w:rFonts w:ascii="Courier New" w:hAnsi="Courier New" w:cs="Courier New"/>
            <w:color w:val="auto"/>
          </w:rPr>
          <w:t>xecutionDateTime</w:t>
        </w:r>
        <w:proofErr w:type="spellEnd"/>
        <w:r w:rsidR="00B373B5" w:rsidRPr="00B31CCA">
          <w:rPr>
            <w:color w:val="auto"/>
          </w:rPr>
          <w:t xml:space="preserve"> </w:t>
        </w:r>
        <w:proofErr w:type="gramStart"/>
        <w:r w:rsidR="00B373B5" w:rsidRPr="00B31CCA">
          <w:rPr>
            <w:color w:val="auto"/>
          </w:rPr>
          <w:t>were allowed to</w:t>
        </w:r>
        <w:proofErr w:type="gramEnd"/>
        <w:r w:rsidR="00B373B5" w:rsidRPr="00B31CCA">
          <w:rPr>
            <w:color w:val="auto"/>
          </w:rPr>
          <w:t xml:space="preserve"> be present </w:t>
        </w:r>
        <w:r w:rsidR="00B7523C" w:rsidRPr="00B31CCA">
          <w:rPr>
            <w:color w:val="auto"/>
          </w:rPr>
          <w:t xml:space="preserve">when </w:t>
        </w:r>
        <w:proofErr w:type="spellStart"/>
        <w:r w:rsidR="00B7523C" w:rsidRPr="00B31CCA">
          <w:rPr>
            <w:rFonts w:ascii="Courier New" w:hAnsi="Courier New" w:cs="Courier New"/>
            <w:color w:val="auto"/>
          </w:rPr>
          <w:t>credentialsReplacementMode</w:t>
        </w:r>
        <w:proofErr w:type="spellEnd"/>
        <w:r w:rsidR="00B7523C" w:rsidRPr="00B31CCA">
          <w:rPr>
            <w:color w:val="auto"/>
          </w:rPr>
          <w:t xml:space="preserve"> </w:t>
        </w:r>
        <w:r w:rsidR="00EF0BC2" w:rsidRPr="00B31CCA">
          <w:rPr>
            <w:color w:val="auto"/>
          </w:rPr>
          <w:t xml:space="preserve">were </w:t>
        </w:r>
        <w:r w:rsidR="00B7523C">
          <w:t xml:space="preserve">either </w:t>
        </w:r>
        <w:proofErr w:type="spellStart"/>
        <w:r w:rsidR="00B7523C" w:rsidRPr="00B31CCA">
          <w:rPr>
            <w:rFonts w:ascii="Courier New" w:hAnsi="Courier New" w:cs="Courier New"/>
          </w:rPr>
          <w:t>loadControllerByLoadController</w:t>
        </w:r>
        <w:proofErr w:type="spellEnd"/>
        <w:r>
          <w:rPr>
            <w:rFonts w:ascii="Courier New" w:hAnsi="Courier New" w:cs="Courier New"/>
          </w:rPr>
          <w:t xml:space="preserve"> </w:t>
        </w:r>
        <w:r w:rsidR="00B7523C" w:rsidRPr="00B31CCA">
          <w:rPr>
            <w:rFonts w:ascii="Courier New" w:hAnsi="Courier New" w:cs="Courier New"/>
          </w:rPr>
          <w:t>(10)</w:t>
        </w:r>
        <w:r w:rsidR="00B7523C">
          <w:t xml:space="preserve"> or </w:t>
        </w:r>
        <w:proofErr w:type="spellStart"/>
        <w:r w:rsidR="00B7523C" w:rsidRPr="00B31CCA">
          <w:rPr>
            <w:rFonts w:ascii="Courier New" w:hAnsi="Courier New" w:cs="Courier New"/>
          </w:rPr>
          <w:t>loadControllerBySupplier</w:t>
        </w:r>
        <w:proofErr w:type="spellEnd"/>
        <w:r w:rsidR="00B7523C" w:rsidRPr="00B31CCA">
          <w:rPr>
            <w:rFonts w:ascii="Courier New" w:hAnsi="Courier New" w:cs="Courier New"/>
          </w:rPr>
          <w:t xml:space="preserve"> (11)</w:t>
        </w:r>
        <w:r w:rsidR="00D852DD">
          <w:t>.</w:t>
        </w:r>
      </w:ins>
    </w:p>
    <w:p w14:paraId="2BAE7733" w14:textId="77777777" w:rsidR="006E5533" w:rsidRDefault="006E5533" w:rsidP="006E5533">
      <w:pPr>
        <w:pStyle w:val="TableHeader"/>
        <w:rPr>
          <w:ins w:id="6534" w:author="Author"/>
        </w:rPr>
      </w:pPr>
    </w:p>
    <w:p w14:paraId="5F1F976C" w14:textId="77777777" w:rsidR="006E5533" w:rsidRDefault="006E5533" w:rsidP="006E5533">
      <w:pPr>
        <w:pStyle w:val="Heading4"/>
        <w:rPr>
          <w:ins w:id="6535" w:author="Author"/>
        </w:rPr>
      </w:pPr>
      <w:ins w:id="6536" w:author="Author">
        <w:r>
          <w:t>Command Authenticity and Integrity Verification</w:t>
        </w:r>
      </w:ins>
    </w:p>
    <w:p w14:paraId="5A00F767" w14:textId="77777777" w:rsidR="006E5533" w:rsidRDefault="006E5533" w:rsidP="006E5533">
      <w:pPr>
        <w:rPr>
          <w:ins w:id="6537" w:author="Author"/>
        </w:rPr>
      </w:pPr>
      <w:ins w:id="6538" w:author="Author">
        <w:r>
          <w:t>The Device shall undertake processing according to the requirements of Section</w:t>
        </w:r>
        <w:r w:rsidR="005D1479">
          <w:t xml:space="preserve"> </w:t>
        </w:r>
        <w:r w:rsidR="00D87B73">
          <w:rPr>
            <w:highlight w:val="yellow"/>
          </w:rPr>
          <w:fldChar w:fldCharType="begin"/>
        </w:r>
        <w:r w:rsidR="00D87B73">
          <w:instrText xml:space="preserve"> REF _Ref20419910 \r \h </w:instrText>
        </w:r>
      </w:ins>
      <w:r w:rsidR="00D87B73">
        <w:rPr>
          <w:highlight w:val="yellow"/>
        </w:rPr>
      </w:r>
      <w:ins w:id="6539" w:author="Author">
        <w:r w:rsidR="00D87B73">
          <w:rPr>
            <w:highlight w:val="yellow"/>
          </w:rPr>
          <w:fldChar w:fldCharType="separate"/>
        </w:r>
        <w:r w:rsidR="00081D4D">
          <w:t>13.10.5.1</w:t>
        </w:r>
        <w:r w:rsidR="00D87B73">
          <w:rPr>
            <w:highlight w:val="yellow"/>
          </w:rPr>
          <w:fldChar w:fldCharType="end"/>
        </w:r>
        <w:r>
          <w:t>.</w:t>
        </w:r>
      </w:ins>
    </w:p>
    <w:p w14:paraId="72201D35" w14:textId="77777777" w:rsidR="006E5533" w:rsidRDefault="006E5533" w:rsidP="006E5533">
      <w:pPr>
        <w:rPr>
          <w:ins w:id="6540" w:author="Author"/>
        </w:rPr>
      </w:pPr>
      <w:ins w:id="6541" w:author="Author">
        <w:r>
          <w:t>Should any of the checks detailed in Section</w:t>
        </w:r>
        <w:r w:rsidR="00934C5C">
          <w:t xml:space="preserve"> </w:t>
        </w:r>
        <w:r w:rsidR="00D87B73">
          <w:rPr>
            <w:highlight w:val="yellow"/>
          </w:rPr>
          <w:fldChar w:fldCharType="begin"/>
        </w:r>
        <w:r w:rsidR="00D87B73">
          <w:instrText xml:space="preserve"> REF _Ref20419910 \r \h </w:instrText>
        </w:r>
      </w:ins>
      <w:r w:rsidR="00D87B73">
        <w:rPr>
          <w:highlight w:val="yellow"/>
        </w:rPr>
      </w:r>
      <w:ins w:id="6542" w:author="Author">
        <w:r w:rsidR="00D87B73">
          <w:rPr>
            <w:highlight w:val="yellow"/>
          </w:rPr>
          <w:fldChar w:fldCharType="separate"/>
        </w:r>
        <w:r w:rsidR="00081D4D">
          <w:t>13.10.5.1</w:t>
        </w:r>
        <w:r w:rsidR="00D87B73">
          <w:rPr>
            <w:highlight w:val="yellow"/>
          </w:rPr>
          <w:fldChar w:fldCharType="end"/>
        </w:r>
        <w:r>
          <w:t xml:space="preserve"> fail then the Device shall:</w:t>
        </w:r>
      </w:ins>
    </w:p>
    <w:p w14:paraId="550D5E95" w14:textId="77777777" w:rsidR="006E5533" w:rsidRDefault="006E5533" w:rsidP="006E5533">
      <w:pPr>
        <w:pStyle w:val="ListBullet"/>
        <w:rPr>
          <w:ins w:id="6543" w:author="Author"/>
        </w:rPr>
      </w:pPr>
      <w:ins w:id="6544" w:author="Author">
        <w:r>
          <w:t xml:space="preserve">generate an entry in the Security Log recording failed </w:t>
        </w:r>
        <w:proofErr w:type="gramStart"/>
        <w:r>
          <w:t>Authentication;</w:t>
        </w:r>
        <w:proofErr w:type="gramEnd"/>
      </w:ins>
    </w:p>
    <w:p w14:paraId="7CF25C5B" w14:textId="77777777" w:rsidR="006E5533" w:rsidRDefault="006E5533" w:rsidP="006E5533">
      <w:pPr>
        <w:pStyle w:val="ListBullet"/>
        <w:rPr>
          <w:ins w:id="6545" w:author="Author"/>
        </w:rPr>
      </w:pPr>
      <w:ins w:id="6546" w:author="Author">
        <w:r>
          <w:t>discard the Command without execution and without sending a Response; and</w:t>
        </w:r>
      </w:ins>
    </w:p>
    <w:p w14:paraId="78CE1447" w14:textId="77777777" w:rsidR="00DA5174" w:rsidRPr="00B31CCA" w:rsidRDefault="006E5533" w:rsidP="003B3601">
      <w:pPr>
        <w:pStyle w:val="ListBullet"/>
        <w:rPr>
          <w:ins w:id="6547" w:author="Author"/>
          <w:rFonts w:ascii="Courier New" w:hAnsi="Courier New" w:cs="Courier New"/>
        </w:rPr>
      </w:pPr>
      <w:ins w:id="6548" w:author="Author">
        <w:r>
          <w:t xml:space="preserve">send an Alert notifying the failed Authentication, constructed as specified in Section </w:t>
        </w:r>
        <w:r w:rsidR="00D87B73" w:rsidRPr="00DA5174">
          <w:rPr>
            <w:highlight w:val="yellow"/>
          </w:rPr>
          <w:fldChar w:fldCharType="begin"/>
        </w:r>
        <w:r w:rsidR="00D87B73">
          <w:instrText xml:space="preserve"> REF _Ref391990961 \r \h </w:instrText>
        </w:r>
      </w:ins>
      <w:r w:rsidR="00D87B73" w:rsidRPr="00DA5174">
        <w:rPr>
          <w:highlight w:val="yellow"/>
        </w:rPr>
      </w:r>
      <w:ins w:id="6549" w:author="Author">
        <w:r w:rsidR="00D87B73" w:rsidRPr="00DA5174">
          <w:rPr>
            <w:highlight w:val="yellow"/>
          </w:rPr>
          <w:fldChar w:fldCharType="separate"/>
        </w:r>
        <w:r w:rsidR="00081D4D">
          <w:t>6.2.4.2</w:t>
        </w:r>
        <w:r w:rsidR="00D87B73" w:rsidRPr="00DA5174">
          <w:rPr>
            <w:highlight w:val="yellow"/>
          </w:rPr>
          <w:fldChar w:fldCharType="end"/>
        </w:r>
        <w:r>
          <w:t xml:space="preserve"> of the GBCS, populated with the relevant Alert Code according to Section </w:t>
        </w:r>
        <w:r w:rsidR="00D87B73" w:rsidRPr="00DA5174">
          <w:rPr>
            <w:highlight w:val="yellow"/>
          </w:rPr>
          <w:fldChar w:fldCharType="begin"/>
        </w:r>
        <w:r w:rsidR="00D87B73">
          <w:instrText xml:space="preserve"> REF _Ref378579998 \r \h </w:instrText>
        </w:r>
      </w:ins>
      <w:r w:rsidR="00D87B73" w:rsidRPr="00DA5174">
        <w:rPr>
          <w:highlight w:val="yellow"/>
        </w:rPr>
      </w:r>
      <w:ins w:id="6550" w:author="Author">
        <w:r w:rsidR="00D87B73" w:rsidRPr="00DA5174">
          <w:rPr>
            <w:highlight w:val="yellow"/>
          </w:rPr>
          <w:fldChar w:fldCharType="separate"/>
        </w:r>
        <w:r w:rsidR="00081D4D">
          <w:t>16</w:t>
        </w:r>
        <w:r w:rsidR="00D87B73" w:rsidRPr="00DA5174">
          <w:rPr>
            <w:highlight w:val="yellow"/>
          </w:rPr>
          <w:fldChar w:fldCharType="end"/>
        </w:r>
        <w:r>
          <w:t>, to the Known Remote Party identified by</w:t>
        </w:r>
        <w:r w:rsidR="00DA5174">
          <w:t xml:space="preserve"> </w:t>
        </w:r>
        <w:r>
          <w:t xml:space="preserve">the Trust Anchor Cell </w:t>
        </w:r>
        <w:r w:rsidRPr="003467EB">
          <w:t>{</w:t>
        </w:r>
        <w:r w:rsidRPr="00756658">
          <w:rPr>
            <w:rStyle w:val="CNFontChar"/>
          </w:rPr>
          <w:t xml:space="preserve">supplier, </w:t>
        </w:r>
        <w:proofErr w:type="spellStart"/>
        <w:r w:rsidRPr="00756658">
          <w:rPr>
            <w:rStyle w:val="CNFontChar"/>
          </w:rPr>
          <w:t>digitalSignature</w:t>
        </w:r>
        <w:proofErr w:type="spellEnd"/>
        <w:r w:rsidRPr="00756658">
          <w:rPr>
            <w:rStyle w:val="CNFontChar"/>
          </w:rPr>
          <w:t>, management</w:t>
        </w:r>
        <w:r w:rsidRPr="003467EB">
          <w:t>}</w:t>
        </w:r>
        <w:r w:rsidR="00E85B28">
          <w:t>.</w:t>
        </w:r>
      </w:ins>
    </w:p>
    <w:p w14:paraId="14ECE680" w14:textId="77777777" w:rsidR="006E5533" w:rsidRDefault="006E5533" w:rsidP="006E5533">
      <w:pPr>
        <w:rPr>
          <w:ins w:id="6551" w:author="Author"/>
        </w:rPr>
      </w:pPr>
      <w:ins w:id="6552" w:author="Author">
        <w:r>
          <w:t xml:space="preserve">Where </w:t>
        </w:r>
        <w:proofErr w:type="gramStart"/>
        <w:r>
          <w:t>all of</w:t>
        </w:r>
        <w:proofErr w:type="gramEnd"/>
        <w:r>
          <w:t xml:space="preserve"> the checks detailed in Section </w:t>
        </w:r>
        <w:r w:rsidR="00D87B73">
          <w:rPr>
            <w:highlight w:val="yellow"/>
          </w:rPr>
          <w:fldChar w:fldCharType="begin"/>
        </w:r>
        <w:r w:rsidR="00D87B73">
          <w:instrText xml:space="preserve"> REF _Ref20419910 \r \h </w:instrText>
        </w:r>
      </w:ins>
      <w:r w:rsidR="00D87B73">
        <w:rPr>
          <w:highlight w:val="yellow"/>
        </w:rPr>
      </w:r>
      <w:ins w:id="6553" w:author="Author">
        <w:r w:rsidR="00D87B73">
          <w:rPr>
            <w:highlight w:val="yellow"/>
          </w:rPr>
          <w:fldChar w:fldCharType="separate"/>
        </w:r>
        <w:r w:rsidR="00081D4D">
          <w:t>13.10.5.1</w:t>
        </w:r>
        <w:r w:rsidR="00D87B73">
          <w:rPr>
            <w:highlight w:val="yellow"/>
          </w:rPr>
          <w:fldChar w:fldCharType="end"/>
        </w:r>
        <w:r>
          <w:t xml:space="preserve"> succeed the Device shall process the Command and produce a Response.</w:t>
        </w:r>
      </w:ins>
    </w:p>
    <w:p w14:paraId="5F5375F8" w14:textId="77777777" w:rsidR="006E5533" w:rsidRDefault="006E5533" w:rsidP="006E5533">
      <w:pPr>
        <w:pStyle w:val="Heading4"/>
        <w:rPr>
          <w:ins w:id="6554" w:author="Author"/>
        </w:rPr>
      </w:pPr>
      <w:ins w:id="6555" w:author="Author">
        <w:r>
          <w:t>Command Processing</w:t>
        </w:r>
      </w:ins>
    </w:p>
    <w:p w14:paraId="1FE19126" w14:textId="77777777" w:rsidR="006E5533" w:rsidRDefault="006E5533" w:rsidP="006E5533">
      <w:pPr>
        <w:rPr>
          <w:ins w:id="6556" w:author="Author"/>
        </w:rPr>
      </w:pPr>
      <w:ins w:id="6557" w:author="Author">
        <w:r>
          <w:t xml:space="preserve">Before undertaking any further processing, the Device shall update </w:t>
        </w:r>
        <w:r w:rsidR="00DA0ECD">
          <w:t xml:space="preserve">the </w:t>
        </w:r>
        <w:r>
          <w:t>Execution Counter</w:t>
        </w:r>
        <w:r w:rsidR="00DA0ECD">
          <w:t xml:space="preserve"> for </w:t>
        </w:r>
        <w:r w:rsidR="00A84771">
          <w:t>this type of Command</w:t>
        </w:r>
        <w:r>
          <w:t xml:space="preserve"> to the value of </w:t>
        </w:r>
        <w:proofErr w:type="spellStart"/>
        <w:r w:rsidRPr="00931D5D">
          <w:rPr>
            <w:rStyle w:val="CNFontChar"/>
          </w:rPr>
          <w:t>authorisingRemotePartySeqNumber</w:t>
        </w:r>
        <w:proofErr w:type="spellEnd"/>
        <w:r>
          <w:rPr>
            <w:rStyle w:val="CNFontChar"/>
          </w:rPr>
          <w:t>.</w:t>
        </w:r>
        <w:r>
          <w:t xml:space="preserve"> </w:t>
        </w:r>
      </w:ins>
    </w:p>
    <w:p w14:paraId="2B8A216B" w14:textId="77777777" w:rsidR="006E5533" w:rsidRDefault="006E5533" w:rsidP="006E5533">
      <w:pPr>
        <w:rPr>
          <w:ins w:id="6558" w:author="Author"/>
        </w:rPr>
      </w:pPr>
      <w:ins w:id="6559" w:author="Author">
        <w:r>
          <w:t xml:space="preserve">If </w:t>
        </w:r>
        <w:proofErr w:type="spellStart"/>
        <w:r w:rsidRPr="00F947CF">
          <w:rPr>
            <w:rFonts w:ascii="Courier New" w:hAnsi="Courier New" w:cs="Courier New"/>
          </w:rPr>
          <w:t>executionDateTime</w:t>
        </w:r>
        <w:proofErr w:type="spellEnd"/>
        <w:r>
          <w:t xml:space="preserve"> is present then the Device shall:</w:t>
        </w:r>
      </w:ins>
    </w:p>
    <w:p w14:paraId="6D30CBB4" w14:textId="77777777" w:rsidR="006E5533" w:rsidRPr="00F947CF" w:rsidRDefault="006E5533" w:rsidP="006E5533">
      <w:pPr>
        <w:pStyle w:val="ListBullet"/>
        <w:rPr>
          <w:ins w:id="6560" w:author="Author"/>
        </w:rPr>
      </w:pPr>
      <w:ins w:id="6561" w:author="Author">
        <w:r>
          <w:t xml:space="preserve">record against the </w:t>
        </w:r>
        <w:proofErr w:type="spellStart"/>
        <w:r w:rsidRPr="00872E38">
          <w:rPr>
            <w:rStyle w:val="CNFontChar"/>
          </w:rPr>
          <w:t>remotePartyRole</w:t>
        </w:r>
        <w:proofErr w:type="spellEnd"/>
        <w:r>
          <w:t xml:space="preserve"> (as specified in </w:t>
        </w:r>
        <w:proofErr w:type="spellStart"/>
        <w:proofErr w:type="gramStart"/>
        <w:r w:rsidRPr="00872E38">
          <w:rPr>
            <w:rStyle w:val="CNFontChar"/>
          </w:rPr>
          <w:t>authorisingRemotePartyControl</w:t>
        </w:r>
        <w:proofErr w:type="spellEnd"/>
        <w:r>
          <w:t xml:space="preserve"> )</w:t>
        </w:r>
        <w:proofErr w:type="gramEnd"/>
        <w:r>
          <w:t xml:space="preserve">, </w:t>
        </w:r>
        <w:proofErr w:type="spellStart"/>
        <w:r w:rsidRPr="00872E38">
          <w:rPr>
            <w:rStyle w:val="CNFontChar"/>
          </w:rPr>
          <w:t>authorisingRemotePartyControl</w:t>
        </w:r>
        <w:proofErr w:type="spellEnd"/>
        <w:r w:rsidRPr="00941444">
          <w:t>,</w:t>
        </w:r>
        <w:r>
          <w:t xml:space="preserve"> </w:t>
        </w:r>
        <w:r w:rsidRPr="00872E38">
          <w:rPr>
            <w:rStyle w:val="CNFontChar"/>
          </w:rPr>
          <w:t>replacements</w:t>
        </w:r>
        <w:r w:rsidRPr="00941444">
          <w:t>; and</w:t>
        </w:r>
        <w:r>
          <w:t xml:space="preserve"> </w:t>
        </w:r>
        <w:proofErr w:type="spellStart"/>
        <w:r w:rsidRPr="00872E38">
          <w:rPr>
            <w:rStyle w:val="CNFontChar"/>
          </w:rPr>
          <w:t>executionDateTime</w:t>
        </w:r>
        <w:proofErr w:type="spellEnd"/>
        <w:r>
          <w:t xml:space="preserve">; </w:t>
        </w:r>
      </w:ins>
    </w:p>
    <w:p w14:paraId="04039D53" w14:textId="77777777" w:rsidR="006E5533" w:rsidRDefault="006E5533" w:rsidP="006E5533">
      <w:pPr>
        <w:pStyle w:val="ListBullet"/>
        <w:rPr>
          <w:ins w:id="6562" w:author="Author"/>
        </w:rPr>
      </w:pPr>
      <w:ins w:id="6563" w:author="Author">
        <w:r>
          <w:t xml:space="preserve">construct a Response where </w:t>
        </w:r>
        <w:proofErr w:type="spellStart"/>
        <w:r w:rsidRPr="00872E38">
          <w:rPr>
            <w:rStyle w:val="CNFontChar"/>
          </w:rPr>
          <w:t>executionOutcome</w:t>
        </w:r>
        <w:proofErr w:type="spellEnd"/>
        <w:r>
          <w:t xml:space="preserve"> is not present according to the requirements of </w:t>
        </w:r>
        <w:r w:rsidRPr="006C35C4">
          <w:t>S</w:t>
        </w:r>
        <w:r w:rsidRPr="00E445F4">
          <w:t>ection</w:t>
        </w:r>
        <w:r w:rsidR="00A77966">
          <w:t xml:space="preserve"> </w:t>
        </w:r>
        <w:r w:rsidR="00D87B73">
          <w:fldChar w:fldCharType="begin"/>
        </w:r>
        <w:r w:rsidR="00D87B73">
          <w:instrText xml:space="preserve"> REF _Ref20424467 \r \h </w:instrText>
        </w:r>
      </w:ins>
      <w:ins w:id="6564" w:author="Author">
        <w:r w:rsidR="00D87B73">
          <w:fldChar w:fldCharType="separate"/>
        </w:r>
        <w:r w:rsidR="00081D4D">
          <w:t>13.10.4.4</w:t>
        </w:r>
        <w:r w:rsidR="00D87B73">
          <w:fldChar w:fldCharType="end"/>
        </w:r>
        <w:r>
          <w:t>; and</w:t>
        </w:r>
      </w:ins>
    </w:p>
    <w:p w14:paraId="19B7200B" w14:textId="77777777" w:rsidR="006E5533" w:rsidRPr="00F947CF" w:rsidRDefault="006E5533" w:rsidP="006E5533">
      <w:pPr>
        <w:pStyle w:val="ListBullet"/>
        <w:rPr>
          <w:ins w:id="6565" w:author="Author"/>
        </w:rPr>
      </w:pPr>
      <w:ins w:id="6566" w:author="Author">
        <w:r>
          <w:t xml:space="preserve">at the date-time specified in </w:t>
        </w:r>
        <w:proofErr w:type="spellStart"/>
        <w:r w:rsidRPr="00872E38">
          <w:rPr>
            <w:rStyle w:val="CNFontChar"/>
          </w:rPr>
          <w:t>executionDateTime</w:t>
        </w:r>
        <w:proofErr w:type="spellEnd"/>
        <w:r>
          <w:t xml:space="preserve">, or immediately if the </w:t>
        </w:r>
        <w:proofErr w:type="spellStart"/>
        <w:r w:rsidRPr="00872E38">
          <w:rPr>
            <w:rStyle w:val="CNFontChar"/>
          </w:rPr>
          <w:t>executionDateTime</w:t>
        </w:r>
        <w:proofErr w:type="spellEnd"/>
        <w:r w:rsidRPr="00F947CF">
          <w:t xml:space="preserve"> </w:t>
        </w:r>
        <w:r>
          <w:t xml:space="preserve">is in the past </w:t>
        </w:r>
        <w:r w:rsidRPr="00F947CF">
          <w:t xml:space="preserve">undertake the processing of </w:t>
        </w:r>
        <w:r w:rsidRPr="006C35C4">
          <w:t>S</w:t>
        </w:r>
        <w:r w:rsidRPr="00E445F4">
          <w:t xml:space="preserve">ection </w:t>
        </w:r>
        <w:r w:rsidR="00D87B73">
          <w:fldChar w:fldCharType="begin"/>
        </w:r>
        <w:r w:rsidR="00D87B73">
          <w:instrText xml:space="preserve"> REF _Ref20424490 \r \h </w:instrText>
        </w:r>
      </w:ins>
      <w:ins w:id="6567" w:author="Author">
        <w:r w:rsidR="00D87B73">
          <w:fldChar w:fldCharType="separate"/>
        </w:r>
        <w:r w:rsidR="00081D4D">
          <w:t>13.10.4.3.1</w:t>
        </w:r>
        <w:r w:rsidR="00D87B73">
          <w:fldChar w:fldCharType="end"/>
        </w:r>
        <w:r w:rsidRPr="00F947CF">
          <w:t xml:space="preserve"> then </w:t>
        </w:r>
        <w:r w:rsidRPr="00880A1D">
          <w:t>construct</w:t>
        </w:r>
        <w:r>
          <w:t xml:space="preserve"> an Alert according to the requirements of </w:t>
        </w:r>
        <w:r w:rsidRPr="006C35C4">
          <w:t>S</w:t>
        </w:r>
        <w:r w:rsidRPr="00E445F4">
          <w:t>ection</w:t>
        </w:r>
        <w:r w:rsidR="003B59E3">
          <w:t xml:space="preserve"> </w:t>
        </w:r>
        <w:r w:rsidR="00D87B73">
          <w:fldChar w:fldCharType="begin"/>
        </w:r>
        <w:r w:rsidR="00D87B73">
          <w:instrText xml:space="preserve"> REF _Ref20424507 \r \h </w:instrText>
        </w:r>
      </w:ins>
      <w:ins w:id="6568" w:author="Author">
        <w:r w:rsidR="00D87B73">
          <w:fldChar w:fldCharType="separate"/>
        </w:r>
        <w:r w:rsidR="00081D4D">
          <w:t>13.10.4.5</w:t>
        </w:r>
        <w:r w:rsidR="00D87B73">
          <w:fldChar w:fldCharType="end"/>
        </w:r>
        <w:r>
          <w:t>.</w:t>
        </w:r>
      </w:ins>
    </w:p>
    <w:p w14:paraId="215503E4" w14:textId="77777777" w:rsidR="006E5533" w:rsidRDefault="006E5533" w:rsidP="006E5533">
      <w:pPr>
        <w:rPr>
          <w:ins w:id="6569" w:author="Author"/>
        </w:rPr>
      </w:pPr>
      <w:ins w:id="6570" w:author="Author">
        <w:r>
          <w:t xml:space="preserve">If </w:t>
        </w:r>
        <w:proofErr w:type="spellStart"/>
        <w:r w:rsidRPr="00872E38">
          <w:rPr>
            <w:rStyle w:val="CNFontChar"/>
          </w:rPr>
          <w:t>executionDateTime</w:t>
        </w:r>
        <w:proofErr w:type="spellEnd"/>
        <w:r>
          <w:t xml:space="preserve"> is not present then the Device shall:</w:t>
        </w:r>
      </w:ins>
    </w:p>
    <w:p w14:paraId="5582F6A7" w14:textId="77777777" w:rsidR="006E5533" w:rsidRPr="00214102" w:rsidRDefault="006E5533" w:rsidP="006E5533">
      <w:pPr>
        <w:pStyle w:val="ListBullet"/>
        <w:rPr>
          <w:ins w:id="6571" w:author="Author"/>
        </w:rPr>
      </w:pPr>
      <w:ins w:id="6572" w:author="Author">
        <w:r w:rsidRPr="00214102">
          <w:t xml:space="preserve">undertake the processing of </w:t>
        </w:r>
        <w:r w:rsidRPr="006C35C4">
          <w:t>S</w:t>
        </w:r>
        <w:r w:rsidRPr="00E445F4">
          <w:t xml:space="preserve">ection </w:t>
        </w:r>
        <w:r w:rsidR="00D87B73">
          <w:fldChar w:fldCharType="begin"/>
        </w:r>
        <w:r w:rsidR="00D87B73">
          <w:instrText xml:space="preserve"> REF _Ref20424490 \r \h </w:instrText>
        </w:r>
      </w:ins>
      <w:ins w:id="6573" w:author="Author">
        <w:r w:rsidR="00D87B73">
          <w:fldChar w:fldCharType="separate"/>
        </w:r>
        <w:r w:rsidR="00081D4D">
          <w:t>13.10.4.3.1</w:t>
        </w:r>
        <w:r w:rsidR="00D87B73">
          <w:fldChar w:fldCharType="end"/>
        </w:r>
        <w:r>
          <w:t>; and</w:t>
        </w:r>
      </w:ins>
    </w:p>
    <w:p w14:paraId="1C3D40AF" w14:textId="77777777" w:rsidR="006E5533" w:rsidRDefault="006E5533" w:rsidP="006E5533">
      <w:pPr>
        <w:pStyle w:val="ListBullet"/>
        <w:rPr>
          <w:ins w:id="6574" w:author="Author"/>
        </w:rPr>
      </w:pPr>
      <w:ins w:id="6575" w:author="Author">
        <w:r>
          <w:t xml:space="preserve">construct a Response where </w:t>
        </w:r>
        <w:proofErr w:type="spellStart"/>
        <w:r w:rsidRPr="00872E38">
          <w:rPr>
            <w:rStyle w:val="CNFontChar"/>
          </w:rPr>
          <w:t>executionOutcome</w:t>
        </w:r>
        <w:proofErr w:type="spellEnd"/>
        <w:r>
          <w:t xml:space="preserve"> is present according to the requirements of </w:t>
        </w:r>
        <w:r w:rsidRPr="006C35C4">
          <w:t>S</w:t>
        </w:r>
        <w:r w:rsidRPr="00E445F4">
          <w:t xml:space="preserve">ection </w:t>
        </w:r>
        <w:r w:rsidR="00D87B73">
          <w:fldChar w:fldCharType="begin"/>
        </w:r>
        <w:r w:rsidR="00D87B73">
          <w:instrText xml:space="preserve"> REF _Ref20424467 \r \h </w:instrText>
        </w:r>
      </w:ins>
      <w:ins w:id="6576" w:author="Author">
        <w:r w:rsidR="00D87B73">
          <w:fldChar w:fldCharType="separate"/>
        </w:r>
        <w:r w:rsidR="00081D4D">
          <w:t>13.10.4.4</w:t>
        </w:r>
        <w:r w:rsidR="00D87B73">
          <w:fldChar w:fldCharType="end"/>
        </w:r>
        <w:r>
          <w:t>.</w:t>
        </w:r>
      </w:ins>
    </w:p>
    <w:p w14:paraId="74E72F25" w14:textId="77777777" w:rsidR="006E5533" w:rsidRDefault="006E5533" w:rsidP="006E5533">
      <w:pPr>
        <w:pStyle w:val="Heading5"/>
        <w:rPr>
          <w:ins w:id="6577" w:author="Author"/>
        </w:rPr>
      </w:pPr>
      <w:bookmarkStart w:id="6578" w:name="_Ref20424490"/>
      <w:ins w:id="6579" w:author="Author">
        <w:r w:rsidRPr="00872E38">
          <w:rPr>
            <w:rStyle w:val="CNFontChar"/>
          </w:rPr>
          <w:lastRenderedPageBreak/>
          <w:t>replacements</w:t>
        </w:r>
        <w:r>
          <w:t xml:space="preserve"> </w:t>
        </w:r>
        <w:r w:rsidRPr="00136087">
          <w:t>Processing</w:t>
        </w:r>
        <w:bookmarkEnd w:id="6578"/>
      </w:ins>
    </w:p>
    <w:p w14:paraId="640899C6" w14:textId="77777777" w:rsidR="006E5533" w:rsidRDefault="006E5533" w:rsidP="006E5533">
      <w:pPr>
        <w:rPr>
          <w:ins w:id="6580" w:author="Author"/>
        </w:rPr>
      </w:pPr>
      <w:ins w:id="6581" w:author="Author">
        <w:r>
          <w:t xml:space="preserve">For each of the </w:t>
        </w:r>
        <w:proofErr w:type="spellStart"/>
        <w:r w:rsidRPr="003467EB">
          <w:rPr>
            <w:rStyle w:val="CNFontChar"/>
          </w:rPr>
          <w:t>targetTrustAnchorCell</w:t>
        </w:r>
        <w:proofErr w:type="spellEnd"/>
        <w:r>
          <w:t xml:space="preserve"> in </w:t>
        </w:r>
        <w:r w:rsidRPr="003467EB">
          <w:rPr>
            <w:rStyle w:val="CNFontChar"/>
          </w:rPr>
          <w:t>replacements</w:t>
        </w:r>
        <w:r>
          <w:t>, the Device shall:</w:t>
        </w:r>
      </w:ins>
    </w:p>
    <w:p w14:paraId="39001A2C" w14:textId="77777777" w:rsidR="006E5533" w:rsidRDefault="006E5533" w:rsidP="006E5533">
      <w:pPr>
        <w:pStyle w:val="ListBullet"/>
        <w:rPr>
          <w:ins w:id="6582" w:author="Author"/>
        </w:rPr>
      </w:pPr>
      <w:ins w:id="6583" w:author="Author">
        <w:r>
          <w:t xml:space="preserve">record the </w:t>
        </w:r>
        <w:proofErr w:type="spellStart"/>
        <w:r w:rsidRPr="003467EB">
          <w:rPr>
            <w:rStyle w:val="CNFontChar"/>
          </w:rPr>
          <w:t>entityIdentifier</w:t>
        </w:r>
        <w:proofErr w:type="spellEnd"/>
        <w:r>
          <w:t xml:space="preserve"> and </w:t>
        </w:r>
        <w:proofErr w:type="spellStart"/>
        <w:r w:rsidRPr="003467EB">
          <w:rPr>
            <w:rStyle w:val="CNFontChar"/>
          </w:rPr>
          <w:t>subjectKeyIdentifier</w:t>
        </w:r>
        <w:proofErr w:type="spellEnd"/>
        <w:r>
          <w:t xml:space="preserve"> currently held in that </w:t>
        </w:r>
        <w:proofErr w:type="spellStart"/>
        <w:proofErr w:type="gramStart"/>
        <w:r w:rsidRPr="003467EB">
          <w:rPr>
            <w:rStyle w:val="CNFontChar"/>
          </w:rPr>
          <w:t>targetTrustAnchorCell</w:t>
        </w:r>
        <w:proofErr w:type="spellEnd"/>
        <w:r>
          <w:t>;</w:t>
        </w:r>
        <w:proofErr w:type="gramEnd"/>
      </w:ins>
    </w:p>
    <w:p w14:paraId="53F8CA46" w14:textId="77777777" w:rsidR="006E5533" w:rsidRDefault="006E5533" w:rsidP="006E5533">
      <w:pPr>
        <w:pStyle w:val="ListBullet"/>
        <w:rPr>
          <w:ins w:id="6584" w:author="Author"/>
        </w:rPr>
      </w:pPr>
      <w:ins w:id="6585" w:author="Author">
        <w:r>
          <w:t xml:space="preserve">attempt to replace the contents of that </w:t>
        </w:r>
        <w:proofErr w:type="spellStart"/>
        <w:r w:rsidRPr="003467EB">
          <w:rPr>
            <w:rStyle w:val="CNFontChar"/>
          </w:rPr>
          <w:t>targetTrustAnchorCell</w:t>
        </w:r>
        <w:proofErr w:type="spellEnd"/>
        <w:r>
          <w:t xml:space="preserve"> using the corresponding </w:t>
        </w:r>
        <w:r w:rsidRPr="00756658">
          <w:rPr>
            <w:rStyle w:val="CNFontChar"/>
          </w:rPr>
          <w:t>certificate</w:t>
        </w:r>
        <w:r>
          <w:t xml:space="preserve"> in </w:t>
        </w:r>
        <w:proofErr w:type="spellStart"/>
        <w:r w:rsidRPr="003467EB">
          <w:rPr>
            <w:rStyle w:val="CNFontChar"/>
          </w:rPr>
          <w:t>TrustAnchorReplacement</w:t>
        </w:r>
        <w:proofErr w:type="spellEnd"/>
        <w:r>
          <w:t>; and</w:t>
        </w:r>
      </w:ins>
    </w:p>
    <w:p w14:paraId="0A74B36E" w14:textId="77777777" w:rsidR="006E5533" w:rsidRDefault="006E5533" w:rsidP="006E5533">
      <w:pPr>
        <w:pStyle w:val="ListBullet"/>
        <w:rPr>
          <w:ins w:id="6586" w:author="Author"/>
        </w:rPr>
      </w:pPr>
      <w:ins w:id="6587" w:author="Author">
        <w:r>
          <w:t xml:space="preserve">if the contents of the </w:t>
        </w:r>
        <w:r w:rsidRPr="00756658">
          <w:rPr>
            <w:rStyle w:val="CNFontChar"/>
          </w:rPr>
          <w:t>replacement</w:t>
        </w:r>
        <w:r>
          <w:t xml:space="preserve"> are successfully applied, undertake the processing required by Section </w:t>
        </w:r>
        <w:r w:rsidR="00EA197A">
          <w:rPr>
            <w:highlight w:val="yellow"/>
          </w:rPr>
          <w:fldChar w:fldCharType="begin"/>
        </w:r>
        <w:r w:rsidR="00EA197A">
          <w:instrText xml:space="preserve"> REF _Ref20424584 \r \h </w:instrText>
        </w:r>
      </w:ins>
      <w:r w:rsidR="00EA197A">
        <w:rPr>
          <w:highlight w:val="yellow"/>
        </w:rPr>
      </w:r>
      <w:ins w:id="6588" w:author="Author">
        <w:r w:rsidR="00EA197A">
          <w:rPr>
            <w:highlight w:val="yellow"/>
          </w:rPr>
          <w:fldChar w:fldCharType="separate"/>
        </w:r>
        <w:r w:rsidR="00081D4D">
          <w:t>13.10.5.10</w:t>
        </w:r>
        <w:r w:rsidR="00EA197A">
          <w:rPr>
            <w:highlight w:val="yellow"/>
          </w:rPr>
          <w:fldChar w:fldCharType="end"/>
        </w:r>
        <w:r>
          <w:t xml:space="preserve"> in relation to the </w:t>
        </w:r>
        <w:proofErr w:type="spellStart"/>
        <w:r w:rsidRPr="003467EB">
          <w:rPr>
            <w:rStyle w:val="CNFontChar"/>
          </w:rPr>
          <w:t>RemotePartyRole</w:t>
        </w:r>
        <w:proofErr w:type="spellEnd"/>
        <w:r>
          <w:t xml:space="preserve"> for that </w:t>
        </w:r>
        <w:proofErr w:type="spellStart"/>
        <w:r w:rsidRPr="003467EB">
          <w:rPr>
            <w:rStyle w:val="CNFontChar"/>
          </w:rPr>
          <w:t>targetTrustAnchorCell</w:t>
        </w:r>
        <w:proofErr w:type="spellEnd"/>
        <w:r>
          <w:t xml:space="preserve">. </w:t>
        </w:r>
      </w:ins>
    </w:p>
    <w:p w14:paraId="3A1427D4" w14:textId="77777777" w:rsidR="006E5533" w:rsidRDefault="006E5533" w:rsidP="006E5533">
      <w:pPr>
        <w:rPr>
          <w:ins w:id="6589" w:author="Author"/>
        </w:rPr>
      </w:pPr>
      <w:ins w:id="6590" w:author="Author">
        <w:r w:rsidRPr="0094393E">
          <w:t xml:space="preserve">For clarity, before the contents of a certificate are used to replace the contents of a </w:t>
        </w:r>
        <w:proofErr w:type="spellStart"/>
        <w:r w:rsidRPr="00B31CCA">
          <w:rPr>
            <w:rFonts w:ascii="Courier New" w:hAnsi="Courier New" w:cs="Courier New"/>
          </w:rPr>
          <w:t>targetTrustAnchorCell</w:t>
        </w:r>
        <w:proofErr w:type="spellEnd"/>
        <w:r w:rsidRPr="0094393E">
          <w:t xml:space="preserve">, the Device shall have successfully undertaken the checks in Section </w:t>
        </w:r>
        <w:r w:rsidR="00EA197A">
          <w:fldChar w:fldCharType="begin"/>
        </w:r>
        <w:r w:rsidR="00EA197A">
          <w:instrText xml:space="preserve"> REF _Ref20424639 \r \h </w:instrText>
        </w:r>
      </w:ins>
      <w:ins w:id="6591" w:author="Author">
        <w:r w:rsidR="00EA197A">
          <w:fldChar w:fldCharType="separate"/>
        </w:r>
        <w:r w:rsidR="00081D4D">
          <w:t>13.10.5.9</w:t>
        </w:r>
        <w:r w:rsidR="00EA197A">
          <w:fldChar w:fldCharType="end"/>
        </w:r>
        <w:r w:rsidRPr="0094393E">
          <w:t xml:space="preserve"> in relation to that certificate. </w:t>
        </w:r>
        <w:r>
          <w:t xml:space="preserve"> </w:t>
        </w:r>
        <w:r w:rsidRPr="0094393E">
          <w:t xml:space="preserve">Should a check in </w:t>
        </w:r>
        <w:r w:rsidR="00EA197A">
          <w:fldChar w:fldCharType="begin"/>
        </w:r>
        <w:r w:rsidR="00EA197A">
          <w:instrText xml:space="preserve"> REF _Ref20424639 \r \h </w:instrText>
        </w:r>
      </w:ins>
      <w:ins w:id="6592" w:author="Author">
        <w:r w:rsidR="00EA197A">
          <w:fldChar w:fldCharType="separate"/>
        </w:r>
        <w:r w:rsidR="00081D4D">
          <w:t>13.10.5.9</w:t>
        </w:r>
        <w:r w:rsidR="00EA197A">
          <w:fldChar w:fldCharType="end"/>
        </w:r>
        <w:r>
          <w:t xml:space="preserve"> </w:t>
        </w:r>
        <w:r w:rsidRPr="0094393E">
          <w:t xml:space="preserve">not succeed then, in line with Section </w:t>
        </w:r>
        <w:r w:rsidR="00EA197A">
          <w:fldChar w:fldCharType="begin"/>
        </w:r>
        <w:r w:rsidR="00EA197A">
          <w:instrText xml:space="preserve"> REF _Ref392150289 \r \h </w:instrText>
        </w:r>
      </w:ins>
      <w:ins w:id="6593" w:author="Author">
        <w:r w:rsidR="00EA197A">
          <w:fldChar w:fldCharType="separate"/>
        </w:r>
        <w:r w:rsidR="00081D4D">
          <w:t>4.3.2.8.2</w:t>
        </w:r>
        <w:r w:rsidR="00EA197A">
          <w:fldChar w:fldCharType="end"/>
        </w:r>
        <w:r w:rsidRPr="0094393E">
          <w:t xml:space="preserve">, the Device shall undertake no further processing of the Command, except for the issuance of a </w:t>
        </w:r>
        <w:r>
          <w:t xml:space="preserve">Message containing an </w:t>
        </w:r>
        <w:proofErr w:type="spellStart"/>
        <w:r w:rsidRPr="00BF1BC9">
          <w:rPr>
            <w:rFonts w:ascii="Courier New" w:hAnsi="Courier New" w:cs="Courier New"/>
          </w:rPr>
          <w:t>executionOutcome</w:t>
        </w:r>
        <w:proofErr w:type="spellEnd"/>
        <w:r w:rsidRPr="0094393E">
          <w:t>.</w:t>
        </w:r>
      </w:ins>
    </w:p>
    <w:p w14:paraId="3248B194" w14:textId="77777777" w:rsidR="006E5533" w:rsidRDefault="006E5533" w:rsidP="006E5533">
      <w:pPr>
        <w:pStyle w:val="Heading4"/>
        <w:rPr>
          <w:ins w:id="6594" w:author="Author"/>
        </w:rPr>
      </w:pPr>
      <w:bookmarkStart w:id="6595" w:name="_Ref20424467"/>
      <w:ins w:id="6596" w:author="Author">
        <w:r>
          <w:t>Response Construction</w:t>
        </w:r>
        <w:bookmarkEnd w:id="6595"/>
      </w:ins>
    </w:p>
    <w:p w14:paraId="29D15222" w14:textId="77777777" w:rsidR="006E5533" w:rsidRDefault="006E5533" w:rsidP="006E5533">
      <w:pPr>
        <w:rPr>
          <w:ins w:id="6597" w:author="Author"/>
        </w:rPr>
      </w:pPr>
      <w:ins w:id="6598" w:author="Author">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sidRPr="003467EB">
          <w:rPr>
            <w:rStyle w:val="CNFontChar"/>
          </w:rPr>
          <w:t>.Response</w:t>
        </w:r>
        <w:r>
          <w:rPr>
            <w:rStyle w:val="CNFontChar"/>
          </w:rPr>
          <w:t>Payload</w:t>
        </w:r>
        <w:r>
          <w:t xml:space="preserve"> shall have the structure defined in Section</w:t>
        </w:r>
        <w:r w:rsidR="004A3BA2">
          <w:t xml:space="preserve"> </w:t>
        </w:r>
        <w:r w:rsidR="00EA197A">
          <w:rPr>
            <w:highlight w:val="yellow"/>
          </w:rPr>
          <w:fldChar w:fldCharType="begin"/>
        </w:r>
        <w:r w:rsidR="00EA197A">
          <w:instrText xml:space="preserve"> REF _Ref20422550 \r \h </w:instrText>
        </w:r>
      </w:ins>
      <w:r w:rsidR="00EA197A">
        <w:rPr>
          <w:highlight w:val="yellow"/>
        </w:rPr>
      </w:r>
      <w:ins w:id="6599" w:author="Author">
        <w:r w:rsidR="00EA197A">
          <w:rPr>
            <w:highlight w:val="yellow"/>
          </w:rPr>
          <w:fldChar w:fldCharType="separate"/>
        </w:r>
        <w:r w:rsidR="00081D4D">
          <w:t>13.10.5.11</w:t>
        </w:r>
        <w:r w:rsidR="00EA197A">
          <w:rPr>
            <w:highlight w:val="yellow"/>
          </w:rPr>
          <w:fldChar w:fldCharType="end"/>
        </w:r>
        <w:r>
          <w:t xml:space="preserve">, and the Device shall populate the </w:t>
        </w:r>
        <w:proofErr w:type="spellStart"/>
        <w:r w:rsidRPr="00872E38">
          <w:rPr>
            <w:rStyle w:val="CNFontChar"/>
          </w:rPr>
          <w:t>executionOutcome</w:t>
        </w:r>
        <w:proofErr w:type="spellEnd"/>
        <w:r>
          <w:t xml:space="preserve">, where present with values according to </w:t>
        </w:r>
        <w:r w:rsidR="00B1173F">
          <w:t xml:space="preserve">Section </w:t>
        </w:r>
        <w:r w:rsidR="00EA197A">
          <w:fldChar w:fldCharType="begin"/>
        </w:r>
        <w:r w:rsidR="00EA197A">
          <w:instrText xml:space="preserve"> REF _Ref20471706 \r \h </w:instrText>
        </w:r>
      </w:ins>
      <w:ins w:id="6600" w:author="Author">
        <w:r w:rsidR="00EA197A">
          <w:fldChar w:fldCharType="separate"/>
        </w:r>
        <w:r w:rsidR="00081D4D">
          <w:t>13.10.4.6</w:t>
        </w:r>
        <w:r w:rsidR="00EA197A">
          <w:fldChar w:fldCharType="end"/>
        </w:r>
        <w:r>
          <w:t>.</w:t>
        </w:r>
      </w:ins>
    </w:p>
    <w:p w14:paraId="5E48B43F" w14:textId="77777777" w:rsidR="006E5533" w:rsidRDefault="006E5533" w:rsidP="006E5533">
      <w:pPr>
        <w:pStyle w:val="Heading4"/>
        <w:rPr>
          <w:ins w:id="6601" w:author="Author"/>
        </w:rPr>
      </w:pPr>
      <w:bookmarkStart w:id="6602" w:name="_Ref20424507"/>
      <w:ins w:id="6603" w:author="Author">
        <w:r>
          <w:t>Alert Construction</w:t>
        </w:r>
        <w:bookmarkEnd w:id="6602"/>
      </w:ins>
    </w:p>
    <w:p w14:paraId="2637C32F" w14:textId="77777777" w:rsidR="006E5533" w:rsidRDefault="006E5533" w:rsidP="006E5533">
      <w:pPr>
        <w:rPr>
          <w:ins w:id="6604" w:author="Author"/>
        </w:rPr>
      </w:pPr>
      <w:ins w:id="6605" w:author="Author">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Pr>
            <w:rStyle w:val="CNFontChar"/>
          </w:rPr>
          <w:t>.AlertPayload</w:t>
        </w:r>
        <w:r>
          <w:t xml:space="preserve"> shall have the structure defined in Section</w:t>
        </w:r>
        <w:r w:rsidR="005C58D6">
          <w:t xml:space="preserve"> </w:t>
        </w:r>
        <w:r w:rsidR="00EA197A">
          <w:rPr>
            <w:highlight w:val="red"/>
          </w:rPr>
          <w:fldChar w:fldCharType="begin"/>
        </w:r>
        <w:r w:rsidR="00EA197A">
          <w:instrText xml:space="preserve"> REF _Ref20422550 \r \h </w:instrText>
        </w:r>
      </w:ins>
      <w:r w:rsidR="00EA197A">
        <w:rPr>
          <w:highlight w:val="red"/>
        </w:rPr>
      </w:r>
      <w:ins w:id="6606" w:author="Author">
        <w:r w:rsidR="00EA197A">
          <w:rPr>
            <w:highlight w:val="red"/>
          </w:rPr>
          <w:fldChar w:fldCharType="separate"/>
        </w:r>
        <w:r w:rsidR="00081D4D">
          <w:t>13.10.5.11</w:t>
        </w:r>
        <w:r w:rsidR="00EA197A">
          <w:rPr>
            <w:highlight w:val="red"/>
          </w:rPr>
          <w:fldChar w:fldCharType="end"/>
        </w:r>
        <w:r>
          <w:t xml:space="preserve">, and the Device shall populate the </w:t>
        </w:r>
        <w:proofErr w:type="spellStart"/>
        <w:r w:rsidRPr="00872E38">
          <w:rPr>
            <w:rStyle w:val="CNFontChar"/>
          </w:rPr>
          <w:t>executionOutcome</w:t>
        </w:r>
        <w:proofErr w:type="spellEnd"/>
        <w:r>
          <w:t xml:space="preserve">, with values according to </w:t>
        </w:r>
        <w:r w:rsidRPr="00E962B2">
          <w:t xml:space="preserve">Table </w:t>
        </w:r>
        <w:r w:rsidR="00EA197A" w:rsidRPr="00E445F4">
          <w:fldChar w:fldCharType="begin"/>
        </w:r>
        <w:r w:rsidR="00EA197A" w:rsidRPr="00E962B2">
          <w:instrText xml:space="preserve"> REF _Ref385531125 \r \h </w:instrText>
        </w:r>
        <w:r w:rsidR="00EA197A" w:rsidRPr="00872E38">
          <w:instrText xml:space="preserve"> \* MERGEFORMAT </w:instrText>
        </w:r>
      </w:ins>
      <w:ins w:id="6607" w:author="Author">
        <w:r w:rsidR="00EA197A" w:rsidRPr="00E445F4">
          <w:fldChar w:fldCharType="separate"/>
        </w:r>
        <w:r w:rsidR="00081D4D">
          <w:t>13.3.4.6</w:t>
        </w:r>
        <w:r w:rsidR="00EA197A" w:rsidRPr="00E445F4">
          <w:fldChar w:fldCharType="end"/>
        </w:r>
        <w:r w:rsidRPr="00E962B2">
          <w:t>.</w:t>
        </w:r>
      </w:ins>
    </w:p>
    <w:p w14:paraId="4447A3F0" w14:textId="77777777" w:rsidR="006E5533" w:rsidRDefault="006E5533" w:rsidP="006E5533">
      <w:pPr>
        <w:pStyle w:val="Heading4"/>
        <w:rPr>
          <w:ins w:id="6608" w:author="Author"/>
        </w:rPr>
      </w:pPr>
      <w:bookmarkStart w:id="6609" w:name="_Ref20471706"/>
      <w:ins w:id="6610" w:author="Author">
        <w:r w:rsidRPr="00872E38">
          <w:rPr>
            <w:rStyle w:val="CNFontChar"/>
          </w:rPr>
          <w:t>executionOutcome</w:t>
        </w:r>
        <w:r>
          <w:t xml:space="preserve"> construction</w:t>
        </w:r>
        <w:bookmarkEnd w:id="6609"/>
      </w:ins>
    </w:p>
    <w:p w14:paraId="0B68FB11" w14:textId="77777777" w:rsidR="009D2C67" w:rsidRDefault="006A0263" w:rsidP="009D2C67">
      <w:pPr>
        <w:rPr>
          <w:ins w:id="6611" w:author="Author"/>
        </w:rPr>
      </w:pPr>
      <w:ins w:id="6612" w:author="Author">
        <w:r>
          <w:t xml:space="preserve">The requirements of Section </w:t>
        </w:r>
        <w:r w:rsidR="00EA197A" w:rsidRPr="00E445F4">
          <w:fldChar w:fldCharType="begin"/>
        </w:r>
        <w:r w:rsidR="00EA197A" w:rsidRPr="00E962B2">
          <w:instrText xml:space="preserve"> REF _Ref385531125 \r \h </w:instrText>
        </w:r>
        <w:r w:rsidR="00EA197A" w:rsidRPr="00872E38">
          <w:instrText xml:space="preserve"> \* MERGEFORMAT </w:instrText>
        </w:r>
      </w:ins>
      <w:ins w:id="6613" w:author="Author">
        <w:r w:rsidR="00EA197A" w:rsidRPr="00E445F4">
          <w:fldChar w:fldCharType="separate"/>
        </w:r>
        <w:r w:rsidR="00081D4D">
          <w:t>13.3.4.6</w:t>
        </w:r>
        <w:r w:rsidR="00EA197A" w:rsidRPr="00E445F4">
          <w:fldChar w:fldCharType="end"/>
        </w:r>
        <w:r>
          <w:t xml:space="preserve"> shall appl</w:t>
        </w:r>
        <w:r w:rsidR="00957EE3">
          <w:t>y as if:</w:t>
        </w:r>
      </w:ins>
    </w:p>
    <w:p w14:paraId="55747C96" w14:textId="77777777" w:rsidR="005C4F01" w:rsidRDefault="005C4F01" w:rsidP="005C4F01">
      <w:pPr>
        <w:pStyle w:val="ListParagraph"/>
        <w:numPr>
          <w:ilvl w:val="0"/>
          <w:numId w:val="129"/>
        </w:numPr>
        <w:rPr>
          <w:ins w:id="6614" w:author="Author"/>
        </w:rPr>
      </w:pPr>
      <w:ins w:id="6615" w:author="Author">
        <w:r w:rsidRPr="001D0733">
          <w:t xml:space="preserve">The allowed values for </w:t>
        </w:r>
        <w:proofErr w:type="spellStart"/>
        <w:r w:rsidRPr="001D0733">
          <w:rPr>
            <w:rFonts w:ascii="Courier New" w:hAnsi="Courier New" w:cs="Courier New"/>
          </w:rPr>
          <w:t>credentialsReplacementMode</w:t>
        </w:r>
        <w:proofErr w:type="spellEnd"/>
        <w:r w:rsidRPr="002D4411">
          <w:rPr>
            <w:color w:val="auto"/>
          </w:rPr>
          <w:t xml:space="preserve">   </w:t>
        </w:r>
        <w:r>
          <w:t xml:space="preserve">were </w:t>
        </w:r>
        <w:proofErr w:type="gramStart"/>
        <w:r>
          <w:t xml:space="preserve">either  </w:t>
        </w:r>
        <w:proofErr w:type="spellStart"/>
        <w:r w:rsidRPr="001D0733">
          <w:rPr>
            <w:rFonts w:ascii="Courier New" w:hAnsi="Courier New" w:cs="Courier New"/>
          </w:rPr>
          <w:t>loadControllerByLoadController</w:t>
        </w:r>
        <w:proofErr w:type="spellEnd"/>
        <w:proofErr w:type="gramEnd"/>
        <w:r w:rsidRPr="001D0733">
          <w:rPr>
            <w:rFonts w:ascii="Courier New" w:hAnsi="Courier New" w:cs="Courier New"/>
          </w:rPr>
          <w:t xml:space="preserve"> (10)</w:t>
        </w:r>
        <w:r>
          <w:t xml:space="preserve"> or </w:t>
        </w:r>
        <w:proofErr w:type="spellStart"/>
        <w:r w:rsidRPr="001D0733">
          <w:rPr>
            <w:rFonts w:ascii="Courier New" w:hAnsi="Courier New" w:cs="Courier New"/>
          </w:rPr>
          <w:t>loadControllerBySupplier</w:t>
        </w:r>
        <w:proofErr w:type="spellEnd"/>
        <w:r w:rsidRPr="001D0733">
          <w:rPr>
            <w:rFonts w:ascii="Courier New" w:hAnsi="Courier New" w:cs="Courier New"/>
          </w:rPr>
          <w:t xml:space="preserve"> (11)</w:t>
        </w:r>
        <w:r>
          <w:t>;</w:t>
        </w:r>
      </w:ins>
    </w:p>
    <w:p w14:paraId="70DC7648" w14:textId="77777777" w:rsidR="004B6233" w:rsidRDefault="004B6233" w:rsidP="004B6233">
      <w:pPr>
        <w:pStyle w:val="ListParagraph"/>
        <w:numPr>
          <w:ilvl w:val="0"/>
          <w:numId w:val="129"/>
        </w:numPr>
        <w:rPr>
          <w:ins w:id="6616" w:author="Author"/>
        </w:rPr>
      </w:pPr>
      <w:ins w:id="6617" w:author="Author">
        <w:r w:rsidRPr="001D0733">
          <w:rPr>
            <w:color w:val="auto"/>
          </w:rPr>
          <w:t xml:space="preserve">When present, the only allowed value for </w:t>
        </w:r>
        <w:proofErr w:type="spellStart"/>
        <w:r w:rsidRPr="001D0733">
          <w:rPr>
            <w:rFonts w:ascii="Courier New" w:hAnsi="Courier New" w:cs="Courier New"/>
            <w:color w:val="auto"/>
          </w:rPr>
          <w:t>otherRemotePartyRole</w:t>
        </w:r>
        <w:proofErr w:type="spellEnd"/>
        <w:r w:rsidRPr="001D0733">
          <w:rPr>
            <w:color w:val="auto"/>
          </w:rPr>
          <w:t xml:space="preserve"> were </w:t>
        </w:r>
        <w:proofErr w:type="spellStart"/>
        <w:r w:rsidRPr="001D0733">
          <w:rPr>
            <w:rFonts w:ascii="Courier New" w:hAnsi="Courier New" w:cs="Courier New"/>
          </w:rPr>
          <w:t>loadController</w:t>
        </w:r>
        <w:proofErr w:type="spellEnd"/>
        <w:r w:rsidRPr="001D0733">
          <w:rPr>
            <w:rFonts w:ascii="Courier New" w:hAnsi="Courier New" w:cs="Courier New"/>
          </w:rPr>
          <w:t xml:space="preserve"> (8)</w:t>
        </w:r>
        <w:r>
          <w:t>;</w:t>
        </w:r>
        <w:r w:rsidR="00BD57AB">
          <w:t xml:space="preserve"> and</w:t>
        </w:r>
      </w:ins>
    </w:p>
    <w:p w14:paraId="54B2A8A8" w14:textId="77777777" w:rsidR="003F121C" w:rsidRDefault="003F121C" w:rsidP="003F121C">
      <w:pPr>
        <w:pStyle w:val="ListParagraph"/>
        <w:numPr>
          <w:ilvl w:val="0"/>
          <w:numId w:val="129"/>
        </w:numPr>
        <w:rPr>
          <w:ins w:id="6618" w:author="Author"/>
        </w:rPr>
      </w:pPr>
      <w:ins w:id="6619" w:author="Author">
        <w:r w:rsidRPr="002D4411">
          <w:t xml:space="preserve">Within </w:t>
        </w:r>
        <w:proofErr w:type="spellStart"/>
        <w:proofErr w:type="gramStart"/>
        <w:r w:rsidR="006A0418" w:rsidRPr="00B31CCA">
          <w:rPr>
            <w:rFonts w:ascii="Courier New" w:hAnsi="Courier New" w:cs="Courier New"/>
            <w:color w:val="auto"/>
          </w:rPr>
          <w:t>affectedTrustAnchorCell</w:t>
        </w:r>
        <w:proofErr w:type="spellEnd"/>
        <w:r w:rsidRPr="001D0733">
          <w:rPr>
            <w:color w:val="auto"/>
          </w:rPr>
          <w:t>,  the</w:t>
        </w:r>
        <w:proofErr w:type="gramEnd"/>
        <w:r w:rsidRPr="001D0733">
          <w:rPr>
            <w:color w:val="auto"/>
          </w:rPr>
          <w:t xml:space="preserve"> allowed</w:t>
        </w:r>
        <w:r w:rsidRPr="001D0733">
          <w:t xml:space="preserve"> value for </w:t>
        </w:r>
        <w:proofErr w:type="spellStart"/>
        <w:r w:rsidRPr="001D0733">
          <w:rPr>
            <w:rFonts w:ascii="Courier New" w:hAnsi="Courier New" w:cs="Courier New"/>
          </w:rPr>
          <w:t>trustAnchorCellRemotePartyRole</w:t>
        </w:r>
        <w:proofErr w:type="spellEnd"/>
        <w:r w:rsidRPr="002D4411">
          <w:t xml:space="preserve">  </w:t>
        </w:r>
        <w:r>
          <w:t xml:space="preserve">were </w:t>
        </w:r>
        <w:proofErr w:type="spellStart"/>
        <w:r w:rsidRPr="001D0733">
          <w:rPr>
            <w:rFonts w:ascii="Courier New" w:hAnsi="Courier New" w:cs="Courier New"/>
          </w:rPr>
          <w:t>loadController</w:t>
        </w:r>
        <w:proofErr w:type="spellEnd"/>
        <w:r w:rsidRPr="001D0733">
          <w:rPr>
            <w:rFonts w:ascii="Courier New" w:hAnsi="Courier New" w:cs="Courier New"/>
          </w:rPr>
          <w:t xml:space="preserve"> (8)</w:t>
        </w:r>
        <w:r w:rsidR="00BD57AB">
          <w:rPr>
            <w:szCs w:val="22"/>
          </w:rPr>
          <w:t>.</w:t>
        </w:r>
      </w:ins>
    </w:p>
    <w:p w14:paraId="64FD22A6" w14:textId="77777777" w:rsidR="006E5533" w:rsidRDefault="006E5533" w:rsidP="006E5533">
      <w:pPr>
        <w:pStyle w:val="Heading3"/>
        <w:rPr>
          <w:ins w:id="6620" w:author="Author"/>
        </w:rPr>
      </w:pPr>
      <w:ins w:id="6621" w:author="Author">
        <w:r>
          <w:t>Common Requirements</w:t>
        </w:r>
      </w:ins>
    </w:p>
    <w:p w14:paraId="5E27308A" w14:textId="77777777" w:rsidR="006E5533" w:rsidRDefault="006E5533" w:rsidP="006E5533">
      <w:pPr>
        <w:pStyle w:val="Heading4"/>
        <w:rPr>
          <w:ins w:id="6622" w:author="Author"/>
        </w:rPr>
      </w:pPr>
      <w:bookmarkStart w:id="6623" w:name="_Ref20419910"/>
      <w:ins w:id="6624" w:author="Author">
        <w:r>
          <w:t>Update Security Credentials Command Verification</w:t>
        </w:r>
        <w:bookmarkEnd w:id="6623"/>
      </w:ins>
    </w:p>
    <w:p w14:paraId="207E101A" w14:textId="77777777" w:rsidR="006E5533" w:rsidRDefault="006E5533" w:rsidP="006E5533">
      <w:pPr>
        <w:rPr>
          <w:ins w:id="6625" w:author="Author"/>
        </w:rPr>
      </w:pPr>
      <w:ins w:id="6626" w:author="Author">
        <w:r>
          <w:t xml:space="preserve">The Device shall undertake the checks set out in this Section </w:t>
        </w:r>
        <w:r w:rsidR="00EA197A">
          <w:fldChar w:fldCharType="begin"/>
        </w:r>
        <w:r w:rsidR="00EA197A">
          <w:instrText xml:space="preserve"> REF _Ref20419910 \r \h </w:instrText>
        </w:r>
      </w:ins>
      <w:ins w:id="6627" w:author="Author">
        <w:r w:rsidR="00EA197A">
          <w:fldChar w:fldCharType="separate"/>
        </w:r>
        <w:r w:rsidR="00081D4D">
          <w:t>13.10.5.1</w:t>
        </w:r>
        <w:r w:rsidR="00EA197A">
          <w:fldChar w:fldCharType="end"/>
        </w:r>
        <w:r>
          <w:t xml:space="preserve"> before undertaking any other processing of the Command.  The checks may be carried out in any order.  Checking shall cease at the point that any one check fails.  The checks required are shown in Table </w:t>
        </w:r>
        <w:r w:rsidR="00EA197A">
          <w:fldChar w:fldCharType="begin"/>
        </w:r>
        <w:r w:rsidR="00EA197A">
          <w:instrText xml:space="preserve"> REF _Ref20419910 \r \h </w:instrText>
        </w:r>
      </w:ins>
      <w:ins w:id="6628" w:author="Author">
        <w:r w:rsidR="00EA197A">
          <w:fldChar w:fldCharType="separate"/>
        </w:r>
        <w:r w:rsidR="00081D4D">
          <w:t>13.10.5.1</w:t>
        </w:r>
        <w:r w:rsidR="00EA197A">
          <w:fldChar w:fldCharType="end"/>
        </w:r>
        <w:r>
          <w:t>.</w:t>
        </w:r>
      </w:ins>
    </w:p>
    <w:tbl>
      <w:tblPr>
        <w:tblStyle w:val="TableGrid"/>
        <w:tblW w:w="0" w:type="auto"/>
        <w:tblLook w:val="04A0" w:firstRow="1" w:lastRow="0" w:firstColumn="1" w:lastColumn="0" w:noHBand="0" w:noVBand="1"/>
      </w:tblPr>
      <w:tblGrid>
        <w:gridCol w:w="1005"/>
        <w:gridCol w:w="4540"/>
        <w:gridCol w:w="3471"/>
      </w:tblGrid>
      <w:tr w:rsidR="006E5533" w:rsidRPr="00027E40" w14:paraId="7FDFD4F2" w14:textId="77777777" w:rsidTr="00B31CCA">
        <w:trPr>
          <w:tblHeader/>
          <w:ins w:id="6629" w:author="Author"/>
        </w:trPr>
        <w:tc>
          <w:tcPr>
            <w:tcW w:w="105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F3C737D" w14:textId="77777777" w:rsidR="006E5533" w:rsidRPr="00F877BE" w:rsidRDefault="006E5533" w:rsidP="003B3601">
            <w:pPr>
              <w:rPr>
                <w:ins w:id="6630" w:author="Author"/>
                <w:b/>
                <w:color w:val="FFFFFF" w:themeColor="background1"/>
              </w:rPr>
            </w:pPr>
            <w:ins w:id="6631" w:author="Author">
              <w:r w:rsidRPr="00F877BE">
                <w:rPr>
                  <w:b/>
                  <w:color w:val="FFFFFF" w:themeColor="background1"/>
                </w:rPr>
                <w:t>Check Number</w:t>
              </w:r>
            </w:ins>
          </w:p>
        </w:tc>
        <w:tc>
          <w:tcPr>
            <w:tcW w:w="396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D27452B" w14:textId="77777777" w:rsidR="006E5533" w:rsidRPr="00F877BE" w:rsidRDefault="006E5533" w:rsidP="003B3601">
            <w:pPr>
              <w:rPr>
                <w:ins w:id="6632" w:author="Author"/>
                <w:b/>
                <w:color w:val="FFFFFF" w:themeColor="background1"/>
              </w:rPr>
            </w:pPr>
            <w:ins w:id="6633" w:author="Autho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ins>
          </w:p>
        </w:tc>
        <w:tc>
          <w:tcPr>
            <w:tcW w:w="3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6957CC2" w14:textId="77777777" w:rsidR="006E5533" w:rsidRPr="00F877BE" w:rsidRDefault="006E5533" w:rsidP="003B3601">
            <w:pPr>
              <w:rPr>
                <w:ins w:id="6634" w:author="Author"/>
                <w:b/>
                <w:color w:val="FFFFFF" w:themeColor="background1"/>
              </w:rPr>
            </w:pPr>
            <w:ins w:id="6635" w:author="Autho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ins>
          </w:p>
        </w:tc>
      </w:tr>
      <w:tr w:rsidR="006E5533" w:rsidRPr="00027E40" w14:paraId="11B65D72" w14:textId="77777777" w:rsidTr="00B31CCA">
        <w:trPr>
          <w:ins w:id="6636" w:author="Author"/>
        </w:trPr>
        <w:tc>
          <w:tcPr>
            <w:tcW w:w="1055" w:type="dxa"/>
            <w:tcBorders>
              <w:top w:val="single" w:sz="4" w:space="0" w:color="009EE3"/>
              <w:left w:val="single" w:sz="4" w:space="0" w:color="009EE3"/>
              <w:bottom w:val="single" w:sz="4" w:space="0" w:color="009EE3"/>
              <w:right w:val="single" w:sz="4" w:space="0" w:color="009EE3"/>
            </w:tcBorders>
          </w:tcPr>
          <w:p w14:paraId="48F94A24" w14:textId="77777777" w:rsidR="006E5533" w:rsidRPr="00DF16ED" w:rsidRDefault="006E5533" w:rsidP="003B3601">
            <w:pPr>
              <w:pStyle w:val="Tabletext"/>
              <w:rPr>
                <w:ins w:id="6637" w:author="Author"/>
              </w:rPr>
            </w:pPr>
            <w:ins w:id="6638" w:author="Author">
              <w:r w:rsidRPr="00DF16ED">
                <w:t>1.1</w:t>
              </w:r>
            </w:ins>
          </w:p>
        </w:tc>
        <w:tc>
          <w:tcPr>
            <w:tcW w:w="3969" w:type="dxa"/>
            <w:tcBorders>
              <w:top w:val="single" w:sz="4" w:space="0" w:color="009EE3"/>
              <w:left w:val="single" w:sz="4" w:space="0" w:color="009EE3"/>
              <w:bottom w:val="single" w:sz="4" w:space="0" w:color="009EE3"/>
              <w:right w:val="single" w:sz="4" w:space="0" w:color="009EE3"/>
            </w:tcBorders>
          </w:tcPr>
          <w:p w14:paraId="1E9E153B" w14:textId="77777777" w:rsidR="006E5533" w:rsidRPr="00DF16ED" w:rsidRDefault="006E5533" w:rsidP="003B3601">
            <w:pPr>
              <w:pStyle w:val="Tabletext"/>
              <w:rPr>
                <w:ins w:id="6639" w:author="Author"/>
              </w:rPr>
            </w:pPr>
            <w:ins w:id="6640" w:author="Author">
              <w:r w:rsidRPr="00DF16ED">
                <w:t>The Message is for the Device</w:t>
              </w:r>
            </w:ins>
          </w:p>
        </w:tc>
        <w:tc>
          <w:tcPr>
            <w:tcW w:w="3992" w:type="dxa"/>
            <w:tcBorders>
              <w:top w:val="single" w:sz="4" w:space="0" w:color="009EE3"/>
              <w:left w:val="single" w:sz="4" w:space="0" w:color="009EE3"/>
              <w:bottom w:val="single" w:sz="4" w:space="0" w:color="009EE3"/>
              <w:right w:val="single" w:sz="4" w:space="0" w:color="009EE3"/>
            </w:tcBorders>
          </w:tcPr>
          <w:p w14:paraId="31A13D38" w14:textId="77777777" w:rsidR="006E5533" w:rsidRPr="00DF16ED" w:rsidRDefault="006E5533" w:rsidP="003B3601">
            <w:pPr>
              <w:pStyle w:val="Tabletext"/>
              <w:rPr>
                <w:ins w:id="6641" w:author="Author"/>
              </w:rPr>
            </w:pPr>
            <w:ins w:id="6642" w:author="Author">
              <w:r w:rsidRPr="00DF16ED">
                <w:t xml:space="preserve">The value </w:t>
              </w:r>
              <w:r>
                <w:t>of</w:t>
              </w:r>
              <w:r w:rsidRPr="00DF16ED">
                <w:t xml:space="preserve"> the Business Target ID </w:t>
              </w:r>
              <w:r>
                <w:t>in the Grouping Header in</w:t>
              </w:r>
              <w:r w:rsidRPr="00DF16ED">
                <w:t xml:space="preserve"> </w:t>
              </w:r>
              <w:r w:rsidRPr="00DF16ED">
                <w:lastRenderedPageBreak/>
                <w:t xml:space="preserve">Command </w:t>
              </w:r>
              <w:r>
                <w:t>i</w:t>
              </w:r>
              <w:r w:rsidRPr="00DF16ED">
                <w:t>nstance must be equal to the Device’s Entity Identifier</w:t>
              </w:r>
            </w:ins>
          </w:p>
        </w:tc>
      </w:tr>
      <w:tr w:rsidR="006E5533" w:rsidRPr="00027E40" w14:paraId="0175171B" w14:textId="77777777" w:rsidTr="00B31CCA">
        <w:trPr>
          <w:ins w:id="6643" w:author="Author"/>
        </w:trPr>
        <w:tc>
          <w:tcPr>
            <w:tcW w:w="1055" w:type="dxa"/>
            <w:tcBorders>
              <w:top w:val="single" w:sz="4" w:space="0" w:color="009EE3"/>
              <w:left w:val="single" w:sz="4" w:space="0" w:color="009EE3"/>
              <w:bottom w:val="single" w:sz="4" w:space="0" w:color="009EE3"/>
              <w:right w:val="single" w:sz="4" w:space="0" w:color="009EE3"/>
            </w:tcBorders>
          </w:tcPr>
          <w:p w14:paraId="1C2B9890" w14:textId="77777777" w:rsidR="006E5533" w:rsidRPr="00DF16ED" w:rsidRDefault="006E5533" w:rsidP="003B3601">
            <w:pPr>
              <w:pStyle w:val="Tabletext"/>
              <w:rPr>
                <w:ins w:id="6644" w:author="Author"/>
              </w:rPr>
            </w:pPr>
            <w:ins w:id="6645" w:author="Author">
              <w:r w:rsidRPr="00DF16ED">
                <w:lastRenderedPageBreak/>
                <w:t>1.2</w:t>
              </w:r>
            </w:ins>
          </w:p>
        </w:tc>
        <w:tc>
          <w:tcPr>
            <w:tcW w:w="3969" w:type="dxa"/>
            <w:tcBorders>
              <w:top w:val="single" w:sz="4" w:space="0" w:color="009EE3"/>
              <w:left w:val="single" w:sz="4" w:space="0" w:color="009EE3"/>
              <w:bottom w:val="single" w:sz="4" w:space="0" w:color="009EE3"/>
              <w:right w:val="single" w:sz="4" w:space="0" w:color="009EE3"/>
            </w:tcBorders>
          </w:tcPr>
          <w:p w14:paraId="4F887DFD" w14:textId="77777777" w:rsidR="006E5533" w:rsidRPr="00DF16ED" w:rsidRDefault="006E5533" w:rsidP="003B3601">
            <w:pPr>
              <w:pStyle w:val="Tabletext"/>
              <w:rPr>
                <w:ins w:id="6646" w:author="Author"/>
              </w:rPr>
            </w:pPr>
            <w:ins w:id="6647" w:author="Author">
              <w:r w:rsidRPr="00DF16ED">
                <w:t>The Message Code is for Update Security Credentials</w:t>
              </w:r>
            </w:ins>
          </w:p>
        </w:tc>
        <w:tc>
          <w:tcPr>
            <w:tcW w:w="3992" w:type="dxa"/>
            <w:tcBorders>
              <w:top w:val="single" w:sz="4" w:space="0" w:color="009EE3"/>
              <w:left w:val="single" w:sz="4" w:space="0" w:color="009EE3"/>
              <w:bottom w:val="single" w:sz="4" w:space="0" w:color="009EE3"/>
              <w:right w:val="single" w:sz="4" w:space="0" w:color="009EE3"/>
            </w:tcBorders>
          </w:tcPr>
          <w:p w14:paraId="42563D29" w14:textId="77777777" w:rsidR="006E5533" w:rsidRPr="00DF16ED" w:rsidRDefault="006E5533" w:rsidP="003B3601">
            <w:pPr>
              <w:pStyle w:val="Tabletext"/>
              <w:rPr>
                <w:ins w:id="6648" w:author="Author"/>
              </w:rPr>
            </w:pPr>
            <w:ins w:id="6649" w:author="Author">
              <w:r w:rsidRPr="00DF16ED">
                <w:t xml:space="preserve">The value in the Message Code field of the </w:t>
              </w:r>
              <w:r>
                <w:t>Grouping Header</w:t>
              </w:r>
              <w:r w:rsidRPr="00DF16ED">
                <w:t xml:space="preserve"> must be equal to </w:t>
              </w:r>
              <w:r>
                <w:t xml:space="preserve">the value specified in Table </w:t>
              </w:r>
              <w:r w:rsidR="00486C85">
                <w:rPr>
                  <w:highlight w:val="red"/>
                </w:rPr>
                <w:fldChar w:fldCharType="begin"/>
              </w:r>
              <w:r w:rsidR="00486C85">
                <w:instrText xml:space="preserve"> REF _Ref20472597 \r \h </w:instrText>
              </w:r>
            </w:ins>
            <w:r w:rsidR="00486C85">
              <w:rPr>
                <w:highlight w:val="red"/>
              </w:rPr>
            </w:r>
            <w:ins w:id="6650" w:author="Author">
              <w:r w:rsidR="00486C85">
                <w:rPr>
                  <w:highlight w:val="red"/>
                </w:rPr>
                <w:fldChar w:fldCharType="separate"/>
              </w:r>
              <w:r w:rsidR="00081D4D">
                <w:t>13.10.5.2</w:t>
              </w:r>
              <w:r w:rsidR="00486C85">
                <w:rPr>
                  <w:highlight w:val="red"/>
                </w:rPr>
                <w:fldChar w:fldCharType="end"/>
              </w:r>
              <w:r>
                <w:t xml:space="preserve"> for the </w:t>
              </w:r>
              <w:proofErr w:type="spellStart"/>
              <w:r w:rsidRPr="00872E38">
                <w:rPr>
                  <w:rStyle w:val="CNFontChar"/>
                </w:rPr>
                <w:t>CredentialsReplacementMode</w:t>
              </w:r>
              <w:proofErr w:type="spellEnd"/>
              <w:r>
                <w:t xml:space="preserve"> specified in </w:t>
              </w:r>
              <w:proofErr w:type="spellStart"/>
              <w:r w:rsidRPr="00872E38">
                <w:rPr>
                  <w:rStyle w:val="CNFontChar"/>
                </w:rPr>
                <w:t>CommandPayload</w:t>
              </w:r>
              <w:proofErr w:type="spellEnd"/>
            </w:ins>
          </w:p>
        </w:tc>
      </w:tr>
      <w:tr w:rsidR="006E5533" w:rsidRPr="00027E40" w14:paraId="2BB4AD69" w14:textId="77777777" w:rsidTr="00B31CCA">
        <w:trPr>
          <w:ins w:id="6651" w:author="Author"/>
        </w:trPr>
        <w:tc>
          <w:tcPr>
            <w:tcW w:w="1055" w:type="dxa"/>
            <w:tcBorders>
              <w:top w:val="single" w:sz="4" w:space="0" w:color="009EE3"/>
              <w:left w:val="single" w:sz="4" w:space="0" w:color="009EE3"/>
              <w:bottom w:val="single" w:sz="4" w:space="0" w:color="009EE3"/>
              <w:right w:val="single" w:sz="4" w:space="0" w:color="009EE3"/>
            </w:tcBorders>
          </w:tcPr>
          <w:p w14:paraId="040405AF" w14:textId="77777777" w:rsidR="006E5533" w:rsidRPr="00DF16ED" w:rsidRDefault="006E5533" w:rsidP="003B3601">
            <w:pPr>
              <w:pStyle w:val="Tabletext"/>
              <w:rPr>
                <w:ins w:id="6652" w:author="Author"/>
              </w:rPr>
            </w:pPr>
            <w:ins w:id="6653" w:author="Author">
              <w:r w:rsidRPr="00DF16ED">
                <w:t>1.</w:t>
              </w:r>
              <w:r>
                <w:t>4</w:t>
              </w:r>
            </w:ins>
          </w:p>
        </w:tc>
        <w:tc>
          <w:tcPr>
            <w:tcW w:w="3969" w:type="dxa"/>
            <w:tcBorders>
              <w:top w:val="single" w:sz="4" w:space="0" w:color="009EE3"/>
              <w:left w:val="single" w:sz="4" w:space="0" w:color="009EE3"/>
              <w:bottom w:val="single" w:sz="4" w:space="0" w:color="009EE3"/>
              <w:right w:val="single" w:sz="4" w:space="0" w:color="009EE3"/>
            </w:tcBorders>
          </w:tcPr>
          <w:p w14:paraId="295AB7C2" w14:textId="77777777" w:rsidR="006E5533" w:rsidRPr="00DF16ED" w:rsidRDefault="006E5533" w:rsidP="003B3601">
            <w:pPr>
              <w:pStyle w:val="Tabletext"/>
              <w:rPr>
                <w:ins w:id="6654" w:author="Author"/>
              </w:rPr>
            </w:pPr>
            <w:ins w:id="6655" w:author="Author">
              <w:r w:rsidRPr="00DF16ED">
                <w:t>The Device has not already actioned this Command.</w:t>
              </w:r>
            </w:ins>
          </w:p>
        </w:tc>
        <w:tc>
          <w:tcPr>
            <w:tcW w:w="3992" w:type="dxa"/>
            <w:tcBorders>
              <w:top w:val="single" w:sz="4" w:space="0" w:color="009EE3"/>
              <w:left w:val="single" w:sz="4" w:space="0" w:color="009EE3"/>
              <w:bottom w:val="single" w:sz="4" w:space="0" w:color="009EE3"/>
              <w:right w:val="single" w:sz="4" w:space="0" w:color="009EE3"/>
            </w:tcBorders>
          </w:tcPr>
          <w:p w14:paraId="184860C2" w14:textId="77777777" w:rsidR="006E5533" w:rsidRPr="00DF16ED" w:rsidRDefault="006E5533" w:rsidP="003B3601">
            <w:pPr>
              <w:pStyle w:val="Tabletext"/>
              <w:rPr>
                <w:ins w:id="6656" w:author="Author"/>
              </w:rPr>
            </w:pPr>
            <w:ins w:id="6657" w:author="Author">
              <w:r w:rsidRPr="00DF16ED">
                <w:t xml:space="preserve">As specified in </w:t>
              </w:r>
              <w:r>
                <w:t>S</w:t>
              </w:r>
              <w:r w:rsidRPr="003E7540">
                <w:t xml:space="preserve">ection </w:t>
              </w:r>
              <w:r w:rsidR="00486C85">
                <w:fldChar w:fldCharType="begin"/>
              </w:r>
              <w:r w:rsidR="00486C85">
                <w:instrText xml:space="preserve"> REF _Ref20472636 \r \h </w:instrText>
              </w:r>
            </w:ins>
            <w:ins w:id="6658" w:author="Author">
              <w:r w:rsidR="00486C85">
                <w:fldChar w:fldCharType="separate"/>
              </w:r>
              <w:r w:rsidR="00081D4D">
                <w:t>13.10.5.3</w:t>
              </w:r>
              <w:r w:rsidR="00486C85">
                <w:fldChar w:fldCharType="end"/>
              </w:r>
            </w:ins>
          </w:p>
        </w:tc>
      </w:tr>
      <w:tr w:rsidR="006E5533" w:rsidRPr="00027E40" w14:paraId="299A1C34" w14:textId="77777777" w:rsidTr="00B31CCA">
        <w:trPr>
          <w:ins w:id="6659" w:author="Author"/>
        </w:trPr>
        <w:tc>
          <w:tcPr>
            <w:tcW w:w="1055" w:type="dxa"/>
            <w:tcBorders>
              <w:top w:val="single" w:sz="4" w:space="0" w:color="009EE3"/>
              <w:left w:val="single" w:sz="4" w:space="0" w:color="009EE3"/>
              <w:bottom w:val="single" w:sz="4" w:space="0" w:color="009EE3"/>
              <w:right w:val="single" w:sz="4" w:space="0" w:color="009EE3"/>
            </w:tcBorders>
          </w:tcPr>
          <w:p w14:paraId="4D6D5672" w14:textId="77777777" w:rsidR="006E5533" w:rsidRPr="00DF16ED" w:rsidRDefault="006E5533" w:rsidP="003B3601">
            <w:pPr>
              <w:pStyle w:val="Tabletext"/>
              <w:rPr>
                <w:ins w:id="6660" w:author="Author"/>
              </w:rPr>
            </w:pPr>
            <w:ins w:id="6661" w:author="Author">
              <w:r w:rsidRPr="00DF16ED">
                <w:t>2.1</w:t>
              </w:r>
            </w:ins>
          </w:p>
        </w:tc>
        <w:tc>
          <w:tcPr>
            <w:tcW w:w="3969" w:type="dxa"/>
            <w:tcBorders>
              <w:top w:val="single" w:sz="4" w:space="0" w:color="009EE3"/>
              <w:left w:val="single" w:sz="4" w:space="0" w:color="009EE3"/>
              <w:bottom w:val="single" w:sz="4" w:space="0" w:color="009EE3"/>
              <w:right w:val="single" w:sz="4" w:space="0" w:color="009EE3"/>
            </w:tcBorders>
          </w:tcPr>
          <w:p w14:paraId="769A2592" w14:textId="77777777" w:rsidR="006E5533" w:rsidRPr="00DF16ED" w:rsidRDefault="006E5533" w:rsidP="003B3601">
            <w:pPr>
              <w:pStyle w:val="Tabletext"/>
              <w:rPr>
                <w:ins w:id="6662" w:author="Author"/>
                <w:rFonts w:cstheme="minorHAnsi"/>
              </w:rPr>
            </w:pPr>
            <w:ins w:id="6663" w:author="Author">
              <w:r w:rsidRPr="00DF16ED">
                <w:t xml:space="preserve">The </w:t>
              </w:r>
              <w:proofErr w:type="spellStart"/>
              <w:r w:rsidRPr="00DF16ED">
                <w:rPr>
                  <w:rFonts w:ascii="Courier New" w:hAnsi="Courier New"/>
                </w:rPr>
                <w:t>targetTrustAnchorCells</w:t>
              </w:r>
              <w:proofErr w:type="spellEnd"/>
              <w:r>
                <w:rPr>
                  <w:rFonts w:ascii="Courier New" w:hAnsi="Courier New"/>
                </w:rPr>
                <w:t xml:space="preserve"> </w:t>
              </w:r>
              <w:r w:rsidRPr="00DF16ED">
                <w:rPr>
                  <w:rFonts w:cstheme="minorHAnsi"/>
                </w:rPr>
                <w:t>all exist on a Device of this type</w:t>
              </w:r>
            </w:ins>
          </w:p>
        </w:tc>
        <w:tc>
          <w:tcPr>
            <w:tcW w:w="3992" w:type="dxa"/>
            <w:tcBorders>
              <w:top w:val="single" w:sz="4" w:space="0" w:color="009EE3"/>
              <w:left w:val="single" w:sz="4" w:space="0" w:color="009EE3"/>
              <w:bottom w:val="single" w:sz="4" w:space="0" w:color="009EE3"/>
              <w:right w:val="single" w:sz="4" w:space="0" w:color="009EE3"/>
            </w:tcBorders>
          </w:tcPr>
          <w:p w14:paraId="12A04595" w14:textId="77777777" w:rsidR="006E5533" w:rsidRPr="003E7540" w:rsidRDefault="006E5533" w:rsidP="003B3601">
            <w:pPr>
              <w:pStyle w:val="Tabletext"/>
              <w:rPr>
                <w:ins w:id="6664" w:author="Author"/>
                <w:i/>
              </w:rPr>
            </w:pPr>
            <w:ins w:id="6665" w:author="Author">
              <w:r w:rsidRPr="00DF16ED">
                <w:t xml:space="preserve">As specified in </w:t>
              </w:r>
              <w:r>
                <w:t>S</w:t>
              </w:r>
              <w:r w:rsidRPr="003E7540">
                <w:t xml:space="preserve">ection </w:t>
              </w:r>
              <w:r w:rsidR="00486C85">
                <w:fldChar w:fldCharType="begin"/>
              </w:r>
              <w:r w:rsidR="00486C85">
                <w:instrText xml:space="preserve"> REF _Ref20472650 \r \h </w:instrText>
              </w:r>
            </w:ins>
            <w:ins w:id="6666" w:author="Author">
              <w:r w:rsidR="00486C85">
                <w:fldChar w:fldCharType="separate"/>
              </w:r>
              <w:r w:rsidR="00081D4D">
                <w:t>13.10.5.4</w:t>
              </w:r>
              <w:r w:rsidR="00486C85">
                <w:fldChar w:fldCharType="end"/>
              </w:r>
            </w:ins>
          </w:p>
        </w:tc>
      </w:tr>
      <w:tr w:rsidR="001C42AB" w:rsidRPr="00027E40" w14:paraId="3E1123F4" w14:textId="77777777" w:rsidTr="00B31CCA">
        <w:trPr>
          <w:ins w:id="6667" w:author="Author"/>
        </w:trPr>
        <w:tc>
          <w:tcPr>
            <w:tcW w:w="1055" w:type="dxa"/>
            <w:tcBorders>
              <w:top w:val="single" w:sz="4" w:space="0" w:color="009EE3"/>
              <w:left w:val="single" w:sz="4" w:space="0" w:color="009EE3"/>
              <w:bottom w:val="single" w:sz="4" w:space="0" w:color="009EE3"/>
              <w:right w:val="single" w:sz="4" w:space="0" w:color="009EE3"/>
            </w:tcBorders>
          </w:tcPr>
          <w:p w14:paraId="1838BDC7" w14:textId="77777777" w:rsidR="001C42AB" w:rsidRPr="00DF16ED" w:rsidRDefault="001C42AB" w:rsidP="001C42AB">
            <w:pPr>
              <w:pStyle w:val="Tabletext"/>
              <w:rPr>
                <w:ins w:id="6668" w:author="Author"/>
              </w:rPr>
            </w:pPr>
            <w:ins w:id="6669" w:author="Author">
              <w:r w:rsidRPr="009651AB">
                <w:t>2.1</w:t>
              </w:r>
            </w:ins>
          </w:p>
        </w:tc>
        <w:tc>
          <w:tcPr>
            <w:tcW w:w="3969" w:type="dxa"/>
            <w:tcBorders>
              <w:top w:val="single" w:sz="4" w:space="0" w:color="009EE3"/>
              <w:left w:val="single" w:sz="4" w:space="0" w:color="009EE3"/>
              <w:bottom w:val="single" w:sz="4" w:space="0" w:color="009EE3"/>
              <w:right w:val="single" w:sz="4" w:space="0" w:color="009EE3"/>
            </w:tcBorders>
          </w:tcPr>
          <w:p w14:paraId="53D52853" w14:textId="77777777" w:rsidR="001C42AB" w:rsidRPr="00DF16ED" w:rsidRDefault="001C42AB" w:rsidP="001C42AB">
            <w:pPr>
              <w:pStyle w:val="Tabletext"/>
              <w:rPr>
                <w:ins w:id="6670" w:author="Author"/>
              </w:rPr>
            </w:pPr>
            <w:ins w:id="6671" w:author="Author">
              <w:r w:rsidRPr="009651AB">
                <w:t xml:space="preserve">The </w:t>
              </w:r>
              <w:proofErr w:type="spellStart"/>
              <w:r w:rsidRPr="00E1651B">
                <w:rPr>
                  <w:rFonts w:ascii="Courier New" w:hAnsi="Courier New" w:cs="Courier New"/>
                </w:rPr>
                <w:t>trustAnchorCellUsage</w:t>
              </w:r>
              <w:proofErr w:type="spellEnd"/>
              <w:r w:rsidRPr="009651AB">
                <w:t xml:space="preserve"> in the </w:t>
              </w:r>
              <w:proofErr w:type="spellStart"/>
              <w:r w:rsidRPr="00E1651B">
                <w:rPr>
                  <w:rFonts w:ascii="Courier New" w:hAnsi="Courier New" w:cs="Courier New"/>
                </w:rPr>
                <w:t>authorisingRemotePartyTACellIdentifier</w:t>
              </w:r>
              <w:proofErr w:type="spellEnd"/>
              <w:r w:rsidRPr="009651AB">
                <w:t xml:space="preserve"> must be ABSENT</w:t>
              </w:r>
            </w:ins>
          </w:p>
        </w:tc>
        <w:tc>
          <w:tcPr>
            <w:tcW w:w="3992" w:type="dxa"/>
            <w:tcBorders>
              <w:top w:val="single" w:sz="4" w:space="0" w:color="009EE3"/>
              <w:left w:val="single" w:sz="4" w:space="0" w:color="009EE3"/>
              <w:bottom w:val="single" w:sz="4" w:space="0" w:color="009EE3"/>
              <w:right w:val="single" w:sz="4" w:space="0" w:color="009EE3"/>
            </w:tcBorders>
          </w:tcPr>
          <w:p w14:paraId="3378D85D" w14:textId="77777777" w:rsidR="001C42AB" w:rsidRPr="00DF16ED" w:rsidRDefault="001C42AB" w:rsidP="001C42AB">
            <w:pPr>
              <w:pStyle w:val="Tabletext"/>
              <w:rPr>
                <w:ins w:id="6672" w:author="Author"/>
              </w:rPr>
            </w:pPr>
            <w:ins w:id="6673" w:author="Author">
              <w:r w:rsidRPr="009651AB">
                <w:t xml:space="preserve">As specified in Section </w:t>
              </w:r>
              <w:r>
                <w:fldChar w:fldCharType="begin"/>
              </w:r>
              <w:r>
                <w:instrText xml:space="preserve"> REF _Ref24560020 \r \h </w:instrText>
              </w:r>
            </w:ins>
            <w:ins w:id="6674" w:author="Author">
              <w:r>
                <w:fldChar w:fldCharType="separate"/>
              </w:r>
              <w:r>
                <w:t>13.10.4.1</w:t>
              </w:r>
              <w:r>
                <w:fldChar w:fldCharType="end"/>
              </w:r>
              <w:r w:rsidRPr="009651AB">
                <w:t xml:space="preserve"> </w:t>
              </w:r>
            </w:ins>
          </w:p>
        </w:tc>
      </w:tr>
      <w:tr w:rsidR="006E5533" w:rsidRPr="00027E40" w14:paraId="01051C34" w14:textId="77777777" w:rsidTr="00B31CCA">
        <w:trPr>
          <w:ins w:id="6675" w:author="Author"/>
        </w:trPr>
        <w:tc>
          <w:tcPr>
            <w:tcW w:w="1055" w:type="dxa"/>
            <w:tcBorders>
              <w:top w:val="single" w:sz="4" w:space="0" w:color="009EE3"/>
              <w:left w:val="single" w:sz="4" w:space="0" w:color="009EE3"/>
              <w:bottom w:val="single" w:sz="4" w:space="0" w:color="009EE3"/>
              <w:right w:val="single" w:sz="4" w:space="0" w:color="009EE3"/>
            </w:tcBorders>
          </w:tcPr>
          <w:p w14:paraId="329D1C03" w14:textId="77777777" w:rsidR="006E5533" w:rsidRPr="00DF16ED" w:rsidRDefault="006E5533" w:rsidP="003B3601">
            <w:pPr>
              <w:pStyle w:val="Tabletext"/>
              <w:rPr>
                <w:ins w:id="6676" w:author="Author"/>
              </w:rPr>
            </w:pPr>
            <w:ins w:id="6677" w:author="Author">
              <w:r w:rsidRPr="00DF16ED">
                <w:t>2.2</w:t>
              </w:r>
            </w:ins>
          </w:p>
        </w:tc>
        <w:tc>
          <w:tcPr>
            <w:tcW w:w="3969" w:type="dxa"/>
            <w:tcBorders>
              <w:top w:val="single" w:sz="4" w:space="0" w:color="009EE3"/>
              <w:left w:val="single" w:sz="4" w:space="0" w:color="009EE3"/>
              <w:bottom w:val="single" w:sz="4" w:space="0" w:color="009EE3"/>
              <w:right w:val="single" w:sz="4" w:space="0" w:color="009EE3"/>
            </w:tcBorders>
          </w:tcPr>
          <w:p w14:paraId="504866CC" w14:textId="77777777" w:rsidR="006E5533" w:rsidRPr="00DF16ED" w:rsidRDefault="006E5533" w:rsidP="003B3601">
            <w:pPr>
              <w:pStyle w:val="Tabletext"/>
              <w:rPr>
                <w:ins w:id="6678" w:author="Author"/>
              </w:rPr>
            </w:pPr>
            <w:ins w:id="6679" w:author="Author">
              <w:r w:rsidRPr="00DF16ED">
                <w:t xml:space="preserve">The </w:t>
              </w:r>
              <w:proofErr w:type="spellStart"/>
              <w:r w:rsidRPr="00DF16ED">
                <w:rPr>
                  <w:rFonts w:ascii="Courier New" w:hAnsi="Courier New"/>
                </w:rPr>
                <w:t>credentialsReplacementMode</w:t>
              </w:r>
              <w:proofErr w:type="spellEnd"/>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ins>
          </w:p>
        </w:tc>
        <w:tc>
          <w:tcPr>
            <w:tcW w:w="3992" w:type="dxa"/>
            <w:tcBorders>
              <w:top w:val="single" w:sz="4" w:space="0" w:color="009EE3"/>
              <w:left w:val="single" w:sz="4" w:space="0" w:color="009EE3"/>
              <w:bottom w:val="single" w:sz="4" w:space="0" w:color="009EE3"/>
              <w:right w:val="single" w:sz="4" w:space="0" w:color="009EE3"/>
            </w:tcBorders>
          </w:tcPr>
          <w:p w14:paraId="049C736F" w14:textId="77777777" w:rsidR="006E5533" w:rsidRPr="00DF16ED" w:rsidRDefault="006E5533" w:rsidP="003B3601">
            <w:pPr>
              <w:pStyle w:val="Tabletext"/>
              <w:rPr>
                <w:ins w:id="6680" w:author="Author"/>
              </w:rPr>
            </w:pPr>
            <w:ins w:id="6681" w:author="Author">
              <w:r w:rsidRPr="00DF16ED">
                <w:t xml:space="preserve">As specified in </w:t>
              </w:r>
              <w:r>
                <w:t>S</w:t>
              </w:r>
              <w:r w:rsidRPr="003E7540">
                <w:t xml:space="preserve">ection </w:t>
              </w:r>
              <w:r w:rsidR="00486C85">
                <w:rPr>
                  <w:highlight w:val="yellow"/>
                </w:rPr>
                <w:fldChar w:fldCharType="begin"/>
              </w:r>
              <w:r w:rsidR="00486C85">
                <w:instrText xml:space="preserve"> REF _Ref20472659 \r \h </w:instrText>
              </w:r>
            </w:ins>
            <w:r w:rsidR="00486C85">
              <w:rPr>
                <w:highlight w:val="yellow"/>
              </w:rPr>
            </w:r>
            <w:ins w:id="6682" w:author="Author">
              <w:r w:rsidR="00486C85">
                <w:rPr>
                  <w:highlight w:val="yellow"/>
                </w:rPr>
                <w:fldChar w:fldCharType="separate"/>
              </w:r>
              <w:r w:rsidR="00081D4D">
                <w:t>13.10.5.5</w:t>
              </w:r>
              <w:r w:rsidR="00486C85">
                <w:rPr>
                  <w:highlight w:val="yellow"/>
                </w:rPr>
                <w:fldChar w:fldCharType="end"/>
              </w:r>
            </w:ins>
          </w:p>
        </w:tc>
      </w:tr>
      <w:tr w:rsidR="006E5533" w:rsidRPr="00027E40" w14:paraId="08E85E67" w14:textId="77777777" w:rsidTr="00B31CCA">
        <w:trPr>
          <w:ins w:id="6683" w:author="Author"/>
        </w:trPr>
        <w:tc>
          <w:tcPr>
            <w:tcW w:w="1055" w:type="dxa"/>
            <w:tcBorders>
              <w:top w:val="single" w:sz="4" w:space="0" w:color="009EE3"/>
              <w:left w:val="single" w:sz="4" w:space="0" w:color="009EE3"/>
              <w:bottom w:val="single" w:sz="4" w:space="0" w:color="009EE3"/>
              <w:right w:val="single" w:sz="4" w:space="0" w:color="009EE3"/>
            </w:tcBorders>
          </w:tcPr>
          <w:p w14:paraId="3C17B72E" w14:textId="77777777" w:rsidR="006E5533" w:rsidRPr="00DF16ED" w:rsidRDefault="006E5533" w:rsidP="003B3601">
            <w:pPr>
              <w:pStyle w:val="Tabletext"/>
              <w:rPr>
                <w:ins w:id="6684" w:author="Author"/>
              </w:rPr>
            </w:pPr>
            <w:ins w:id="6685" w:author="Author">
              <w:r w:rsidRPr="00DF16ED">
                <w:t>2.2</w:t>
              </w:r>
            </w:ins>
          </w:p>
        </w:tc>
        <w:tc>
          <w:tcPr>
            <w:tcW w:w="3969" w:type="dxa"/>
            <w:tcBorders>
              <w:top w:val="single" w:sz="4" w:space="0" w:color="009EE3"/>
              <w:left w:val="single" w:sz="4" w:space="0" w:color="009EE3"/>
              <w:bottom w:val="single" w:sz="4" w:space="0" w:color="009EE3"/>
              <w:right w:val="single" w:sz="4" w:space="0" w:color="009EE3"/>
            </w:tcBorders>
          </w:tcPr>
          <w:p w14:paraId="74DB33B4" w14:textId="77777777" w:rsidR="006E5533" w:rsidRPr="00DF16ED" w:rsidRDefault="006E5533" w:rsidP="003B3601">
            <w:pPr>
              <w:pStyle w:val="Tabletext"/>
              <w:rPr>
                <w:ins w:id="6686" w:author="Author"/>
              </w:rPr>
            </w:pPr>
            <w:ins w:id="6687" w:author="Autho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w:t>
              </w:r>
              <w:proofErr w:type="spellStart"/>
              <w:r w:rsidRPr="00DF16ED">
                <w:rPr>
                  <w:rFonts w:ascii="Courier New" w:hAnsi="Courier New"/>
                </w:rPr>
                <w:t>credentialsReplacementMode</w:t>
              </w:r>
              <w:proofErr w:type="spellEnd"/>
              <w:r w:rsidRPr="00DF16ED">
                <w:rPr>
                  <w:rFonts w:ascii="Courier New" w:hAnsi="Courier New"/>
                </w:rPr>
                <w:t>.</w:t>
              </w:r>
            </w:ins>
          </w:p>
        </w:tc>
        <w:tc>
          <w:tcPr>
            <w:tcW w:w="3992" w:type="dxa"/>
            <w:tcBorders>
              <w:top w:val="single" w:sz="4" w:space="0" w:color="009EE3"/>
              <w:left w:val="single" w:sz="4" w:space="0" w:color="009EE3"/>
              <w:bottom w:val="single" w:sz="4" w:space="0" w:color="009EE3"/>
              <w:right w:val="single" w:sz="4" w:space="0" w:color="009EE3"/>
            </w:tcBorders>
          </w:tcPr>
          <w:p w14:paraId="185B7D73" w14:textId="77777777" w:rsidR="006E5533" w:rsidRPr="00DF16ED" w:rsidRDefault="006E5533" w:rsidP="003B3601">
            <w:pPr>
              <w:pStyle w:val="Tabletext"/>
              <w:rPr>
                <w:ins w:id="6688" w:author="Author"/>
              </w:rPr>
            </w:pPr>
            <w:ins w:id="6689" w:author="Author">
              <w:r w:rsidRPr="00DF16ED">
                <w:t xml:space="preserve">As specified in </w:t>
              </w:r>
              <w:r>
                <w:t>S</w:t>
              </w:r>
              <w:r w:rsidRPr="003E7540">
                <w:t xml:space="preserve">ection </w:t>
              </w:r>
              <w:r w:rsidR="00486C85">
                <w:rPr>
                  <w:highlight w:val="yellow"/>
                </w:rPr>
                <w:fldChar w:fldCharType="begin"/>
              </w:r>
              <w:r w:rsidR="00486C85">
                <w:instrText xml:space="preserve"> REF _Ref20472671 \r \h </w:instrText>
              </w:r>
            </w:ins>
            <w:r w:rsidR="00486C85">
              <w:rPr>
                <w:highlight w:val="yellow"/>
              </w:rPr>
            </w:r>
            <w:ins w:id="6690" w:author="Author">
              <w:r w:rsidR="00486C85">
                <w:rPr>
                  <w:highlight w:val="yellow"/>
                </w:rPr>
                <w:fldChar w:fldCharType="separate"/>
              </w:r>
              <w:r w:rsidR="00081D4D">
                <w:t>13.10.5.6</w:t>
              </w:r>
              <w:r w:rsidR="00486C85">
                <w:rPr>
                  <w:highlight w:val="yellow"/>
                </w:rPr>
                <w:fldChar w:fldCharType="end"/>
              </w:r>
            </w:ins>
          </w:p>
        </w:tc>
      </w:tr>
      <w:tr w:rsidR="001C42AB" w:rsidRPr="00027E40" w14:paraId="41AB7F06" w14:textId="77777777" w:rsidTr="00B31CCA">
        <w:trPr>
          <w:ins w:id="6691" w:author="Author"/>
        </w:trPr>
        <w:tc>
          <w:tcPr>
            <w:tcW w:w="1055" w:type="dxa"/>
            <w:tcBorders>
              <w:top w:val="single" w:sz="4" w:space="0" w:color="009EE3"/>
              <w:left w:val="single" w:sz="4" w:space="0" w:color="009EE3"/>
              <w:bottom w:val="single" w:sz="4" w:space="0" w:color="009EE3"/>
              <w:right w:val="single" w:sz="4" w:space="0" w:color="009EE3"/>
            </w:tcBorders>
          </w:tcPr>
          <w:p w14:paraId="557A3CAE" w14:textId="77777777" w:rsidR="001C42AB" w:rsidRPr="00DF16ED" w:rsidRDefault="001C42AB" w:rsidP="001C42AB">
            <w:pPr>
              <w:pStyle w:val="Tabletext"/>
              <w:rPr>
                <w:ins w:id="6692" w:author="Author"/>
              </w:rPr>
            </w:pPr>
            <w:ins w:id="6693" w:author="Author">
              <w:r>
                <w:t>2.2</w:t>
              </w:r>
            </w:ins>
          </w:p>
        </w:tc>
        <w:tc>
          <w:tcPr>
            <w:tcW w:w="3969" w:type="dxa"/>
            <w:tcBorders>
              <w:top w:val="single" w:sz="4" w:space="0" w:color="009EE3"/>
              <w:left w:val="single" w:sz="4" w:space="0" w:color="009EE3"/>
              <w:bottom w:val="single" w:sz="4" w:space="0" w:color="009EE3"/>
              <w:right w:val="single" w:sz="4" w:space="0" w:color="009EE3"/>
            </w:tcBorders>
          </w:tcPr>
          <w:p w14:paraId="4D76BFF1" w14:textId="77777777" w:rsidR="001C42AB" w:rsidRPr="00DF16ED" w:rsidRDefault="001C42AB" w:rsidP="001C42AB">
            <w:pPr>
              <w:pStyle w:val="Tabletext"/>
              <w:rPr>
                <w:ins w:id="6694" w:author="Author"/>
              </w:rPr>
            </w:pPr>
            <w:ins w:id="6695" w:author="Author">
              <w:r w:rsidRPr="00620E82">
                <w:t xml:space="preserve">The </w:t>
              </w:r>
              <w:proofErr w:type="spellStart"/>
              <w:r w:rsidRPr="00E1651B">
                <w:rPr>
                  <w:rFonts w:ascii="Courier New" w:hAnsi="Courier New" w:cs="Courier New"/>
                </w:rPr>
                <w:t>TrustAnchorCellUsage</w:t>
              </w:r>
              <w:proofErr w:type="spellEnd"/>
              <w:r w:rsidRPr="00620E82">
                <w:t xml:space="preserve"> in the </w:t>
              </w:r>
              <w:proofErr w:type="spellStart"/>
              <w:r w:rsidRPr="00E1651B">
                <w:rPr>
                  <w:rFonts w:ascii="Courier New" w:hAnsi="Courier New" w:cs="Courier New"/>
                </w:rPr>
                <w:t>targetTrustAnchorCell</w:t>
              </w:r>
              <w:proofErr w:type="spellEnd"/>
              <w:r w:rsidRPr="00620E82">
                <w:t xml:space="preserve"> in each entry in replacements must be ABSENT unless it has the value </w:t>
              </w:r>
              <w:proofErr w:type="spellStart"/>
              <w:r w:rsidRPr="00E1651B">
                <w:rPr>
                  <w:rFonts w:ascii="Courier New" w:hAnsi="Courier New" w:cs="Courier New"/>
                </w:rPr>
                <w:t>prePaymentTopUp</w:t>
              </w:r>
              <w:proofErr w:type="spellEnd"/>
              <w:r w:rsidRPr="00620E82">
                <w:t xml:space="preserve"> as specified in the Notes column of Table 13.3.4.1</w:t>
              </w:r>
            </w:ins>
          </w:p>
        </w:tc>
        <w:tc>
          <w:tcPr>
            <w:tcW w:w="3992" w:type="dxa"/>
            <w:tcBorders>
              <w:top w:val="single" w:sz="4" w:space="0" w:color="009EE3"/>
              <w:left w:val="single" w:sz="4" w:space="0" w:color="009EE3"/>
              <w:bottom w:val="single" w:sz="4" w:space="0" w:color="009EE3"/>
              <w:right w:val="single" w:sz="4" w:space="0" w:color="009EE3"/>
            </w:tcBorders>
          </w:tcPr>
          <w:p w14:paraId="5FAE6D7F" w14:textId="77777777" w:rsidR="001C42AB" w:rsidRPr="00DF16ED" w:rsidRDefault="001C42AB" w:rsidP="001C42AB">
            <w:pPr>
              <w:pStyle w:val="Tabletext"/>
              <w:rPr>
                <w:ins w:id="6696" w:author="Author"/>
              </w:rPr>
            </w:pPr>
            <w:ins w:id="6697" w:author="Author">
              <w:r w:rsidRPr="009651AB">
                <w:t xml:space="preserve">As specified in Section </w:t>
              </w:r>
              <w:r>
                <w:fldChar w:fldCharType="begin"/>
              </w:r>
              <w:r>
                <w:instrText xml:space="preserve"> REF _Ref24560020 \r \h </w:instrText>
              </w:r>
            </w:ins>
            <w:ins w:id="6698" w:author="Author">
              <w:r>
                <w:fldChar w:fldCharType="separate"/>
              </w:r>
              <w:r>
                <w:t>13.10.4.1</w:t>
              </w:r>
              <w:r>
                <w:fldChar w:fldCharType="end"/>
              </w:r>
              <w:r w:rsidRPr="009651AB">
                <w:t xml:space="preserve"> </w:t>
              </w:r>
            </w:ins>
          </w:p>
        </w:tc>
      </w:tr>
      <w:tr w:rsidR="001C42AB" w:rsidRPr="00027E40" w14:paraId="6DFE9898" w14:textId="77777777" w:rsidTr="00B31CCA">
        <w:trPr>
          <w:ins w:id="6699" w:author="Author"/>
        </w:trPr>
        <w:tc>
          <w:tcPr>
            <w:tcW w:w="1055" w:type="dxa"/>
            <w:tcBorders>
              <w:top w:val="single" w:sz="4" w:space="0" w:color="009EE3"/>
              <w:left w:val="single" w:sz="4" w:space="0" w:color="009EE3"/>
              <w:bottom w:val="single" w:sz="4" w:space="0" w:color="009EE3"/>
              <w:right w:val="single" w:sz="4" w:space="0" w:color="009EE3"/>
            </w:tcBorders>
          </w:tcPr>
          <w:p w14:paraId="6B34D382" w14:textId="77777777" w:rsidR="001C42AB" w:rsidRPr="00DF16ED" w:rsidRDefault="001C42AB" w:rsidP="001C42AB">
            <w:pPr>
              <w:pStyle w:val="Tabletext"/>
              <w:rPr>
                <w:ins w:id="6700" w:author="Author"/>
              </w:rPr>
            </w:pPr>
            <w:ins w:id="6701" w:author="Author">
              <w:r w:rsidRPr="00DF16ED">
                <w:t>2.3</w:t>
              </w:r>
            </w:ins>
          </w:p>
        </w:tc>
        <w:tc>
          <w:tcPr>
            <w:tcW w:w="3969" w:type="dxa"/>
            <w:tcBorders>
              <w:top w:val="single" w:sz="4" w:space="0" w:color="009EE3"/>
              <w:left w:val="single" w:sz="4" w:space="0" w:color="009EE3"/>
              <w:bottom w:val="single" w:sz="4" w:space="0" w:color="009EE3"/>
              <w:right w:val="single" w:sz="4" w:space="0" w:color="009EE3"/>
            </w:tcBorders>
          </w:tcPr>
          <w:p w14:paraId="64A30342" w14:textId="77777777" w:rsidR="001C42AB" w:rsidRPr="00DF16ED" w:rsidRDefault="001C42AB" w:rsidP="001C42AB">
            <w:pPr>
              <w:pStyle w:val="Tabletext"/>
              <w:rPr>
                <w:ins w:id="6702" w:author="Author"/>
              </w:rPr>
            </w:pPr>
            <w:ins w:id="6703" w:author="Author">
              <w:r w:rsidRPr="00DF16ED">
                <w:t xml:space="preserve">The </w:t>
              </w:r>
              <w:proofErr w:type="spellStart"/>
              <w:r w:rsidRPr="00DF16ED">
                <w:rPr>
                  <w:rFonts w:ascii="Courier New" w:hAnsi="Courier New" w:cstheme="minorHAnsi"/>
                </w:rPr>
                <w:t>keyUsage</w:t>
              </w:r>
              <w:proofErr w:type="spellEnd"/>
              <w:r w:rsidRPr="00DF16ED">
                <w:t xml:space="preserve"> in each </w:t>
              </w:r>
              <w:proofErr w:type="gramStart"/>
              <w:r w:rsidRPr="00DF16ED">
                <w:t>of  the</w:t>
              </w:r>
              <w:proofErr w:type="gramEnd"/>
              <w:r w:rsidRPr="00DF16ED">
                <w:t xml:space="preserv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ins>
          </w:p>
        </w:tc>
        <w:tc>
          <w:tcPr>
            <w:tcW w:w="3992" w:type="dxa"/>
            <w:tcBorders>
              <w:top w:val="single" w:sz="4" w:space="0" w:color="009EE3"/>
              <w:left w:val="single" w:sz="4" w:space="0" w:color="009EE3"/>
              <w:bottom w:val="single" w:sz="4" w:space="0" w:color="009EE3"/>
              <w:right w:val="single" w:sz="4" w:space="0" w:color="009EE3"/>
            </w:tcBorders>
          </w:tcPr>
          <w:p w14:paraId="5CC0DD81" w14:textId="77777777" w:rsidR="001C42AB" w:rsidRPr="00DF16ED" w:rsidRDefault="001C42AB" w:rsidP="001C42AB">
            <w:pPr>
              <w:pStyle w:val="Tabletext"/>
              <w:rPr>
                <w:ins w:id="6704" w:author="Author"/>
              </w:rPr>
            </w:pPr>
            <w:ins w:id="6705" w:author="Author">
              <w:r w:rsidRPr="00DF16ED">
                <w:t xml:space="preserve">As specified in </w:t>
              </w:r>
              <w:r>
                <w:t>S</w:t>
              </w:r>
              <w:r w:rsidRPr="003E7540">
                <w:t xml:space="preserve">ection </w:t>
              </w:r>
              <w:r>
                <w:rPr>
                  <w:highlight w:val="yellow"/>
                </w:rPr>
                <w:fldChar w:fldCharType="begin"/>
              </w:r>
              <w:r>
                <w:instrText xml:space="preserve"> REF _Ref20472679 \r \h </w:instrText>
              </w:r>
            </w:ins>
            <w:r>
              <w:rPr>
                <w:highlight w:val="yellow"/>
              </w:rPr>
            </w:r>
            <w:ins w:id="6706" w:author="Author">
              <w:r>
                <w:rPr>
                  <w:highlight w:val="yellow"/>
                </w:rPr>
                <w:fldChar w:fldCharType="separate"/>
              </w:r>
              <w:r>
                <w:t>13.10.5.7</w:t>
              </w:r>
              <w:r>
                <w:rPr>
                  <w:highlight w:val="yellow"/>
                </w:rPr>
                <w:fldChar w:fldCharType="end"/>
              </w:r>
            </w:ins>
          </w:p>
        </w:tc>
      </w:tr>
      <w:tr w:rsidR="001C42AB" w:rsidRPr="00027E40" w14:paraId="4BD53188" w14:textId="77777777" w:rsidTr="00B31CCA">
        <w:trPr>
          <w:ins w:id="6707" w:author="Author"/>
        </w:trPr>
        <w:tc>
          <w:tcPr>
            <w:tcW w:w="1055" w:type="dxa"/>
            <w:tcBorders>
              <w:top w:val="single" w:sz="4" w:space="0" w:color="009EE3"/>
              <w:left w:val="single" w:sz="4" w:space="0" w:color="009EE3"/>
              <w:bottom w:val="single" w:sz="4" w:space="0" w:color="009EE3"/>
              <w:right w:val="single" w:sz="4" w:space="0" w:color="009EE3"/>
            </w:tcBorders>
          </w:tcPr>
          <w:p w14:paraId="5B30ED49" w14:textId="77777777" w:rsidR="001C42AB" w:rsidRPr="00DF16ED" w:rsidRDefault="001C42AB" w:rsidP="001C42AB">
            <w:pPr>
              <w:pStyle w:val="Tabletext"/>
              <w:rPr>
                <w:ins w:id="6708" w:author="Author"/>
              </w:rPr>
            </w:pPr>
            <w:ins w:id="6709" w:author="Author">
              <w:r w:rsidRPr="00DF16ED">
                <w:t>3.1</w:t>
              </w:r>
            </w:ins>
          </w:p>
        </w:tc>
        <w:tc>
          <w:tcPr>
            <w:tcW w:w="3969" w:type="dxa"/>
            <w:tcBorders>
              <w:top w:val="single" w:sz="4" w:space="0" w:color="009EE3"/>
              <w:left w:val="single" w:sz="4" w:space="0" w:color="009EE3"/>
              <w:bottom w:val="single" w:sz="4" w:space="0" w:color="009EE3"/>
              <w:right w:val="single" w:sz="4" w:space="0" w:color="009EE3"/>
            </w:tcBorders>
          </w:tcPr>
          <w:p w14:paraId="7F0C0346" w14:textId="77777777" w:rsidR="001C42AB" w:rsidRPr="00DF16ED" w:rsidRDefault="001C42AB" w:rsidP="001C42AB">
            <w:pPr>
              <w:pStyle w:val="Tabletext"/>
              <w:rPr>
                <w:ins w:id="6710" w:author="Author"/>
              </w:rPr>
            </w:pPr>
            <w:ins w:id="6711" w:author="Author">
              <w:r>
                <w:t>The Cryptographic Protections are valid</w:t>
              </w:r>
            </w:ins>
          </w:p>
        </w:tc>
        <w:tc>
          <w:tcPr>
            <w:tcW w:w="3992" w:type="dxa"/>
            <w:tcBorders>
              <w:top w:val="single" w:sz="4" w:space="0" w:color="009EE3"/>
              <w:left w:val="single" w:sz="4" w:space="0" w:color="009EE3"/>
              <w:bottom w:val="single" w:sz="4" w:space="0" w:color="009EE3"/>
              <w:right w:val="single" w:sz="4" w:space="0" w:color="009EE3"/>
            </w:tcBorders>
          </w:tcPr>
          <w:p w14:paraId="0AE69B01" w14:textId="77777777" w:rsidR="001C42AB" w:rsidRPr="00DF16ED" w:rsidRDefault="001C42AB" w:rsidP="001C42AB">
            <w:pPr>
              <w:pStyle w:val="Tabletext"/>
              <w:rPr>
                <w:ins w:id="6712" w:author="Author"/>
              </w:rPr>
            </w:pPr>
            <w:ins w:id="6713" w:author="Author">
              <w:r w:rsidRPr="00DF16ED">
                <w:t xml:space="preserve">As specified in </w:t>
              </w:r>
              <w:r>
                <w:t>S</w:t>
              </w:r>
              <w:r w:rsidRPr="003E7540">
                <w:t xml:space="preserve">ection </w:t>
              </w:r>
              <w:r>
                <w:rPr>
                  <w:b/>
                  <w:bCs/>
                  <w:lang w:val="en-US"/>
                </w:rPr>
                <w:fldChar w:fldCharType="begin"/>
              </w:r>
              <w:r>
                <w:instrText xml:space="preserve"> REF _Ref22636986 \r \h </w:instrText>
              </w:r>
            </w:ins>
            <w:r>
              <w:rPr>
                <w:b/>
                <w:bCs/>
                <w:lang w:val="en-US"/>
              </w:rPr>
            </w:r>
            <w:ins w:id="6714" w:author="Author">
              <w:r>
                <w:rPr>
                  <w:b/>
                  <w:bCs/>
                  <w:lang w:val="en-US"/>
                </w:rPr>
                <w:fldChar w:fldCharType="separate"/>
              </w:r>
              <w:r>
                <w:t>13.10.5.8</w:t>
              </w:r>
              <w:r>
                <w:rPr>
                  <w:b/>
                  <w:bCs/>
                  <w:lang w:val="en-US"/>
                </w:rPr>
                <w:fldChar w:fldCharType="end"/>
              </w:r>
            </w:ins>
          </w:p>
        </w:tc>
      </w:tr>
    </w:tbl>
    <w:p w14:paraId="4CDA02C6" w14:textId="77777777" w:rsidR="006E5533" w:rsidRDefault="006E5533" w:rsidP="006E5533">
      <w:pPr>
        <w:pStyle w:val="TableHeader"/>
        <w:rPr>
          <w:ins w:id="6715" w:author="Author"/>
          <w:lang w:eastAsia="en-GB"/>
        </w:rPr>
      </w:pPr>
      <w:ins w:id="6716" w:author="Author">
        <w:r>
          <w:rPr>
            <w:lang w:eastAsia="en-GB"/>
          </w:rPr>
          <w:t xml:space="preserve">Table </w:t>
        </w:r>
        <w:r w:rsidR="00486C85">
          <w:fldChar w:fldCharType="begin"/>
        </w:r>
        <w:r w:rsidR="00486C85">
          <w:instrText xml:space="preserve"> REF _Ref20419910 \r \h </w:instrText>
        </w:r>
      </w:ins>
      <w:ins w:id="6717" w:author="Author">
        <w:r w:rsidR="00486C85">
          <w:fldChar w:fldCharType="separate"/>
        </w:r>
        <w:r w:rsidR="00081D4D">
          <w:t>13.10.5.1</w:t>
        </w:r>
        <w:r w:rsidR="00486C85">
          <w:fldChar w:fldCharType="end"/>
        </w:r>
        <w:r>
          <w:rPr>
            <w:lang w:eastAsia="en-GB"/>
          </w:rPr>
          <w:t xml:space="preserve">:  Update </w:t>
        </w:r>
        <w:r w:rsidR="00F770E5">
          <w:rPr>
            <w:lang w:eastAsia="en-GB"/>
          </w:rPr>
          <w:t xml:space="preserve">Load Control </w:t>
        </w:r>
        <w:r>
          <w:rPr>
            <w:lang w:eastAsia="en-GB"/>
          </w:rPr>
          <w:t>Security Credentials Command authenticity and integrity verification</w:t>
        </w:r>
      </w:ins>
    </w:p>
    <w:p w14:paraId="62A953FF" w14:textId="77777777" w:rsidR="006E5533" w:rsidRDefault="006E5533" w:rsidP="006E5533">
      <w:pPr>
        <w:pStyle w:val="Heading4"/>
        <w:rPr>
          <w:ins w:id="6718" w:author="Author"/>
          <w:lang w:eastAsia="en-GB"/>
        </w:rPr>
      </w:pPr>
      <w:bookmarkStart w:id="6719" w:name="_Ref20472597"/>
      <w:ins w:id="6720" w:author="Author">
        <w:r>
          <w:rPr>
            <w:lang w:eastAsia="en-GB"/>
          </w:rPr>
          <w:t>Message Code Validation</w:t>
        </w:r>
        <w:bookmarkEnd w:id="6719"/>
      </w:ins>
    </w:p>
    <w:tbl>
      <w:tblPr>
        <w:tblStyle w:val="TableGrid"/>
        <w:tblW w:w="0" w:type="auto"/>
        <w:tblLook w:val="04A0" w:firstRow="1" w:lastRow="0" w:firstColumn="1" w:lastColumn="0" w:noHBand="0" w:noVBand="1"/>
      </w:tblPr>
      <w:tblGrid>
        <w:gridCol w:w="4503"/>
        <w:gridCol w:w="2126"/>
      </w:tblGrid>
      <w:tr w:rsidR="006E5533" w:rsidRPr="00F877BE" w14:paraId="4328F932" w14:textId="77777777" w:rsidTr="003B3601">
        <w:trPr>
          <w:tblHeader/>
          <w:ins w:id="6721" w:author="Autho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15085753" w14:textId="77777777" w:rsidR="006E5533" w:rsidRPr="00872E38" w:rsidRDefault="006E5533" w:rsidP="003B3601">
            <w:pPr>
              <w:rPr>
                <w:ins w:id="6722" w:author="Author"/>
                <w:rFonts w:ascii="Courier New" w:hAnsi="Courier New" w:cs="Courier New"/>
                <w:b/>
                <w:color w:val="FFFFFF" w:themeColor="background1"/>
              </w:rPr>
            </w:pPr>
            <w:proofErr w:type="spellStart"/>
            <w:ins w:id="6723" w:author="Author">
              <w:r w:rsidRPr="00872E38">
                <w:rPr>
                  <w:rFonts w:ascii="Courier New" w:hAnsi="Courier New" w:cs="Courier New"/>
                  <w:b/>
                  <w:color w:val="FFFFFF" w:themeColor="background1"/>
                </w:rPr>
                <w:t>CredentialsReplacementMode</w:t>
              </w:r>
              <w:proofErr w:type="spellEnd"/>
            </w:ins>
          </w:p>
        </w:tc>
        <w:tc>
          <w:tcPr>
            <w:tcW w:w="2126" w:type="dxa"/>
            <w:tcBorders>
              <w:top w:val="nil"/>
              <w:left w:val="single" w:sz="4" w:space="0" w:color="FFFFFF" w:themeColor="background1"/>
              <w:bottom w:val="single" w:sz="4" w:space="0" w:color="009EE3"/>
              <w:right w:val="nil"/>
            </w:tcBorders>
            <w:shd w:val="clear" w:color="auto" w:fill="009EE3"/>
          </w:tcPr>
          <w:p w14:paraId="7C0ABE06" w14:textId="77777777" w:rsidR="006E5533" w:rsidRPr="002A7D40" w:rsidRDefault="006E5533" w:rsidP="003B3601">
            <w:pPr>
              <w:jc w:val="center"/>
              <w:rPr>
                <w:ins w:id="6724" w:author="Author"/>
                <w:b/>
                <w:color w:val="FFFFFF" w:themeColor="background1"/>
              </w:rPr>
            </w:pPr>
            <w:ins w:id="6725" w:author="Author">
              <w:r w:rsidRPr="00872E38">
                <w:rPr>
                  <w:b/>
                  <w:color w:val="FFFFFF" w:themeColor="background1"/>
                </w:rPr>
                <w:t>Message Code</w:t>
              </w:r>
            </w:ins>
          </w:p>
        </w:tc>
      </w:tr>
      <w:tr w:rsidR="006E5533" w:rsidRPr="00DF16ED" w14:paraId="1BF2CFF9" w14:textId="77777777" w:rsidTr="003B3601">
        <w:trPr>
          <w:ins w:id="6726" w:author="Author"/>
        </w:trPr>
        <w:tc>
          <w:tcPr>
            <w:tcW w:w="4503" w:type="dxa"/>
            <w:tcBorders>
              <w:top w:val="single" w:sz="4" w:space="0" w:color="009EE3"/>
              <w:left w:val="single" w:sz="4" w:space="0" w:color="009EE3"/>
              <w:bottom w:val="single" w:sz="4" w:space="0" w:color="009EE3"/>
              <w:right w:val="single" w:sz="4" w:space="0" w:color="009EE3"/>
            </w:tcBorders>
          </w:tcPr>
          <w:p w14:paraId="15ECC750" w14:textId="77777777" w:rsidR="006E5533" w:rsidRPr="00872E38" w:rsidRDefault="008A70AA" w:rsidP="003B3601">
            <w:pPr>
              <w:pStyle w:val="Tabletext"/>
              <w:rPr>
                <w:ins w:id="6727" w:author="Author"/>
                <w:rFonts w:ascii="Courier New" w:hAnsi="Courier New" w:cs="Courier New"/>
              </w:rPr>
            </w:pPr>
            <w:proofErr w:type="spellStart"/>
            <w:ins w:id="6728" w:author="Author">
              <w:r w:rsidRPr="001D0733">
                <w:rPr>
                  <w:rFonts w:ascii="Courier New" w:hAnsi="Courier New" w:cs="Courier New"/>
                </w:rPr>
                <w:t>loadControllerByLoadController</w:t>
              </w:r>
              <w:proofErr w:type="spellEnd"/>
            </w:ins>
          </w:p>
        </w:tc>
        <w:tc>
          <w:tcPr>
            <w:tcW w:w="2126" w:type="dxa"/>
            <w:tcBorders>
              <w:top w:val="single" w:sz="4" w:space="0" w:color="009EE3"/>
              <w:left w:val="single" w:sz="4" w:space="0" w:color="009EE3"/>
              <w:bottom w:val="single" w:sz="4" w:space="0" w:color="009EE3"/>
              <w:right w:val="single" w:sz="4" w:space="0" w:color="009EE3"/>
            </w:tcBorders>
          </w:tcPr>
          <w:p w14:paraId="37A6FADD" w14:textId="77777777" w:rsidR="006E5533" w:rsidRPr="00872E38" w:rsidRDefault="006E5533" w:rsidP="003B3601">
            <w:pPr>
              <w:pStyle w:val="Tabletext"/>
              <w:jc w:val="center"/>
              <w:rPr>
                <w:ins w:id="6729" w:author="Author"/>
                <w:highlight w:val="magenta"/>
              </w:rPr>
            </w:pPr>
            <w:ins w:id="6730" w:author="Author">
              <w:r w:rsidRPr="00B33571">
                <w:t>0x</w:t>
              </w:r>
              <w:r w:rsidR="00D569B3">
                <w:t>0125</w:t>
              </w:r>
            </w:ins>
          </w:p>
        </w:tc>
      </w:tr>
      <w:tr w:rsidR="006E5533" w:rsidRPr="003E7540" w14:paraId="29749E0B" w14:textId="77777777" w:rsidTr="003B3601">
        <w:trPr>
          <w:ins w:id="6731" w:author="Author"/>
        </w:trPr>
        <w:tc>
          <w:tcPr>
            <w:tcW w:w="4503" w:type="dxa"/>
            <w:tcBorders>
              <w:top w:val="single" w:sz="4" w:space="0" w:color="009EE3"/>
              <w:left w:val="single" w:sz="4" w:space="0" w:color="009EE3"/>
              <w:bottom w:val="single" w:sz="4" w:space="0" w:color="009EE3"/>
              <w:right w:val="single" w:sz="4" w:space="0" w:color="009EE3"/>
            </w:tcBorders>
          </w:tcPr>
          <w:p w14:paraId="4D213535" w14:textId="77777777" w:rsidR="006E5533" w:rsidRPr="00872E38" w:rsidRDefault="008A70AA" w:rsidP="003B3601">
            <w:pPr>
              <w:pStyle w:val="Tabletext"/>
              <w:rPr>
                <w:ins w:id="6732" w:author="Author"/>
                <w:rFonts w:ascii="Courier New" w:hAnsi="Courier New" w:cs="Courier New"/>
              </w:rPr>
            </w:pPr>
            <w:proofErr w:type="spellStart"/>
            <w:ins w:id="6733" w:author="Author">
              <w:r w:rsidRPr="001D0733">
                <w:rPr>
                  <w:rFonts w:ascii="Courier New" w:hAnsi="Courier New" w:cs="Courier New"/>
                </w:rPr>
                <w:t>loadControllerBySupplier</w:t>
              </w:r>
              <w:proofErr w:type="spellEnd"/>
            </w:ins>
          </w:p>
        </w:tc>
        <w:tc>
          <w:tcPr>
            <w:tcW w:w="2126" w:type="dxa"/>
            <w:tcBorders>
              <w:top w:val="single" w:sz="4" w:space="0" w:color="009EE3"/>
              <w:left w:val="single" w:sz="4" w:space="0" w:color="009EE3"/>
              <w:bottom w:val="single" w:sz="4" w:space="0" w:color="009EE3"/>
              <w:right w:val="single" w:sz="4" w:space="0" w:color="009EE3"/>
            </w:tcBorders>
          </w:tcPr>
          <w:p w14:paraId="0E032379" w14:textId="77777777" w:rsidR="006E5533" w:rsidRPr="00872E38" w:rsidRDefault="00F770E5" w:rsidP="003B3601">
            <w:pPr>
              <w:pStyle w:val="Tabletext"/>
              <w:jc w:val="center"/>
              <w:rPr>
                <w:ins w:id="6734" w:author="Author"/>
                <w:i/>
                <w:highlight w:val="magenta"/>
              </w:rPr>
            </w:pPr>
            <w:ins w:id="6735" w:author="Author">
              <w:r w:rsidRPr="00B33571">
                <w:t>0x</w:t>
              </w:r>
              <w:r w:rsidR="00D569B3">
                <w:t>0126</w:t>
              </w:r>
            </w:ins>
          </w:p>
        </w:tc>
      </w:tr>
    </w:tbl>
    <w:p w14:paraId="79DFD19A" w14:textId="77777777" w:rsidR="006E5533" w:rsidRDefault="006E5533" w:rsidP="006E5533">
      <w:pPr>
        <w:pStyle w:val="TableHeader"/>
        <w:rPr>
          <w:ins w:id="6736" w:author="Author"/>
          <w:lang w:eastAsia="en-GB"/>
        </w:rPr>
      </w:pPr>
      <w:ins w:id="6737" w:author="Author">
        <w:r>
          <w:rPr>
            <w:lang w:eastAsia="en-GB"/>
          </w:rPr>
          <w:t>Table</w:t>
        </w:r>
        <w:r w:rsidR="00F770E5">
          <w:rPr>
            <w:lang w:eastAsia="en-GB"/>
          </w:rPr>
          <w:t xml:space="preserve"> </w:t>
        </w:r>
        <w:r w:rsidR="0024714F">
          <w:rPr>
            <w:lang w:eastAsia="en-GB"/>
          </w:rPr>
          <w:fldChar w:fldCharType="begin"/>
        </w:r>
        <w:r w:rsidR="0024714F">
          <w:rPr>
            <w:lang w:eastAsia="en-GB"/>
          </w:rPr>
          <w:instrText xml:space="preserve"> REF _Ref20472597 \r \h </w:instrText>
        </w:r>
      </w:ins>
      <w:r w:rsidR="0024714F">
        <w:rPr>
          <w:lang w:eastAsia="en-GB"/>
        </w:rPr>
      </w:r>
      <w:ins w:id="6738" w:author="Author">
        <w:r w:rsidR="0024714F">
          <w:rPr>
            <w:lang w:eastAsia="en-GB"/>
          </w:rPr>
          <w:fldChar w:fldCharType="separate"/>
        </w:r>
        <w:r w:rsidR="00081D4D">
          <w:rPr>
            <w:lang w:eastAsia="en-GB"/>
          </w:rPr>
          <w:t>13.10.5.2</w:t>
        </w:r>
        <w:r w:rsidR="0024714F">
          <w:rPr>
            <w:lang w:eastAsia="en-GB"/>
          </w:rPr>
          <w:fldChar w:fldCharType="end"/>
        </w:r>
        <w:r>
          <w:rPr>
            <w:lang w:eastAsia="en-GB"/>
          </w:rPr>
          <w:t xml:space="preserve">:  Message Code validation against </w:t>
        </w:r>
        <w:proofErr w:type="spellStart"/>
        <w:r w:rsidRPr="000929BF">
          <w:rPr>
            <w:rFonts w:ascii="Courier New" w:hAnsi="Courier New" w:cs="Courier New"/>
          </w:rPr>
          <w:t>CredentialsReplacementMode</w:t>
        </w:r>
        <w:proofErr w:type="spellEnd"/>
      </w:ins>
    </w:p>
    <w:p w14:paraId="1A78F756" w14:textId="77777777" w:rsidR="006E5533" w:rsidRPr="002A7D40" w:rsidRDefault="006E5533" w:rsidP="006E5533">
      <w:pPr>
        <w:pStyle w:val="Heading4"/>
        <w:rPr>
          <w:ins w:id="6739" w:author="Author"/>
        </w:rPr>
      </w:pPr>
      <w:bookmarkStart w:id="6740" w:name="_Ref20472636"/>
      <w:ins w:id="6741" w:author="Author">
        <w:r w:rsidRPr="002A7D40">
          <w:t xml:space="preserve">Preventing </w:t>
        </w:r>
        <w:r>
          <w:t>R</w:t>
        </w:r>
        <w:r w:rsidRPr="002A7D40">
          <w:t>eplay of Commands</w:t>
        </w:r>
        <w:bookmarkEnd w:id="6740"/>
      </w:ins>
    </w:p>
    <w:p w14:paraId="2DB5516B" w14:textId="77777777" w:rsidR="006E5533" w:rsidRDefault="006E5533" w:rsidP="006E5533">
      <w:pPr>
        <w:rPr>
          <w:ins w:id="6742" w:author="Author"/>
        </w:rPr>
      </w:pPr>
      <w:ins w:id="6743" w:author="Author">
        <w:r>
          <w:t xml:space="preserve">The Protection Against Replay mechanisms for the Update Security Credentials Command shall be that specified in this Section </w:t>
        </w:r>
        <w:r w:rsidR="00E16BFE">
          <w:fldChar w:fldCharType="begin"/>
        </w:r>
        <w:r w:rsidR="00E16BFE">
          <w:instrText xml:space="preserve"> REF _Ref20472636 \r \h </w:instrText>
        </w:r>
      </w:ins>
      <w:ins w:id="6744" w:author="Author">
        <w:r w:rsidR="00E16BFE">
          <w:fldChar w:fldCharType="separate"/>
        </w:r>
        <w:r w:rsidR="00E16BFE">
          <w:t>13.10.5.3</w:t>
        </w:r>
        <w:r w:rsidR="00E16BFE">
          <w:fldChar w:fldCharType="end"/>
        </w:r>
        <w:r>
          <w:t xml:space="preserve"> (which is different than that for other GBCS Commands).</w:t>
        </w:r>
      </w:ins>
    </w:p>
    <w:p w14:paraId="20015209" w14:textId="77777777" w:rsidR="006E5533" w:rsidRDefault="006E5533" w:rsidP="006E5533">
      <w:pPr>
        <w:rPr>
          <w:ins w:id="6745" w:author="Author"/>
        </w:rPr>
      </w:pPr>
      <w:ins w:id="6746" w:author="Author">
        <w:r>
          <w:t xml:space="preserve">For each of </w:t>
        </w:r>
        <w:proofErr w:type="spellStart"/>
        <w:r w:rsidRPr="00931D5D">
          <w:rPr>
            <w:rStyle w:val="CNFontChar"/>
          </w:rPr>
          <w:t>RemotePartyRole</w:t>
        </w:r>
        <w:proofErr w:type="spellEnd"/>
        <w:r>
          <w:t xml:space="preserve"> from which the Device can receive a valid Updated </w:t>
        </w:r>
        <w:r w:rsidR="00E621A3">
          <w:t xml:space="preserve">Load Controller </w:t>
        </w:r>
        <w:r>
          <w:t xml:space="preserve">Security Credentials Command, the Device shall allocate storage for an Execution </w:t>
        </w:r>
        <w:r>
          <w:lastRenderedPageBreak/>
          <w:t xml:space="preserve">Counter which shall be capable of storing a </w:t>
        </w:r>
        <w:proofErr w:type="gramStart"/>
        <w:r>
          <w:t>64 bit</w:t>
        </w:r>
        <w:proofErr w:type="gramEnd"/>
        <w:r>
          <w:t xml:space="preserve"> unsigned integer and which shall initially be set to the value </w:t>
        </w:r>
        <w:r w:rsidRPr="00B43CC6">
          <w:t xml:space="preserve">zero </w:t>
        </w:r>
        <w:r w:rsidRPr="006921D3">
          <w:t>at manufacture</w:t>
        </w:r>
        <w:r>
          <w:t>.</w:t>
        </w:r>
      </w:ins>
    </w:p>
    <w:p w14:paraId="6DB4E6C7" w14:textId="77777777" w:rsidR="006E5533" w:rsidRDefault="006E5533" w:rsidP="00B31CCA">
      <w:pPr>
        <w:rPr>
          <w:ins w:id="6747" w:author="Author"/>
        </w:rPr>
      </w:pPr>
      <w:ins w:id="6748" w:author="Author">
        <w:r>
          <w:t xml:space="preserve">Before executing any </w:t>
        </w:r>
        <w:proofErr w:type="gramStart"/>
        <w:r>
          <w:t>Update</w:t>
        </w:r>
        <w:proofErr w:type="gramEnd"/>
        <w:r>
          <w:t xml:space="preserve"> Security Credentials Command, a Device shall confirm that (</w:t>
        </w:r>
        <w:proofErr w:type="spellStart"/>
        <w:r w:rsidRPr="00931D5D">
          <w:rPr>
            <w:rStyle w:val="CNFontChar"/>
          </w:rPr>
          <w:t>authorisingRemotePartyTACellIdentifier</w:t>
        </w:r>
        <w:proofErr w:type="spellEnd"/>
        <w:r>
          <w:t xml:space="preserve"> is populated in the Command) and (the </w:t>
        </w:r>
        <w:proofErr w:type="spellStart"/>
        <w:r w:rsidRPr="00931D5D">
          <w:rPr>
            <w:rStyle w:val="CNFontChar"/>
          </w:rPr>
          <w:t>authorisingRemotePartySeqNumber</w:t>
        </w:r>
        <w:proofErr w:type="spellEnd"/>
        <w:r>
          <w:t xml:space="preserve"> is strictly numerically greater than the Execution Counter the Device has recorded for the </w:t>
        </w:r>
        <w:proofErr w:type="spellStart"/>
        <w:r w:rsidRPr="00931D5D">
          <w:rPr>
            <w:rStyle w:val="CNFontChar"/>
          </w:rPr>
          <w:t>RemotePartyRole</w:t>
        </w:r>
        <w:proofErr w:type="spellEnd"/>
        <w:r>
          <w:t xml:space="preserve"> identified in </w:t>
        </w:r>
        <w:proofErr w:type="spellStart"/>
        <w:r w:rsidRPr="00931D5D">
          <w:rPr>
            <w:rStyle w:val="CNFontChar"/>
          </w:rPr>
          <w:t>authorisingRemotePartyTACellIdentifier</w:t>
        </w:r>
        <w:proofErr w:type="spellEnd"/>
        <w:r>
          <w:t>)</w:t>
        </w:r>
        <w:r w:rsidR="00F826FE">
          <w:t>.</w:t>
        </w:r>
      </w:ins>
    </w:p>
    <w:p w14:paraId="50065362" w14:textId="77777777" w:rsidR="006E5533" w:rsidRDefault="006E5533" w:rsidP="006E5533">
      <w:pPr>
        <w:pStyle w:val="Heading4"/>
        <w:rPr>
          <w:ins w:id="6749" w:author="Author"/>
        </w:rPr>
      </w:pPr>
      <w:bookmarkStart w:id="6750" w:name="_Ref20472650"/>
      <w:ins w:id="6751" w:author="Author">
        <w:r>
          <w:t>Required Trust Anchor Cells by Device Type</w:t>
        </w:r>
        <w:bookmarkEnd w:id="6750"/>
      </w:ins>
    </w:p>
    <w:p w14:paraId="1DB9B071" w14:textId="77777777" w:rsidR="006E5533" w:rsidRDefault="006E5533" w:rsidP="006E5533">
      <w:pPr>
        <w:rPr>
          <w:ins w:id="6752" w:author="Author"/>
        </w:rPr>
      </w:pPr>
      <w:ins w:id="6753" w:author="Author">
        <w:r>
          <w:t xml:space="preserve">The Trust Anchor Cells specified in Section </w:t>
        </w:r>
        <w:r w:rsidR="002706C2">
          <w:rPr>
            <w:highlight w:val="yellow"/>
          </w:rPr>
          <w:fldChar w:fldCharType="begin"/>
        </w:r>
        <w:r w:rsidR="002706C2">
          <w:instrText xml:space="preserve"> REF _Ref378065734 \r \h </w:instrText>
        </w:r>
      </w:ins>
      <w:r w:rsidR="002706C2">
        <w:rPr>
          <w:highlight w:val="yellow"/>
        </w:rPr>
      </w:r>
      <w:ins w:id="6754" w:author="Author">
        <w:r w:rsidR="002706C2">
          <w:rPr>
            <w:highlight w:val="yellow"/>
          </w:rPr>
          <w:fldChar w:fldCharType="separate"/>
        </w:r>
        <w:r w:rsidR="00081D4D">
          <w:t>4.3.2.5</w:t>
        </w:r>
        <w:r w:rsidR="002706C2">
          <w:rPr>
            <w:highlight w:val="yellow"/>
          </w:rPr>
          <w:fldChar w:fldCharType="end"/>
        </w:r>
        <w:r>
          <w:t xml:space="preserve"> </w:t>
        </w:r>
        <w:r w:rsidR="00874712">
          <w:t xml:space="preserve">for </w:t>
        </w:r>
        <w:proofErr w:type="spellStart"/>
        <w:r w:rsidR="009E7AB6" w:rsidRPr="00B31CCA">
          <w:rPr>
            <w:rFonts w:ascii="Courier New" w:hAnsi="Courier New" w:cs="Courier New"/>
          </w:rPr>
          <w:t>loadController</w:t>
        </w:r>
        <w:proofErr w:type="spellEnd"/>
        <w:r w:rsidR="009E7AB6">
          <w:t xml:space="preserve"> </w:t>
        </w:r>
        <w:r>
          <w:t xml:space="preserve">are those required on each Device type and so are the only valid </w:t>
        </w:r>
        <w:proofErr w:type="spellStart"/>
        <w:r w:rsidRPr="00931D5D">
          <w:rPr>
            <w:rStyle w:val="CNFontChar"/>
          </w:rPr>
          <w:t>targetTrustAnchorCells</w:t>
        </w:r>
        <w:proofErr w:type="spellEnd"/>
        <w:r>
          <w:t xml:space="preserve">. </w:t>
        </w:r>
      </w:ins>
    </w:p>
    <w:p w14:paraId="77B2B0B8" w14:textId="77777777" w:rsidR="006E5533" w:rsidRDefault="006E5533" w:rsidP="006E5533">
      <w:pPr>
        <w:rPr>
          <w:ins w:id="6755" w:author="Author"/>
        </w:rPr>
      </w:pPr>
      <w:ins w:id="6756" w:author="Author">
        <w:r>
          <w:t xml:space="preserve">The Device shall ensure that all </w:t>
        </w:r>
        <w:proofErr w:type="spellStart"/>
        <w:r w:rsidRPr="00931D5D">
          <w:rPr>
            <w:rStyle w:val="CNFontChar"/>
          </w:rPr>
          <w:t>targetTrustAnchorCells</w:t>
        </w:r>
        <w:proofErr w:type="spellEnd"/>
        <w:r>
          <w:t xml:space="preserve"> specified in the Command instance are valid for the type of Device it is, according to the requirements of Section </w:t>
        </w:r>
        <w:r w:rsidR="002706C2">
          <w:rPr>
            <w:highlight w:val="yellow"/>
          </w:rPr>
          <w:fldChar w:fldCharType="begin"/>
        </w:r>
        <w:r w:rsidR="002706C2">
          <w:instrText xml:space="preserve"> REF _Ref378065734 \r \h </w:instrText>
        </w:r>
      </w:ins>
      <w:r w:rsidR="002706C2">
        <w:rPr>
          <w:highlight w:val="yellow"/>
        </w:rPr>
      </w:r>
      <w:ins w:id="6757" w:author="Author">
        <w:r w:rsidR="002706C2">
          <w:rPr>
            <w:highlight w:val="yellow"/>
          </w:rPr>
          <w:fldChar w:fldCharType="separate"/>
        </w:r>
        <w:r w:rsidR="00081D4D">
          <w:t>4.3.2.5</w:t>
        </w:r>
        <w:r w:rsidR="002706C2">
          <w:rPr>
            <w:highlight w:val="yellow"/>
          </w:rPr>
          <w:fldChar w:fldCharType="end"/>
        </w:r>
        <w:r>
          <w:t xml:space="preserve">.  A Command containing any invalid </w:t>
        </w:r>
        <w:proofErr w:type="spellStart"/>
        <w:r w:rsidRPr="00931D5D">
          <w:rPr>
            <w:rStyle w:val="CNFontChar"/>
          </w:rPr>
          <w:t>targetTrustAnchorCells</w:t>
        </w:r>
        <w:proofErr w:type="spellEnd"/>
        <w:r>
          <w:t xml:space="preserve"> shall not be processed any further by the Device. </w:t>
        </w:r>
      </w:ins>
    </w:p>
    <w:p w14:paraId="1D328299" w14:textId="77777777" w:rsidR="006E5533" w:rsidRDefault="006E5533" w:rsidP="006E5533">
      <w:pPr>
        <w:pStyle w:val="Heading4"/>
        <w:rPr>
          <w:ins w:id="6758" w:author="Author"/>
        </w:rPr>
      </w:pPr>
      <w:bookmarkStart w:id="6759" w:name="_Ref20472659"/>
      <w:ins w:id="6760" w:author="Author">
        <w:r>
          <w:t xml:space="preserve">Valid </w:t>
        </w:r>
        <w:r w:rsidRPr="00931D5D">
          <w:rPr>
            <w:rStyle w:val="CNFontChar"/>
          </w:rPr>
          <w:t>credentialsReplacementMode</w:t>
        </w:r>
        <w:r>
          <w:t xml:space="preserve"> by Remote Party Roles authorising the Command</w:t>
        </w:r>
        <w:bookmarkEnd w:id="6759"/>
      </w:ins>
    </w:p>
    <w:p w14:paraId="35C8F5E2" w14:textId="77777777" w:rsidR="006E5533" w:rsidRDefault="006E5533" w:rsidP="00B31CCA">
      <w:pPr>
        <w:rPr>
          <w:ins w:id="6761" w:author="Author"/>
        </w:rPr>
      </w:pPr>
      <w:ins w:id="6762" w:author="Author">
        <w:r>
          <w:t xml:space="preserve">A Command containing a certain </w:t>
        </w:r>
        <w:proofErr w:type="spellStart"/>
        <w:r w:rsidRPr="00931D5D">
          <w:rPr>
            <w:rStyle w:val="CNFontChar"/>
          </w:rPr>
          <w:t>credentialsReplacementMode</w:t>
        </w:r>
        <w:proofErr w:type="spellEnd"/>
        <w:r>
          <w:t xml:space="preserve"> is only Authorised using certain types of Public-Private Key Pairs in certain ways.  The Command identifies the Public Key corresponding to the Private Key used by the authorising Remote Party in the </w:t>
        </w:r>
        <w:proofErr w:type="spellStart"/>
        <w:r w:rsidRPr="00931D5D">
          <w:rPr>
            <w:rStyle w:val="CNFontChar"/>
          </w:rPr>
          <w:t>authorisingRemotePartyTACellIdentifier</w:t>
        </w:r>
        <w:proofErr w:type="spellEnd"/>
        <w:r>
          <w:t xml:space="preserve"> structure.  Table </w:t>
        </w:r>
        <w:r w:rsidR="002706C2">
          <w:fldChar w:fldCharType="begin"/>
        </w:r>
        <w:r w:rsidR="002706C2">
          <w:instrText xml:space="preserve"> REF _Ref20472659 \r \h </w:instrText>
        </w:r>
      </w:ins>
      <w:ins w:id="6763" w:author="Author">
        <w:r w:rsidR="002706C2">
          <w:fldChar w:fldCharType="separate"/>
        </w:r>
        <w:r w:rsidR="00081D4D">
          <w:t>13.10.5.5</w:t>
        </w:r>
        <w:r w:rsidR="002706C2">
          <w:fldChar w:fldCharType="end"/>
        </w:r>
        <w:r>
          <w:t xml:space="preserve"> lists the only Authorised combinations.   All other combinations represent Commands not properly Authorised and shall be rejected by a Device.</w:t>
        </w:r>
      </w:ins>
    </w:p>
    <w:tbl>
      <w:tblPr>
        <w:tblStyle w:val="TableGrid"/>
        <w:tblW w:w="0" w:type="auto"/>
        <w:tblLayout w:type="fixed"/>
        <w:tblLook w:val="04A0" w:firstRow="1" w:lastRow="0" w:firstColumn="1" w:lastColumn="0" w:noHBand="0" w:noVBand="1"/>
      </w:tblPr>
      <w:tblGrid>
        <w:gridCol w:w="3681"/>
        <w:gridCol w:w="1984"/>
        <w:gridCol w:w="1985"/>
        <w:gridCol w:w="1366"/>
      </w:tblGrid>
      <w:tr w:rsidR="006E5533" w:rsidRPr="00027E40" w14:paraId="2C52638F" w14:textId="77777777" w:rsidTr="00B31CCA">
        <w:trPr>
          <w:tblHeader/>
          <w:ins w:id="6764" w:author="Author"/>
        </w:trPr>
        <w:tc>
          <w:tcPr>
            <w:tcW w:w="3681"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798DB1D2" w14:textId="77777777" w:rsidR="006E5533" w:rsidRPr="00200643" w:rsidRDefault="006E5533" w:rsidP="003B3601">
            <w:pPr>
              <w:pStyle w:val="Tabletext"/>
              <w:keepNext/>
              <w:rPr>
                <w:ins w:id="6765" w:author="Author"/>
                <w:b/>
                <w:color w:val="FFFFFF" w:themeColor="background1"/>
              </w:rPr>
            </w:pPr>
          </w:p>
        </w:tc>
        <w:tc>
          <w:tcPr>
            <w:tcW w:w="533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BEBB382" w14:textId="77777777" w:rsidR="006E5533" w:rsidRPr="00200643" w:rsidRDefault="006E5533" w:rsidP="003B3601">
            <w:pPr>
              <w:pStyle w:val="Tabletext"/>
              <w:keepNext/>
              <w:rPr>
                <w:ins w:id="6766" w:author="Author"/>
                <w:b/>
                <w:color w:val="FFFFFF" w:themeColor="background1"/>
              </w:rPr>
            </w:pPr>
            <w:proofErr w:type="spellStart"/>
            <w:ins w:id="6767" w:author="Author">
              <w:r w:rsidRPr="00200643">
                <w:rPr>
                  <w:rFonts w:ascii="Courier New" w:hAnsi="Courier New" w:cs="Courier New"/>
                  <w:b/>
                  <w:color w:val="FFFFFF" w:themeColor="background1"/>
                  <w:sz w:val="18"/>
                  <w:szCs w:val="18"/>
                </w:rPr>
                <w:t>authorisingRemotePartyTACellIdentifier</w:t>
              </w:r>
              <w:proofErr w:type="spellEnd"/>
            </w:ins>
          </w:p>
        </w:tc>
      </w:tr>
      <w:tr w:rsidR="006E5533" w:rsidRPr="00027E40" w14:paraId="7BFE3946" w14:textId="77777777" w:rsidTr="00B31CCA">
        <w:trPr>
          <w:tblHeader/>
          <w:ins w:id="6768" w:author="Author"/>
        </w:trPr>
        <w:tc>
          <w:tcPr>
            <w:tcW w:w="3681"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FC23CEA" w14:textId="77777777" w:rsidR="006E5533" w:rsidRPr="00200643" w:rsidRDefault="006E5533" w:rsidP="003B3601">
            <w:pPr>
              <w:pStyle w:val="Tabletext"/>
              <w:rPr>
                <w:ins w:id="6769" w:author="Author"/>
                <w:b/>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9A7C04B" w14:textId="77777777" w:rsidR="006E5533" w:rsidRPr="00200643" w:rsidRDefault="006E5533" w:rsidP="003B3601">
            <w:pPr>
              <w:pStyle w:val="Tabletext"/>
              <w:rPr>
                <w:ins w:id="6770" w:author="Author"/>
                <w:rFonts w:ascii="Courier New" w:hAnsi="Courier New" w:cs="Courier New"/>
                <w:b/>
                <w:color w:val="FFFFFF" w:themeColor="background1"/>
                <w:sz w:val="18"/>
                <w:szCs w:val="18"/>
              </w:rPr>
            </w:pPr>
            <w:proofErr w:type="spellStart"/>
            <w:ins w:id="6771" w:author="Author">
              <w:r w:rsidRPr="00200643">
                <w:rPr>
                  <w:rFonts w:ascii="Courier New" w:hAnsi="Courier New" w:cs="Courier New"/>
                  <w:b/>
                  <w:color w:val="FFFFFF" w:themeColor="background1"/>
                  <w:sz w:val="18"/>
                  <w:szCs w:val="18"/>
                </w:rPr>
                <w:t>RemotePartyRole</w:t>
              </w:r>
              <w:proofErr w:type="spellEnd"/>
            </w:ins>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388A44A" w14:textId="77777777" w:rsidR="006E5533" w:rsidRPr="00200643" w:rsidRDefault="006E5533" w:rsidP="003B3601">
            <w:pPr>
              <w:pStyle w:val="Tabletext"/>
              <w:rPr>
                <w:ins w:id="6772" w:author="Author"/>
                <w:rFonts w:ascii="Courier New" w:hAnsi="Courier New" w:cs="Courier New"/>
                <w:b/>
                <w:color w:val="FFFFFF" w:themeColor="background1"/>
                <w:sz w:val="18"/>
                <w:szCs w:val="18"/>
              </w:rPr>
            </w:pPr>
            <w:proofErr w:type="spellStart"/>
            <w:ins w:id="6773" w:author="Author">
              <w:r w:rsidRPr="00200643">
                <w:rPr>
                  <w:rFonts w:ascii="Courier New" w:hAnsi="Courier New" w:cs="Courier New"/>
                  <w:b/>
                  <w:color w:val="FFFFFF" w:themeColor="background1"/>
                  <w:sz w:val="18"/>
                  <w:szCs w:val="18"/>
                </w:rPr>
                <w:t>KeyUsage</w:t>
              </w:r>
              <w:proofErr w:type="spellEnd"/>
            </w:ins>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2C135059" w14:textId="77777777" w:rsidR="006E5533" w:rsidRPr="00200643" w:rsidRDefault="006E5533" w:rsidP="003B3601">
            <w:pPr>
              <w:pStyle w:val="Tabletext"/>
              <w:rPr>
                <w:ins w:id="6774" w:author="Author"/>
                <w:rFonts w:ascii="Courier New" w:hAnsi="Courier New" w:cs="Courier New"/>
                <w:b/>
                <w:color w:val="FFFFFF" w:themeColor="background1"/>
                <w:sz w:val="18"/>
                <w:szCs w:val="18"/>
              </w:rPr>
            </w:pPr>
            <w:proofErr w:type="spellStart"/>
            <w:ins w:id="6775" w:author="Author">
              <w:r w:rsidRPr="00200643">
                <w:rPr>
                  <w:rFonts w:ascii="Courier New" w:hAnsi="Courier New" w:cs="Courier New"/>
                  <w:b/>
                  <w:color w:val="FFFFFF" w:themeColor="background1"/>
                  <w:sz w:val="18"/>
                  <w:szCs w:val="18"/>
                </w:rPr>
                <w:t>CellUsage</w:t>
              </w:r>
              <w:proofErr w:type="spellEnd"/>
              <w:r w:rsidRPr="00200643">
                <w:rPr>
                  <w:rFonts w:ascii="Courier New" w:hAnsi="Courier New" w:cs="Courier New"/>
                  <w:b/>
                  <w:color w:val="FFFFFF" w:themeColor="background1"/>
                  <w:sz w:val="18"/>
                  <w:szCs w:val="18"/>
                </w:rPr>
                <w:t xml:space="preserve"> </w:t>
              </w:r>
            </w:ins>
          </w:p>
        </w:tc>
      </w:tr>
      <w:tr w:rsidR="006E5533" w:rsidRPr="00027E40" w14:paraId="2A9E4E41" w14:textId="77777777" w:rsidTr="00B31CCA">
        <w:trPr>
          <w:tblHeader/>
          <w:ins w:id="6776" w:author="Author"/>
        </w:trPr>
        <w:tc>
          <w:tcPr>
            <w:tcW w:w="3681"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2E8358D" w14:textId="77777777" w:rsidR="006E5533" w:rsidRPr="00200643" w:rsidRDefault="006E5533" w:rsidP="003B3601">
            <w:pPr>
              <w:pStyle w:val="Tabletext"/>
              <w:rPr>
                <w:ins w:id="6777" w:author="Author"/>
                <w:b/>
                <w:color w:val="FFFFFF" w:themeColor="background1"/>
              </w:rPr>
            </w:pPr>
            <w:proofErr w:type="spellStart"/>
            <w:ins w:id="6778" w:author="Author">
              <w:r w:rsidRPr="00200643">
                <w:rPr>
                  <w:rFonts w:ascii="Courier New" w:hAnsi="Courier New" w:cs="Courier New"/>
                  <w:b/>
                  <w:color w:val="FFFFFF" w:themeColor="background1"/>
                  <w:sz w:val="18"/>
                  <w:szCs w:val="18"/>
                </w:rPr>
                <w:t>credentialsReplacementMode</w:t>
              </w:r>
              <w:proofErr w:type="spellEnd"/>
            </w:ins>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15B5DA2" w14:textId="77777777" w:rsidR="006E5533" w:rsidRPr="00200643" w:rsidRDefault="006E5533" w:rsidP="003B3601">
            <w:pPr>
              <w:pStyle w:val="Tabletext"/>
              <w:rPr>
                <w:ins w:id="6779" w:author="Author"/>
                <w:b/>
                <w:color w:val="FFFFFF" w:themeColor="background1"/>
              </w:rPr>
            </w:pP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923C98C" w14:textId="77777777" w:rsidR="006E5533" w:rsidRPr="00200643" w:rsidRDefault="006E5533" w:rsidP="003B3601">
            <w:pPr>
              <w:pStyle w:val="Tabletext"/>
              <w:rPr>
                <w:ins w:id="6780" w:author="Author"/>
                <w:b/>
                <w:color w:val="FFFFFF" w:themeColor="background1"/>
              </w:rPr>
            </w:pPr>
          </w:p>
        </w:tc>
        <w:tc>
          <w:tcPr>
            <w:tcW w:w="1366" w:type="dxa"/>
            <w:tcBorders>
              <w:top w:val="single" w:sz="4" w:space="0" w:color="FFFFFF" w:themeColor="background1"/>
              <w:left w:val="single" w:sz="4" w:space="0" w:color="FFFFFF" w:themeColor="background1"/>
              <w:bottom w:val="nil"/>
              <w:right w:val="single" w:sz="4" w:space="0" w:color="009EE3"/>
            </w:tcBorders>
            <w:shd w:val="clear" w:color="auto" w:fill="009EE3"/>
          </w:tcPr>
          <w:p w14:paraId="5CF7D474" w14:textId="77777777" w:rsidR="006E5533" w:rsidRPr="00200643" w:rsidRDefault="006E5533" w:rsidP="003B3601">
            <w:pPr>
              <w:pStyle w:val="Tabletext"/>
              <w:rPr>
                <w:ins w:id="6781" w:author="Author"/>
                <w:b/>
                <w:color w:val="FFFFFF" w:themeColor="background1"/>
              </w:rPr>
            </w:pPr>
          </w:p>
        </w:tc>
      </w:tr>
      <w:tr w:rsidR="006E5533" w:rsidRPr="00027E40" w14:paraId="1D3BE25F" w14:textId="77777777" w:rsidTr="00B31CCA">
        <w:trPr>
          <w:ins w:id="6782" w:author="Author"/>
        </w:trPr>
        <w:tc>
          <w:tcPr>
            <w:tcW w:w="3681" w:type="dxa"/>
            <w:tcBorders>
              <w:top w:val="single" w:sz="4" w:space="0" w:color="009EE3"/>
              <w:left w:val="single" w:sz="4" w:space="0" w:color="009EE3"/>
              <w:bottom w:val="single" w:sz="4" w:space="0" w:color="009EE3"/>
              <w:right w:val="single" w:sz="4" w:space="0" w:color="009EE3"/>
            </w:tcBorders>
          </w:tcPr>
          <w:p w14:paraId="162CE92F" w14:textId="77777777" w:rsidR="006E5533" w:rsidRPr="00B31CCA" w:rsidRDefault="0066061B" w:rsidP="00B31CCA">
            <w:pPr>
              <w:spacing w:before="0" w:after="200" w:line="276" w:lineRule="auto"/>
              <w:rPr>
                <w:ins w:id="6783" w:author="Author"/>
                <w:rFonts w:ascii="Courier New" w:hAnsi="Courier New" w:cs="Courier New"/>
              </w:rPr>
            </w:pPr>
            <w:proofErr w:type="spellStart"/>
            <w:ins w:id="6784" w:author="Author">
              <w:r w:rsidRPr="00B31CCA">
                <w:rPr>
                  <w:rFonts w:ascii="Courier New" w:hAnsi="Courier New" w:cs="Courier New"/>
                </w:rPr>
                <w:t>loadControllerBySupplier</w:t>
              </w:r>
              <w:proofErr w:type="spellEnd"/>
            </w:ins>
          </w:p>
        </w:tc>
        <w:tc>
          <w:tcPr>
            <w:tcW w:w="1984" w:type="dxa"/>
            <w:tcBorders>
              <w:top w:val="single" w:sz="4" w:space="0" w:color="009EE3"/>
              <w:left w:val="single" w:sz="4" w:space="0" w:color="009EE3"/>
              <w:bottom w:val="single" w:sz="4" w:space="0" w:color="009EE3"/>
              <w:right w:val="single" w:sz="4" w:space="0" w:color="009EE3"/>
            </w:tcBorders>
          </w:tcPr>
          <w:p w14:paraId="53FA742F" w14:textId="77777777" w:rsidR="006E5533" w:rsidRPr="00DF16ED" w:rsidRDefault="006E5533" w:rsidP="003B3601">
            <w:pPr>
              <w:pStyle w:val="Tabletext"/>
              <w:rPr>
                <w:ins w:id="6785" w:author="Author"/>
                <w:rFonts w:ascii="Courier New" w:hAnsi="Courier New" w:cs="Courier New"/>
                <w:sz w:val="18"/>
                <w:szCs w:val="18"/>
              </w:rPr>
            </w:pPr>
            <w:ins w:id="6786" w:author="Author">
              <w:r w:rsidRPr="00DF16ED">
                <w:rPr>
                  <w:rFonts w:ascii="Courier New" w:hAnsi="Courier New" w:cs="Courier New"/>
                  <w:sz w:val="18"/>
                  <w:szCs w:val="18"/>
                </w:rPr>
                <w:t>supplier</w:t>
              </w:r>
            </w:ins>
          </w:p>
        </w:tc>
        <w:tc>
          <w:tcPr>
            <w:tcW w:w="1985" w:type="dxa"/>
            <w:tcBorders>
              <w:top w:val="single" w:sz="4" w:space="0" w:color="009EE3"/>
              <w:left w:val="single" w:sz="4" w:space="0" w:color="009EE3"/>
              <w:bottom w:val="single" w:sz="4" w:space="0" w:color="009EE3"/>
              <w:right w:val="single" w:sz="4" w:space="0" w:color="009EE3"/>
            </w:tcBorders>
          </w:tcPr>
          <w:p w14:paraId="4A480D2F" w14:textId="77777777" w:rsidR="006E5533" w:rsidRPr="00DF16ED" w:rsidRDefault="006E5533" w:rsidP="003B3601">
            <w:pPr>
              <w:pStyle w:val="Tabletext"/>
              <w:rPr>
                <w:ins w:id="6787" w:author="Author"/>
                <w:rFonts w:ascii="Courier New" w:hAnsi="Courier New" w:cs="Courier New"/>
                <w:sz w:val="18"/>
                <w:szCs w:val="18"/>
              </w:rPr>
            </w:pPr>
            <w:proofErr w:type="spellStart"/>
            <w:ins w:id="6788" w:author="Author">
              <w:r w:rsidRPr="00DF16ED">
                <w:rPr>
                  <w:rFonts w:ascii="Courier New" w:hAnsi="Courier New" w:cs="Courier New"/>
                  <w:sz w:val="18"/>
                  <w:szCs w:val="18"/>
                </w:rPr>
                <w:t>digitalSignature</w:t>
              </w:r>
              <w:proofErr w:type="spellEnd"/>
            </w:ins>
          </w:p>
        </w:tc>
        <w:tc>
          <w:tcPr>
            <w:tcW w:w="1366" w:type="dxa"/>
            <w:tcBorders>
              <w:top w:val="single" w:sz="4" w:space="0" w:color="009EE3"/>
              <w:left w:val="single" w:sz="4" w:space="0" w:color="009EE3"/>
              <w:bottom w:val="single" w:sz="4" w:space="0" w:color="009EE3"/>
              <w:right w:val="single" w:sz="4" w:space="0" w:color="009EE3"/>
            </w:tcBorders>
          </w:tcPr>
          <w:p w14:paraId="492EA34F" w14:textId="77777777" w:rsidR="006E5533" w:rsidRPr="00DF16ED" w:rsidRDefault="006E5533" w:rsidP="003B3601">
            <w:pPr>
              <w:pStyle w:val="Tabletext"/>
              <w:rPr>
                <w:ins w:id="6789" w:author="Author"/>
                <w:rFonts w:ascii="Courier New" w:hAnsi="Courier New" w:cs="Courier New"/>
                <w:sz w:val="18"/>
                <w:szCs w:val="18"/>
              </w:rPr>
            </w:pPr>
            <w:ins w:id="6790" w:author="Author">
              <w:r w:rsidRPr="00DF16ED">
                <w:rPr>
                  <w:rFonts w:ascii="Courier New" w:hAnsi="Courier New" w:cs="Courier New"/>
                  <w:sz w:val="18"/>
                  <w:szCs w:val="18"/>
                </w:rPr>
                <w:t>management</w:t>
              </w:r>
            </w:ins>
          </w:p>
        </w:tc>
      </w:tr>
      <w:tr w:rsidR="006E5533" w:rsidRPr="00027E40" w14:paraId="52169F38" w14:textId="77777777" w:rsidTr="00B31CCA">
        <w:trPr>
          <w:ins w:id="6791" w:author="Author"/>
        </w:trPr>
        <w:tc>
          <w:tcPr>
            <w:tcW w:w="3681" w:type="dxa"/>
            <w:tcBorders>
              <w:top w:val="single" w:sz="4" w:space="0" w:color="009EE3"/>
              <w:left w:val="single" w:sz="4" w:space="0" w:color="009EE3"/>
              <w:bottom w:val="single" w:sz="4" w:space="0" w:color="009EE3"/>
              <w:right w:val="single" w:sz="4" w:space="0" w:color="009EE3"/>
            </w:tcBorders>
          </w:tcPr>
          <w:p w14:paraId="1D6813BB" w14:textId="77777777" w:rsidR="006E5533" w:rsidRPr="00B31CCA" w:rsidRDefault="0066061B" w:rsidP="00B31CCA">
            <w:pPr>
              <w:spacing w:before="0" w:after="200" w:line="276" w:lineRule="auto"/>
              <w:rPr>
                <w:ins w:id="6792" w:author="Author"/>
                <w:rFonts w:ascii="Courier New" w:hAnsi="Courier New" w:cs="Courier New"/>
              </w:rPr>
            </w:pPr>
            <w:proofErr w:type="spellStart"/>
            <w:ins w:id="6793" w:author="Author">
              <w:r w:rsidRPr="00B31CCA">
                <w:rPr>
                  <w:rFonts w:ascii="Courier New" w:hAnsi="Courier New" w:cs="Courier New"/>
                </w:rPr>
                <w:t>loadControllerByLoadController</w:t>
              </w:r>
              <w:proofErr w:type="spellEnd"/>
            </w:ins>
          </w:p>
        </w:tc>
        <w:tc>
          <w:tcPr>
            <w:tcW w:w="1984" w:type="dxa"/>
            <w:tcBorders>
              <w:top w:val="single" w:sz="4" w:space="0" w:color="009EE3"/>
              <w:left w:val="single" w:sz="4" w:space="0" w:color="009EE3"/>
              <w:bottom w:val="single" w:sz="4" w:space="0" w:color="009EE3"/>
              <w:right w:val="single" w:sz="4" w:space="0" w:color="009EE3"/>
            </w:tcBorders>
          </w:tcPr>
          <w:p w14:paraId="3CC9AFC5" w14:textId="77777777" w:rsidR="006E5533" w:rsidRPr="00DF16ED" w:rsidRDefault="00997882" w:rsidP="003B3601">
            <w:pPr>
              <w:pStyle w:val="Tabletext"/>
              <w:rPr>
                <w:ins w:id="6794" w:author="Author"/>
                <w:rFonts w:ascii="Courier New" w:hAnsi="Courier New" w:cs="Courier New"/>
                <w:sz w:val="18"/>
                <w:szCs w:val="18"/>
              </w:rPr>
            </w:pPr>
            <w:proofErr w:type="spellStart"/>
            <w:ins w:id="6795" w:author="Author">
              <w:r w:rsidRPr="001D0733">
                <w:rPr>
                  <w:rFonts w:ascii="Courier New" w:hAnsi="Courier New" w:cs="Courier New"/>
                </w:rPr>
                <w:t>loadController</w:t>
              </w:r>
              <w:proofErr w:type="spellEnd"/>
            </w:ins>
          </w:p>
        </w:tc>
        <w:tc>
          <w:tcPr>
            <w:tcW w:w="1985" w:type="dxa"/>
            <w:tcBorders>
              <w:top w:val="single" w:sz="4" w:space="0" w:color="009EE3"/>
              <w:left w:val="single" w:sz="4" w:space="0" w:color="009EE3"/>
              <w:bottom w:val="single" w:sz="4" w:space="0" w:color="009EE3"/>
              <w:right w:val="single" w:sz="4" w:space="0" w:color="009EE3"/>
            </w:tcBorders>
          </w:tcPr>
          <w:p w14:paraId="2068F34F" w14:textId="77777777" w:rsidR="006E5533" w:rsidRPr="00DF16ED" w:rsidRDefault="006E5533" w:rsidP="003B3601">
            <w:pPr>
              <w:pStyle w:val="Tabletext"/>
              <w:rPr>
                <w:ins w:id="6796" w:author="Author"/>
                <w:rFonts w:ascii="Courier New" w:hAnsi="Courier New" w:cs="Courier New"/>
                <w:sz w:val="18"/>
                <w:szCs w:val="18"/>
              </w:rPr>
            </w:pPr>
            <w:proofErr w:type="spellStart"/>
            <w:ins w:id="6797" w:author="Author">
              <w:r w:rsidRPr="00DF16ED">
                <w:rPr>
                  <w:rFonts w:ascii="Courier New" w:hAnsi="Courier New" w:cs="Courier New"/>
                  <w:sz w:val="18"/>
                  <w:szCs w:val="18"/>
                </w:rPr>
                <w:t>digitalSignature</w:t>
              </w:r>
              <w:proofErr w:type="spellEnd"/>
            </w:ins>
          </w:p>
        </w:tc>
        <w:tc>
          <w:tcPr>
            <w:tcW w:w="1366" w:type="dxa"/>
            <w:tcBorders>
              <w:top w:val="single" w:sz="4" w:space="0" w:color="009EE3"/>
              <w:left w:val="single" w:sz="4" w:space="0" w:color="009EE3"/>
              <w:bottom w:val="single" w:sz="4" w:space="0" w:color="009EE3"/>
              <w:right w:val="single" w:sz="4" w:space="0" w:color="009EE3"/>
            </w:tcBorders>
          </w:tcPr>
          <w:p w14:paraId="754ACFE6" w14:textId="77777777" w:rsidR="006E5533" w:rsidRPr="00DF16ED" w:rsidRDefault="006E5533" w:rsidP="003B3601">
            <w:pPr>
              <w:pStyle w:val="Tabletext"/>
              <w:rPr>
                <w:ins w:id="6798" w:author="Author"/>
                <w:rFonts w:ascii="Courier New" w:hAnsi="Courier New" w:cs="Courier New"/>
                <w:sz w:val="18"/>
                <w:szCs w:val="18"/>
              </w:rPr>
            </w:pPr>
            <w:ins w:id="6799" w:author="Author">
              <w:r w:rsidRPr="00DF16ED">
                <w:rPr>
                  <w:rFonts w:ascii="Courier New" w:hAnsi="Courier New" w:cs="Courier New"/>
                  <w:sz w:val="18"/>
                  <w:szCs w:val="18"/>
                </w:rPr>
                <w:t>management</w:t>
              </w:r>
            </w:ins>
          </w:p>
        </w:tc>
      </w:tr>
    </w:tbl>
    <w:p w14:paraId="48E6FA24" w14:textId="77777777" w:rsidR="006E5533" w:rsidRDefault="006E5533" w:rsidP="006E5533">
      <w:pPr>
        <w:pStyle w:val="TableHeader"/>
        <w:rPr>
          <w:ins w:id="6800" w:author="Author"/>
          <w:lang w:eastAsia="en-GB"/>
        </w:rPr>
      </w:pPr>
      <w:ins w:id="6801" w:author="Author">
        <w:r>
          <w:rPr>
            <w:lang w:eastAsia="en-GB"/>
          </w:rPr>
          <w:t xml:space="preserve">Table </w:t>
        </w:r>
        <w:r w:rsidR="002706C2">
          <w:fldChar w:fldCharType="begin"/>
        </w:r>
        <w:r w:rsidR="002706C2">
          <w:instrText xml:space="preserve"> REF _Ref20472659 \r \h </w:instrText>
        </w:r>
      </w:ins>
      <w:ins w:id="6802" w:author="Author">
        <w:r w:rsidR="002706C2">
          <w:fldChar w:fldCharType="separate"/>
        </w:r>
        <w:r w:rsidR="00081D4D">
          <w:t>13.10.5.5</w:t>
        </w:r>
        <w:r w:rsidR="002706C2">
          <w:fldChar w:fldCharType="end"/>
        </w:r>
        <w:r>
          <w:rPr>
            <w:lang w:eastAsia="en-GB"/>
          </w:rPr>
          <w:t xml:space="preserve">:  </w:t>
        </w:r>
        <w:r>
          <w:t xml:space="preserve">Valid </w:t>
        </w:r>
        <w:proofErr w:type="spellStart"/>
        <w:r w:rsidRPr="00931D5D">
          <w:rPr>
            <w:rStyle w:val="CNFontChar"/>
          </w:rPr>
          <w:t>credentialsReplacementMode</w:t>
        </w:r>
        <w:proofErr w:type="spellEnd"/>
        <w:r>
          <w:t xml:space="preserve"> by Remote Party Roles authorising the Command</w:t>
        </w:r>
      </w:ins>
    </w:p>
    <w:p w14:paraId="601705E7" w14:textId="77777777" w:rsidR="006E5533" w:rsidRDefault="006E5533" w:rsidP="006E5533">
      <w:pPr>
        <w:pStyle w:val="Heading4"/>
        <w:rPr>
          <w:ins w:id="6803" w:author="Author"/>
        </w:rPr>
      </w:pPr>
      <w:bookmarkStart w:id="6804" w:name="_Ref20472671"/>
      <w:ins w:id="6805" w:author="Author">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6804"/>
      </w:ins>
    </w:p>
    <w:p w14:paraId="6E4A4C0D" w14:textId="77777777" w:rsidR="006E5533" w:rsidRDefault="006E5533" w:rsidP="006E5533">
      <w:pPr>
        <w:rPr>
          <w:ins w:id="6806" w:author="Author"/>
        </w:rPr>
      </w:pPr>
      <w:ins w:id="6807" w:author="Author">
        <w:r>
          <w:t xml:space="preserve">A Command containing a certain </w:t>
        </w:r>
        <w:proofErr w:type="spellStart"/>
        <w:r w:rsidRPr="00CA6F41">
          <w:rPr>
            <w:rStyle w:val="CNFontChar"/>
          </w:rPr>
          <w:t>credentialsReplacementMode</w:t>
        </w:r>
        <w:proofErr w:type="spellEnd"/>
        <w:r>
          <w:t xml:space="preserve"> can only validly replace the Security Credentials in a certain subset of Trust Anchor Cells.  The Command identifies the Cells that are to have credentials replaced in each </w:t>
        </w:r>
        <w:proofErr w:type="spellStart"/>
        <w:r w:rsidRPr="00CA6F41">
          <w:rPr>
            <w:rStyle w:val="CNFontChar"/>
          </w:rPr>
          <w:t>targetTrustAnchorCell</w:t>
        </w:r>
        <w:proofErr w:type="spellEnd"/>
        <w:r>
          <w:t xml:space="preserve"> within each </w:t>
        </w:r>
        <w:proofErr w:type="spellStart"/>
        <w:r w:rsidRPr="00CA6F41">
          <w:rPr>
            <w:rStyle w:val="CNFontChar"/>
          </w:rPr>
          <w:t>TrustAnchorReplacement</w:t>
        </w:r>
        <w:proofErr w:type="spellEnd"/>
        <w:r>
          <w:t xml:space="preserve"> in </w:t>
        </w:r>
        <w:r w:rsidRPr="00CA6F41">
          <w:rPr>
            <w:rStyle w:val="CNFontChar"/>
          </w:rPr>
          <w:t>replacements</w:t>
        </w:r>
        <w:r>
          <w:t>.</w:t>
        </w:r>
      </w:ins>
    </w:p>
    <w:p w14:paraId="33548676" w14:textId="77777777" w:rsidR="006E5533" w:rsidRDefault="006E5533" w:rsidP="006E5533">
      <w:pPr>
        <w:rPr>
          <w:ins w:id="6808" w:author="Author"/>
        </w:rPr>
      </w:pPr>
      <w:ins w:id="6809" w:author="Author">
        <w:r>
          <w:t xml:space="preserve">Table </w:t>
        </w:r>
        <w:r w:rsidR="002706C2">
          <w:fldChar w:fldCharType="begin"/>
        </w:r>
        <w:r w:rsidR="002706C2">
          <w:instrText xml:space="preserve"> REF _Ref20472671 \r \h </w:instrText>
        </w:r>
      </w:ins>
      <w:ins w:id="6810" w:author="Author">
        <w:r w:rsidR="002706C2">
          <w:fldChar w:fldCharType="separate"/>
        </w:r>
        <w:r w:rsidR="00081D4D">
          <w:t>13.10.5.6</w:t>
        </w:r>
        <w:r w:rsidR="002706C2">
          <w:fldChar w:fldCharType="end"/>
        </w:r>
        <w:r w:rsidRPr="00821417">
          <w:t xml:space="preserve"> below lists the only valid </w:t>
        </w:r>
        <w:proofErr w:type="spellStart"/>
        <w:r w:rsidRPr="00821417">
          <w:rPr>
            <w:rStyle w:val="CNFontChar"/>
          </w:rPr>
          <w:t>targetTrustAnchorCell</w:t>
        </w:r>
        <w:proofErr w:type="spellEnd"/>
        <w:r w:rsidRPr="00821417">
          <w:t xml:space="preserve"> combinations for each </w:t>
        </w:r>
        <w:proofErr w:type="spellStart"/>
        <w:r w:rsidRPr="00821417">
          <w:rPr>
            <w:rStyle w:val="CNFontChar"/>
          </w:rPr>
          <w:t>credentialsReplacementMode</w:t>
        </w:r>
        <w:proofErr w:type="spellEnd"/>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ins>
    </w:p>
    <w:tbl>
      <w:tblPr>
        <w:tblStyle w:val="TableGrid"/>
        <w:tblW w:w="0" w:type="auto"/>
        <w:tblLook w:val="04A0" w:firstRow="1" w:lastRow="0" w:firstColumn="1" w:lastColumn="0" w:noHBand="0" w:noVBand="1"/>
      </w:tblPr>
      <w:tblGrid>
        <w:gridCol w:w="3818"/>
        <w:gridCol w:w="2159"/>
        <w:gridCol w:w="1790"/>
        <w:gridCol w:w="1249"/>
      </w:tblGrid>
      <w:tr w:rsidR="006E5533" w:rsidRPr="00027E40" w14:paraId="37B19B19" w14:textId="77777777" w:rsidTr="00B31CCA">
        <w:trPr>
          <w:tblHeader/>
          <w:ins w:id="6811" w:author="Author"/>
        </w:trPr>
        <w:tc>
          <w:tcPr>
            <w:tcW w:w="3685"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CB71A88" w14:textId="77777777" w:rsidR="006E5533" w:rsidRPr="00B9795A" w:rsidRDefault="006E5533" w:rsidP="003B3601">
            <w:pPr>
              <w:pStyle w:val="Tabletext"/>
              <w:rPr>
                <w:ins w:id="6812" w:author="Author"/>
                <w:b/>
                <w:color w:val="FFFFFF" w:themeColor="background1"/>
                <w:sz w:val="18"/>
                <w:szCs w:val="18"/>
              </w:rPr>
            </w:pPr>
          </w:p>
        </w:tc>
        <w:tc>
          <w:tcPr>
            <w:tcW w:w="533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2781C00E" w14:textId="77777777" w:rsidR="006E5533" w:rsidRPr="00B9795A" w:rsidRDefault="006E5533" w:rsidP="003B3601">
            <w:pPr>
              <w:pStyle w:val="Tabletext"/>
              <w:rPr>
                <w:ins w:id="6813" w:author="Author"/>
                <w:rFonts w:ascii="Courier New" w:hAnsi="Courier New"/>
                <w:b/>
                <w:color w:val="FFFFFF" w:themeColor="background1"/>
                <w:sz w:val="18"/>
                <w:szCs w:val="18"/>
              </w:rPr>
            </w:pPr>
            <w:proofErr w:type="spellStart"/>
            <w:ins w:id="6814" w:author="Author">
              <w:r w:rsidRPr="00B9795A">
                <w:rPr>
                  <w:rFonts w:ascii="Courier New" w:hAnsi="Courier New"/>
                  <w:b/>
                  <w:color w:val="FFFFFF" w:themeColor="background1"/>
                  <w:sz w:val="18"/>
                  <w:szCs w:val="18"/>
                </w:rPr>
                <w:t>targetTrustAnchorCell</w:t>
              </w:r>
              <w:proofErr w:type="spellEnd"/>
            </w:ins>
          </w:p>
        </w:tc>
      </w:tr>
      <w:tr w:rsidR="006E5533" w:rsidRPr="00027E40" w14:paraId="47538A2B" w14:textId="77777777" w:rsidTr="00B31CCA">
        <w:trPr>
          <w:tblHeader/>
          <w:ins w:id="6815" w:author="Author"/>
        </w:trPr>
        <w:tc>
          <w:tcPr>
            <w:tcW w:w="3685"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3397E8E5" w14:textId="77777777" w:rsidR="006E5533" w:rsidRPr="00B9795A" w:rsidRDefault="006E5533" w:rsidP="003B3601">
            <w:pPr>
              <w:pStyle w:val="Tabletext"/>
              <w:rPr>
                <w:ins w:id="6816" w:author="Author"/>
                <w:b/>
                <w:color w:val="FFFFFF" w:themeColor="background1"/>
                <w:sz w:val="18"/>
                <w:szCs w:val="18"/>
              </w:rPr>
            </w:pPr>
          </w:p>
        </w:tc>
        <w:tc>
          <w:tcPr>
            <w:tcW w:w="2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5CE78B9" w14:textId="77777777" w:rsidR="006E5533" w:rsidRPr="00B9795A" w:rsidRDefault="006E5533" w:rsidP="003B3601">
            <w:pPr>
              <w:rPr>
                <w:ins w:id="6817" w:author="Author"/>
                <w:rFonts w:ascii="Courier" w:hAnsi="Courier"/>
                <w:b/>
                <w:color w:val="FFFFFF" w:themeColor="background1"/>
                <w:sz w:val="18"/>
                <w:szCs w:val="18"/>
              </w:rPr>
            </w:pPr>
            <w:proofErr w:type="spellStart"/>
            <w:ins w:id="6818" w:author="Author">
              <w:r w:rsidRPr="00B9795A">
                <w:rPr>
                  <w:rFonts w:ascii="Courier New" w:hAnsi="Courier New"/>
                  <w:b/>
                  <w:color w:val="FFFFFF" w:themeColor="background1"/>
                  <w:sz w:val="18"/>
                  <w:szCs w:val="18"/>
                </w:rPr>
                <w:t>RemotePartyRole</w:t>
              </w:r>
              <w:proofErr w:type="spellEnd"/>
            </w:ins>
          </w:p>
        </w:tc>
        <w:tc>
          <w:tcPr>
            <w:tcW w:w="1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CFA41C0" w14:textId="77777777" w:rsidR="006E5533" w:rsidRPr="00B9795A" w:rsidRDefault="006E5533" w:rsidP="003B3601">
            <w:pPr>
              <w:rPr>
                <w:ins w:id="6819" w:author="Author"/>
                <w:rFonts w:ascii="Courier" w:hAnsi="Courier"/>
                <w:b/>
                <w:color w:val="FFFFFF" w:themeColor="background1"/>
                <w:sz w:val="18"/>
                <w:szCs w:val="18"/>
              </w:rPr>
            </w:pPr>
            <w:proofErr w:type="spellStart"/>
            <w:ins w:id="6820" w:author="Author">
              <w:r w:rsidRPr="00B9795A">
                <w:rPr>
                  <w:rFonts w:ascii="Courier New" w:hAnsi="Courier New"/>
                  <w:b/>
                  <w:color w:val="FFFFFF" w:themeColor="background1"/>
                  <w:sz w:val="18"/>
                  <w:szCs w:val="18"/>
                </w:rPr>
                <w:t>KeyUsage</w:t>
              </w:r>
              <w:proofErr w:type="spellEnd"/>
            </w:ins>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7B935D8" w14:textId="77777777" w:rsidR="006E5533" w:rsidRPr="00B9795A" w:rsidRDefault="006E5533" w:rsidP="003B3601">
            <w:pPr>
              <w:rPr>
                <w:ins w:id="6821" w:author="Author"/>
                <w:rFonts w:ascii="Courier New" w:hAnsi="Courier New"/>
                <w:b/>
                <w:color w:val="FFFFFF" w:themeColor="background1"/>
                <w:sz w:val="18"/>
                <w:szCs w:val="18"/>
              </w:rPr>
            </w:pPr>
            <w:proofErr w:type="spellStart"/>
            <w:ins w:id="6822" w:author="Author">
              <w:r w:rsidRPr="00B9795A">
                <w:rPr>
                  <w:rFonts w:ascii="Courier New" w:hAnsi="Courier New"/>
                  <w:b/>
                  <w:color w:val="FFFFFF" w:themeColor="background1"/>
                  <w:sz w:val="18"/>
                  <w:szCs w:val="18"/>
                </w:rPr>
                <w:t>CellUsage</w:t>
              </w:r>
              <w:proofErr w:type="spellEnd"/>
              <w:r w:rsidRPr="00B9795A">
                <w:rPr>
                  <w:rFonts w:ascii="Courier New" w:hAnsi="Courier New"/>
                  <w:b/>
                  <w:color w:val="FFFFFF" w:themeColor="background1"/>
                  <w:sz w:val="18"/>
                  <w:szCs w:val="18"/>
                </w:rPr>
                <w:t xml:space="preserve"> </w:t>
              </w:r>
            </w:ins>
          </w:p>
        </w:tc>
      </w:tr>
      <w:tr w:rsidR="006E5533" w:rsidRPr="00027E40" w14:paraId="33DBC8BE" w14:textId="77777777" w:rsidTr="00B31CCA">
        <w:trPr>
          <w:tblHeader/>
          <w:ins w:id="6823" w:author="Author"/>
        </w:trPr>
        <w:tc>
          <w:tcPr>
            <w:tcW w:w="3685"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AE86045" w14:textId="77777777" w:rsidR="006E5533" w:rsidRPr="00B9795A" w:rsidRDefault="006E5533" w:rsidP="003B3601">
            <w:pPr>
              <w:pStyle w:val="Tabletext"/>
              <w:rPr>
                <w:ins w:id="6824" w:author="Author"/>
                <w:b/>
                <w:color w:val="FFFFFF" w:themeColor="background1"/>
                <w:sz w:val="18"/>
                <w:szCs w:val="18"/>
              </w:rPr>
            </w:pPr>
            <w:proofErr w:type="spellStart"/>
            <w:ins w:id="6825" w:author="Author">
              <w:r w:rsidRPr="00B9795A">
                <w:rPr>
                  <w:rFonts w:ascii="Courier New" w:hAnsi="Courier New"/>
                  <w:b/>
                  <w:color w:val="FFFFFF" w:themeColor="background1"/>
                  <w:sz w:val="18"/>
                  <w:szCs w:val="18"/>
                </w:rPr>
                <w:t>credentialsReplacementMode</w:t>
              </w:r>
              <w:proofErr w:type="spellEnd"/>
            </w:ins>
          </w:p>
        </w:tc>
        <w:tc>
          <w:tcPr>
            <w:tcW w:w="21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FC2304C" w14:textId="77777777" w:rsidR="006E5533" w:rsidRPr="00B9795A" w:rsidRDefault="006E5533" w:rsidP="003B3601">
            <w:pPr>
              <w:pStyle w:val="Tabletext"/>
              <w:rPr>
                <w:ins w:id="6826" w:author="Author"/>
                <w:b/>
                <w:color w:val="FFFFFF" w:themeColor="background1"/>
                <w:sz w:val="18"/>
                <w:szCs w:val="18"/>
              </w:rPr>
            </w:pPr>
          </w:p>
        </w:tc>
        <w:tc>
          <w:tcPr>
            <w:tcW w:w="18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7C3CFEB" w14:textId="77777777" w:rsidR="006E5533" w:rsidRPr="00B9795A" w:rsidRDefault="006E5533" w:rsidP="003B3601">
            <w:pPr>
              <w:pStyle w:val="Tabletext"/>
              <w:rPr>
                <w:ins w:id="6827" w:author="Author"/>
                <w:b/>
                <w:color w:val="FFFFFF" w:themeColor="background1"/>
                <w:sz w:val="18"/>
                <w:szCs w:val="18"/>
              </w:rPr>
            </w:pPr>
          </w:p>
        </w:tc>
        <w:tc>
          <w:tcPr>
            <w:tcW w:w="125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7E0C2B08" w14:textId="77777777" w:rsidR="006E5533" w:rsidRPr="00B9795A" w:rsidRDefault="006E5533" w:rsidP="003B3601">
            <w:pPr>
              <w:pStyle w:val="Tabletext"/>
              <w:rPr>
                <w:ins w:id="6828" w:author="Author"/>
                <w:b/>
                <w:color w:val="FFFFFF" w:themeColor="background1"/>
                <w:sz w:val="18"/>
                <w:szCs w:val="18"/>
              </w:rPr>
            </w:pPr>
          </w:p>
        </w:tc>
      </w:tr>
      <w:tr w:rsidR="00EF4F9D" w:rsidRPr="00027E40" w14:paraId="6C850C5B" w14:textId="77777777" w:rsidTr="00B31CCA">
        <w:trPr>
          <w:ins w:id="6829" w:author="Author"/>
        </w:trPr>
        <w:tc>
          <w:tcPr>
            <w:tcW w:w="3685" w:type="dxa"/>
            <w:tcBorders>
              <w:top w:val="single" w:sz="4" w:space="0" w:color="009EE3"/>
              <w:left w:val="single" w:sz="4" w:space="0" w:color="009EE3"/>
              <w:bottom w:val="single" w:sz="4" w:space="0" w:color="009EE3"/>
              <w:right w:val="single" w:sz="4" w:space="0" w:color="009EE3"/>
            </w:tcBorders>
          </w:tcPr>
          <w:p w14:paraId="11B0FE2A" w14:textId="77777777" w:rsidR="00EF4F9D" w:rsidRPr="00B9795A" w:rsidRDefault="00EF4F9D" w:rsidP="00EF4F9D">
            <w:pPr>
              <w:pStyle w:val="Tabletext"/>
              <w:rPr>
                <w:ins w:id="6830" w:author="Author"/>
                <w:rFonts w:ascii="Courier New" w:hAnsi="Courier New" w:cs="Courier New"/>
                <w:sz w:val="18"/>
                <w:szCs w:val="18"/>
              </w:rPr>
            </w:pPr>
            <w:proofErr w:type="spellStart"/>
            <w:ins w:id="6831" w:author="Author">
              <w:r w:rsidRPr="001D0733">
                <w:rPr>
                  <w:rFonts w:ascii="Courier New" w:hAnsi="Courier New" w:cs="Courier New"/>
                </w:rPr>
                <w:t>loadControllerBySupplier</w:t>
              </w:r>
              <w:proofErr w:type="spellEnd"/>
            </w:ins>
          </w:p>
        </w:tc>
        <w:tc>
          <w:tcPr>
            <w:tcW w:w="2193" w:type="dxa"/>
            <w:tcBorders>
              <w:top w:val="single" w:sz="4" w:space="0" w:color="009EE3"/>
              <w:left w:val="single" w:sz="4" w:space="0" w:color="009EE3"/>
              <w:bottom w:val="single" w:sz="4" w:space="0" w:color="009EE3"/>
              <w:right w:val="single" w:sz="4" w:space="0" w:color="009EE3"/>
            </w:tcBorders>
          </w:tcPr>
          <w:p w14:paraId="4E133C44" w14:textId="77777777" w:rsidR="00EF4F9D" w:rsidRPr="00B9795A" w:rsidRDefault="00EF4F9D" w:rsidP="00EF4F9D">
            <w:pPr>
              <w:pStyle w:val="Tabletext"/>
              <w:rPr>
                <w:ins w:id="6832" w:author="Author"/>
                <w:rFonts w:ascii="Courier New" w:hAnsi="Courier New" w:cs="Courier New"/>
                <w:sz w:val="18"/>
                <w:szCs w:val="18"/>
              </w:rPr>
            </w:pPr>
            <w:proofErr w:type="spellStart"/>
            <w:ins w:id="6833" w:author="Author">
              <w:r w:rsidRPr="001D0733">
                <w:rPr>
                  <w:rFonts w:ascii="Courier New" w:hAnsi="Courier New" w:cs="Courier New"/>
                </w:rPr>
                <w:t>loadController</w:t>
              </w:r>
              <w:proofErr w:type="spellEnd"/>
            </w:ins>
          </w:p>
        </w:tc>
        <w:tc>
          <w:tcPr>
            <w:tcW w:w="1881" w:type="dxa"/>
            <w:tcBorders>
              <w:top w:val="single" w:sz="4" w:space="0" w:color="009EE3"/>
              <w:left w:val="single" w:sz="4" w:space="0" w:color="009EE3"/>
              <w:bottom w:val="single" w:sz="4" w:space="0" w:color="009EE3"/>
              <w:right w:val="single" w:sz="4" w:space="0" w:color="009EE3"/>
            </w:tcBorders>
          </w:tcPr>
          <w:p w14:paraId="52FBE095" w14:textId="77777777" w:rsidR="00EF4F9D" w:rsidRPr="00B9795A" w:rsidRDefault="00EF4F9D" w:rsidP="00EF4F9D">
            <w:pPr>
              <w:pStyle w:val="Tabletext"/>
              <w:rPr>
                <w:ins w:id="6834" w:author="Author"/>
                <w:rFonts w:cstheme="minorHAnsi"/>
                <w:sz w:val="18"/>
                <w:szCs w:val="18"/>
              </w:rPr>
            </w:pPr>
            <w:ins w:id="6835" w:author="Author">
              <w:r w:rsidRPr="00B9795A">
                <w:rPr>
                  <w:rFonts w:cstheme="minorHAnsi"/>
                  <w:sz w:val="18"/>
                  <w:szCs w:val="18"/>
                </w:rPr>
                <w:t>any valid for GBCS</w:t>
              </w:r>
            </w:ins>
          </w:p>
        </w:tc>
        <w:tc>
          <w:tcPr>
            <w:tcW w:w="1257" w:type="dxa"/>
            <w:tcBorders>
              <w:top w:val="single" w:sz="4" w:space="0" w:color="009EE3"/>
              <w:left w:val="single" w:sz="4" w:space="0" w:color="009EE3"/>
              <w:bottom w:val="single" w:sz="4" w:space="0" w:color="009EE3"/>
              <w:right w:val="single" w:sz="4" w:space="0" w:color="009EE3"/>
            </w:tcBorders>
          </w:tcPr>
          <w:p w14:paraId="23E392D7" w14:textId="77777777" w:rsidR="00EF4F9D" w:rsidRPr="00B9795A" w:rsidRDefault="00EF4F9D" w:rsidP="00EF4F9D">
            <w:pPr>
              <w:pStyle w:val="Tabletext"/>
              <w:rPr>
                <w:ins w:id="6836" w:author="Author"/>
                <w:sz w:val="18"/>
                <w:szCs w:val="18"/>
              </w:rPr>
            </w:pPr>
            <w:ins w:id="6837" w:author="Author">
              <w:r w:rsidRPr="00B9795A">
                <w:rPr>
                  <w:rFonts w:cstheme="minorHAnsi"/>
                  <w:sz w:val="18"/>
                  <w:szCs w:val="18"/>
                </w:rPr>
                <w:t>any valid for GBCS</w:t>
              </w:r>
            </w:ins>
          </w:p>
        </w:tc>
      </w:tr>
      <w:tr w:rsidR="00EF4F9D" w:rsidRPr="00027E40" w14:paraId="391ACFE9" w14:textId="77777777" w:rsidTr="00B31CCA">
        <w:trPr>
          <w:ins w:id="6838" w:author="Author"/>
        </w:trPr>
        <w:tc>
          <w:tcPr>
            <w:tcW w:w="3685" w:type="dxa"/>
            <w:tcBorders>
              <w:top w:val="single" w:sz="4" w:space="0" w:color="009EE3"/>
              <w:left w:val="single" w:sz="4" w:space="0" w:color="009EE3"/>
              <w:bottom w:val="single" w:sz="4" w:space="0" w:color="009EE3"/>
              <w:right w:val="single" w:sz="4" w:space="0" w:color="009EE3"/>
            </w:tcBorders>
          </w:tcPr>
          <w:p w14:paraId="4737FF7C" w14:textId="77777777" w:rsidR="00EF4F9D" w:rsidRPr="00B9795A" w:rsidRDefault="00EF4F9D" w:rsidP="00EF4F9D">
            <w:pPr>
              <w:pStyle w:val="Tabletext"/>
              <w:rPr>
                <w:ins w:id="6839" w:author="Author"/>
                <w:rFonts w:ascii="Courier New" w:hAnsi="Courier New" w:cs="Courier New"/>
                <w:sz w:val="18"/>
                <w:szCs w:val="18"/>
              </w:rPr>
            </w:pPr>
            <w:proofErr w:type="spellStart"/>
            <w:ins w:id="6840" w:author="Author">
              <w:r w:rsidRPr="001D0733">
                <w:rPr>
                  <w:rFonts w:ascii="Courier New" w:hAnsi="Courier New" w:cs="Courier New"/>
                </w:rPr>
                <w:t>loadControllerByLoadController</w:t>
              </w:r>
              <w:proofErr w:type="spellEnd"/>
            </w:ins>
          </w:p>
        </w:tc>
        <w:tc>
          <w:tcPr>
            <w:tcW w:w="2193" w:type="dxa"/>
            <w:tcBorders>
              <w:top w:val="single" w:sz="4" w:space="0" w:color="009EE3"/>
              <w:left w:val="single" w:sz="4" w:space="0" w:color="009EE3"/>
              <w:bottom w:val="single" w:sz="4" w:space="0" w:color="009EE3"/>
              <w:right w:val="single" w:sz="4" w:space="0" w:color="009EE3"/>
            </w:tcBorders>
          </w:tcPr>
          <w:p w14:paraId="4A511EC6" w14:textId="77777777" w:rsidR="00EF4F9D" w:rsidRPr="00B9795A" w:rsidRDefault="00EF4F9D" w:rsidP="00EF4F9D">
            <w:pPr>
              <w:pStyle w:val="Tabletext"/>
              <w:rPr>
                <w:ins w:id="6841" w:author="Author"/>
                <w:rFonts w:ascii="Courier New" w:hAnsi="Courier New" w:cs="Courier New"/>
                <w:sz w:val="18"/>
                <w:szCs w:val="18"/>
              </w:rPr>
            </w:pPr>
            <w:proofErr w:type="spellStart"/>
            <w:ins w:id="6842" w:author="Author">
              <w:r w:rsidRPr="001D0733">
                <w:rPr>
                  <w:rFonts w:ascii="Courier New" w:hAnsi="Courier New" w:cs="Courier New"/>
                </w:rPr>
                <w:t>loadController</w:t>
              </w:r>
              <w:proofErr w:type="spellEnd"/>
            </w:ins>
          </w:p>
        </w:tc>
        <w:tc>
          <w:tcPr>
            <w:tcW w:w="1881" w:type="dxa"/>
            <w:tcBorders>
              <w:top w:val="single" w:sz="4" w:space="0" w:color="009EE3"/>
              <w:left w:val="single" w:sz="4" w:space="0" w:color="009EE3"/>
              <w:bottom w:val="single" w:sz="4" w:space="0" w:color="009EE3"/>
              <w:right w:val="single" w:sz="4" w:space="0" w:color="009EE3"/>
            </w:tcBorders>
          </w:tcPr>
          <w:p w14:paraId="25166CE5" w14:textId="77777777" w:rsidR="00EF4F9D" w:rsidRPr="00B9795A" w:rsidRDefault="00EF4F9D" w:rsidP="00EF4F9D">
            <w:pPr>
              <w:pStyle w:val="Tabletext"/>
              <w:rPr>
                <w:ins w:id="6843" w:author="Author"/>
                <w:rFonts w:cstheme="minorHAnsi"/>
                <w:sz w:val="18"/>
                <w:szCs w:val="18"/>
              </w:rPr>
            </w:pPr>
            <w:ins w:id="6844" w:author="Author">
              <w:r w:rsidRPr="00B9795A">
                <w:rPr>
                  <w:rFonts w:cstheme="minorHAnsi"/>
                  <w:sz w:val="18"/>
                  <w:szCs w:val="18"/>
                </w:rPr>
                <w:t>any valid for GBCS</w:t>
              </w:r>
            </w:ins>
          </w:p>
        </w:tc>
        <w:tc>
          <w:tcPr>
            <w:tcW w:w="1257" w:type="dxa"/>
            <w:tcBorders>
              <w:top w:val="single" w:sz="4" w:space="0" w:color="009EE3"/>
              <w:left w:val="single" w:sz="4" w:space="0" w:color="009EE3"/>
              <w:bottom w:val="single" w:sz="4" w:space="0" w:color="009EE3"/>
              <w:right w:val="single" w:sz="4" w:space="0" w:color="009EE3"/>
            </w:tcBorders>
          </w:tcPr>
          <w:p w14:paraId="685C544C" w14:textId="77777777" w:rsidR="00EF4F9D" w:rsidRPr="00B9795A" w:rsidRDefault="00EF4F9D" w:rsidP="00EF4F9D">
            <w:pPr>
              <w:pStyle w:val="Tabletext"/>
              <w:rPr>
                <w:ins w:id="6845" w:author="Author"/>
                <w:sz w:val="18"/>
                <w:szCs w:val="18"/>
              </w:rPr>
            </w:pPr>
            <w:ins w:id="6846" w:author="Author">
              <w:r w:rsidRPr="00B9795A">
                <w:rPr>
                  <w:rFonts w:cstheme="minorHAnsi"/>
                  <w:sz w:val="18"/>
                  <w:szCs w:val="18"/>
                </w:rPr>
                <w:t>any valid for GBCS</w:t>
              </w:r>
            </w:ins>
          </w:p>
        </w:tc>
      </w:tr>
    </w:tbl>
    <w:p w14:paraId="54A6F17D" w14:textId="77777777" w:rsidR="006E5533" w:rsidRDefault="006E5533" w:rsidP="006E5533">
      <w:pPr>
        <w:pStyle w:val="TableHeader"/>
        <w:rPr>
          <w:ins w:id="6847" w:author="Author"/>
          <w:lang w:eastAsia="en-GB"/>
        </w:rPr>
      </w:pPr>
      <w:ins w:id="6848" w:author="Author">
        <w:r>
          <w:rPr>
            <w:lang w:eastAsia="en-GB"/>
          </w:rPr>
          <w:t xml:space="preserve">Table </w:t>
        </w:r>
        <w:r w:rsidR="002706C2">
          <w:fldChar w:fldCharType="begin"/>
        </w:r>
        <w:r w:rsidR="002706C2">
          <w:instrText xml:space="preserve"> REF _Ref20472671 \r \h </w:instrText>
        </w:r>
      </w:ins>
      <w:ins w:id="6849" w:author="Author">
        <w:r w:rsidR="002706C2">
          <w:fldChar w:fldCharType="separate"/>
        </w:r>
        <w:r w:rsidR="00081D4D">
          <w:t>13.10.5.6</w:t>
        </w:r>
        <w:r w:rsidR="002706C2">
          <w:fldChar w:fldCharType="end"/>
        </w:r>
        <w:r>
          <w:rPr>
            <w:lang w:eastAsia="en-GB"/>
          </w:rPr>
          <w:t xml:space="preserve">: </w:t>
        </w:r>
        <w:r w:rsidRPr="00B9795A">
          <w:t xml:space="preserve">Valid </w:t>
        </w:r>
        <w:proofErr w:type="spellStart"/>
        <w:r w:rsidRPr="00B9795A">
          <w:rPr>
            <w:rStyle w:val="CNFontChar"/>
          </w:rPr>
          <w:t>credentialsReplacementMode</w:t>
        </w:r>
        <w:proofErr w:type="spellEnd"/>
        <w:r w:rsidRPr="00B9795A">
          <w:t xml:space="preserve"> by the </w:t>
        </w:r>
        <w:proofErr w:type="spellStart"/>
        <w:r w:rsidRPr="00B9795A">
          <w:rPr>
            <w:rStyle w:val="CNFontChar"/>
          </w:rPr>
          <w:t>targetTrustAnchorCells</w:t>
        </w:r>
        <w:proofErr w:type="spellEnd"/>
        <w:r w:rsidRPr="00B9795A">
          <w:t xml:space="preserve"> specified in the Command</w:t>
        </w:r>
      </w:ins>
    </w:p>
    <w:p w14:paraId="238B2C11" w14:textId="77777777" w:rsidR="006E5533" w:rsidRDefault="006E5533" w:rsidP="006E5533">
      <w:pPr>
        <w:pStyle w:val="Heading4"/>
        <w:rPr>
          <w:ins w:id="6850" w:author="Author"/>
        </w:rPr>
      </w:pPr>
      <w:bookmarkStart w:id="6851" w:name="_Ref20472679"/>
      <w:ins w:id="6852" w:author="Author">
        <w:r>
          <w:t xml:space="preserve">Valid usage of Certificates against the </w:t>
        </w:r>
        <w:r w:rsidRPr="00B9795A">
          <w:rPr>
            <w:rStyle w:val="CNFontChar"/>
          </w:rPr>
          <w:t>targetTrustAnchorCells</w:t>
        </w:r>
        <w:r>
          <w:t xml:space="preserve"> specified in the Command</w:t>
        </w:r>
        <w:bookmarkEnd w:id="6851"/>
      </w:ins>
    </w:p>
    <w:p w14:paraId="2D2651FB" w14:textId="77777777" w:rsidR="006E5533" w:rsidRDefault="006E5533" w:rsidP="006E5533">
      <w:pPr>
        <w:rPr>
          <w:ins w:id="6853" w:author="Author"/>
        </w:rPr>
      </w:pPr>
      <w:ins w:id="6854" w:author="Author">
        <w:r>
          <w:t xml:space="preserve">For each instance of the </w:t>
        </w:r>
        <w:proofErr w:type="spellStart"/>
        <w:r w:rsidRPr="00B9795A">
          <w:rPr>
            <w:rStyle w:val="CNFontChar"/>
          </w:rPr>
          <w:t>TrustAnchorReplacement</w:t>
        </w:r>
        <w:proofErr w:type="spellEnd"/>
        <w:r>
          <w:t xml:space="preserve"> structure in the Command, the </w:t>
        </w:r>
        <w:proofErr w:type="spellStart"/>
        <w:r w:rsidRPr="00B9795A">
          <w:rPr>
            <w:rStyle w:val="CNFontChar"/>
          </w:rPr>
          <w:t>keyUsage</w:t>
        </w:r>
        <w:proofErr w:type="spellEnd"/>
        <w:r>
          <w:t xml:space="preserve"> in </w:t>
        </w:r>
        <w:proofErr w:type="spellStart"/>
        <w:r w:rsidRPr="00B9795A">
          <w:rPr>
            <w:rStyle w:val="CNFontChar"/>
          </w:rPr>
          <w:t>replacementCertificate</w:t>
        </w:r>
        <w:proofErr w:type="spellEnd"/>
        <w:r>
          <w:t xml:space="preserve"> shall be equal to </w:t>
        </w:r>
        <w:proofErr w:type="spellStart"/>
        <w:r w:rsidRPr="00B9795A">
          <w:rPr>
            <w:rStyle w:val="CNFontChar"/>
          </w:rPr>
          <w:t>targetTrustAnchorCell</w:t>
        </w:r>
        <w:r>
          <w:t>.</w:t>
        </w:r>
        <w:r w:rsidRPr="00B9795A">
          <w:rPr>
            <w:rStyle w:val="CNFontChar"/>
          </w:rPr>
          <w:t>KeyUsage</w:t>
        </w:r>
        <w:proofErr w:type="spellEnd"/>
        <w:r>
          <w:t xml:space="preserve">.  Where this check fails for any one or more of the </w:t>
        </w:r>
        <w:proofErr w:type="spellStart"/>
        <w:r w:rsidRPr="00B9795A">
          <w:rPr>
            <w:rStyle w:val="CNFontChar"/>
          </w:rPr>
          <w:t>TrustAnchorReplacement</w:t>
        </w:r>
        <w:proofErr w:type="spellEnd"/>
        <w:r>
          <w:t xml:space="preserve"> instances, the Command shall not be actioned by the Device.</w:t>
        </w:r>
      </w:ins>
    </w:p>
    <w:p w14:paraId="3223E0CD" w14:textId="77777777" w:rsidR="006E5533" w:rsidRDefault="006E5533" w:rsidP="00B31CCA">
      <w:pPr>
        <w:rPr>
          <w:ins w:id="6855" w:author="Author"/>
        </w:rPr>
      </w:pPr>
      <w:ins w:id="6856" w:author="Author">
        <w:r>
          <w:t>Note</w:t>
        </w:r>
        <w:r w:rsidR="00770E85">
          <w:t xml:space="preserve"> that </w:t>
        </w:r>
        <w:r>
          <w:t xml:space="preserve">mismatches between </w:t>
        </w:r>
        <w:proofErr w:type="spellStart"/>
        <w:r w:rsidRPr="004209C7">
          <w:rPr>
            <w:rStyle w:val="CNFontChar"/>
          </w:rPr>
          <w:t>RemotePartyRole</w:t>
        </w:r>
        <w:proofErr w:type="spellEnd"/>
        <w:r>
          <w:t xml:space="preserve"> in the certificate and the target Trust Anchor Cell are admissible for </w:t>
        </w:r>
        <w:proofErr w:type="spellStart"/>
        <w:proofErr w:type="gramStart"/>
        <w:r w:rsidR="00770E85">
          <w:rPr>
            <w:rStyle w:val="CNFontChar"/>
          </w:rPr>
          <w:t>loadController</w:t>
        </w:r>
        <w:proofErr w:type="spellEnd"/>
        <w:r>
          <w:t>, and</w:t>
        </w:r>
        <w:proofErr w:type="gramEnd"/>
        <w:r>
          <w:t xml:space="preserve"> are needed (see Section </w:t>
        </w:r>
        <w:r w:rsidR="007C2CE8">
          <w:rPr>
            <w:highlight w:val="yellow"/>
          </w:rPr>
          <w:fldChar w:fldCharType="begin"/>
        </w:r>
        <w:r w:rsidR="007C2CE8">
          <w:instrText xml:space="preserve"> REF _Ref378065734 \r \h </w:instrText>
        </w:r>
      </w:ins>
      <w:r w:rsidR="007C2CE8">
        <w:rPr>
          <w:highlight w:val="yellow"/>
        </w:rPr>
      </w:r>
      <w:ins w:id="6857" w:author="Author">
        <w:r w:rsidR="007C2CE8">
          <w:rPr>
            <w:highlight w:val="yellow"/>
          </w:rPr>
          <w:fldChar w:fldCharType="separate"/>
        </w:r>
        <w:r w:rsidR="00081D4D">
          <w:t>4.3.2.5</w:t>
        </w:r>
        <w:r w:rsidR="007C2CE8">
          <w:rPr>
            <w:highlight w:val="yellow"/>
          </w:rPr>
          <w:fldChar w:fldCharType="end"/>
        </w:r>
        <w:r>
          <w:t>)</w:t>
        </w:r>
        <w:r w:rsidR="00190617">
          <w:t>.</w:t>
        </w:r>
      </w:ins>
    </w:p>
    <w:p w14:paraId="2573F16A" w14:textId="77777777" w:rsidR="006E5533" w:rsidRDefault="006E5533" w:rsidP="006E5533">
      <w:pPr>
        <w:pStyle w:val="Heading4"/>
        <w:rPr>
          <w:ins w:id="6858" w:author="Author"/>
        </w:rPr>
      </w:pPr>
      <w:bookmarkStart w:id="6859" w:name="_Ref22636986"/>
      <w:ins w:id="6860" w:author="Author">
        <w:r>
          <w:t>Verifying the Cryptographic</w:t>
        </w:r>
        <w:r w:rsidR="002706C2">
          <w:t xml:space="preserve"> </w:t>
        </w:r>
        <w:r>
          <w:t>Prot</w:t>
        </w:r>
        <w:r w:rsidRPr="004209C7">
          <w:t>e</w:t>
        </w:r>
        <w:r>
          <w:t>ctions</w:t>
        </w:r>
        <w:bookmarkEnd w:id="6859"/>
      </w:ins>
    </w:p>
    <w:p w14:paraId="6C013A49" w14:textId="77777777" w:rsidR="006E5533" w:rsidRDefault="006E5533" w:rsidP="006E5533">
      <w:pPr>
        <w:rPr>
          <w:ins w:id="6861" w:author="Author"/>
        </w:rPr>
      </w:pPr>
      <w:ins w:id="6862" w:author="Author">
        <w:r>
          <w:t>In verifying Cryptographic Protections</w:t>
        </w:r>
        <w:r w:rsidR="00100CBD">
          <w:t>:</w:t>
        </w:r>
      </w:ins>
    </w:p>
    <w:p w14:paraId="0625E701" w14:textId="77777777" w:rsidR="006E5533" w:rsidRDefault="006E5533" w:rsidP="006E5533">
      <w:pPr>
        <w:pStyle w:val="ListBullet"/>
        <w:rPr>
          <w:ins w:id="6863" w:author="Author"/>
        </w:rPr>
      </w:pPr>
      <w:ins w:id="6864" w:author="Author">
        <w:r>
          <w:t>KRP Signature shall</w:t>
        </w:r>
        <w:r w:rsidR="00545E64">
          <w:t xml:space="preserve"> </w:t>
        </w:r>
        <w:r>
          <w:t xml:space="preserve">be verified </w:t>
        </w:r>
        <w:r w:rsidR="00545E64">
          <w:t>using the public key identified in the Command</w:t>
        </w:r>
        <w:r>
          <w:t>; and</w:t>
        </w:r>
      </w:ins>
    </w:p>
    <w:p w14:paraId="771BB4CD" w14:textId="77777777" w:rsidR="006E5533" w:rsidRDefault="006E5533" w:rsidP="006E5533">
      <w:pPr>
        <w:pStyle w:val="ListBullet"/>
        <w:rPr>
          <w:ins w:id="6865" w:author="Author"/>
        </w:rPr>
      </w:pPr>
      <w:ins w:id="6866" w:author="Author">
        <w:r>
          <w:t>ACB-SMD MAC</w:t>
        </w:r>
        <w:r w:rsidR="00ED61DC">
          <w:t xml:space="preserve"> </w:t>
        </w:r>
        <w:r>
          <w:t>shall be verified</w:t>
        </w:r>
        <w:r w:rsidRPr="00B87164">
          <w:t xml:space="preserve"> </w:t>
        </w:r>
        <w:r>
          <w:t xml:space="preserve">according to the requirements in Section </w:t>
        </w:r>
        <w:r w:rsidR="007C2CE8">
          <w:fldChar w:fldCharType="begin"/>
        </w:r>
        <w:r w:rsidR="007C2CE8">
          <w:instrText xml:space="preserve"> REF _Ref378087869 \r \h </w:instrText>
        </w:r>
      </w:ins>
      <w:ins w:id="6867" w:author="Author">
        <w:r w:rsidR="007C2CE8">
          <w:fldChar w:fldCharType="separate"/>
        </w:r>
        <w:r w:rsidR="00081D4D">
          <w:t>6.2.4.1.2</w:t>
        </w:r>
        <w:r w:rsidR="007C2CE8">
          <w:fldChar w:fldCharType="end"/>
        </w:r>
        <w:r>
          <w:t>.</w:t>
        </w:r>
      </w:ins>
    </w:p>
    <w:p w14:paraId="7CF41973" w14:textId="77777777" w:rsidR="006E5533" w:rsidRDefault="006E5533" w:rsidP="006E5533">
      <w:pPr>
        <w:pStyle w:val="Heading4"/>
        <w:rPr>
          <w:ins w:id="6868" w:author="Author"/>
        </w:rPr>
      </w:pPr>
      <w:bookmarkStart w:id="6869" w:name="_Ref20424639"/>
      <w:ins w:id="6870" w:author="Author">
        <w:r>
          <w:t>Verifying the authenticity of replacement certificates</w:t>
        </w:r>
        <w:bookmarkEnd w:id="6869"/>
      </w:ins>
    </w:p>
    <w:p w14:paraId="3B815015" w14:textId="77777777" w:rsidR="006E5533" w:rsidRDefault="006E5533" w:rsidP="006E5533">
      <w:pPr>
        <w:rPr>
          <w:ins w:id="6871" w:author="Author"/>
        </w:rPr>
      </w:pPr>
      <w:ins w:id="6872" w:author="Author">
        <w:r>
          <w:t xml:space="preserve">The Device shall first apply the requirements of Section </w:t>
        </w:r>
        <w:r w:rsidR="007C2CE8">
          <w:rPr>
            <w:highlight w:val="yellow"/>
          </w:rPr>
          <w:fldChar w:fldCharType="begin"/>
        </w:r>
        <w:r w:rsidR="007C2CE8">
          <w:instrText xml:space="preserve"> REF _Ref378606422 \r \h </w:instrText>
        </w:r>
      </w:ins>
      <w:r w:rsidR="007C2CE8">
        <w:rPr>
          <w:highlight w:val="yellow"/>
        </w:rPr>
      </w:r>
      <w:ins w:id="6873" w:author="Author">
        <w:r w:rsidR="007C2CE8">
          <w:rPr>
            <w:highlight w:val="yellow"/>
          </w:rPr>
          <w:fldChar w:fldCharType="separate"/>
        </w:r>
        <w:r w:rsidR="00081D4D">
          <w:t>12.6</w:t>
        </w:r>
        <w:r w:rsidR="007C2CE8">
          <w:rPr>
            <w:highlight w:val="yellow"/>
          </w:rPr>
          <w:fldChar w:fldCharType="end"/>
        </w:r>
        <w:r w:rsidR="007C2CE8">
          <w:t xml:space="preserve"> (</w:t>
        </w:r>
        <w:r w:rsidR="007C2CE8">
          <w:fldChar w:fldCharType="begin"/>
        </w:r>
        <w:r w:rsidR="007C2CE8">
          <w:instrText xml:space="preserve"> REF _Ref378606434 \h </w:instrText>
        </w:r>
      </w:ins>
      <w:ins w:id="6874" w:author="Author">
        <w:r w:rsidR="007C2CE8">
          <w:fldChar w:fldCharType="separate"/>
        </w:r>
        <w:r w:rsidR="00081D4D">
          <w:t>Device processing of Certificates</w:t>
        </w:r>
        <w:r w:rsidR="007C2CE8">
          <w:fldChar w:fldCharType="end"/>
        </w:r>
        <w:r>
          <w:t xml:space="preserve">).  If any of those checks fail, the Section </w:t>
        </w:r>
        <w:r w:rsidR="007C2CE8">
          <w:fldChar w:fldCharType="begin"/>
        </w:r>
        <w:r w:rsidR="007C2CE8">
          <w:instrText xml:space="preserve"> REF _Ref20424639 \r \h </w:instrText>
        </w:r>
      </w:ins>
      <w:ins w:id="6875" w:author="Author">
        <w:r w:rsidR="007C2CE8">
          <w:fldChar w:fldCharType="separate"/>
        </w:r>
        <w:r w:rsidR="00081D4D">
          <w:t>13.10.5.9</w:t>
        </w:r>
        <w:r w:rsidR="007C2CE8">
          <w:fldChar w:fldCharType="end"/>
        </w:r>
        <w:r>
          <w:t xml:space="preserve"> check fails.</w:t>
        </w:r>
      </w:ins>
    </w:p>
    <w:p w14:paraId="6AEA007B" w14:textId="77777777" w:rsidR="006E5533" w:rsidRDefault="00A1497E" w:rsidP="006E5533">
      <w:pPr>
        <w:rPr>
          <w:ins w:id="6876" w:author="Author"/>
        </w:rPr>
      </w:pPr>
      <w:ins w:id="6877" w:author="Author">
        <w:r>
          <w:t>In relation to</w:t>
        </w:r>
        <w:r w:rsidR="006E5533">
          <w:t xml:space="preserve"> Certification Path Validation, the application of </w:t>
        </w:r>
        <w:proofErr w:type="gramStart"/>
        <w:r w:rsidR="006E5533">
          <w:t>time based</w:t>
        </w:r>
        <w:proofErr w:type="gramEnd"/>
        <w:r w:rsidR="006E5533">
          <w:t xml:space="preserve"> checks shall be determined as follows:</w:t>
        </w:r>
      </w:ins>
    </w:p>
    <w:p w14:paraId="2E215A22" w14:textId="77777777" w:rsidR="006E5533" w:rsidRDefault="006E5533" w:rsidP="006E5533">
      <w:pPr>
        <w:pStyle w:val="ListBullet"/>
        <w:rPr>
          <w:ins w:id="6878" w:author="Author"/>
        </w:rPr>
      </w:pPr>
      <w:ins w:id="6879" w:author="Author">
        <w:r>
          <w:t xml:space="preserve">if, in the Command, </w:t>
        </w:r>
        <w:proofErr w:type="spellStart"/>
        <w:r w:rsidRPr="00873AF2">
          <w:rPr>
            <w:rStyle w:val="CNFontChar"/>
          </w:rPr>
          <w:t>applyTimeBasedCPVChecks</w:t>
        </w:r>
        <w:proofErr w:type="spellEnd"/>
        <w:r>
          <w:t xml:space="preserve"> = </w:t>
        </w:r>
        <w:r w:rsidRPr="00873AF2">
          <w:rPr>
            <w:rStyle w:val="CNFontChar"/>
          </w:rPr>
          <w:t>disapply</w:t>
        </w:r>
        <w:r>
          <w:t xml:space="preserve"> then </w:t>
        </w:r>
        <w:proofErr w:type="gramStart"/>
        <w:r>
          <w:t>time based</w:t>
        </w:r>
        <w:proofErr w:type="gramEnd"/>
        <w:r>
          <w:t xml:space="preserve"> checks shall NOT be applied by the Device; </w:t>
        </w:r>
        <w:r w:rsidR="001B4AF4">
          <w:t>and</w:t>
        </w:r>
      </w:ins>
    </w:p>
    <w:p w14:paraId="508B901C" w14:textId="77777777" w:rsidR="006E5533" w:rsidRDefault="006E5533" w:rsidP="006E5533">
      <w:pPr>
        <w:pStyle w:val="ListBullet"/>
        <w:rPr>
          <w:ins w:id="6880" w:author="Author"/>
        </w:rPr>
      </w:pPr>
      <w:proofErr w:type="gramStart"/>
      <w:ins w:id="6881" w:author="Author">
        <w:r>
          <w:t>otherwise</w:t>
        </w:r>
        <w:proofErr w:type="gramEnd"/>
        <w:r>
          <w:t xml:space="preserve"> time based checks shall be applied or not applied in line with the requirements of Section </w:t>
        </w:r>
        <w:r w:rsidR="007C2CE8">
          <w:rPr>
            <w:highlight w:val="yellow"/>
          </w:rPr>
          <w:fldChar w:fldCharType="begin"/>
        </w:r>
        <w:r w:rsidR="007C2CE8">
          <w:instrText xml:space="preserve"> REF _Ref392338539 \r \h </w:instrText>
        </w:r>
      </w:ins>
      <w:r w:rsidR="007C2CE8">
        <w:rPr>
          <w:highlight w:val="yellow"/>
        </w:rPr>
      </w:r>
      <w:ins w:id="6882" w:author="Author">
        <w:r w:rsidR="007C2CE8">
          <w:rPr>
            <w:highlight w:val="yellow"/>
          </w:rPr>
          <w:fldChar w:fldCharType="separate"/>
        </w:r>
        <w:r w:rsidR="00081D4D">
          <w:t>4.3.2.8</w:t>
        </w:r>
        <w:r w:rsidR="007C2CE8">
          <w:rPr>
            <w:highlight w:val="yellow"/>
          </w:rPr>
          <w:fldChar w:fldCharType="end"/>
        </w:r>
        <w:r>
          <w:t>.</w:t>
        </w:r>
      </w:ins>
    </w:p>
    <w:p w14:paraId="15246023" w14:textId="77777777" w:rsidR="006E5533" w:rsidRDefault="00A1497E" w:rsidP="006E5533">
      <w:pPr>
        <w:rPr>
          <w:ins w:id="6883" w:author="Author"/>
        </w:rPr>
      </w:pPr>
      <w:ins w:id="6884" w:author="Author">
        <w:r>
          <w:t>T</w:t>
        </w:r>
        <w:r w:rsidR="006E5533">
          <w:t xml:space="preserve">he Device shall, for each </w:t>
        </w:r>
        <w:proofErr w:type="spellStart"/>
        <w:r w:rsidR="006E5533" w:rsidRPr="00873AF2">
          <w:rPr>
            <w:rStyle w:val="CNFontChar"/>
          </w:rPr>
          <w:t>replacementCertificate</w:t>
        </w:r>
        <w:proofErr w:type="spellEnd"/>
        <w:r w:rsidR="006E5533">
          <w:t xml:space="preserve"> in </w:t>
        </w:r>
        <w:r w:rsidR="006E5533" w:rsidRPr="00873AF2">
          <w:rPr>
            <w:rStyle w:val="CNFontChar"/>
          </w:rPr>
          <w:t>replacements</w:t>
        </w:r>
        <w:r w:rsidR="006E5533">
          <w:t xml:space="preserve">, undertake Certification Path Validation according to the requirements of Section </w:t>
        </w:r>
        <w:r w:rsidR="007C2CE8">
          <w:rPr>
            <w:highlight w:val="yellow"/>
          </w:rPr>
          <w:fldChar w:fldCharType="begin"/>
        </w:r>
        <w:r w:rsidR="007C2CE8">
          <w:instrText xml:space="preserve"> REF _Ref392338539 \r \h </w:instrText>
        </w:r>
      </w:ins>
      <w:r w:rsidR="007C2CE8">
        <w:rPr>
          <w:highlight w:val="yellow"/>
        </w:rPr>
      </w:r>
      <w:ins w:id="6885" w:author="Author">
        <w:r w:rsidR="007C2CE8">
          <w:rPr>
            <w:highlight w:val="yellow"/>
          </w:rPr>
          <w:fldChar w:fldCharType="separate"/>
        </w:r>
        <w:r w:rsidR="00081D4D">
          <w:t>4.3.2.8</w:t>
        </w:r>
        <w:r w:rsidR="007C2CE8">
          <w:rPr>
            <w:highlight w:val="yellow"/>
          </w:rPr>
          <w:fldChar w:fldCharType="end"/>
        </w:r>
        <w:r w:rsidR="006E5533">
          <w:t xml:space="preserve">. </w:t>
        </w:r>
      </w:ins>
    </w:p>
    <w:p w14:paraId="2F88C9A6" w14:textId="77777777" w:rsidR="006E5533" w:rsidRDefault="006E5533" w:rsidP="006E5533">
      <w:pPr>
        <w:pStyle w:val="Heading4"/>
        <w:rPr>
          <w:ins w:id="6886" w:author="Author"/>
        </w:rPr>
      </w:pPr>
      <w:bookmarkStart w:id="6887" w:name="_Ref20424584"/>
      <w:ins w:id="6888" w:author="Author">
        <w:r>
          <w:t>Required Processing on Change of Remote Party Control</w:t>
        </w:r>
        <w:bookmarkEnd w:id="6887"/>
      </w:ins>
    </w:p>
    <w:p w14:paraId="2DACC238" w14:textId="77777777" w:rsidR="006E5533" w:rsidRDefault="006E5533" w:rsidP="006E5533">
      <w:pPr>
        <w:rPr>
          <w:ins w:id="6889" w:author="Author"/>
        </w:rPr>
      </w:pPr>
      <w:ins w:id="6890" w:author="Author">
        <w:r>
          <w:t xml:space="preserve">If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w:t>
        </w:r>
        <w:proofErr w:type="spellStart"/>
        <w:r w:rsidR="00DE6C5D">
          <w:rPr>
            <w:rStyle w:val="CNFontChar"/>
          </w:rPr>
          <w:t>loadController</w:t>
        </w:r>
        <w:proofErr w:type="spellEnd"/>
        <w:r>
          <w:rPr>
            <w:rStyle w:val="CNFontChar"/>
          </w:rPr>
          <w:t xml:space="preserve">, </w:t>
        </w:r>
        <w:proofErr w:type="spellStart"/>
        <w:r>
          <w:rPr>
            <w:rStyle w:val="CNFontChar"/>
          </w:rPr>
          <w:t>digitalSignature</w:t>
        </w:r>
        <w:proofErr w:type="spellEnd"/>
        <w:r>
          <w:rPr>
            <w:rStyle w:val="CNFontChar"/>
          </w:rPr>
          <w:t xml:space="preserve">, management} </w:t>
        </w:r>
        <w:r w:rsidRPr="00E42F99">
          <w:t>and there are any future</w:t>
        </w:r>
        <w:r>
          <w:t xml:space="preserve"> dated Update </w:t>
        </w:r>
        <w:r w:rsidR="00DE6C5D">
          <w:t xml:space="preserve">Load Controller </w:t>
        </w:r>
        <w:r>
          <w:t xml:space="preserve">Security Credentials held on the Device that have not yet executed, and so their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ins>
    </w:p>
    <w:p w14:paraId="57A39ACF" w14:textId="77777777" w:rsidR="006E5533" w:rsidRDefault="006E5533" w:rsidP="006E5533">
      <w:pPr>
        <w:rPr>
          <w:ins w:id="6891" w:author="Author"/>
        </w:rPr>
      </w:pPr>
      <w:ins w:id="6892" w:author="Author">
        <w:r>
          <w:t>If:</w:t>
        </w:r>
      </w:ins>
    </w:p>
    <w:p w14:paraId="3A76E771" w14:textId="77777777" w:rsidR="006E5533" w:rsidRPr="004F7281" w:rsidRDefault="006E5533" w:rsidP="006E5533">
      <w:pPr>
        <w:pStyle w:val="ListBullet"/>
        <w:rPr>
          <w:ins w:id="6893" w:author="Author"/>
        </w:rPr>
      </w:pPr>
      <w:ins w:id="6894" w:author="Autho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w:t>
        </w:r>
        <w:proofErr w:type="spellStart"/>
        <w:r w:rsidR="00FC7F73">
          <w:rPr>
            <w:rStyle w:val="CNFontChar"/>
          </w:rPr>
          <w:t>loadController</w:t>
        </w:r>
        <w:proofErr w:type="spellEnd"/>
        <w:r>
          <w:rPr>
            <w:rStyle w:val="CNFontChar"/>
          </w:rPr>
          <w:t xml:space="preserve">, </w:t>
        </w:r>
        <w:proofErr w:type="spellStart"/>
        <w:r>
          <w:rPr>
            <w:rStyle w:val="CNFontChar"/>
          </w:rPr>
          <w:t>digitalSignature</w:t>
        </w:r>
        <w:proofErr w:type="spellEnd"/>
        <w:r>
          <w:rPr>
            <w:rStyle w:val="CNFontChar"/>
          </w:rPr>
          <w:t xml:space="preserve">, management}; </w:t>
        </w:r>
        <w:r w:rsidRPr="00872E38">
          <w:t>and</w:t>
        </w:r>
      </w:ins>
    </w:p>
    <w:p w14:paraId="7E99B7A2" w14:textId="77777777" w:rsidR="006E5533" w:rsidRDefault="006E5533" w:rsidP="006E5533">
      <w:pPr>
        <w:pStyle w:val="ListBullet"/>
        <w:rPr>
          <w:ins w:id="6895" w:author="Author"/>
          <w:rStyle w:val="CNFontChar"/>
        </w:rPr>
      </w:pPr>
      <w:ins w:id="6896" w:author="Author">
        <w:r w:rsidRPr="00872E38">
          <w:t>the Entity Identifier in the</w:t>
        </w:r>
        <w:r w:rsidRPr="00C04FF2">
          <w:rPr>
            <w:rStyle w:val="CNFontChar"/>
          </w:rPr>
          <w:t xml:space="preserve"> </w:t>
        </w:r>
        <w:proofErr w:type="spellStart"/>
        <w:r w:rsidRPr="00A81FA6">
          <w:rPr>
            <w:rStyle w:val="CNFontChar"/>
          </w:rPr>
          <w:t>targetTrustAnchorCell</w:t>
        </w:r>
        <w:proofErr w:type="spellEnd"/>
        <w:r w:rsidRPr="00C04FF2">
          <w:rPr>
            <w:rStyle w:val="CNFontChar"/>
          </w:rPr>
          <w:t xml:space="preserve"> </w:t>
        </w:r>
        <w:r w:rsidRPr="00872E38">
          <w:t xml:space="preserve">is changed by the replacement  </w:t>
        </w:r>
        <w:r>
          <w:rPr>
            <w:rStyle w:val="CNFontChar"/>
          </w:rPr>
          <w:t xml:space="preserve"> </w:t>
        </w:r>
      </w:ins>
    </w:p>
    <w:p w14:paraId="6A26BD08" w14:textId="77777777" w:rsidR="006E5533" w:rsidRPr="00A96436" w:rsidRDefault="006E5533" w:rsidP="006E5533">
      <w:pPr>
        <w:rPr>
          <w:ins w:id="6897" w:author="Author"/>
          <w:rStyle w:val="CNFontChar"/>
          <w:rFonts w:ascii="Arial" w:hAnsi="Arial" w:cs="Arial"/>
        </w:rPr>
      </w:pPr>
      <w:ins w:id="6898" w:author="Author">
        <w:r w:rsidRPr="00872E38">
          <w:lastRenderedPageBreak/>
          <w:t>then the Device shall set the execution date-time of any other future dated Commands</w:t>
        </w:r>
        <w:r w:rsidR="0037306E">
          <w:t xml:space="preserve"> that are from the Load Controller</w:t>
        </w:r>
        <w:r w:rsidR="006C62AE">
          <w:t xml:space="preserve"> and</w:t>
        </w:r>
        <w:r w:rsidRPr="00872E38">
          <w:t xml:space="preserve"> that are held on the Device but not yet executed, to ‘never’, as detailed in</w:t>
        </w:r>
        <w:r>
          <w:rPr>
            <w:rStyle w:val="CNFontChar"/>
          </w:rPr>
          <w:t xml:space="preserve"> </w:t>
        </w:r>
        <w:r w:rsidRPr="00A8551A">
          <w:t>S</w:t>
        </w:r>
        <w:r w:rsidRPr="00872E38">
          <w:t xml:space="preserve">ection </w:t>
        </w:r>
        <w:r w:rsidR="007C2CE8" w:rsidRPr="00872E38">
          <w:rPr>
            <w:highlight w:val="red"/>
          </w:rPr>
          <w:fldChar w:fldCharType="begin"/>
        </w:r>
        <w:r w:rsidR="007C2CE8" w:rsidRPr="00872E38">
          <w:instrText xml:space="preserve"> REF _Ref386455119 \r \h </w:instrText>
        </w:r>
        <w:r w:rsidR="007C2CE8">
          <w:rPr>
            <w:highlight w:val="red"/>
          </w:rPr>
          <w:instrText xml:space="preserve"> \* MERGEFORMAT </w:instrText>
        </w:r>
      </w:ins>
      <w:r w:rsidR="007C2CE8" w:rsidRPr="00872E38">
        <w:rPr>
          <w:highlight w:val="red"/>
        </w:rPr>
      </w:r>
      <w:ins w:id="6899" w:author="Author">
        <w:r w:rsidR="007C2CE8" w:rsidRPr="00872E38">
          <w:rPr>
            <w:highlight w:val="red"/>
          </w:rPr>
          <w:fldChar w:fldCharType="separate"/>
        </w:r>
        <w:r w:rsidR="00081D4D">
          <w:t>9.2</w:t>
        </w:r>
        <w:r w:rsidR="007C2CE8" w:rsidRPr="00872E38">
          <w:rPr>
            <w:highlight w:val="red"/>
          </w:rPr>
          <w:fldChar w:fldCharType="end"/>
        </w:r>
        <w:r>
          <w:t xml:space="preserve">. </w:t>
        </w:r>
      </w:ins>
    </w:p>
    <w:p w14:paraId="6B2ECD6C" w14:textId="77777777" w:rsidR="006E5533" w:rsidRDefault="006E5533" w:rsidP="006E5533">
      <w:pPr>
        <w:rPr>
          <w:ins w:id="6900" w:author="Author"/>
        </w:rPr>
      </w:pPr>
      <w:ins w:id="6901" w:author="Author">
        <w:r>
          <w:t>Relevant Execution Counters’ shall be those which relate to types of Commands:</w:t>
        </w:r>
      </w:ins>
    </w:p>
    <w:p w14:paraId="7D8B8930" w14:textId="77777777" w:rsidR="006E5533" w:rsidRDefault="006E5533" w:rsidP="006E5533">
      <w:pPr>
        <w:pStyle w:val="ListBullet"/>
        <w:rPr>
          <w:ins w:id="6902" w:author="Author"/>
        </w:rPr>
      </w:pPr>
      <w:ins w:id="6903" w:author="Author">
        <w:r>
          <w:t xml:space="preserve">which originate from the </w:t>
        </w:r>
        <w:proofErr w:type="spellStart"/>
        <w:r w:rsidRPr="00F07CD1">
          <w:rPr>
            <w:rFonts w:ascii="Courier New" w:hAnsi="Courier New" w:cs="Courier New"/>
          </w:rPr>
          <w:t>remotePartyRole</w:t>
        </w:r>
        <w:proofErr w:type="spellEnd"/>
        <w:r>
          <w:t xml:space="preserve"> of this </w:t>
        </w:r>
        <w:commentRangeStart w:id="6904"/>
        <w:proofErr w:type="spellStart"/>
        <w:proofErr w:type="gram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w:t>
        </w:r>
        <w:proofErr w:type="gramEnd"/>
        <w:r>
          <w:t xml:space="preserve"> </w:t>
        </w:r>
      </w:ins>
    </w:p>
    <w:p w14:paraId="6D1AF870" w14:textId="77777777" w:rsidR="006E5533" w:rsidRDefault="006E5533" w:rsidP="006E5533">
      <w:pPr>
        <w:pStyle w:val="ListBullet"/>
        <w:rPr>
          <w:ins w:id="6905" w:author="Author"/>
        </w:rPr>
      </w:pPr>
      <w:ins w:id="6906" w:author="Author">
        <w:r>
          <w:t xml:space="preserve">whose cryptographic protection is checked using the Public Key in this </w:t>
        </w:r>
        <w:proofErr w:type="spell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w:t>
        </w:r>
      </w:ins>
    </w:p>
    <w:p w14:paraId="3EB9C039" w14:textId="77777777" w:rsidR="006E5533" w:rsidRDefault="006E5533" w:rsidP="006E5533">
      <w:pPr>
        <w:rPr>
          <w:ins w:id="6907" w:author="Author"/>
        </w:rPr>
      </w:pPr>
      <w:ins w:id="6908" w:author="Author">
        <w:r>
          <w:t xml:space="preserve">Where this Command contains an </w:t>
        </w:r>
        <w:proofErr w:type="spellStart"/>
        <w:r w:rsidRPr="00F07CD1">
          <w:rPr>
            <w:rFonts w:ascii="Courier New" w:hAnsi="Courier New" w:cs="Courier New"/>
          </w:rPr>
          <w:t>otherRemotePartySeqNumberChange</w:t>
        </w:r>
        <w:proofErr w:type="spellEnd"/>
        <w:r>
          <w:t xml:space="preserve"> in which </w:t>
        </w:r>
        <w:proofErr w:type="spellStart"/>
        <w:r w:rsidRPr="00F07CD1">
          <w:rPr>
            <w:rFonts w:ascii="Courier New" w:hAnsi="Courier New" w:cs="Courier New"/>
          </w:rPr>
          <w:t>otherRemotePartyRole</w:t>
        </w:r>
        <w:proofErr w:type="spellEnd"/>
        <w:r>
          <w:t xml:space="preserve"> is the </w:t>
        </w:r>
        <w:proofErr w:type="spellStart"/>
        <w:r w:rsidRPr="00F07CD1">
          <w:rPr>
            <w:rFonts w:ascii="Courier New" w:hAnsi="Courier New" w:cs="Courier New"/>
          </w:rPr>
          <w:t>remotePartyRole</w:t>
        </w:r>
        <w:proofErr w:type="spellEnd"/>
        <w:r>
          <w:t xml:space="preserve"> of this </w:t>
        </w:r>
        <w:proofErr w:type="spell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 xml:space="preserve">, the Device shall set all Relevant Execution Counters to be the corresponding value in </w:t>
        </w:r>
        <w:proofErr w:type="spellStart"/>
        <w:r w:rsidRPr="00F07CD1">
          <w:rPr>
            <w:rFonts w:ascii="Courier New" w:hAnsi="Courier New" w:cs="Courier New"/>
          </w:rPr>
          <w:t>otherRemotePartyFloorSeqNumber</w:t>
        </w:r>
        <w:proofErr w:type="spellEnd"/>
        <w:r>
          <w:t>.</w:t>
        </w:r>
      </w:ins>
      <w:commentRangeEnd w:id="6904"/>
      <w:r w:rsidR="00D7513E">
        <w:rPr>
          <w:rStyle w:val="CommentReference"/>
          <w:rFonts w:eastAsia="Times New Roman"/>
          <w:lang w:eastAsia="en-GB"/>
        </w:rPr>
        <w:commentReference w:id="6904"/>
      </w:r>
    </w:p>
    <w:p w14:paraId="771014F5" w14:textId="77777777" w:rsidR="006E5533" w:rsidRDefault="006E5533" w:rsidP="006E5533">
      <w:pPr>
        <w:rPr>
          <w:ins w:id="6909" w:author="Author"/>
        </w:rPr>
      </w:pPr>
      <w:ins w:id="6910" w:author="Author">
        <w:r>
          <w:t>If:</w:t>
        </w:r>
      </w:ins>
    </w:p>
    <w:p w14:paraId="3F00FB6E" w14:textId="77777777" w:rsidR="006E5533" w:rsidRDefault="006E5533" w:rsidP="006E5533">
      <w:pPr>
        <w:pStyle w:val="ListBullet"/>
        <w:rPr>
          <w:ins w:id="6911" w:author="Author"/>
        </w:rPr>
      </w:pPr>
      <w:proofErr w:type="spellStart"/>
      <w:ins w:id="6912" w:author="Author">
        <w:r w:rsidRPr="00F07CD1">
          <w:rPr>
            <w:rFonts w:ascii="Courier New" w:hAnsi="Courier New" w:cs="Courier New"/>
          </w:rPr>
          <w:t>remotePartyRole</w:t>
        </w:r>
        <w:proofErr w:type="spellEnd"/>
        <w:r>
          <w:t xml:space="preserve"> </w:t>
        </w:r>
        <w:proofErr w:type="gramStart"/>
        <w:r>
          <w:t xml:space="preserve">of  </w:t>
        </w:r>
        <w:proofErr w:type="spellStart"/>
        <w:r w:rsidRPr="00F07CD1">
          <w:rPr>
            <w:rFonts w:ascii="Courier New" w:hAnsi="Courier New" w:cs="Courier New"/>
          </w:rPr>
          <w:t>targetTrustAnchorCell</w:t>
        </w:r>
        <w:proofErr w:type="spellEnd"/>
        <w:proofErr w:type="gramEnd"/>
        <w:r>
          <w:t xml:space="preserve"> and that of </w:t>
        </w:r>
        <w:proofErr w:type="spellStart"/>
        <w:r w:rsidRPr="00F07CD1">
          <w:rPr>
            <w:rFonts w:ascii="Courier New" w:hAnsi="Courier New" w:cs="Courier New"/>
          </w:rPr>
          <w:t>authorisingRemotePartyControl</w:t>
        </w:r>
        <w:proofErr w:type="spellEnd"/>
        <w:r>
          <w:t xml:space="preserve"> is </w:t>
        </w:r>
        <w:proofErr w:type="spellStart"/>
        <w:r w:rsidR="00C56BDF">
          <w:rPr>
            <w:rStyle w:val="CNFontChar"/>
          </w:rPr>
          <w:t>loadController</w:t>
        </w:r>
        <w:proofErr w:type="spellEnd"/>
        <w:r>
          <w:t>; and</w:t>
        </w:r>
      </w:ins>
    </w:p>
    <w:p w14:paraId="23BA91B1" w14:textId="77777777" w:rsidR="006E5533" w:rsidRDefault="006E5533" w:rsidP="006E5533">
      <w:pPr>
        <w:pStyle w:val="ListBullet"/>
        <w:rPr>
          <w:ins w:id="6913" w:author="Author"/>
        </w:rPr>
      </w:pPr>
      <w:proofErr w:type="spellStart"/>
      <w:ins w:id="6914" w:author="Author">
        <w:r w:rsidRPr="00464CCE">
          <w:rPr>
            <w:rFonts w:ascii="Courier New" w:hAnsi="Courier New" w:cs="Courier New"/>
          </w:rPr>
          <w:t>keyUsage</w:t>
        </w:r>
        <w:proofErr w:type="spellEnd"/>
        <w:r>
          <w:t xml:space="preserve"> of </w:t>
        </w:r>
        <w:proofErr w:type="spellStart"/>
        <w:r w:rsidRPr="00464CCE">
          <w:rPr>
            <w:rFonts w:ascii="Courier New" w:hAnsi="Courier New" w:cs="Courier New"/>
          </w:rPr>
          <w:t>targetTrustAnchorCell</w:t>
        </w:r>
        <w:proofErr w:type="spellEnd"/>
        <w:r>
          <w:t xml:space="preserve"> is </w:t>
        </w:r>
        <w:proofErr w:type="spellStart"/>
        <w:r w:rsidRPr="00464CCE">
          <w:rPr>
            <w:rFonts w:ascii="Courier New" w:hAnsi="Courier New" w:cs="Courier New"/>
          </w:rPr>
          <w:t>digitalSignature</w:t>
        </w:r>
        <w:proofErr w:type="spellEnd"/>
        <w:r w:rsidR="001B4AF4" w:rsidRPr="001B4AF4">
          <w:t>,</w:t>
        </w:r>
      </w:ins>
    </w:p>
    <w:p w14:paraId="4773E7E6" w14:textId="77777777" w:rsidR="006E5533" w:rsidRDefault="006E5533" w:rsidP="006E5533">
      <w:pPr>
        <w:rPr>
          <w:ins w:id="6915" w:author="Author"/>
        </w:rPr>
      </w:pPr>
      <w:ins w:id="6916" w:author="Author">
        <w:r>
          <w:t xml:space="preserve">then the Device shall set all Relevant Execution Counters to the value in </w:t>
        </w:r>
        <w:proofErr w:type="spellStart"/>
        <w:r w:rsidRPr="00464CCE">
          <w:rPr>
            <w:rFonts w:ascii="Courier New" w:hAnsi="Courier New" w:cs="Courier New"/>
          </w:rPr>
          <w:t>newRemotePartyFloorSeqNumber</w:t>
        </w:r>
        <w:proofErr w:type="spellEnd"/>
        <w:r>
          <w:t>.</w:t>
        </w:r>
      </w:ins>
    </w:p>
    <w:p w14:paraId="44945006" w14:textId="77777777" w:rsidR="006E5533" w:rsidRPr="00943F78" w:rsidRDefault="006E5533" w:rsidP="006E5533">
      <w:pPr>
        <w:pStyle w:val="ListBullet"/>
        <w:numPr>
          <w:ilvl w:val="0"/>
          <w:numId w:val="0"/>
        </w:numPr>
        <w:rPr>
          <w:ins w:id="6917" w:author="Author"/>
        </w:rPr>
      </w:pPr>
      <w:ins w:id="6918" w:author="Author">
        <w:r>
          <w:t>Note, where</w:t>
        </w:r>
        <w:r w:rsidRPr="007B3FEC">
          <w:t xml:space="preserve"> </w:t>
        </w:r>
        <w:proofErr w:type="spellStart"/>
        <w:r w:rsidRPr="0001523A">
          <w:rPr>
            <w:rFonts w:ascii="Courier New" w:hAnsi="Courier New" w:cs="Courier New"/>
          </w:rPr>
          <w:t>SeqNumber</w:t>
        </w:r>
        <w:proofErr w:type="spellEnd"/>
        <w:r>
          <w:t xml:space="preserve"> values are to be used to populate Execution Counters on the Device, these </w:t>
        </w:r>
        <w:proofErr w:type="spellStart"/>
        <w:r w:rsidRPr="0001523A">
          <w:rPr>
            <w:rFonts w:ascii="Courier New" w:hAnsi="Courier New" w:cs="Courier New"/>
          </w:rPr>
          <w:t>SeqNumber</w:t>
        </w:r>
        <w:proofErr w:type="spellEnd"/>
        <w:r>
          <w:t xml:space="preserve"> values shall be processed as unsigned </w:t>
        </w:r>
        <w:proofErr w:type="gramStart"/>
        <w:r>
          <w:t>64 bit</w:t>
        </w:r>
        <w:proofErr w:type="gramEnd"/>
        <w:r>
          <w:t xml:space="preserve"> integers, so 8 octets in length. </w:t>
        </w:r>
      </w:ins>
    </w:p>
    <w:p w14:paraId="08CEDE7C" w14:textId="77777777" w:rsidR="006E5533" w:rsidRDefault="006E5533" w:rsidP="006E5533">
      <w:pPr>
        <w:pStyle w:val="Heading4"/>
        <w:rPr>
          <w:ins w:id="6919" w:author="Author"/>
        </w:rPr>
      </w:pPr>
      <w:bookmarkStart w:id="6920" w:name="_Ref20422550"/>
      <w:ins w:id="6921" w:author="Author">
        <w:r>
          <w:t xml:space="preserve">The </w:t>
        </w:r>
        <w:r w:rsidRPr="00ED1A99">
          <w:rPr>
            <w:rStyle w:val="CNFontChar"/>
          </w:rPr>
          <w:t>@Update</w:t>
        </w:r>
        <w:r w:rsidR="0072438D">
          <w:rPr>
            <w:rStyle w:val="CNFontChar"/>
          </w:rPr>
          <w:t>LoadController</w:t>
        </w:r>
        <w:r w:rsidRPr="00ED1A99">
          <w:rPr>
            <w:rStyle w:val="CNFontChar"/>
          </w:rPr>
          <w:t>SecurityCredentials.Command</w:t>
        </w:r>
        <w:r>
          <w:rPr>
            <w:rStyle w:val="CNFontChar"/>
          </w:rPr>
          <w:t>Payload,</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sidRPr="00ED1A99">
          <w:rPr>
            <w:rStyle w:val="CNFontChar"/>
          </w:rPr>
          <w:t>.Response</w:t>
        </w:r>
        <w:r>
          <w:rPr>
            <w:rStyle w:val="CNFontChar"/>
          </w:rPr>
          <w:t>Payload</w:t>
        </w:r>
        <w:r>
          <w:t xml:space="preserve"> and </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Pr>
            <w:rStyle w:val="CNFontChar"/>
          </w:rPr>
          <w:t>.AlertPayload</w:t>
        </w:r>
        <w:r>
          <w:t xml:space="preserve"> structure definition</w:t>
        </w:r>
        <w:bookmarkEnd w:id="6920"/>
      </w:ins>
    </w:p>
    <w:p w14:paraId="0339E888" w14:textId="77777777" w:rsidR="002E2B92" w:rsidRDefault="002E2B92" w:rsidP="002E2B92">
      <w:pPr>
        <w:rPr>
          <w:ins w:id="6922" w:author="Author"/>
        </w:rPr>
      </w:pPr>
      <w:ins w:id="6923" w:author="Author">
        <w:r>
          <w:t xml:space="preserve">The </w:t>
        </w:r>
        <w:r w:rsidR="00BE739E" w:rsidRPr="00B31CCA">
          <w:t xml:space="preserve">requirements of Section </w:t>
        </w:r>
        <w:r w:rsidR="007C2CE8" w:rsidRPr="00B31CCA">
          <w:fldChar w:fldCharType="begin"/>
        </w:r>
        <w:r w:rsidR="007C2CE8" w:rsidRPr="00B31CCA">
          <w:instrText xml:space="preserve"> REF _Ref386198800 \r \h </w:instrText>
        </w:r>
        <w:r w:rsidR="007C2CE8">
          <w:instrText xml:space="preserve"> \* MERGEFORMAT </w:instrText>
        </w:r>
      </w:ins>
      <w:ins w:id="6924" w:author="Author">
        <w:r w:rsidR="007C2CE8" w:rsidRPr="00B31CCA">
          <w:fldChar w:fldCharType="separate"/>
        </w:r>
        <w:r w:rsidR="00081D4D">
          <w:t>13.3.5.11</w:t>
        </w:r>
        <w:r w:rsidR="007C2CE8" w:rsidRPr="00B31CCA">
          <w:fldChar w:fldCharType="end"/>
        </w:r>
        <w:r>
          <w:t xml:space="preserve"> </w:t>
        </w:r>
        <w:r w:rsidR="00BE739E">
          <w:t xml:space="preserve">shall apply </w:t>
        </w:r>
        <w:r>
          <w:t>as if:</w:t>
        </w:r>
      </w:ins>
    </w:p>
    <w:p w14:paraId="5F9A66B2" w14:textId="77777777" w:rsidR="002E2B92" w:rsidRDefault="002E2B92" w:rsidP="002E2B92">
      <w:pPr>
        <w:pStyle w:val="ListParagraph"/>
        <w:numPr>
          <w:ilvl w:val="0"/>
          <w:numId w:val="129"/>
        </w:numPr>
        <w:rPr>
          <w:ins w:id="6925" w:author="Author"/>
          <w:rStyle w:val="CNFontChar"/>
        </w:rPr>
      </w:pPr>
      <w:ins w:id="6926" w:author="Autho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w:t>
        </w:r>
        <w:proofErr w:type="gramStart"/>
        <w:r w:rsidRPr="00ED1A99">
          <w:rPr>
            <w:rStyle w:val="CNFontChar"/>
          </w:rPr>
          <w:t>UpdateSecurityCredentials</w:t>
        </w:r>
        <w:r>
          <w:rPr>
            <w:rStyle w:val="CNFontChar"/>
          </w:rPr>
          <w:t>;</w:t>
        </w:r>
        <w:proofErr w:type="gramEnd"/>
      </w:ins>
    </w:p>
    <w:p w14:paraId="4162AAD6" w14:textId="77777777" w:rsidR="0055061A" w:rsidRDefault="0055061A" w:rsidP="0055061A">
      <w:pPr>
        <w:pStyle w:val="ListBullet"/>
        <w:numPr>
          <w:ilvl w:val="0"/>
          <w:numId w:val="129"/>
        </w:numPr>
        <w:rPr>
          <w:ins w:id="6927" w:author="Author"/>
        </w:rPr>
      </w:pPr>
      <w:proofErr w:type="spellStart"/>
      <w:ins w:id="6928" w:author="Author">
        <w:r w:rsidRPr="001D0733">
          <w:rPr>
            <w:rFonts w:ascii="Courier New" w:hAnsi="Courier New" w:cs="Courier New"/>
          </w:rPr>
          <w:t>RemotePartyRole</w:t>
        </w:r>
        <w:proofErr w:type="spellEnd"/>
        <w:r>
          <w:t xml:space="preserve"> were defined as:</w:t>
        </w:r>
      </w:ins>
    </w:p>
    <w:p w14:paraId="01409B01" w14:textId="77777777" w:rsidR="0055061A" w:rsidRDefault="0055061A" w:rsidP="0055061A">
      <w:pPr>
        <w:pStyle w:val="Code"/>
        <w:rPr>
          <w:ins w:id="6929" w:author="Author"/>
        </w:rPr>
      </w:pPr>
    </w:p>
    <w:p w14:paraId="26871EE0" w14:textId="77777777" w:rsidR="0055061A" w:rsidRDefault="0055061A" w:rsidP="0055061A">
      <w:pPr>
        <w:pStyle w:val="Code"/>
        <w:ind w:left="1440"/>
        <w:rPr>
          <w:ins w:id="6930" w:author="Author"/>
        </w:rPr>
      </w:pPr>
      <w:proofErr w:type="spellStart"/>
      <w:proofErr w:type="gramStart"/>
      <w:ins w:id="6931" w:author="Author">
        <w:r>
          <w:t>RemotePartyRole</w:t>
        </w:r>
        <w:proofErr w:type="spellEnd"/>
        <w:r>
          <w:t xml:space="preserve"> ::=</w:t>
        </w:r>
        <w:proofErr w:type="gramEnd"/>
        <w:r>
          <w:t xml:space="preserve"> </w:t>
        </w:r>
        <w:r>
          <w:tab/>
          <w:t>INTEGER</w:t>
        </w:r>
      </w:ins>
    </w:p>
    <w:p w14:paraId="28B842FB" w14:textId="77777777" w:rsidR="0055061A" w:rsidRDefault="0055061A" w:rsidP="0055061A">
      <w:pPr>
        <w:pStyle w:val="Code"/>
        <w:ind w:left="1440"/>
        <w:rPr>
          <w:ins w:id="6932" w:author="Author"/>
        </w:rPr>
      </w:pPr>
      <w:ins w:id="6933" w:author="Author">
        <w:r>
          <w:t>{</w:t>
        </w:r>
      </w:ins>
    </w:p>
    <w:p w14:paraId="3FEE60BA" w14:textId="77777777" w:rsidR="0055061A" w:rsidRDefault="0055061A" w:rsidP="0055061A">
      <w:pPr>
        <w:pStyle w:val="Code"/>
        <w:ind w:left="1440"/>
        <w:rPr>
          <w:ins w:id="6934" w:author="Author"/>
        </w:rPr>
      </w:pPr>
    </w:p>
    <w:p w14:paraId="370190FB" w14:textId="77777777" w:rsidR="0055061A" w:rsidRDefault="0055061A" w:rsidP="0055061A">
      <w:pPr>
        <w:pStyle w:val="Code"/>
        <w:ind w:left="1440"/>
        <w:rPr>
          <w:ins w:id="6935" w:author="Author"/>
        </w:rPr>
      </w:pPr>
      <w:ins w:id="6936" w:author="Author">
        <w:r>
          <w:t>root</w:t>
        </w:r>
        <w:r>
          <w:tab/>
          <w:t>(0),</w:t>
        </w:r>
      </w:ins>
    </w:p>
    <w:p w14:paraId="5223C167" w14:textId="77777777" w:rsidR="0055061A" w:rsidRDefault="0055061A" w:rsidP="0055061A">
      <w:pPr>
        <w:pStyle w:val="Code"/>
        <w:ind w:left="1440"/>
        <w:rPr>
          <w:ins w:id="6937" w:author="Author"/>
        </w:rPr>
      </w:pPr>
      <w:ins w:id="6938" w:author="Author">
        <w:r>
          <w:t>recovery</w:t>
        </w:r>
        <w:r>
          <w:tab/>
          <w:t>(1),</w:t>
        </w:r>
      </w:ins>
    </w:p>
    <w:p w14:paraId="40BF6C8D" w14:textId="77777777" w:rsidR="0055061A" w:rsidRDefault="0055061A" w:rsidP="0055061A">
      <w:pPr>
        <w:pStyle w:val="Code"/>
        <w:ind w:left="1440"/>
        <w:rPr>
          <w:ins w:id="6939" w:author="Author"/>
        </w:rPr>
      </w:pPr>
      <w:ins w:id="6940" w:author="Author">
        <w:r>
          <w:t>supplier</w:t>
        </w:r>
        <w:r>
          <w:tab/>
          <w:t>(2),</w:t>
        </w:r>
      </w:ins>
    </w:p>
    <w:p w14:paraId="0AB438CA" w14:textId="77777777" w:rsidR="0055061A" w:rsidRDefault="0055061A" w:rsidP="0055061A">
      <w:pPr>
        <w:pStyle w:val="Code"/>
        <w:ind w:left="1440"/>
        <w:rPr>
          <w:ins w:id="6941" w:author="Author"/>
        </w:rPr>
      </w:pPr>
      <w:proofErr w:type="spellStart"/>
      <w:ins w:id="6942" w:author="Author">
        <w:r>
          <w:t>networkOperator</w:t>
        </w:r>
        <w:proofErr w:type="spellEnd"/>
        <w:r>
          <w:tab/>
          <w:t>(3),</w:t>
        </w:r>
      </w:ins>
    </w:p>
    <w:p w14:paraId="3EF34F83" w14:textId="77777777" w:rsidR="0055061A" w:rsidRDefault="0055061A" w:rsidP="0055061A">
      <w:pPr>
        <w:pStyle w:val="Code"/>
        <w:ind w:left="1440"/>
        <w:rPr>
          <w:ins w:id="6943" w:author="Author"/>
        </w:rPr>
      </w:pPr>
      <w:proofErr w:type="spellStart"/>
      <w:ins w:id="6944" w:author="Author">
        <w:r>
          <w:t>accessControlBroker</w:t>
        </w:r>
        <w:proofErr w:type="spellEnd"/>
        <w:r>
          <w:tab/>
          <w:t>(4),</w:t>
        </w:r>
      </w:ins>
    </w:p>
    <w:p w14:paraId="173E1BED" w14:textId="77777777" w:rsidR="0055061A" w:rsidRDefault="0055061A" w:rsidP="0055061A">
      <w:pPr>
        <w:pStyle w:val="Code"/>
        <w:ind w:left="1440"/>
        <w:rPr>
          <w:ins w:id="6945" w:author="Author"/>
        </w:rPr>
      </w:pPr>
      <w:proofErr w:type="spellStart"/>
      <w:ins w:id="6946" w:author="Author">
        <w:r>
          <w:t>transitionalCoS</w:t>
        </w:r>
        <w:proofErr w:type="spellEnd"/>
        <w:r>
          <w:tab/>
          <w:t>(5),</w:t>
        </w:r>
      </w:ins>
    </w:p>
    <w:p w14:paraId="44C20394" w14:textId="77777777" w:rsidR="0055061A" w:rsidRDefault="0055061A" w:rsidP="0055061A">
      <w:pPr>
        <w:pStyle w:val="Code"/>
        <w:ind w:left="1440"/>
        <w:rPr>
          <w:ins w:id="6947" w:author="Author"/>
        </w:rPr>
      </w:pPr>
      <w:proofErr w:type="spellStart"/>
      <w:ins w:id="6948" w:author="Author">
        <w:r>
          <w:t>wanProvider</w:t>
        </w:r>
        <w:proofErr w:type="spellEnd"/>
        <w:r>
          <w:tab/>
          <w:t>(6),</w:t>
        </w:r>
      </w:ins>
    </w:p>
    <w:p w14:paraId="62100C3F" w14:textId="77777777" w:rsidR="0055061A" w:rsidRDefault="0055061A" w:rsidP="0055061A">
      <w:pPr>
        <w:pStyle w:val="Code"/>
        <w:ind w:left="1440"/>
        <w:rPr>
          <w:ins w:id="6949" w:author="Author"/>
        </w:rPr>
      </w:pPr>
      <w:proofErr w:type="spellStart"/>
      <w:ins w:id="6950" w:author="Author">
        <w:r>
          <w:t>issuingAuthority</w:t>
        </w:r>
        <w:proofErr w:type="spellEnd"/>
        <w:r>
          <w:tab/>
          <w:t>(7),</w:t>
        </w:r>
      </w:ins>
    </w:p>
    <w:p w14:paraId="1CB2B1AB" w14:textId="77777777" w:rsidR="0055061A" w:rsidRDefault="0055061A" w:rsidP="0055061A">
      <w:pPr>
        <w:pStyle w:val="Code"/>
        <w:ind w:left="1440"/>
        <w:rPr>
          <w:ins w:id="6951" w:author="Author"/>
        </w:rPr>
      </w:pPr>
      <w:proofErr w:type="spellStart"/>
      <w:ins w:id="6952" w:author="Author">
        <w:r>
          <w:t>loadController</w:t>
        </w:r>
        <w:proofErr w:type="spellEnd"/>
        <w:r>
          <w:tab/>
          <w:t>(8),</w:t>
        </w:r>
      </w:ins>
    </w:p>
    <w:p w14:paraId="0E56AC5D" w14:textId="77777777" w:rsidR="0055061A" w:rsidRDefault="0055061A" w:rsidP="0055061A">
      <w:pPr>
        <w:pStyle w:val="Code"/>
        <w:ind w:left="1440"/>
        <w:rPr>
          <w:ins w:id="6953" w:author="Author"/>
        </w:rPr>
      </w:pPr>
      <w:ins w:id="6954" w:author="Author">
        <w:r>
          <w:t>other</w:t>
        </w:r>
        <w:r>
          <w:tab/>
          <w:t>(127)</w:t>
        </w:r>
      </w:ins>
    </w:p>
    <w:p w14:paraId="2E1F2AF3" w14:textId="77777777" w:rsidR="0055061A" w:rsidRDefault="0055061A" w:rsidP="0055061A">
      <w:pPr>
        <w:pStyle w:val="Code"/>
        <w:ind w:left="1440"/>
        <w:rPr>
          <w:ins w:id="6955" w:author="Author"/>
        </w:rPr>
      </w:pPr>
    </w:p>
    <w:p w14:paraId="7CBF8AD5" w14:textId="77777777" w:rsidR="0055061A" w:rsidRDefault="0055061A" w:rsidP="0055061A">
      <w:pPr>
        <w:pStyle w:val="Code"/>
        <w:ind w:left="1440"/>
        <w:rPr>
          <w:ins w:id="6956" w:author="Author"/>
        </w:rPr>
      </w:pPr>
      <w:ins w:id="6957" w:author="Author">
        <w:r>
          <w:t>}</w:t>
        </w:r>
      </w:ins>
    </w:p>
    <w:p w14:paraId="5B3E166C" w14:textId="77777777" w:rsidR="00C24A79" w:rsidRDefault="001F1D3B" w:rsidP="00C24A79">
      <w:pPr>
        <w:pStyle w:val="ListBullet"/>
        <w:numPr>
          <w:ilvl w:val="0"/>
          <w:numId w:val="129"/>
        </w:numPr>
        <w:rPr>
          <w:ins w:id="6958" w:author="Author"/>
        </w:rPr>
      </w:pPr>
      <w:ins w:id="6959" w:author="Author">
        <w:r w:rsidRPr="007248BD">
          <w:t>and</w:t>
        </w:r>
        <w:r>
          <w:rPr>
            <w:rFonts w:ascii="Courier New" w:hAnsi="Courier New" w:cs="Courier New"/>
          </w:rPr>
          <w:t xml:space="preserve"> </w:t>
        </w:r>
        <w:proofErr w:type="spellStart"/>
        <w:r w:rsidR="00C24A79" w:rsidRPr="00B31CCA">
          <w:rPr>
            <w:rFonts w:ascii="Courier New" w:hAnsi="Courier New" w:cs="Courier New"/>
          </w:rPr>
          <w:t>CredentialsReplacementMode</w:t>
        </w:r>
        <w:proofErr w:type="spellEnd"/>
        <w:r w:rsidR="00C24A79">
          <w:t xml:space="preserve"> were defined as:</w:t>
        </w:r>
      </w:ins>
    </w:p>
    <w:p w14:paraId="77EF0F9D" w14:textId="77777777" w:rsidR="00C24A79" w:rsidRDefault="00C24A79" w:rsidP="0055061A">
      <w:pPr>
        <w:pStyle w:val="Code"/>
        <w:ind w:left="1440"/>
        <w:rPr>
          <w:ins w:id="6960" w:author="Author"/>
        </w:rPr>
      </w:pPr>
    </w:p>
    <w:p w14:paraId="2936E6D5" w14:textId="77777777" w:rsidR="00C24A79" w:rsidRDefault="00C24A79" w:rsidP="00B31CCA">
      <w:pPr>
        <w:pStyle w:val="Code"/>
        <w:ind w:left="1440"/>
        <w:rPr>
          <w:ins w:id="6961" w:author="Author"/>
        </w:rPr>
      </w:pPr>
      <w:proofErr w:type="spellStart"/>
      <w:proofErr w:type="gramStart"/>
      <w:ins w:id="6962" w:author="Author">
        <w:r>
          <w:t>CredentialsReplacementMode</w:t>
        </w:r>
        <w:proofErr w:type="spellEnd"/>
        <w:r>
          <w:t xml:space="preserve"> ::=</w:t>
        </w:r>
        <w:proofErr w:type="gramEnd"/>
        <w:r>
          <w:t xml:space="preserve"> </w:t>
        </w:r>
        <w:r>
          <w:tab/>
          <w:t>INTEGER</w:t>
        </w:r>
      </w:ins>
    </w:p>
    <w:p w14:paraId="3A424954" w14:textId="77777777" w:rsidR="00C24A79" w:rsidRDefault="00C24A79" w:rsidP="00B31CCA">
      <w:pPr>
        <w:pStyle w:val="Code"/>
        <w:ind w:left="1440"/>
        <w:rPr>
          <w:ins w:id="6963" w:author="Author"/>
        </w:rPr>
      </w:pPr>
      <w:ins w:id="6964" w:author="Author">
        <w:r>
          <w:t>{</w:t>
        </w:r>
      </w:ins>
    </w:p>
    <w:p w14:paraId="1C03EE17" w14:textId="77777777" w:rsidR="00C24A79" w:rsidRDefault="00C24A79" w:rsidP="00B31CCA">
      <w:pPr>
        <w:pStyle w:val="Code"/>
        <w:ind w:left="1440"/>
        <w:rPr>
          <w:ins w:id="6965" w:author="Author"/>
        </w:rPr>
      </w:pPr>
      <w:proofErr w:type="spellStart"/>
      <w:ins w:id="6966" w:author="Author">
        <w:r>
          <w:lastRenderedPageBreak/>
          <w:t>supplierBySupplier</w:t>
        </w:r>
        <w:proofErr w:type="spellEnd"/>
        <w:r>
          <w:tab/>
          <w:t>(2),</w:t>
        </w:r>
      </w:ins>
    </w:p>
    <w:p w14:paraId="5DD1A246" w14:textId="77777777" w:rsidR="00C24A79" w:rsidRDefault="00C24A79" w:rsidP="00B31CCA">
      <w:pPr>
        <w:pStyle w:val="Code"/>
        <w:ind w:left="1440"/>
        <w:rPr>
          <w:ins w:id="6967" w:author="Author"/>
        </w:rPr>
      </w:pPr>
      <w:proofErr w:type="spellStart"/>
      <w:ins w:id="6968" w:author="Author">
        <w:r>
          <w:t>networkOperatorByNetworkOperator</w:t>
        </w:r>
        <w:proofErr w:type="spellEnd"/>
        <w:r>
          <w:tab/>
          <w:t>(3),</w:t>
        </w:r>
      </w:ins>
    </w:p>
    <w:p w14:paraId="4E4B40EE" w14:textId="77777777" w:rsidR="00C24A79" w:rsidRDefault="00C24A79" w:rsidP="00B31CCA">
      <w:pPr>
        <w:pStyle w:val="Code"/>
        <w:ind w:left="1440"/>
        <w:rPr>
          <w:ins w:id="6969" w:author="Author"/>
        </w:rPr>
      </w:pPr>
      <w:proofErr w:type="spellStart"/>
      <w:ins w:id="6970" w:author="Author">
        <w:r>
          <w:t>accessControlBrokerByACB</w:t>
        </w:r>
        <w:proofErr w:type="spellEnd"/>
        <w:r>
          <w:tab/>
          <w:t>(4),</w:t>
        </w:r>
      </w:ins>
    </w:p>
    <w:p w14:paraId="3806BAB6" w14:textId="77777777" w:rsidR="00C24A79" w:rsidRDefault="00C24A79" w:rsidP="00B31CCA">
      <w:pPr>
        <w:pStyle w:val="Code"/>
        <w:ind w:left="1440"/>
        <w:rPr>
          <w:ins w:id="6971" w:author="Author"/>
        </w:rPr>
      </w:pPr>
      <w:proofErr w:type="spellStart"/>
      <w:ins w:id="6972" w:author="Author">
        <w:r>
          <w:t>wanProviderByWanProvider</w:t>
        </w:r>
        <w:proofErr w:type="spellEnd"/>
        <w:r>
          <w:tab/>
          <w:t>(5),</w:t>
        </w:r>
      </w:ins>
    </w:p>
    <w:p w14:paraId="7535A032" w14:textId="77777777" w:rsidR="00C24A79" w:rsidRDefault="00C24A79" w:rsidP="00B31CCA">
      <w:pPr>
        <w:pStyle w:val="Code"/>
        <w:ind w:left="1440"/>
        <w:rPr>
          <w:ins w:id="6973" w:author="Author"/>
        </w:rPr>
      </w:pPr>
      <w:proofErr w:type="spellStart"/>
      <w:ins w:id="6974" w:author="Author">
        <w:r>
          <w:t>transCoSByTransCoS</w:t>
        </w:r>
        <w:proofErr w:type="spellEnd"/>
        <w:r>
          <w:tab/>
          <w:t>(6),</w:t>
        </w:r>
      </w:ins>
    </w:p>
    <w:p w14:paraId="254F9454" w14:textId="77777777" w:rsidR="00C24A79" w:rsidRDefault="00C24A79" w:rsidP="00B31CCA">
      <w:pPr>
        <w:pStyle w:val="Code"/>
        <w:ind w:left="1440"/>
        <w:rPr>
          <w:ins w:id="6975" w:author="Author"/>
        </w:rPr>
      </w:pPr>
      <w:proofErr w:type="spellStart"/>
      <w:ins w:id="6976" w:author="Author">
        <w:r>
          <w:t>supplierByTransCoS</w:t>
        </w:r>
        <w:proofErr w:type="spellEnd"/>
        <w:r>
          <w:tab/>
          <w:t>(7),</w:t>
        </w:r>
      </w:ins>
    </w:p>
    <w:p w14:paraId="78FA1F39" w14:textId="77777777" w:rsidR="00C24A79" w:rsidRDefault="00C24A79" w:rsidP="00B31CCA">
      <w:pPr>
        <w:pStyle w:val="Code"/>
        <w:ind w:left="1440"/>
        <w:rPr>
          <w:ins w:id="6977" w:author="Author"/>
        </w:rPr>
      </w:pPr>
      <w:proofErr w:type="spellStart"/>
      <w:ins w:id="6978" w:author="Author">
        <w:r>
          <w:t>anyExceptAbnormalRootByRecovery</w:t>
        </w:r>
        <w:proofErr w:type="spellEnd"/>
        <w:r>
          <w:tab/>
          <w:t>(8),</w:t>
        </w:r>
      </w:ins>
    </w:p>
    <w:p w14:paraId="2E8CBD34" w14:textId="77777777" w:rsidR="00C24A79" w:rsidRDefault="00C24A79" w:rsidP="00B31CCA">
      <w:pPr>
        <w:pStyle w:val="Code"/>
        <w:ind w:left="1440"/>
        <w:rPr>
          <w:ins w:id="6979" w:author="Author"/>
        </w:rPr>
      </w:pPr>
      <w:proofErr w:type="spellStart"/>
      <w:ins w:id="6980" w:author="Author">
        <w:r>
          <w:t>anyByContingency</w:t>
        </w:r>
        <w:proofErr w:type="spellEnd"/>
        <w:r>
          <w:tab/>
          <w:t>(9)</w:t>
        </w:r>
        <w:r w:rsidR="009A4C9C">
          <w:t>,</w:t>
        </w:r>
      </w:ins>
    </w:p>
    <w:p w14:paraId="68433227" w14:textId="77777777" w:rsidR="009A4C9C" w:rsidRDefault="009A4C9C" w:rsidP="00B31CCA">
      <w:pPr>
        <w:pStyle w:val="Code"/>
        <w:ind w:left="1440"/>
        <w:rPr>
          <w:ins w:id="6981" w:author="Author"/>
        </w:rPr>
      </w:pPr>
      <w:proofErr w:type="spellStart"/>
      <w:ins w:id="6982" w:author="Author">
        <w:r w:rsidRPr="001D0733">
          <w:rPr>
            <w:rFonts w:cs="Courier New"/>
          </w:rPr>
          <w:t>loadControllerByLoadController</w:t>
        </w:r>
        <w:proofErr w:type="spellEnd"/>
        <w:r w:rsidRPr="001D0733">
          <w:rPr>
            <w:rFonts w:cs="Courier New"/>
          </w:rPr>
          <w:t xml:space="preserve"> </w:t>
        </w:r>
        <w:r>
          <w:rPr>
            <w:rFonts w:cs="Courier New"/>
          </w:rPr>
          <w:tab/>
        </w:r>
        <w:r w:rsidRPr="001D0733">
          <w:rPr>
            <w:rFonts w:cs="Courier New"/>
          </w:rPr>
          <w:t>(10)</w:t>
        </w:r>
        <w:r>
          <w:t>,</w:t>
        </w:r>
      </w:ins>
    </w:p>
    <w:p w14:paraId="74E80032" w14:textId="77777777" w:rsidR="009A4C9C" w:rsidRDefault="009A4C9C" w:rsidP="00B31CCA">
      <w:pPr>
        <w:pStyle w:val="Code"/>
        <w:ind w:left="1440"/>
        <w:rPr>
          <w:ins w:id="6983" w:author="Author"/>
        </w:rPr>
      </w:pPr>
      <w:proofErr w:type="spellStart"/>
      <w:ins w:id="6984" w:author="Author">
        <w:r w:rsidRPr="001D0733">
          <w:rPr>
            <w:rFonts w:cs="Courier New"/>
          </w:rPr>
          <w:t>loadControllerBySupplier</w:t>
        </w:r>
        <w:proofErr w:type="spellEnd"/>
        <w:r w:rsidRPr="001D0733">
          <w:rPr>
            <w:rFonts w:cs="Courier New"/>
          </w:rPr>
          <w:t xml:space="preserve"> </w:t>
        </w:r>
        <w:r>
          <w:rPr>
            <w:rFonts w:cs="Courier New"/>
          </w:rPr>
          <w:tab/>
        </w:r>
        <w:r w:rsidRPr="001D0733">
          <w:rPr>
            <w:rFonts w:cs="Courier New"/>
          </w:rPr>
          <w:t>(11)</w:t>
        </w:r>
      </w:ins>
    </w:p>
    <w:p w14:paraId="035C6BF0" w14:textId="77777777" w:rsidR="00C24A79" w:rsidRDefault="00C24A79" w:rsidP="00B31CCA">
      <w:pPr>
        <w:pStyle w:val="Code"/>
        <w:ind w:left="1440"/>
        <w:rPr>
          <w:ins w:id="6985" w:author="Author"/>
        </w:rPr>
      </w:pPr>
      <w:ins w:id="6986" w:author="Author">
        <w:r>
          <w:t>}</w:t>
        </w:r>
      </w:ins>
    </w:p>
    <w:p w14:paraId="0BA58DB6" w14:textId="77777777" w:rsidR="006E5533" w:rsidRDefault="006E5533">
      <w:pPr>
        <w:spacing w:before="0" w:after="200" w:line="276" w:lineRule="auto"/>
        <w:rPr>
          <w:ins w:id="6987" w:author="Author"/>
          <w:rFonts w:ascii="Arial Bold" w:eastAsiaTheme="majorEastAsia" w:hAnsi="Arial Bold"/>
          <w:b/>
          <w:bCs/>
          <w:color w:val="009EE3"/>
          <w:sz w:val="48"/>
          <w:szCs w:val="48"/>
        </w:rPr>
      </w:pPr>
    </w:p>
    <w:p w14:paraId="693A4972" w14:textId="77777777" w:rsidR="00554BBA" w:rsidRDefault="00554BBA" w:rsidP="00872E38">
      <w:pPr>
        <w:pStyle w:val="Heading1"/>
      </w:pPr>
      <w:bookmarkStart w:id="6988" w:name="_Ref22634063"/>
      <w:bookmarkStart w:id="6989" w:name="_Toc52876273"/>
      <w:bookmarkStart w:id="6990" w:name="_Toc12895778"/>
      <w:r>
        <w:lastRenderedPageBreak/>
        <w:t>Apply Prepayment Top Up to an ESME or GSME</w:t>
      </w:r>
      <w:bookmarkEnd w:id="6169"/>
      <w:bookmarkEnd w:id="6170"/>
      <w:bookmarkEnd w:id="6171"/>
      <w:bookmarkEnd w:id="6172"/>
      <w:bookmarkEnd w:id="6173"/>
      <w:bookmarkEnd w:id="6988"/>
      <w:bookmarkEnd w:id="6989"/>
      <w:bookmarkEnd w:id="6990"/>
    </w:p>
    <w:p w14:paraId="7C207B71" w14:textId="77777777" w:rsidR="003638EC" w:rsidRDefault="0076162D" w:rsidP="003638EC">
      <w:pPr>
        <w:rPr>
          <w:ins w:id="6991" w:author="Author"/>
        </w:rPr>
      </w:pPr>
      <w:bookmarkStart w:id="6992" w:name="_Toc387755708"/>
      <w:bookmarkStart w:id="6993" w:name="_Toc387758946"/>
      <w:bookmarkStart w:id="6994" w:name="_Toc387760064"/>
      <w:bookmarkStart w:id="6995" w:name="_Toc387762936"/>
      <w:bookmarkStart w:id="6996" w:name="_Toc387764052"/>
      <w:bookmarkStart w:id="6997" w:name="_Toc387765168"/>
      <w:bookmarkStart w:id="6998" w:name="_Toc387766284"/>
      <w:bookmarkStart w:id="6999" w:name="_Toc387767982"/>
      <w:bookmarkStart w:id="7000" w:name="_Toc387769682"/>
      <w:bookmarkStart w:id="7001" w:name="_Toc387771380"/>
      <w:bookmarkStart w:id="7002" w:name="_Toc387772973"/>
      <w:bookmarkStart w:id="7003" w:name="_Toc387755709"/>
      <w:bookmarkStart w:id="7004" w:name="_Toc387758947"/>
      <w:bookmarkStart w:id="7005" w:name="_Toc387760065"/>
      <w:bookmarkStart w:id="7006" w:name="_Toc387762937"/>
      <w:bookmarkStart w:id="7007" w:name="_Toc387764053"/>
      <w:bookmarkStart w:id="7008" w:name="_Toc387765169"/>
      <w:bookmarkStart w:id="7009" w:name="_Toc387766285"/>
      <w:bookmarkStart w:id="7010" w:name="_Toc387767983"/>
      <w:bookmarkStart w:id="7011" w:name="_Toc387769683"/>
      <w:bookmarkStart w:id="7012" w:name="_Toc387771381"/>
      <w:bookmarkStart w:id="7013" w:name="_Toc387772974"/>
      <w:bookmarkStart w:id="7014" w:name="_Toc387652416"/>
      <w:bookmarkStart w:id="7015" w:name="_Toc387653304"/>
      <w:bookmarkStart w:id="7016" w:name="_Toc387654192"/>
      <w:bookmarkStart w:id="7017" w:name="_Toc387655078"/>
      <w:bookmarkStart w:id="7018" w:name="_Toc387655950"/>
      <w:bookmarkStart w:id="7019" w:name="_Toc387656821"/>
      <w:bookmarkStart w:id="7020" w:name="_Toc387657692"/>
      <w:bookmarkStart w:id="7021" w:name="_Toc387658555"/>
      <w:bookmarkStart w:id="7022" w:name="_Toc387659420"/>
      <w:bookmarkStart w:id="7023" w:name="_Toc387660263"/>
      <w:bookmarkStart w:id="7024" w:name="_Toc387661106"/>
      <w:bookmarkStart w:id="7025" w:name="_Toc387667367"/>
      <w:bookmarkStart w:id="7026" w:name="_Toc387677439"/>
      <w:bookmarkStart w:id="7027" w:name="_Toc387682809"/>
      <w:bookmarkStart w:id="7028" w:name="_Toc387685220"/>
      <w:bookmarkStart w:id="7029" w:name="_Toc387737244"/>
      <w:bookmarkStart w:id="7030" w:name="_Toc387755710"/>
      <w:bookmarkStart w:id="7031" w:name="_Toc387758948"/>
      <w:bookmarkStart w:id="7032" w:name="_Toc387760066"/>
      <w:bookmarkStart w:id="7033" w:name="_Toc387762938"/>
      <w:bookmarkStart w:id="7034" w:name="_Toc387764054"/>
      <w:bookmarkStart w:id="7035" w:name="_Toc387765170"/>
      <w:bookmarkStart w:id="7036" w:name="_Toc387766286"/>
      <w:bookmarkStart w:id="7037" w:name="_Toc387767984"/>
      <w:bookmarkStart w:id="7038" w:name="_Toc387769684"/>
      <w:bookmarkStart w:id="7039" w:name="_Toc387771382"/>
      <w:bookmarkStart w:id="7040" w:name="_Toc387772975"/>
      <w:bookmarkStart w:id="7041" w:name="_Toc387652417"/>
      <w:bookmarkStart w:id="7042" w:name="_Toc387653305"/>
      <w:bookmarkStart w:id="7043" w:name="_Toc387654193"/>
      <w:bookmarkStart w:id="7044" w:name="_Toc387655079"/>
      <w:bookmarkStart w:id="7045" w:name="_Toc387655951"/>
      <w:bookmarkStart w:id="7046" w:name="_Toc387656822"/>
      <w:bookmarkStart w:id="7047" w:name="_Toc387657693"/>
      <w:bookmarkStart w:id="7048" w:name="_Toc387658556"/>
      <w:bookmarkStart w:id="7049" w:name="_Toc387659421"/>
      <w:bookmarkStart w:id="7050" w:name="_Toc387660264"/>
      <w:bookmarkStart w:id="7051" w:name="_Toc387661107"/>
      <w:bookmarkStart w:id="7052" w:name="_Toc387667368"/>
      <w:bookmarkStart w:id="7053" w:name="_Toc387677440"/>
      <w:bookmarkStart w:id="7054" w:name="_Toc387682810"/>
      <w:bookmarkStart w:id="7055" w:name="_Toc387685221"/>
      <w:bookmarkStart w:id="7056" w:name="_Toc387737245"/>
      <w:bookmarkStart w:id="7057" w:name="_Toc387755711"/>
      <w:bookmarkStart w:id="7058" w:name="_Toc387758949"/>
      <w:bookmarkStart w:id="7059" w:name="_Toc387760067"/>
      <w:bookmarkStart w:id="7060" w:name="_Toc387762939"/>
      <w:bookmarkStart w:id="7061" w:name="_Toc387764055"/>
      <w:bookmarkStart w:id="7062" w:name="_Toc387765171"/>
      <w:bookmarkStart w:id="7063" w:name="_Toc387766287"/>
      <w:bookmarkStart w:id="7064" w:name="_Toc387767985"/>
      <w:bookmarkStart w:id="7065" w:name="_Toc387769685"/>
      <w:bookmarkStart w:id="7066" w:name="_Toc387771383"/>
      <w:bookmarkStart w:id="7067" w:name="_Toc387772976"/>
      <w:bookmarkStart w:id="7068" w:name="_Ref385233681"/>
      <w:bookmarkStart w:id="7069" w:name="_Toc459132511"/>
      <w:bookmarkEnd w:id="6047"/>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commentRangeStart w:id="7070"/>
      <w:ins w:id="7071" w:author="Author">
        <w:r>
          <w:t>Requirements</w:t>
        </w:r>
        <w:r w:rsidR="003638EC">
          <w:t xml:space="preserve"> in this Section </w:t>
        </w:r>
        <w:r w:rsidR="007C2CE8">
          <w:fldChar w:fldCharType="begin"/>
        </w:r>
        <w:r w:rsidR="007C2CE8">
          <w:instrText xml:space="preserve"> REF _Ref22634063 \r \h </w:instrText>
        </w:r>
      </w:ins>
      <w:ins w:id="7072" w:author="Author">
        <w:r w:rsidR="007C2CE8">
          <w:fldChar w:fldCharType="separate"/>
        </w:r>
        <w:r w:rsidR="00081D4D">
          <w:t>14</w:t>
        </w:r>
        <w:r w:rsidR="007C2CE8">
          <w:fldChar w:fldCharType="end"/>
        </w:r>
        <w:r w:rsidR="00FC6A74">
          <w:t>, and sub-Sections of it</w:t>
        </w:r>
        <w:r>
          <w:t>, shall, where the SAPC supports the corresponding SMETS functionality,</w:t>
        </w:r>
        <w:r w:rsidR="003638EC">
          <w:t xml:space="preserve"> apply to an SAPC as if it were an ESME. </w:t>
        </w:r>
      </w:ins>
      <w:commentRangeEnd w:id="7070"/>
      <w:r w:rsidR="00E33BDE">
        <w:rPr>
          <w:rStyle w:val="CommentReference"/>
          <w:rFonts w:eastAsia="Times New Roman"/>
          <w:lang w:eastAsia="en-GB"/>
        </w:rPr>
        <w:commentReference w:id="7070"/>
      </w:r>
    </w:p>
    <w:p w14:paraId="052CA6E0" w14:textId="77777777" w:rsidR="00FD4BA8" w:rsidRDefault="00C4739C" w:rsidP="00126A9D">
      <w:pPr>
        <w:pStyle w:val="Heading2"/>
      </w:pPr>
      <w:bookmarkStart w:id="7073" w:name="_Ref22634102"/>
      <w:bookmarkStart w:id="7074" w:name="_Toc52876274"/>
      <w:bookmarkStart w:id="7075" w:name="_Toc12895779"/>
      <w:r>
        <w:t>Defined</w:t>
      </w:r>
      <w:r w:rsidR="00FD4BA8">
        <w:t xml:space="preserve"> Terms</w:t>
      </w:r>
      <w:bookmarkEnd w:id="6048"/>
      <w:bookmarkEnd w:id="7068"/>
      <w:bookmarkEnd w:id="7069"/>
      <w:bookmarkEnd w:id="7073"/>
      <w:bookmarkEnd w:id="7074"/>
      <w:bookmarkEnd w:id="7075"/>
    </w:p>
    <w:p w14:paraId="1D0A8691" w14:textId="7D476D98" w:rsidR="00FD4BA8" w:rsidRPr="00DF16ED" w:rsidRDefault="00FD4BA8" w:rsidP="00FD4BA8">
      <w:r w:rsidRPr="00DF16ED">
        <w:t xml:space="preserve">The following terms used in this </w:t>
      </w:r>
      <w:r w:rsidR="00C63A17">
        <w:t>S</w:t>
      </w:r>
      <w:r w:rsidRPr="00DF16ED">
        <w:t>ection</w:t>
      </w:r>
      <w:r w:rsidR="00C4739C">
        <w:t xml:space="preserve"> </w:t>
      </w:r>
      <w:r w:rsidR="007C2DEC">
        <w:fldChar w:fldCharType="begin"/>
      </w:r>
      <w:r w:rsidR="007C2DEC">
        <w:instrText xml:space="preserve"> REF _Ref22634063 \r \h </w:instrText>
      </w:r>
      <w:r w:rsidR="007C2DEC">
        <w:fldChar w:fldCharType="separate"/>
      </w:r>
      <w:r w:rsidR="00081D4D">
        <w:t>14</w:t>
      </w:r>
      <w:r w:rsidR="007C2DEC">
        <w:fldChar w:fldCharType="end"/>
      </w:r>
      <w:r w:rsidRPr="00DF16ED">
        <w:t xml:space="preserve"> shall hav</w:t>
      </w:r>
      <w:r>
        <w:t xml:space="preserve">e the meanings defined in this </w:t>
      </w:r>
      <w:r w:rsidR="00BC62A5">
        <w:t>Table</w:t>
      </w:r>
      <w:r w:rsidR="007C2DEC">
        <w:t xml:space="preserve"> </w:t>
      </w:r>
      <w:r w:rsidR="007C2DEC">
        <w:fldChar w:fldCharType="begin"/>
      </w:r>
      <w:r w:rsidR="007C2DEC">
        <w:instrText xml:space="preserve"> REF _Ref22634102 \r \h </w:instrText>
      </w:r>
      <w:r w:rsidR="007C2DEC">
        <w:fldChar w:fldCharType="separate"/>
      </w:r>
      <w:r w:rsidR="00081D4D">
        <w:t>14.1</w:t>
      </w:r>
      <w:r w:rsidR="007C2DEC">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4EE7089B"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37D91C14"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1F16F5F9"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4323663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041F02A"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4CA7242B" w14:textId="77777777" w:rsidR="008B15F0" w:rsidRPr="00DF16ED" w:rsidRDefault="008B15F0" w:rsidP="00D63450">
            <w:pPr>
              <w:pStyle w:val="Tabletext"/>
            </w:pPr>
            <w:r w:rsidRPr="00DF16ED">
              <w:t>Shall be either GB Pound or European Central Bank Euro</w:t>
            </w:r>
          </w:p>
        </w:tc>
      </w:tr>
      <w:tr w:rsidR="008B15F0" w:rsidRPr="00027E40" w14:paraId="27887B2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014B7E6"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75DFD8AE"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39FD9C7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9E96F65"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4B634291"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1BB669E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167D792"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17C5D62E" w14:textId="77777777" w:rsidR="008B15F0" w:rsidRPr="00DF16ED" w:rsidRDefault="008B15F0" w:rsidP="00D63450">
            <w:pPr>
              <w:pStyle w:val="Tabletext"/>
            </w:pPr>
            <w:r w:rsidRPr="00DF16ED">
              <w:t>The highest numerical value of any UTRN Counter in the UTRN Counter Cache</w:t>
            </w:r>
          </w:p>
        </w:tc>
      </w:tr>
      <w:tr w:rsidR="008B15F0" w:rsidRPr="00027E40" w14:paraId="0108CFD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0093F19"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3DC671CE"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081D4D">
              <w:t>14.3.1</w:t>
            </w:r>
            <w:r w:rsidR="00D9679E">
              <w:fldChar w:fldCharType="end"/>
            </w:r>
          </w:p>
        </w:tc>
      </w:tr>
      <w:tr w:rsidR="008B15F0" w:rsidRPr="00027E40" w14:paraId="7FE9E70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A1B3DEE"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1223BBD7"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14.3.2</w:t>
            </w:r>
            <w:r w:rsidR="00D9679E">
              <w:rPr>
                <w:highlight w:val="yellow"/>
              </w:rPr>
              <w:fldChar w:fldCharType="end"/>
            </w:r>
          </w:p>
        </w:tc>
      </w:tr>
      <w:tr w:rsidR="008B15F0" w:rsidRPr="00027E40" w14:paraId="50CDEA2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B508255"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6AA4D6B6"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14.3.3</w:t>
            </w:r>
            <w:r w:rsidR="00D9679E">
              <w:rPr>
                <w:highlight w:val="yellow"/>
              </w:rPr>
              <w:fldChar w:fldCharType="end"/>
            </w:r>
          </w:p>
        </w:tc>
      </w:tr>
      <w:tr w:rsidR="008B15F0" w:rsidRPr="00027E40" w14:paraId="46200A70"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69D5C99"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5DF61F6A"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04CD17F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63D37DD"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0594F693" w14:textId="77777777"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3EC41E59"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4CEC8F53"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B1D648D"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41A75ECC" w14:textId="77777777" w:rsidR="008B15F0" w:rsidRPr="00DF16ED" w:rsidRDefault="008B15F0" w:rsidP="00D63450">
            <w:pPr>
              <w:pStyle w:val="Tabletext"/>
            </w:pPr>
            <w:r w:rsidRPr="00DF16ED">
              <w:t>The 32 most significant bits of the Originator Counter</w:t>
            </w:r>
          </w:p>
        </w:tc>
      </w:tr>
    </w:tbl>
    <w:p w14:paraId="2A434D7A" w14:textId="5DDA422C" w:rsidR="00BC62A5" w:rsidRDefault="00BC62A5" w:rsidP="00EA3ECD">
      <w:pPr>
        <w:pStyle w:val="TableHeader"/>
        <w:rPr>
          <w:lang w:eastAsia="en-GB"/>
        </w:rPr>
      </w:pPr>
      <w:r>
        <w:rPr>
          <w:lang w:eastAsia="en-GB"/>
        </w:rPr>
        <w:t>Table</w:t>
      </w:r>
      <w:r w:rsidR="004B5E97">
        <w:rPr>
          <w:lang w:eastAsia="en-GB"/>
        </w:rPr>
        <w:t xml:space="preserve"> </w:t>
      </w:r>
      <w:r w:rsidR="004B5E97">
        <w:fldChar w:fldCharType="begin"/>
      </w:r>
      <w:r w:rsidR="004B5E97">
        <w:instrText xml:space="preserve"> REF _Ref22634102 \r \h </w:instrText>
      </w:r>
      <w:r w:rsidR="004B5E97">
        <w:fldChar w:fldCharType="separate"/>
      </w:r>
      <w:r w:rsidR="00081D4D">
        <w:t>14.1</w:t>
      </w:r>
      <w:r w:rsidR="004B5E97">
        <w:fldChar w:fldCharType="end"/>
      </w:r>
      <w:r>
        <w:rPr>
          <w:lang w:eastAsia="en-GB"/>
        </w:rPr>
        <w:t xml:space="preserve">:  </w:t>
      </w:r>
      <w:r w:rsidR="00581F90">
        <w:t>Meanings of Defined Terms</w:t>
      </w:r>
    </w:p>
    <w:p w14:paraId="7300117E" w14:textId="77777777" w:rsidR="008B15F0" w:rsidRDefault="008B15F0" w:rsidP="005F3625">
      <w:pPr>
        <w:pStyle w:val="Heading2"/>
      </w:pPr>
      <w:bookmarkStart w:id="7076" w:name="_Toc459132512"/>
      <w:bookmarkStart w:id="7077" w:name="_Toc52876275"/>
      <w:bookmarkStart w:id="7078" w:name="_Toc12895780"/>
      <w:r>
        <w:t xml:space="preserve">Description </w:t>
      </w:r>
      <w:r w:rsidR="005F3625" w:rsidRPr="005F3625">
        <w:t>–</w:t>
      </w:r>
      <w:r>
        <w:t xml:space="preserve"> informative</w:t>
      </w:r>
      <w:bookmarkEnd w:id="7076"/>
      <w:bookmarkEnd w:id="7077"/>
      <w:bookmarkEnd w:id="7078"/>
    </w:p>
    <w:p w14:paraId="64ABF63F"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3412C93F" w14:textId="77777777" w:rsidR="008B15F0" w:rsidRDefault="008B15F0" w:rsidP="008B15F0">
      <w:r>
        <w:t>It covers four options:</w:t>
      </w:r>
    </w:p>
    <w:p w14:paraId="4FBF411D" w14:textId="77777777" w:rsidR="008B15F0" w:rsidRDefault="008B15F0" w:rsidP="009D4333">
      <w:pPr>
        <w:pStyle w:val="ListBullet"/>
      </w:pPr>
      <w:r>
        <w:t xml:space="preserve">applying a Prepayment Top Up to an ESME without consumer </w:t>
      </w:r>
      <w:proofErr w:type="gramStart"/>
      <w:r>
        <w:t>intervention;</w:t>
      </w:r>
      <w:proofErr w:type="gramEnd"/>
    </w:p>
    <w:p w14:paraId="7731DD75" w14:textId="77777777" w:rsidR="008B15F0" w:rsidRDefault="008B15F0" w:rsidP="00796998">
      <w:pPr>
        <w:pStyle w:val="ListBullet"/>
      </w:pPr>
      <w:r>
        <w:t xml:space="preserve">applying a Prepayment Top Up to a GSME without consumer </w:t>
      </w:r>
      <w:proofErr w:type="gramStart"/>
      <w:r>
        <w:t>intervention;</w:t>
      </w:r>
      <w:proofErr w:type="gramEnd"/>
    </w:p>
    <w:p w14:paraId="4F09CF3C" w14:textId="77777777" w:rsidR="008B15F0" w:rsidRDefault="008B15F0">
      <w:pPr>
        <w:pStyle w:val="ListBullet"/>
      </w:pPr>
      <w:r>
        <w:t xml:space="preserve">applying a Prepayment Top Up to an ESME or </w:t>
      </w:r>
      <w:proofErr w:type="gramStart"/>
      <w:r>
        <w:t>GSME  with</w:t>
      </w:r>
      <w:proofErr w:type="gramEnd"/>
      <w:r>
        <w:t xml:space="preserve"> consumer entry of a numeric code on the ESME </w:t>
      </w:r>
      <w:r w:rsidR="00605C07">
        <w:t xml:space="preserve">or </w:t>
      </w:r>
      <w:r>
        <w:t>GSME; and</w:t>
      </w:r>
    </w:p>
    <w:p w14:paraId="466002D8" w14:textId="77777777" w:rsidR="008B15F0" w:rsidRDefault="008B15F0">
      <w:pPr>
        <w:pStyle w:val="ListBullet"/>
      </w:pPr>
      <w:r>
        <w:lastRenderedPageBreak/>
        <w:t>applying a Prepayment Top Up to an ESME or GSME with consumer entry of a numeric code on a PPMID.</w:t>
      </w:r>
    </w:p>
    <w:p w14:paraId="6C59EE56"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del w:id="7079" w:author="Author">
        <w:r w:rsidR="00133322">
          <w:fldChar w:fldCharType="begin"/>
        </w:r>
        <w:r w:rsidR="00133322">
          <w:delInstrText xml:space="preserve"> REF _Ref387749525 \r \h </w:delInstrText>
        </w:r>
        <w:r w:rsidR="00133322">
          <w:fldChar w:fldCharType="separate"/>
        </w:r>
        <w:r w:rsidR="00D06528">
          <w:delText>14</w:delText>
        </w:r>
        <w:r w:rsidR="00133322">
          <w:fldChar w:fldCharType="end"/>
        </w:r>
      </w:del>
      <w:ins w:id="7080" w:author="Author">
        <w:r w:rsidR="00033243">
          <w:fldChar w:fldCharType="begin"/>
        </w:r>
        <w:r w:rsidR="00033243">
          <w:instrText xml:space="preserve"> REF _Ref22634063 \r \h </w:instrText>
        </w:r>
      </w:ins>
      <w:ins w:id="7081" w:author="Author">
        <w:r w:rsidR="00033243">
          <w:fldChar w:fldCharType="separate"/>
        </w:r>
        <w:r w:rsidR="00081D4D">
          <w:t>14</w:t>
        </w:r>
        <w:r w:rsidR="00033243">
          <w:fldChar w:fldCharType="end"/>
        </w:r>
      </w:ins>
      <w:r w:rsidR="008B15F0">
        <w:t xml:space="preserve"> is split in to five subsections:</w:t>
      </w:r>
    </w:p>
    <w:p w14:paraId="5119393A" w14:textId="77777777" w:rsidR="008B15F0" w:rsidRDefault="008B15F0" w:rsidP="009D4333">
      <w:pPr>
        <w:pStyle w:val="ListBullet"/>
      </w:pPr>
      <w:r>
        <w:t>an initial subsection covering requirements common to all four options; and</w:t>
      </w:r>
    </w:p>
    <w:p w14:paraId="4FB533C5" w14:textId="77777777" w:rsidR="008B15F0" w:rsidRDefault="008B15F0" w:rsidP="00796998">
      <w:pPr>
        <w:pStyle w:val="ListBullet"/>
      </w:pPr>
      <w:r>
        <w:t>four subsequent subsections covering one option in each subsection.</w:t>
      </w:r>
    </w:p>
    <w:p w14:paraId="758FF444" w14:textId="77777777" w:rsidR="008B15F0" w:rsidRDefault="008B15F0" w:rsidP="008B15F0">
      <w:r>
        <w:t>By way of context:</w:t>
      </w:r>
    </w:p>
    <w:p w14:paraId="2E9ABD87"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 xml:space="preserve">The means of delivery (typing in on meter, typing in on PPMID, sending over WAN, etc.) does not affect this </w:t>
      </w:r>
      <w:proofErr w:type="gramStart"/>
      <w:r>
        <w:t>classification;</w:t>
      </w:r>
      <w:proofErr w:type="gramEnd"/>
    </w:p>
    <w:p w14:paraId="0165C262"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 xml:space="preserve">uthentication failure (in which case the Supplier </w:t>
      </w:r>
      <w:proofErr w:type="gramStart"/>
      <w:r>
        <w:t>has to</w:t>
      </w:r>
      <w:proofErr w:type="gramEnd"/>
      <w:r>
        <w:t xml:space="preserve"> be sent an Alert), as per </w:t>
      </w:r>
      <w:commentRangeStart w:id="7082"/>
      <w:del w:id="7083" w:author="Author">
        <w:r>
          <w:delText>SMETS and CHTS</w:delText>
        </w:r>
      </w:del>
      <w:ins w:id="7084" w:author="Author">
        <w:r w:rsidR="00810411">
          <w:t xml:space="preserve">the </w:t>
        </w:r>
        <w:r w:rsidR="00AC094A">
          <w:t xml:space="preserve">Technical </w:t>
        </w:r>
        <w:r w:rsidR="00810411">
          <w:t>Specifications</w:t>
        </w:r>
      </w:ins>
      <w:r>
        <w:t>;</w:t>
      </w:r>
      <w:commentRangeEnd w:id="7082"/>
      <w:r w:rsidR="00E33BDE">
        <w:rPr>
          <w:rStyle w:val="CommentReference"/>
        </w:rPr>
        <w:commentReference w:id="7082"/>
      </w:r>
    </w:p>
    <w:p w14:paraId="37DED104"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7A054EC2"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38AB58A5" w14:textId="77777777" w:rsidR="008B15F0" w:rsidRDefault="008B15F0" w:rsidP="006D2FAD">
      <w:pPr>
        <w:pStyle w:val="Heading2"/>
      </w:pPr>
      <w:bookmarkStart w:id="7085" w:name="_Toc459132513"/>
      <w:bookmarkStart w:id="7086" w:name="_Toc52876276"/>
      <w:bookmarkStart w:id="7087" w:name="_Toc12895781"/>
      <w:r>
        <w:t>Common Requirements</w:t>
      </w:r>
      <w:bookmarkEnd w:id="7085"/>
      <w:bookmarkEnd w:id="7086"/>
      <w:bookmarkEnd w:id="7087"/>
    </w:p>
    <w:p w14:paraId="207488A3" w14:textId="77777777" w:rsidR="008B15F0" w:rsidRDefault="008B15F0" w:rsidP="006D2FAD">
      <w:pPr>
        <w:pStyle w:val="Heading3"/>
      </w:pPr>
      <w:bookmarkStart w:id="7088" w:name="_Ref378496950"/>
      <w:r>
        <w:t>Construction of the PPTD</w:t>
      </w:r>
      <w:bookmarkEnd w:id="7088"/>
    </w:p>
    <w:p w14:paraId="31AA8EC3"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081D4D">
        <w:t>14.3.1</w:t>
      </w:r>
      <w:r w:rsidR="00CF4C59">
        <w:fldChar w:fldCharType="end"/>
      </w:r>
      <w:r>
        <w:t>.</w:t>
      </w:r>
    </w:p>
    <w:p w14:paraId="7733957F"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10FB0DFE" w14:textId="77777777" w:rsidR="008B15F0" w:rsidRDefault="008B15F0" w:rsidP="00CF4C59">
      <w:pPr>
        <w:pStyle w:val="Heading3"/>
      </w:pPr>
      <w:bookmarkStart w:id="7089" w:name="_Ref378496976"/>
      <w:r>
        <w:t>Construction of the PTUT</w:t>
      </w:r>
      <w:bookmarkEnd w:id="7089"/>
    </w:p>
    <w:p w14:paraId="0A548FA2" w14:textId="77777777" w:rsidR="008B15F0" w:rsidRDefault="008B15F0" w:rsidP="008B15F0">
      <w:r>
        <w:t>The PTU</w:t>
      </w:r>
      <w:r w:rsidR="0059478C">
        <w:t>T</w:t>
      </w:r>
      <w:r>
        <w:t xml:space="preserve"> shall be an unsigned </w:t>
      </w:r>
      <w:proofErr w:type="gramStart"/>
      <w:r>
        <w:t>64 bit</w:t>
      </w:r>
      <w:proofErr w:type="gramEnd"/>
      <w:r>
        <w:t xml:space="preserve">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081D4D">
        <w:t>14.3.2</w:t>
      </w:r>
      <w:r w:rsidR="00CF4C59">
        <w:fldChar w:fldCharType="end"/>
      </w:r>
      <w:r>
        <w:t>.</w:t>
      </w:r>
    </w:p>
    <w:p w14:paraId="691702D4" w14:textId="77777777" w:rsidR="008B15F0" w:rsidRDefault="008B15F0" w:rsidP="008B15F0">
      <w:r>
        <w:t>The bits within the PTUT shall be numbered from 63 for the most significant bit through to 0 for the least significant bit.</w:t>
      </w:r>
    </w:p>
    <w:p w14:paraId="32D47C12"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081D4D">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48CBE1C7"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CA89E73"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D36870"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5A4F2D"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9C5DEB"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0D61068D"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0A16E3A"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5C0E863A"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34405323"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22C2270E" w14:textId="77777777" w:rsidR="00525FF3" w:rsidRPr="00DF16ED" w:rsidRDefault="00525FF3" w:rsidP="00187F3C">
            <w:pPr>
              <w:pStyle w:val="Tabletext"/>
              <w:rPr>
                <w:lang w:eastAsia="en-GB"/>
              </w:rPr>
            </w:pPr>
            <w:r w:rsidRPr="00DF16ED">
              <w:rPr>
                <w:lang w:eastAsia="en-GB"/>
              </w:rPr>
              <w:t>Fixed Value</w:t>
            </w:r>
          </w:p>
        </w:tc>
      </w:tr>
      <w:tr w:rsidR="00525FF3" w:rsidRPr="00DF16ED" w14:paraId="59B32A9B"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E45071E"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192EF712"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39C939F7"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77C19D0E" w14:textId="77777777" w:rsidR="00525FF3" w:rsidRPr="00DF16ED" w:rsidRDefault="00525FF3" w:rsidP="00187F3C">
            <w:pPr>
              <w:pStyle w:val="Tabletext"/>
              <w:rPr>
                <w:lang w:eastAsia="en-GB"/>
              </w:rPr>
            </w:pPr>
            <w:r w:rsidRPr="00DF16ED">
              <w:rPr>
                <w:lang w:eastAsia="en-GB"/>
              </w:rPr>
              <w:t>Fixed value</w:t>
            </w:r>
          </w:p>
        </w:tc>
      </w:tr>
      <w:tr w:rsidR="00525FF3" w:rsidRPr="00DF16ED" w14:paraId="7F45BCDD"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9765459"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5B8EC494"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0F185156"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32F5157A"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045EBF8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16B586E"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7E2C4E65" w14:textId="77777777" w:rsidR="00525FF3" w:rsidRPr="00DF16ED" w:rsidRDefault="00525FF3" w:rsidP="00187F3C">
            <w:pPr>
              <w:pStyle w:val="Tabletext"/>
              <w:rPr>
                <w:lang w:eastAsia="en-GB"/>
              </w:rPr>
            </w:pPr>
            <w:r w:rsidRPr="00DF16ED">
              <w:rPr>
                <w:lang w:eastAsia="en-GB"/>
              </w:rPr>
              <w:t xml:space="preserve">0b00 if PTUT Value is to be interpreted as multiples of 1/100 of Currency </w:t>
            </w:r>
            <w:proofErr w:type="gramStart"/>
            <w:r w:rsidRPr="00DF16ED">
              <w:rPr>
                <w:lang w:eastAsia="en-GB"/>
              </w:rPr>
              <w:t>Unit;</w:t>
            </w:r>
            <w:proofErr w:type="gramEnd"/>
          </w:p>
          <w:p w14:paraId="04C8821D" w14:textId="77777777" w:rsidR="00525FF3" w:rsidRPr="00DF16ED" w:rsidRDefault="00525FF3" w:rsidP="00187F3C">
            <w:pPr>
              <w:pStyle w:val="Narrow"/>
              <w:rPr>
                <w:lang w:eastAsia="en-GB"/>
              </w:rPr>
            </w:pPr>
          </w:p>
          <w:p w14:paraId="1B344B1C" w14:textId="77777777" w:rsidR="00525FF3" w:rsidRPr="00DF16ED" w:rsidRDefault="00525FF3" w:rsidP="00187F3C">
            <w:pPr>
              <w:pStyle w:val="Tabletext"/>
              <w:rPr>
                <w:lang w:eastAsia="en-GB"/>
              </w:rPr>
            </w:pPr>
            <w:r w:rsidRPr="00DF16ED">
              <w:rPr>
                <w:lang w:eastAsia="en-GB"/>
              </w:rPr>
              <w:t>OR</w:t>
            </w:r>
          </w:p>
          <w:p w14:paraId="403229F8" w14:textId="77777777" w:rsidR="00525FF3" w:rsidRPr="00DF16ED" w:rsidRDefault="00525FF3" w:rsidP="00187F3C">
            <w:pPr>
              <w:pStyle w:val="Narrow"/>
              <w:rPr>
                <w:lang w:eastAsia="en-GB"/>
              </w:rPr>
            </w:pPr>
          </w:p>
          <w:p w14:paraId="5F80DCCB"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6DA33F72"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2AC5E13E"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 xml:space="preserve">GSME, 0b00 means PTUT Value will be interpreted as GB Pennies; and 0b01 means </w:t>
            </w:r>
            <w:r w:rsidRPr="00DF16ED">
              <w:rPr>
                <w:lang w:eastAsia="en-GB"/>
              </w:rPr>
              <w:lastRenderedPageBreak/>
              <w:t>PTUT Value will be interpreted as GB Pounds</w:t>
            </w:r>
          </w:p>
        </w:tc>
      </w:tr>
      <w:tr w:rsidR="00525FF3" w:rsidRPr="00DF16ED" w14:paraId="09170BCC"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1E538EA" w14:textId="77777777" w:rsidR="00525FF3" w:rsidRPr="00DF16ED" w:rsidRDefault="00525FF3" w:rsidP="00187F3C">
            <w:pPr>
              <w:pStyle w:val="Tabletext"/>
              <w:rPr>
                <w:lang w:eastAsia="en-GB"/>
              </w:rPr>
            </w:pPr>
            <w:r w:rsidRPr="00DF16ED">
              <w:rPr>
                <w:lang w:eastAsia="en-GB"/>
              </w:rPr>
              <w:lastRenderedPageBreak/>
              <w:t>PTUT Value</w:t>
            </w:r>
          </w:p>
        </w:tc>
        <w:tc>
          <w:tcPr>
            <w:tcW w:w="2901" w:type="dxa"/>
            <w:tcBorders>
              <w:top w:val="single" w:sz="4" w:space="0" w:color="009EE3"/>
              <w:left w:val="single" w:sz="4" w:space="0" w:color="009EE3"/>
              <w:bottom w:val="single" w:sz="4" w:space="0" w:color="009EE3"/>
              <w:right w:val="single" w:sz="4" w:space="0" w:color="009EE3"/>
            </w:tcBorders>
          </w:tcPr>
          <w:p w14:paraId="11C53151"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5501AEC4"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3C9A73D7" w14:textId="77777777" w:rsidR="00525FF3" w:rsidRPr="00DF16ED" w:rsidRDefault="00525FF3" w:rsidP="00187F3C">
            <w:pPr>
              <w:pStyle w:val="Tabletext"/>
              <w:rPr>
                <w:lang w:eastAsia="en-GB"/>
              </w:rPr>
            </w:pPr>
            <w:r w:rsidRPr="00DF16ED">
              <w:rPr>
                <w:lang w:eastAsia="en-GB"/>
              </w:rPr>
              <w:t>Thus, the maximum value is either:</w:t>
            </w:r>
          </w:p>
          <w:p w14:paraId="0C5AC265" w14:textId="77777777" w:rsidR="00525FF3" w:rsidRPr="00DF16ED" w:rsidRDefault="00525FF3" w:rsidP="00187F3C">
            <w:pPr>
              <w:pStyle w:val="Tabletext"/>
              <w:rPr>
                <w:lang w:eastAsia="en-GB"/>
              </w:rPr>
            </w:pPr>
            <w:r w:rsidRPr="00DF16ED">
              <w:rPr>
                <w:lang w:eastAsia="en-GB"/>
              </w:rPr>
              <w:t>£81.91 if PTUT Value Class =0b00; or</w:t>
            </w:r>
          </w:p>
          <w:p w14:paraId="10E05484"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5FE85567"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42C3B4B"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3FEB9033"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081D4D">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4B07DA34"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074AE964" w14:textId="77777777" w:rsidR="00525FF3" w:rsidRPr="00DF16ED" w:rsidRDefault="00525FF3" w:rsidP="00187F3C">
            <w:pPr>
              <w:pStyle w:val="Tabletext"/>
              <w:rPr>
                <w:lang w:eastAsia="en-GB"/>
              </w:rPr>
            </w:pPr>
          </w:p>
        </w:tc>
      </w:tr>
    </w:tbl>
    <w:p w14:paraId="6F213378"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081D4D">
        <w:rPr>
          <w:lang w:eastAsia="en-GB"/>
        </w:rPr>
        <w:t>14.3.2</w:t>
      </w:r>
      <w:r w:rsidR="00EB15E0">
        <w:rPr>
          <w:lang w:eastAsia="en-GB"/>
        </w:rPr>
        <w:fldChar w:fldCharType="end"/>
      </w:r>
      <w:r>
        <w:rPr>
          <w:lang w:eastAsia="en-GB"/>
        </w:rPr>
        <w:t xml:space="preserve">:  </w:t>
      </w:r>
      <w:r>
        <w:t>Values of PTUT bits</w:t>
      </w:r>
    </w:p>
    <w:p w14:paraId="67C087BD" w14:textId="77777777" w:rsidR="00707BD0" w:rsidRDefault="00707BD0" w:rsidP="00707BD0">
      <w:pPr>
        <w:pStyle w:val="Heading3"/>
      </w:pPr>
      <w:bookmarkStart w:id="7090" w:name="_Ref378694203"/>
      <w:r>
        <w:t>Construction of the Unique Transaction Reference Number (UTRN)</w:t>
      </w:r>
      <w:bookmarkEnd w:id="7090"/>
    </w:p>
    <w:p w14:paraId="60245552" w14:textId="77777777" w:rsidR="00707BD0" w:rsidRDefault="00707BD0" w:rsidP="00707BD0">
      <w:r>
        <w:t xml:space="preserve">The Unique Transaction Reference Number (UTRN) shall be a </w:t>
      </w:r>
      <w:proofErr w:type="gramStart"/>
      <w:r>
        <w:t>20 decimal</w:t>
      </w:r>
      <w:proofErr w:type="gramEnd"/>
      <w:r>
        <w:t xml:space="preserve">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081D4D">
        <w:t>14.8</w:t>
      </w:r>
      <w:r w:rsidR="00F63C47">
        <w:rPr>
          <w:highlight w:val="yellow"/>
        </w:rPr>
        <w:fldChar w:fldCharType="end"/>
      </w:r>
      <w:r>
        <w:t>.</w:t>
      </w:r>
    </w:p>
    <w:p w14:paraId="6CEA07B3" w14:textId="77777777" w:rsidR="00707BD0" w:rsidRDefault="00707BD0" w:rsidP="00707BD0">
      <w:pPr>
        <w:pStyle w:val="Heading3"/>
      </w:pPr>
      <w:bookmarkStart w:id="7091" w:name="_Ref378575650"/>
      <w:r>
        <w:t>Construction of the PTUT Supplier MAC</w:t>
      </w:r>
      <w:bookmarkEnd w:id="7091"/>
    </w:p>
    <w:p w14:paraId="693640DB"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081D4D">
        <w:t>14.3.2</w:t>
      </w:r>
      <w:r w:rsidR="00F63C47">
        <w:rPr>
          <w:highlight w:val="yellow"/>
        </w:rPr>
        <w:fldChar w:fldCharType="end"/>
      </w:r>
      <w:r w:rsidR="006658F6">
        <w:t>.</w:t>
      </w:r>
    </w:p>
    <w:p w14:paraId="616301E0"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081D4D">
        <w:t>14.3.4</w:t>
      </w:r>
      <w:r w:rsidR="00F91CD4">
        <w:fldChar w:fldCharType="end"/>
      </w:r>
      <w:r w:rsidR="00F91CD4">
        <w:t xml:space="preserve"> </w:t>
      </w:r>
      <w:r>
        <w:t xml:space="preserve">then setting the PTUT Supplier MAC to be the 32 least significant bits of the </w:t>
      </w:r>
      <w:proofErr w:type="gramStart"/>
      <w:r>
        <w:t>128 bit</w:t>
      </w:r>
      <w:proofErr w:type="gramEnd"/>
      <w:r>
        <w:t xml:space="preserve">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6308E9AB"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2E4BD2EE"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2DE7C529"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2F83816C"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5E0E138B" w14:textId="77777777" w:rsidTr="00E448CE">
        <w:tc>
          <w:tcPr>
            <w:tcW w:w="9214" w:type="dxa"/>
            <w:gridSpan w:val="3"/>
            <w:tcBorders>
              <w:top w:val="nil"/>
            </w:tcBorders>
          </w:tcPr>
          <w:p w14:paraId="67F9325D"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5263F784" w14:textId="77777777" w:rsidTr="003F705D">
        <w:tc>
          <w:tcPr>
            <w:tcW w:w="3119" w:type="dxa"/>
          </w:tcPr>
          <w:p w14:paraId="5D109BB4" w14:textId="77777777" w:rsidR="00F91CD4" w:rsidRPr="00DF16ED" w:rsidRDefault="00F91CD4" w:rsidP="004F6F34">
            <w:pPr>
              <w:pStyle w:val="Tabletext"/>
              <w:ind w:left="227"/>
            </w:pPr>
            <w:r w:rsidRPr="00DF16ED">
              <w:t>Private Key Agreement Key</w:t>
            </w:r>
          </w:p>
        </w:tc>
        <w:tc>
          <w:tcPr>
            <w:tcW w:w="3544" w:type="dxa"/>
          </w:tcPr>
          <w:p w14:paraId="61322AEB"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5CA5741A" w14:textId="77777777" w:rsidR="00F91CD4" w:rsidRPr="00DF16ED" w:rsidRDefault="00F91CD4" w:rsidP="004F6F34">
            <w:pPr>
              <w:pStyle w:val="Tabletext"/>
            </w:pPr>
          </w:p>
        </w:tc>
      </w:tr>
      <w:tr w:rsidR="00F91CD4" w:rsidRPr="00DF16ED" w14:paraId="779661EC" w14:textId="77777777" w:rsidTr="003F705D">
        <w:tc>
          <w:tcPr>
            <w:tcW w:w="3119" w:type="dxa"/>
          </w:tcPr>
          <w:p w14:paraId="601B5646" w14:textId="77777777" w:rsidR="00F91CD4" w:rsidRPr="00DF16ED" w:rsidRDefault="00F91CD4" w:rsidP="004F6F34">
            <w:pPr>
              <w:pStyle w:val="Tabletext"/>
              <w:ind w:left="227"/>
            </w:pPr>
            <w:r w:rsidRPr="00DF16ED">
              <w:t>Public Key Agreement Key</w:t>
            </w:r>
          </w:p>
        </w:tc>
        <w:tc>
          <w:tcPr>
            <w:tcW w:w="3544" w:type="dxa"/>
          </w:tcPr>
          <w:p w14:paraId="13C994AC"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37594AC6" w14:textId="77777777" w:rsidR="00F91CD4" w:rsidRPr="00DF16ED" w:rsidRDefault="00F91CD4" w:rsidP="004F6F34">
            <w:pPr>
              <w:pStyle w:val="Tabletext"/>
            </w:pPr>
          </w:p>
        </w:tc>
      </w:tr>
      <w:tr w:rsidR="005867E9" w:rsidRPr="00DF16ED" w14:paraId="710F3413" w14:textId="77777777" w:rsidTr="00E448CE">
        <w:tc>
          <w:tcPr>
            <w:tcW w:w="9214" w:type="dxa"/>
            <w:gridSpan w:val="3"/>
          </w:tcPr>
          <w:p w14:paraId="5F378C53" w14:textId="77777777" w:rsidR="005867E9" w:rsidRPr="00DF16ED" w:rsidRDefault="005867E9">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13FDAAE7" w14:textId="77777777" w:rsidTr="00E448CE">
        <w:tc>
          <w:tcPr>
            <w:tcW w:w="9214" w:type="dxa"/>
            <w:gridSpan w:val="3"/>
            <w:shd w:val="clear" w:color="auto" w:fill="009EE3"/>
          </w:tcPr>
          <w:p w14:paraId="6F4DBAA1" w14:textId="77777777" w:rsidR="005867E9" w:rsidRPr="00DF16ED" w:rsidRDefault="005867E9" w:rsidP="00D95DFB">
            <w:pPr>
              <w:pStyle w:val="Narrow"/>
            </w:pPr>
          </w:p>
        </w:tc>
      </w:tr>
      <w:tr w:rsidR="005867E9" w:rsidRPr="00DF16ED" w14:paraId="4F696216" w14:textId="77777777" w:rsidTr="00E448CE">
        <w:tc>
          <w:tcPr>
            <w:tcW w:w="9214" w:type="dxa"/>
            <w:gridSpan w:val="3"/>
          </w:tcPr>
          <w:p w14:paraId="05920F8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6AB67E5F" w14:textId="77777777" w:rsidTr="003F705D">
        <w:tc>
          <w:tcPr>
            <w:tcW w:w="3119" w:type="dxa"/>
          </w:tcPr>
          <w:p w14:paraId="18E4D5DD"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1DED3A08"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w:t>
            </w:r>
            <w:proofErr w:type="gramStart"/>
            <w:r>
              <w:rPr>
                <w:rFonts w:cstheme="minorHAnsi"/>
                <w:bCs/>
                <w:lang w:eastAsia="en-GB"/>
              </w:rPr>
              <w:t xml:space="preserve">| </w:t>
            </w:r>
            <w:r w:rsidR="003B6E50">
              <w:rPr>
                <w:rFonts w:cstheme="minorHAnsi"/>
                <w:bCs/>
                <w:lang w:eastAsia="en-GB"/>
              </w:rPr>
              <w:t xml:space="preserve"> Supplier’s</w:t>
            </w:r>
            <w:proofErr w:type="gramEnd"/>
            <w:r w:rsidR="003B6E50">
              <w:rPr>
                <w:rFonts w:cstheme="minorHAnsi"/>
                <w:bCs/>
                <w:lang w:eastAsia="en-GB"/>
              </w:rPr>
              <w:t xml:space="preserve"> </w:t>
            </w:r>
            <w:proofErr w:type="spellStart"/>
            <w:r w:rsidR="003B6E50">
              <w:rPr>
                <w:rFonts w:ascii="Courier New" w:hAnsi="Courier New" w:cs="Courier New"/>
                <w:bCs/>
                <w:lang w:eastAsia="en-GB"/>
              </w:rPr>
              <w:t>prePaymentTopUp</w:t>
            </w:r>
            <w:proofErr w:type="spellEnd"/>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30D807F8" w14:textId="77777777" w:rsidR="00F91CD4" w:rsidRPr="00DF16ED" w:rsidRDefault="00F91CD4" w:rsidP="004F6F34">
            <w:pPr>
              <w:pStyle w:val="Tabletext"/>
            </w:pPr>
          </w:p>
        </w:tc>
      </w:tr>
    </w:tbl>
    <w:p w14:paraId="761AF513"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081D4D">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0338CFB2" w14:textId="77777777" w:rsidR="00F91CD4" w:rsidRDefault="00F91CD4" w:rsidP="00F91CD4">
      <w:pPr>
        <w:pStyle w:val="Heading3"/>
      </w:pPr>
      <w:bookmarkStart w:id="7092" w:name="_Ref378575869"/>
      <w:r>
        <w:lastRenderedPageBreak/>
        <w:t>Validating the PTUT Supplier MAC</w:t>
      </w:r>
      <w:bookmarkEnd w:id="7092"/>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DF16ED" w14:paraId="3AC7C897" w14:textId="77777777" w:rsidTr="00DA0D1C">
        <w:tc>
          <w:tcPr>
            <w:tcW w:w="9214" w:type="dxa"/>
            <w:gridSpan w:val="3"/>
            <w:tcBorders>
              <w:top w:val="nil"/>
            </w:tcBorders>
          </w:tcPr>
          <w:p w14:paraId="21DD1DAA" w14:textId="40A53EEB" w:rsidR="00F91CD4" w:rsidRPr="00DF16ED" w:rsidRDefault="00F91CD4" w:rsidP="004F6F34">
            <w:pPr>
              <w:pStyle w:val="Tabletext"/>
            </w:pPr>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081D4D">
              <w:t>14.3.5</w:t>
            </w:r>
            <w:r>
              <w:fldChar w:fldCharType="end"/>
            </w:r>
            <w:r w:rsidR="002404CA">
              <w:t>,</w:t>
            </w:r>
            <w:r>
              <w:t xml:space="preserve"> then ensure the 32 least significant bits of the </w:t>
            </w:r>
            <w:proofErr w:type="gramStart"/>
            <w:r>
              <w:t>128 bit</w:t>
            </w:r>
            <w:proofErr w:type="gramEnd"/>
            <w:r>
              <w:t xml:space="preserve"> MAC produced by the MAC calculation has the same value as the PTUT Supplier MAC.</w:t>
            </w:r>
            <w:r w:rsidR="0023262D" w:rsidRPr="00DF16ED">
              <w:t xml:space="preserve"> </w:t>
            </w:r>
            <w:r w:rsidRPr="00DF16ED">
              <w:t>To calculate the Shared Secret (‘</w:t>
            </w:r>
            <w:r w:rsidRPr="00DF16ED">
              <w:rPr>
                <w:i/>
              </w:rPr>
              <w:t>Z</w:t>
            </w:r>
            <w:r w:rsidRPr="00DF16ED">
              <w:t>’) input to the KDF:</w:t>
            </w:r>
          </w:p>
        </w:tc>
      </w:tr>
      <w:tr w:rsidR="00F91CD4" w:rsidRPr="00DF16ED" w14:paraId="55205716" w14:textId="77777777" w:rsidTr="003F705D">
        <w:tc>
          <w:tcPr>
            <w:tcW w:w="3119" w:type="dxa"/>
          </w:tcPr>
          <w:p w14:paraId="1D672DC9" w14:textId="77777777" w:rsidR="00F91CD4" w:rsidRPr="00DF16ED" w:rsidRDefault="00F91CD4" w:rsidP="004F6F34">
            <w:pPr>
              <w:pStyle w:val="Tabletext"/>
              <w:ind w:left="227"/>
            </w:pPr>
            <w:r w:rsidRPr="00DF16ED">
              <w:t>Private Key Agreement Key</w:t>
            </w:r>
          </w:p>
        </w:tc>
        <w:tc>
          <w:tcPr>
            <w:tcW w:w="3544" w:type="dxa"/>
          </w:tcPr>
          <w:p w14:paraId="1A544533"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2DEF6C74" w14:textId="77777777" w:rsidR="00F91CD4" w:rsidRPr="00DF16ED" w:rsidRDefault="00F91CD4" w:rsidP="004F6F34">
            <w:pPr>
              <w:pStyle w:val="Tabletext"/>
            </w:pPr>
          </w:p>
        </w:tc>
      </w:tr>
      <w:tr w:rsidR="00F91CD4" w:rsidRPr="00DF16ED" w14:paraId="572AECB3" w14:textId="77777777" w:rsidTr="003F705D">
        <w:tc>
          <w:tcPr>
            <w:tcW w:w="3119" w:type="dxa"/>
          </w:tcPr>
          <w:p w14:paraId="54B9C2A1" w14:textId="77777777" w:rsidR="00F91CD4" w:rsidRPr="00DF16ED" w:rsidRDefault="00F91CD4" w:rsidP="004F6F34">
            <w:pPr>
              <w:pStyle w:val="Tabletext"/>
              <w:ind w:left="227"/>
            </w:pPr>
            <w:r w:rsidRPr="00DF16ED">
              <w:t>Public Key Agreement Key</w:t>
            </w:r>
          </w:p>
        </w:tc>
        <w:tc>
          <w:tcPr>
            <w:tcW w:w="3544" w:type="dxa"/>
          </w:tcPr>
          <w:p w14:paraId="756C79F2"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5D8F227D" w14:textId="77777777" w:rsidR="00F91CD4" w:rsidRPr="00DF16ED" w:rsidRDefault="00F91CD4" w:rsidP="004F6F34">
            <w:pPr>
              <w:pStyle w:val="Tabletext"/>
            </w:pPr>
          </w:p>
        </w:tc>
      </w:tr>
      <w:tr w:rsidR="005867E9" w:rsidRPr="00DF16ED" w14:paraId="149295D8" w14:textId="77777777" w:rsidTr="00DA0D1C">
        <w:tc>
          <w:tcPr>
            <w:tcW w:w="9214" w:type="dxa"/>
            <w:gridSpan w:val="3"/>
          </w:tcPr>
          <w:p w14:paraId="24C78052" w14:textId="77777777" w:rsidR="005867E9" w:rsidRPr="00DF16ED" w:rsidRDefault="005867E9">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3747C767" w14:textId="77777777" w:rsidTr="00DA0D1C">
        <w:tc>
          <w:tcPr>
            <w:tcW w:w="9214" w:type="dxa"/>
            <w:gridSpan w:val="3"/>
            <w:shd w:val="clear" w:color="auto" w:fill="009EE3"/>
          </w:tcPr>
          <w:p w14:paraId="568B40F4" w14:textId="77777777" w:rsidR="005867E9" w:rsidRPr="00DF16ED" w:rsidRDefault="005867E9" w:rsidP="00D95DFB">
            <w:pPr>
              <w:pStyle w:val="Narrow"/>
            </w:pPr>
          </w:p>
        </w:tc>
      </w:tr>
      <w:tr w:rsidR="005867E9" w:rsidRPr="00DF16ED" w14:paraId="04E6E03F" w14:textId="77777777" w:rsidTr="00DA0D1C">
        <w:tc>
          <w:tcPr>
            <w:tcW w:w="9214" w:type="dxa"/>
            <w:gridSpan w:val="3"/>
          </w:tcPr>
          <w:p w14:paraId="57B9906F"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778759E0" w14:textId="77777777" w:rsidTr="003F705D">
        <w:tc>
          <w:tcPr>
            <w:tcW w:w="3119" w:type="dxa"/>
          </w:tcPr>
          <w:p w14:paraId="28359646"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2AD2B68D"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w:t>
            </w:r>
            <w:proofErr w:type="gramStart"/>
            <w:r>
              <w:rPr>
                <w:rFonts w:cstheme="minorHAnsi"/>
                <w:bCs/>
                <w:lang w:eastAsia="en-GB"/>
              </w:rPr>
              <w:t xml:space="preserve">| </w:t>
            </w:r>
            <w:r w:rsidR="00632CE4">
              <w:rPr>
                <w:rFonts w:cstheme="minorHAnsi"/>
                <w:bCs/>
                <w:lang w:eastAsia="en-GB"/>
              </w:rPr>
              <w:t xml:space="preserve"> Supplier’s</w:t>
            </w:r>
            <w:proofErr w:type="gramEnd"/>
            <w:r w:rsidR="00632CE4">
              <w:rPr>
                <w:rFonts w:cstheme="minorHAnsi"/>
                <w:bCs/>
                <w:lang w:eastAsia="en-GB"/>
              </w:rPr>
              <w:t xml:space="preserve"> </w:t>
            </w:r>
            <w:proofErr w:type="spellStart"/>
            <w:r w:rsidR="00632CE4">
              <w:rPr>
                <w:rFonts w:ascii="Courier New" w:hAnsi="Courier New" w:cs="Courier New"/>
                <w:bCs/>
                <w:lang w:eastAsia="en-GB"/>
              </w:rPr>
              <w:t>prePaymentTopUp</w:t>
            </w:r>
            <w:proofErr w:type="spellEnd"/>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70B1FEC2" w14:textId="77777777" w:rsidR="00F91CD4" w:rsidRPr="00DF16ED" w:rsidRDefault="00F91CD4" w:rsidP="004F6F34">
            <w:pPr>
              <w:pStyle w:val="Tabletext"/>
            </w:pPr>
          </w:p>
        </w:tc>
      </w:tr>
    </w:tbl>
    <w:p w14:paraId="1E8FDAE4"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081D4D">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0FCD21B1" w14:textId="77777777" w:rsidR="00F91CD4" w:rsidRDefault="00F91CD4" w:rsidP="00F91CD4">
      <w:pPr>
        <w:pStyle w:val="Heading3"/>
      </w:pPr>
      <w:bookmarkStart w:id="7093" w:name="_Ref378606824"/>
      <w:r>
        <w:t>Checking the UTRN Counter against the UTRN Counter Cache</w:t>
      </w:r>
      <w:bookmarkEnd w:id="7093"/>
    </w:p>
    <w:p w14:paraId="4B923401" w14:textId="77777777" w:rsidR="00F91CD4" w:rsidRDefault="00F91CD4" w:rsidP="00F91CD4">
      <w:r>
        <w:t xml:space="preserve">The </w:t>
      </w:r>
      <w:r w:rsidR="00BF49D1">
        <w:t>Device</w:t>
      </w:r>
      <w:r>
        <w:t xml:space="preserve"> shall set the UTRN Counter to be the 32 most significant bits of the Originator Counter.</w:t>
      </w:r>
    </w:p>
    <w:p w14:paraId="42E1E6C0" w14:textId="77777777" w:rsidR="00F91CD4" w:rsidRDefault="00F91CD4" w:rsidP="00F91CD4">
      <w:r>
        <w:t xml:space="preserve">The </w:t>
      </w:r>
      <w:r w:rsidR="00BF49D1">
        <w:t>Device</w:t>
      </w:r>
      <w:r>
        <w:t xml:space="preserve"> shall check that the UTRN Counter is </w:t>
      </w:r>
      <w:r w:rsidR="00E07529">
        <w:t xml:space="preserve">strictly </w:t>
      </w:r>
      <w:r>
        <w:t xml:space="preserve">numerically greater than the numerically lowest value in the UTRN Counter </w:t>
      </w:r>
      <w:proofErr w:type="gramStart"/>
      <w:r>
        <w:t>Cache, and</w:t>
      </w:r>
      <w:proofErr w:type="gramEnd"/>
      <w:r>
        <w:t xml:space="preserve"> is not equal to any value in the UTRN Counter Cache.</w:t>
      </w:r>
    </w:p>
    <w:p w14:paraId="6F5E2C2A" w14:textId="77777777" w:rsidR="00F91CD4" w:rsidRDefault="00F91CD4" w:rsidP="00BA117A">
      <w:pPr>
        <w:pStyle w:val="Heading3"/>
      </w:pPr>
      <w:bookmarkStart w:id="7094" w:name="_Ref378606851"/>
      <w:r>
        <w:t>Updating the UTRN Counter Cache</w:t>
      </w:r>
      <w:bookmarkEnd w:id="7094"/>
    </w:p>
    <w:p w14:paraId="0AD12DFD"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15DDF796" w14:textId="77777777" w:rsidR="00F91CD4" w:rsidRDefault="00F91CD4" w:rsidP="00BA117A">
      <w:pPr>
        <w:pStyle w:val="Heading3"/>
      </w:pPr>
      <w:r>
        <w:t>Validating the Maximum Credit Values</w:t>
      </w:r>
    </w:p>
    <w:p w14:paraId="7F700390" w14:textId="77777777" w:rsidR="00F91CD4" w:rsidRDefault="0078297C" w:rsidP="00860AC2">
      <w:pPr>
        <w:pStyle w:val="Heading4"/>
      </w:pPr>
      <w:bookmarkStart w:id="7095" w:name="_Ref425759725"/>
      <w:r>
        <w:t>Maximum Credit Threshold</w:t>
      </w:r>
      <w:bookmarkEnd w:id="7095"/>
    </w:p>
    <w:p w14:paraId="0745B5D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185E66DB" w14:textId="77777777" w:rsidR="00F91CD4" w:rsidRDefault="0078297C" w:rsidP="00860AC2">
      <w:pPr>
        <w:pStyle w:val="Heading4"/>
      </w:pPr>
      <w:bookmarkStart w:id="7096" w:name="_Ref425759739"/>
      <w:r>
        <w:t>Maximum Meter Balance Threshold</w:t>
      </w:r>
      <w:bookmarkEnd w:id="7096"/>
    </w:p>
    <w:p w14:paraId="789CA04B"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2BBE5B0D" w14:textId="77777777" w:rsidR="00F91CD4" w:rsidRDefault="00F91CD4" w:rsidP="00BA117A">
      <w:pPr>
        <w:pStyle w:val="Heading3"/>
      </w:pPr>
      <w:bookmarkStart w:id="7097" w:name="_Ref378759134"/>
      <w:r>
        <w:t>Validating the PTUT Sub-Class</w:t>
      </w:r>
      <w:bookmarkEnd w:id="7097"/>
    </w:p>
    <w:p w14:paraId="40B7DAAA" w14:textId="77777777" w:rsidR="00F91CD4" w:rsidRDefault="00F91CD4" w:rsidP="00F91CD4">
      <w:r>
        <w:t xml:space="preserve">The </w:t>
      </w:r>
      <w:r w:rsidR="00BF49D1">
        <w:t>Device</w:t>
      </w:r>
      <w:r>
        <w:t xml:space="preserve"> shall ensure that the value specified by PTUT Sub-Class is of value 0b0000. </w:t>
      </w:r>
    </w:p>
    <w:p w14:paraId="684C7689" w14:textId="77777777" w:rsidR="00163394" w:rsidRDefault="00163394" w:rsidP="001D21FC">
      <w:pPr>
        <w:pStyle w:val="Heading3"/>
      </w:pPr>
      <w:r>
        <w:t>Applying Prepayment Top Ups</w:t>
      </w:r>
    </w:p>
    <w:p w14:paraId="586C4A3F" w14:textId="77777777" w:rsidR="001C6B26" w:rsidRPr="001C6B26" w:rsidRDefault="001C6B26" w:rsidP="001C6B26">
      <w:r>
        <w:t xml:space="preserve">For clarity, ESME and GSME shall apply the value of Prepayment Top Ups </w:t>
      </w:r>
      <w:r w:rsidR="008036FA">
        <w:t xml:space="preserve">as </w:t>
      </w:r>
      <w:r>
        <w:t>specified in SMETS.</w:t>
      </w:r>
    </w:p>
    <w:p w14:paraId="4D6942FB" w14:textId="77777777" w:rsidR="00F91CD4" w:rsidRDefault="00FF53E4" w:rsidP="00BA117A">
      <w:pPr>
        <w:pStyle w:val="Heading2"/>
      </w:pPr>
      <w:bookmarkStart w:id="7098" w:name="_Ref387760889"/>
      <w:bookmarkStart w:id="7099" w:name="_Toc459132514"/>
      <w:bookmarkStart w:id="7100" w:name="_Toc52876277"/>
      <w:bookmarkStart w:id="7101" w:name="_Toc12895782"/>
      <w:r>
        <w:lastRenderedPageBreak/>
        <w:t xml:space="preserve">CS01a </w:t>
      </w:r>
      <w:r w:rsidR="00F91CD4">
        <w:t>Applying a Prepayment Top Up to an ESME without consumer intervention</w:t>
      </w:r>
      <w:bookmarkEnd w:id="7098"/>
      <w:bookmarkEnd w:id="7099"/>
      <w:bookmarkEnd w:id="7100"/>
      <w:bookmarkEnd w:id="7101"/>
    </w:p>
    <w:p w14:paraId="5A3B66D5" w14:textId="77777777" w:rsidR="00870BDF" w:rsidRPr="00870BDF" w:rsidRDefault="00870BDF" w:rsidP="00870BDF">
      <w:pPr>
        <w:pStyle w:val="Heading3"/>
      </w:pPr>
      <w:r>
        <w:t>Description</w:t>
      </w:r>
    </w:p>
    <w:p w14:paraId="33E4D671"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6D037774" w14:textId="77777777" w:rsidR="0064375C" w:rsidRDefault="0064375C" w:rsidP="0064375C">
      <w:pPr>
        <w:pStyle w:val="Heading3"/>
      </w:pPr>
      <w:bookmarkStart w:id="7102" w:name="_Ref385234757"/>
      <w:r w:rsidRPr="00626C49">
        <w:t>Use Case Cross References</w:t>
      </w:r>
      <w:bookmarkEnd w:id="7102"/>
    </w:p>
    <w:tbl>
      <w:tblPr>
        <w:tblW w:w="0" w:type="auto"/>
        <w:tblLook w:val="04A0" w:firstRow="1" w:lastRow="0" w:firstColumn="1" w:lastColumn="0" w:noHBand="0" w:noVBand="1"/>
      </w:tblPr>
      <w:tblGrid>
        <w:gridCol w:w="4513"/>
        <w:gridCol w:w="4503"/>
      </w:tblGrid>
      <w:tr w:rsidR="0064375C" w:rsidRPr="00027E40" w14:paraId="6F247448"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0A8524"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A29469"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6888B49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48DDCD3"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15D6F6F" w14:textId="77777777" w:rsidR="0064375C" w:rsidRPr="00C17656" w:rsidRDefault="0064375C" w:rsidP="00EB15E0">
            <w:pPr>
              <w:pStyle w:val="Tabletext"/>
              <w:rPr>
                <w:strike/>
              </w:rPr>
            </w:pPr>
            <w:r w:rsidRPr="00DF16ED">
              <w:t xml:space="preserve">Remote Party Message </w:t>
            </w:r>
          </w:p>
        </w:tc>
      </w:tr>
      <w:tr w:rsidR="0064375C" w:rsidRPr="00027E40" w14:paraId="677CDF7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F83DDD7"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0E25FAA"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748CEC83"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C94ADFE"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EE3CF1A"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081D4D">
              <w:t>14.3.4</w:t>
            </w:r>
            <w:r>
              <w:fldChar w:fldCharType="end"/>
            </w:r>
            <w:r>
              <w:t xml:space="preserve"> and </w:t>
            </w:r>
            <w:r>
              <w:fldChar w:fldCharType="begin"/>
            </w:r>
            <w:r>
              <w:instrText xml:space="preserve"> REF _Ref378575869 \r \h </w:instrText>
            </w:r>
            <w:r>
              <w:fldChar w:fldCharType="separate"/>
            </w:r>
            <w:r w:rsidR="00081D4D">
              <w:t>14.3.5</w:t>
            </w:r>
            <w:r>
              <w:fldChar w:fldCharType="end"/>
            </w:r>
          </w:p>
        </w:tc>
      </w:tr>
      <w:tr w:rsidR="0064375C" w:rsidRPr="00027E40" w14:paraId="5A70BF4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D5A5626"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DA7D3AE" w14:textId="77777777" w:rsidR="0064375C" w:rsidRPr="00DF16ED" w:rsidRDefault="0064375C" w:rsidP="00EB15E0">
            <w:pPr>
              <w:pStyle w:val="Tabletext"/>
            </w:pPr>
            <w:r w:rsidRPr="00C17656">
              <w:t>No</w:t>
            </w:r>
          </w:p>
        </w:tc>
      </w:tr>
      <w:tr w:rsidR="0064375C" w:rsidRPr="00027E40" w14:paraId="1FC20CD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2671DC6"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38EE0EFF"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081D4D">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29A226B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273D438"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0A15E0E" w14:textId="77777777" w:rsidR="0064375C" w:rsidRPr="00DF16ED" w:rsidRDefault="001F7E08" w:rsidP="00EB15E0">
            <w:pPr>
              <w:pStyle w:val="Tabletext"/>
              <w:rPr>
                <w:i/>
              </w:rPr>
            </w:pPr>
            <w:r>
              <w:t>2.2</w:t>
            </w:r>
          </w:p>
        </w:tc>
      </w:tr>
      <w:tr w:rsidR="0064375C" w:rsidRPr="00027E40" w14:paraId="5001858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CB3F5F9"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2EF033D7" w14:textId="77777777" w:rsidR="0064375C" w:rsidRPr="00DF16ED" w:rsidRDefault="0064375C" w:rsidP="00EB15E0">
            <w:pPr>
              <w:pStyle w:val="Tabletext"/>
              <w:rPr>
                <w:rFonts w:eastAsia="Times New Roman"/>
                <w:color w:val="00AEEF"/>
              </w:rPr>
            </w:pPr>
            <w:r w:rsidRPr="00DF16ED">
              <w:t>ESME</w:t>
            </w:r>
          </w:p>
        </w:tc>
      </w:tr>
      <w:tr w:rsidR="0064375C" w:rsidRPr="00027E40" w14:paraId="28B1A5B3"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56CCF14"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A512B34" w14:textId="77777777" w:rsidR="0064375C" w:rsidRPr="00DF16ED" w:rsidRDefault="0064375C" w:rsidP="00EB15E0">
            <w:pPr>
              <w:pStyle w:val="Tabletext"/>
            </w:pPr>
            <w:r w:rsidRPr="00DF16ED">
              <w:t>Supplier</w:t>
            </w:r>
          </w:p>
          <w:p w14:paraId="36F323D0" w14:textId="77777777" w:rsidR="0064375C" w:rsidRPr="00DF16ED" w:rsidRDefault="0064375C" w:rsidP="00EB15E0">
            <w:pPr>
              <w:pStyle w:val="Tabletext"/>
            </w:pPr>
          </w:p>
        </w:tc>
      </w:tr>
      <w:tr w:rsidR="0064375C" w:rsidRPr="00027E40" w14:paraId="3268742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22E9447"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FFB2FE1" w14:textId="77777777" w:rsidR="0064375C" w:rsidRPr="00DF16ED" w:rsidRDefault="0064375C" w:rsidP="00EB15E0">
            <w:pPr>
              <w:pStyle w:val="Tabletext"/>
            </w:pPr>
            <w:r>
              <w:t>N/A</w:t>
            </w:r>
          </w:p>
        </w:tc>
      </w:tr>
      <w:tr w:rsidR="0064375C" w:rsidRPr="00027E40" w14:paraId="5635AF9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C3DA6FB"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43BD3B6" w14:textId="77777777" w:rsidR="0064375C" w:rsidRPr="00DF16ED" w:rsidRDefault="0064375C" w:rsidP="00EB15E0">
            <w:pPr>
              <w:pStyle w:val="Tabletext"/>
            </w:pPr>
            <w:r>
              <w:t xml:space="preserve">N/A </w:t>
            </w:r>
          </w:p>
        </w:tc>
      </w:tr>
      <w:tr w:rsidR="0064375C" w:rsidRPr="00027E40" w14:paraId="7B96C71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49D9F06"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DEA965B" w14:textId="77777777" w:rsidR="0064375C" w:rsidRPr="00DF16ED" w:rsidRDefault="003C45BF" w:rsidP="00DB0999">
            <w:pPr>
              <w:pStyle w:val="Tabletext"/>
              <w:rPr>
                <w:rFonts w:eastAsia="Times New Roman"/>
                <w:color w:val="00AEEF"/>
              </w:rPr>
            </w:pPr>
            <w:r>
              <w:t>DLMS COSEM</w:t>
            </w:r>
          </w:p>
        </w:tc>
      </w:tr>
    </w:tbl>
    <w:p w14:paraId="6261D497"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081D4D">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5E258716" w14:textId="77777777" w:rsidR="0064375C" w:rsidRPr="006A0129" w:rsidRDefault="0064375C" w:rsidP="0064375C">
      <w:pPr>
        <w:pStyle w:val="Heading3"/>
      </w:pPr>
      <w:r w:rsidRPr="006A0129">
        <w:t>Pre-conditions</w:t>
      </w:r>
    </w:p>
    <w:p w14:paraId="60BC35DA" w14:textId="77777777" w:rsidR="0064375C" w:rsidRDefault="00EB2AD8" w:rsidP="0064375C">
      <w:r>
        <w:t>None</w:t>
      </w:r>
      <w:r w:rsidR="0064375C">
        <w:t>.</w:t>
      </w:r>
    </w:p>
    <w:p w14:paraId="2F6AC463" w14:textId="77777777" w:rsidR="0064375C" w:rsidRPr="00626C49" w:rsidRDefault="0064375C" w:rsidP="006E7D84">
      <w:pPr>
        <w:pStyle w:val="Heading3"/>
      </w:pPr>
      <w:bookmarkStart w:id="7103" w:name="_Ref385235928"/>
      <w:r>
        <w:t>Detailed Steps</w:t>
      </w:r>
      <w:bookmarkEnd w:id="7103"/>
    </w:p>
    <w:p w14:paraId="2DFCDBCA"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081D4D">
        <w:t>14.4.4</w:t>
      </w:r>
      <w:r w:rsidRPr="00872E38">
        <w:fldChar w:fldCharType="end"/>
      </w:r>
      <w:r w:rsidRPr="00872E38">
        <w:t xml:space="preserve"> in the sequence laid out:</w:t>
      </w:r>
    </w:p>
    <w:p w14:paraId="58889558"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081D4D">
        <w:t>6.2.4.1.1</w:t>
      </w:r>
      <w:r w:rsidRPr="00872E38">
        <w:fldChar w:fldCharType="end"/>
      </w:r>
      <w:r w:rsidRPr="00872E38">
        <w:t xml:space="preserve"> have been successfully completed; and</w:t>
      </w:r>
    </w:p>
    <w:p w14:paraId="0AD63D52" w14:textId="77777777" w:rsidR="00C54637" w:rsidRPr="00872E38" w:rsidRDefault="00C54637" w:rsidP="00796998">
      <w:pPr>
        <w:pStyle w:val="ListBullet"/>
      </w:pPr>
      <w:r w:rsidRPr="00872E38">
        <w:t>before undertaking any other processing of the Command.</w:t>
      </w:r>
    </w:p>
    <w:p w14:paraId="57FB18ED"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081D4D">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081D4D">
        <w:t>6.2.4.2</w:t>
      </w:r>
      <w:r w:rsidR="001D5ECE">
        <w:rPr>
          <w:highlight w:val="yellow"/>
        </w:rPr>
        <w:fldChar w:fldCharType="end"/>
      </w:r>
      <w:r w:rsidRPr="001F7E08">
        <w:t xml:space="preserve"> shall apply.  Otherwise, processing shall </w:t>
      </w:r>
      <w:r w:rsidRPr="001F7E08">
        <w:lastRenderedPageBreak/>
        <w:t xml:space="preserve">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081D4D">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56F82765" w14:textId="77777777" w:rsidR="00C54637" w:rsidRPr="00872E38" w:rsidRDefault="00C54637" w:rsidP="00860AC2">
      <w:pPr>
        <w:pStyle w:val="Heading4"/>
      </w:pPr>
      <w:r w:rsidRPr="00872E38">
        <w:t>Verifying against the maximum credit values</w:t>
      </w:r>
    </w:p>
    <w:p w14:paraId="090C2BBB"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081D4D">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081D4D">
        <w:t>14.3.8.2</w:t>
      </w:r>
      <w:r w:rsidR="00722820">
        <w:fldChar w:fldCharType="end"/>
      </w:r>
      <w:r w:rsidRPr="00872E38">
        <w:t>.</w:t>
      </w:r>
    </w:p>
    <w:p w14:paraId="32F656D6" w14:textId="77777777" w:rsidR="00C54637" w:rsidRPr="00872E38" w:rsidRDefault="00C54637" w:rsidP="00860AC2">
      <w:pPr>
        <w:pStyle w:val="Heading4"/>
      </w:pPr>
      <w:r w:rsidRPr="00872E38">
        <w:t>Verifying the Originator Counter</w:t>
      </w:r>
    </w:p>
    <w:p w14:paraId="2F6E2889"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rsidRPr="00872E38">
        <w:t>.</w:t>
      </w:r>
    </w:p>
    <w:p w14:paraId="3015CC9D" w14:textId="77777777" w:rsidR="00C54637" w:rsidRPr="00872E38" w:rsidRDefault="00C54637" w:rsidP="00860AC2">
      <w:pPr>
        <w:pStyle w:val="Heading4"/>
      </w:pPr>
      <w:r w:rsidRPr="00872E38">
        <w:t>Validating the PTUT Supplier MAC</w:t>
      </w:r>
    </w:p>
    <w:p w14:paraId="4F576964"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081D4D">
        <w:t>14.3.5</w:t>
      </w:r>
      <w:r w:rsidRPr="00872E38">
        <w:fldChar w:fldCharType="end"/>
      </w:r>
      <w:r w:rsidRPr="00872E38">
        <w:t>.</w:t>
      </w:r>
    </w:p>
    <w:p w14:paraId="677310AB" w14:textId="77777777" w:rsidR="00C54637" w:rsidRDefault="00C54637" w:rsidP="00C54637">
      <w:pPr>
        <w:pStyle w:val="Heading3"/>
      </w:pPr>
      <w:r>
        <w:t>Response Construction</w:t>
      </w:r>
    </w:p>
    <w:p w14:paraId="44536D2D"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081D4D">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4F903741" w14:textId="77777777" w:rsidR="00904D72" w:rsidRDefault="00870BDF" w:rsidP="00904D72">
      <w:pPr>
        <w:pStyle w:val="Heading2"/>
      </w:pPr>
      <w:bookmarkStart w:id="7104" w:name="_Toc391819807"/>
      <w:bookmarkStart w:id="7105" w:name="_Toc391821244"/>
      <w:bookmarkStart w:id="7106" w:name="_Toc391822680"/>
      <w:bookmarkStart w:id="7107" w:name="_Toc391824117"/>
      <w:bookmarkStart w:id="7108" w:name="_Toc391993697"/>
      <w:bookmarkStart w:id="7109" w:name="_Toc391997067"/>
      <w:bookmarkStart w:id="7110" w:name="_Toc391998509"/>
      <w:bookmarkStart w:id="7111" w:name="_Toc392083626"/>
      <w:bookmarkStart w:id="7112" w:name="_Toc392142796"/>
      <w:bookmarkStart w:id="7113" w:name="_Toc392327937"/>
      <w:bookmarkStart w:id="7114" w:name="_Toc392338951"/>
      <w:bookmarkStart w:id="7115" w:name="_Toc392419824"/>
      <w:bookmarkStart w:id="7116" w:name="_Toc392602585"/>
      <w:bookmarkStart w:id="7117" w:name="_Toc385236856"/>
      <w:bookmarkStart w:id="7118" w:name="_Toc385323682"/>
      <w:bookmarkStart w:id="7119" w:name="_Toc385417844"/>
      <w:bookmarkStart w:id="7120" w:name="_Toc385943513"/>
      <w:bookmarkStart w:id="7121" w:name="_Toc385943679"/>
      <w:bookmarkStart w:id="7122" w:name="_Toc386113919"/>
      <w:bookmarkStart w:id="7123" w:name="_Toc386114288"/>
      <w:bookmarkStart w:id="7124" w:name="_Toc386114406"/>
      <w:bookmarkStart w:id="7125" w:name="_Toc386453882"/>
      <w:bookmarkStart w:id="7126" w:name="_Toc386454024"/>
      <w:bookmarkStart w:id="7127" w:name="_Toc387652422"/>
      <w:bookmarkStart w:id="7128" w:name="_Toc387653310"/>
      <w:bookmarkStart w:id="7129" w:name="_Toc387654198"/>
      <w:bookmarkStart w:id="7130" w:name="_Toc387655084"/>
      <w:bookmarkStart w:id="7131" w:name="_Toc387655956"/>
      <w:bookmarkStart w:id="7132" w:name="_Toc387656827"/>
      <w:bookmarkStart w:id="7133" w:name="_Toc387657698"/>
      <w:bookmarkStart w:id="7134" w:name="_Toc387658561"/>
      <w:bookmarkStart w:id="7135" w:name="_Toc387659426"/>
      <w:bookmarkStart w:id="7136" w:name="_Toc387660269"/>
      <w:bookmarkStart w:id="7137" w:name="_Toc387661112"/>
      <w:bookmarkStart w:id="7138" w:name="_Toc387667373"/>
      <w:bookmarkStart w:id="7139" w:name="_Toc387677445"/>
      <w:bookmarkStart w:id="7140" w:name="_Toc387682815"/>
      <w:bookmarkStart w:id="7141" w:name="_Toc387685226"/>
      <w:bookmarkStart w:id="7142" w:name="_Toc387737250"/>
      <w:bookmarkStart w:id="7143" w:name="_Toc387755716"/>
      <w:bookmarkStart w:id="7144" w:name="_Toc387758954"/>
      <w:bookmarkStart w:id="7145" w:name="_Toc387760072"/>
      <w:bookmarkStart w:id="7146" w:name="_Toc387762944"/>
      <w:bookmarkStart w:id="7147" w:name="_Toc387764060"/>
      <w:bookmarkStart w:id="7148" w:name="_Toc387765176"/>
      <w:bookmarkStart w:id="7149" w:name="_Toc387766292"/>
      <w:bookmarkStart w:id="7150" w:name="_Toc387767990"/>
      <w:bookmarkStart w:id="7151" w:name="_Toc387769690"/>
      <w:bookmarkStart w:id="7152" w:name="_Toc387771388"/>
      <w:bookmarkStart w:id="7153" w:name="_Toc387772981"/>
      <w:bookmarkStart w:id="7154" w:name="_Toc385236857"/>
      <w:bookmarkStart w:id="7155" w:name="_Toc385323683"/>
      <w:bookmarkStart w:id="7156" w:name="_Toc385417845"/>
      <w:bookmarkStart w:id="7157" w:name="_Toc385943514"/>
      <w:bookmarkStart w:id="7158" w:name="_Toc385943680"/>
      <w:bookmarkStart w:id="7159" w:name="_Toc386113920"/>
      <w:bookmarkStart w:id="7160" w:name="_Toc386114289"/>
      <w:bookmarkStart w:id="7161" w:name="_Toc386114407"/>
      <w:bookmarkStart w:id="7162" w:name="_Toc386453883"/>
      <w:bookmarkStart w:id="7163" w:name="_Toc386454025"/>
      <w:bookmarkStart w:id="7164" w:name="_Toc387652423"/>
      <w:bookmarkStart w:id="7165" w:name="_Toc387653311"/>
      <w:bookmarkStart w:id="7166" w:name="_Toc387654199"/>
      <w:bookmarkStart w:id="7167" w:name="_Toc387655085"/>
      <w:bookmarkStart w:id="7168" w:name="_Toc387655957"/>
      <w:bookmarkStart w:id="7169" w:name="_Toc387656828"/>
      <w:bookmarkStart w:id="7170" w:name="_Toc387657699"/>
      <w:bookmarkStart w:id="7171" w:name="_Toc387658562"/>
      <w:bookmarkStart w:id="7172" w:name="_Toc387659427"/>
      <w:bookmarkStart w:id="7173" w:name="_Toc387660270"/>
      <w:bookmarkStart w:id="7174" w:name="_Toc387661113"/>
      <w:bookmarkStart w:id="7175" w:name="_Toc387667374"/>
      <w:bookmarkStart w:id="7176" w:name="_Toc387677446"/>
      <w:bookmarkStart w:id="7177" w:name="_Toc387682816"/>
      <w:bookmarkStart w:id="7178" w:name="_Toc387685227"/>
      <w:bookmarkStart w:id="7179" w:name="_Toc387737251"/>
      <w:bookmarkStart w:id="7180" w:name="_Toc387755717"/>
      <w:bookmarkStart w:id="7181" w:name="_Toc387758955"/>
      <w:bookmarkStart w:id="7182" w:name="_Toc387760073"/>
      <w:bookmarkStart w:id="7183" w:name="_Toc387762945"/>
      <w:bookmarkStart w:id="7184" w:name="_Toc387764061"/>
      <w:bookmarkStart w:id="7185" w:name="_Toc387765177"/>
      <w:bookmarkStart w:id="7186" w:name="_Toc387766293"/>
      <w:bookmarkStart w:id="7187" w:name="_Toc387767991"/>
      <w:bookmarkStart w:id="7188" w:name="_Toc387769691"/>
      <w:bookmarkStart w:id="7189" w:name="_Toc387771389"/>
      <w:bookmarkStart w:id="7190" w:name="_Toc387772982"/>
      <w:bookmarkStart w:id="7191" w:name="_Toc385236858"/>
      <w:bookmarkStart w:id="7192" w:name="_Toc385323684"/>
      <w:bookmarkStart w:id="7193" w:name="_Toc385417846"/>
      <w:bookmarkStart w:id="7194" w:name="_Toc385943515"/>
      <w:bookmarkStart w:id="7195" w:name="_Toc385943681"/>
      <w:bookmarkStart w:id="7196" w:name="_Toc386113921"/>
      <w:bookmarkStart w:id="7197" w:name="_Toc386114290"/>
      <w:bookmarkStart w:id="7198" w:name="_Toc386114408"/>
      <w:bookmarkStart w:id="7199" w:name="_Toc386453884"/>
      <w:bookmarkStart w:id="7200" w:name="_Toc386454026"/>
      <w:bookmarkStart w:id="7201" w:name="_Toc387652424"/>
      <w:bookmarkStart w:id="7202" w:name="_Toc387653312"/>
      <w:bookmarkStart w:id="7203" w:name="_Toc387654200"/>
      <w:bookmarkStart w:id="7204" w:name="_Toc387655086"/>
      <w:bookmarkStart w:id="7205" w:name="_Toc387655958"/>
      <w:bookmarkStart w:id="7206" w:name="_Toc387656829"/>
      <w:bookmarkStart w:id="7207" w:name="_Toc387657700"/>
      <w:bookmarkStart w:id="7208" w:name="_Toc387658563"/>
      <w:bookmarkStart w:id="7209" w:name="_Toc387659428"/>
      <w:bookmarkStart w:id="7210" w:name="_Toc387660271"/>
      <w:bookmarkStart w:id="7211" w:name="_Toc387661114"/>
      <w:bookmarkStart w:id="7212" w:name="_Toc387667375"/>
      <w:bookmarkStart w:id="7213" w:name="_Toc387677447"/>
      <w:bookmarkStart w:id="7214" w:name="_Toc387682817"/>
      <w:bookmarkStart w:id="7215" w:name="_Toc387685228"/>
      <w:bookmarkStart w:id="7216" w:name="_Toc387737252"/>
      <w:bookmarkStart w:id="7217" w:name="_Toc387755718"/>
      <w:bookmarkStart w:id="7218" w:name="_Toc387758956"/>
      <w:bookmarkStart w:id="7219" w:name="_Toc387760074"/>
      <w:bookmarkStart w:id="7220" w:name="_Toc387762946"/>
      <w:bookmarkStart w:id="7221" w:name="_Toc387764062"/>
      <w:bookmarkStart w:id="7222" w:name="_Toc387765178"/>
      <w:bookmarkStart w:id="7223" w:name="_Toc387766294"/>
      <w:bookmarkStart w:id="7224" w:name="_Toc387767992"/>
      <w:bookmarkStart w:id="7225" w:name="_Toc387769692"/>
      <w:bookmarkStart w:id="7226" w:name="_Toc387771390"/>
      <w:bookmarkStart w:id="7227" w:name="_Toc387772983"/>
      <w:bookmarkStart w:id="7228" w:name="_Toc385236859"/>
      <w:bookmarkStart w:id="7229" w:name="_Toc385323685"/>
      <w:bookmarkStart w:id="7230" w:name="_Toc385417847"/>
      <w:bookmarkStart w:id="7231" w:name="_Toc385943516"/>
      <w:bookmarkStart w:id="7232" w:name="_Toc385943682"/>
      <w:bookmarkStart w:id="7233" w:name="_Toc386113922"/>
      <w:bookmarkStart w:id="7234" w:name="_Toc386114291"/>
      <w:bookmarkStart w:id="7235" w:name="_Toc386114409"/>
      <w:bookmarkStart w:id="7236" w:name="_Toc386453885"/>
      <w:bookmarkStart w:id="7237" w:name="_Toc386454027"/>
      <w:bookmarkStart w:id="7238" w:name="_Toc387652425"/>
      <w:bookmarkStart w:id="7239" w:name="_Toc387653313"/>
      <w:bookmarkStart w:id="7240" w:name="_Toc387654201"/>
      <w:bookmarkStart w:id="7241" w:name="_Toc387655087"/>
      <w:bookmarkStart w:id="7242" w:name="_Toc387655959"/>
      <w:bookmarkStart w:id="7243" w:name="_Toc387656830"/>
      <w:bookmarkStart w:id="7244" w:name="_Toc387657701"/>
      <w:bookmarkStart w:id="7245" w:name="_Toc387658564"/>
      <w:bookmarkStart w:id="7246" w:name="_Toc387659429"/>
      <w:bookmarkStart w:id="7247" w:name="_Toc387660272"/>
      <w:bookmarkStart w:id="7248" w:name="_Toc387661115"/>
      <w:bookmarkStart w:id="7249" w:name="_Toc387667376"/>
      <w:bookmarkStart w:id="7250" w:name="_Toc387677448"/>
      <w:bookmarkStart w:id="7251" w:name="_Toc387682818"/>
      <w:bookmarkStart w:id="7252" w:name="_Toc387685229"/>
      <w:bookmarkStart w:id="7253" w:name="_Toc387737253"/>
      <w:bookmarkStart w:id="7254" w:name="_Toc387755719"/>
      <w:bookmarkStart w:id="7255" w:name="_Toc387758957"/>
      <w:bookmarkStart w:id="7256" w:name="_Toc387760075"/>
      <w:bookmarkStart w:id="7257" w:name="_Toc387762947"/>
      <w:bookmarkStart w:id="7258" w:name="_Toc387764063"/>
      <w:bookmarkStart w:id="7259" w:name="_Toc387765179"/>
      <w:bookmarkStart w:id="7260" w:name="_Toc387766295"/>
      <w:bookmarkStart w:id="7261" w:name="_Toc387767993"/>
      <w:bookmarkStart w:id="7262" w:name="_Toc387769693"/>
      <w:bookmarkStart w:id="7263" w:name="_Toc387771391"/>
      <w:bookmarkStart w:id="7264" w:name="_Toc387772984"/>
      <w:bookmarkStart w:id="7265" w:name="_Toc385236860"/>
      <w:bookmarkStart w:id="7266" w:name="_Toc385323686"/>
      <w:bookmarkStart w:id="7267" w:name="_Toc385417848"/>
      <w:bookmarkStart w:id="7268" w:name="_Toc385943517"/>
      <w:bookmarkStart w:id="7269" w:name="_Toc385943683"/>
      <w:bookmarkStart w:id="7270" w:name="_Toc386113923"/>
      <w:bookmarkStart w:id="7271" w:name="_Toc386114292"/>
      <w:bookmarkStart w:id="7272" w:name="_Toc386114410"/>
      <w:bookmarkStart w:id="7273" w:name="_Toc386453886"/>
      <w:bookmarkStart w:id="7274" w:name="_Toc386454028"/>
      <w:bookmarkStart w:id="7275" w:name="_Toc387652426"/>
      <w:bookmarkStart w:id="7276" w:name="_Toc387653314"/>
      <w:bookmarkStart w:id="7277" w:name="_Toc387654202"/>
      <w:bookmarkStart w:id="7278" w:name="_Toc387655088"/>
      <w:bookmarkStart w:id="7279" w:name="_Toc387655960"/>
      <w:bookmarkStart w:id="7280" w:name="_Toc387656831"/>
      <w:bookmarkStart w:id="7281" w:name="_Toc387657702"/>
      <w:bookmarkStart w:id="7282" w:name="_Toc387658565"/>
      <w:bookmarkStart w:id="7283" w:name="_Toc387659430"/>
      <w:bookmarkStart w:id="7284" w:name="_Toc387660273"/>
      <w:bookmarkStart w:id="7285" w:name="_Toc387661116"/>
      <w:bookmarkStart w:id="7286" w:name="_Toc387667377"/>
      <w:bookmarkStart w:id="7287" w:name="_Toc387677449"/>
      <w:bookmarkStart w:id="7288" w:name="_Toc387682819"/>
      <w:bookmarkStart w:id="7289" w:name="_Toc387685230"/>
      <w:bookmarkStart w:id="7290" w:name="_Toc387737254"/>
      <w:bookmarkStart w:id="7291" w:name="_Toc387755720"/>
      <w:bookmarkStart w:id="7292" w:name="_Toc387758958"/>
      <w:bookmarkStart w:id="7293" w:name="_Toc387760076"/>
      <w:bookmarkStart w:id="7294" w:name="_Toc387762948"/>
      <w:bookmarkStart w:id="7295" w:name="_Toc387764064"/>
      <w:bookmarkStart w:id="7296" w:name="_Toc387765180"/>
      <w:bookmarkStart w:id="7297" w:name="_Toc387766296"/>
      <w:bookmarkStart w:id="7298" w:name="_Toc387767994"/>
      <w:bookmarkStart w:id="7299" w:name="_Toc387769694"/>
      <w:bookmarkStart w:id="7300" w:name="_Toc387771392"/>
      <w:bookmarkStart w:id="7301" w:name="_Toc387772985"/>
      <w:bookmarkStart w:id="7302" w:name="_Toc385236861"/>
      <w:bookmarkStart w:id="7303" w:name="_Toc385323687"/>
      <w:bookmarkStart w:id="7304" w:name="_Toc385417849"/>
      <w:bookmarkStart w:id="7305" w:name="_Toc385943518"/>
      <w:bookmarkStart w:id="7306" w:name="_Toc385943684"/>
      <w:bookmarkStart w:id="7307" w:name="_Toc386113924"/>
      <w:bookmarkStart w:id="7308" w:name="_Toc386114293"/>
      <w:bookmarkStart w:id="7309" w:name="_Toc386114411"/>
      <w:bookmarkStart w:id="7310" w:name="_Toc386453887"/>
      <w:bookmarkStart w:id="7311" w:name="_Toc386454029"/>
      <w:bookmarkStart w:id="7312" w:name="_Toc387652427"/>
      <w:bookmarkStart w:id="7313" w:name="_Toc387653315"/>
      <w:bookmarkStart w:id="7314" w:name="_Toc387654203"/>
      <w:bookmarkStart w:id="7315" w:name="_Toc387655089"/>
      <w:bookmarkStart w:id="7316" w:name="_Toc387655961"/>
      <w:bookmarkStart w:id="7317" w:name="_Toc387656832"/>
      <w:bookmarkStart w:id="7318" w:name="_Toc387657703"/>
      <w:bookmarkStart w:id="7319" w:name="_Toc387658566"/>
      <w:bookmarkStart w:id="7320" w:name="_Toc387659431"/>
      <w:bookmarkStart w:id="7321" w:name="_Toc387660274"/>
      <w:bookmarkStart w:id="7322" w:name="_Toc387661117"/>
      <w:bookmarkStart w:id="7323" w:name="_Toc387667378"/>
      <w:bookmarkStart w:id="7324" w:name="_Toc387677450"/>
      <w:bookmarkStart w:id="7325" w:name="_Toc387682820"/>
      <w:bookmarkStart w:id="7326" w:name="_Toc387685231"/>
      <w:bookmarkStart w:id="7327" w:name="_Toc387737255"/>
      <w:bookmarkStart w:id="7328" w:name="_Toc387755721"/>
      <w:bookmarkStart w:id="7329" w:name="_Toc387758959"/>
      <w:bookmarkStart w:id="7330" w:name="_Toc387760077"/>
      <w:bookmarkStart w:id="7331" w:name="_Toc387762949"/>
      <w:bookmarkStart w:id="7332" w:name="_Toc387764065"/>
      <w:bookmarkStart w:id="7333" w:name="_Toc387765181"/>
      <w:bookmarkStart w:id="7334" w:name="_Toc387766297"/>
      <w:bookmarkStart w:id="7335" w:name="_Toc387767995"/>
      <w:bookmarkStart w:id="7336" w:name="_Toc387769695"/>
      <w:bookmarkStart w:id="7337" w:name="_Toc387771393"/>
      <w:bookmarkStart w:id="7338" w:name="_Toc387772986"/>
      <w:bookmarkStart w:id="7339" w:name="_Toc385236862"/>
      <w:bookmarkStart w:id="7340" w:name="_Toc385323688"/>
      <w:bookmarkStart w:id="7341" w:name="_Toc385417850"/>
      <w:bookmarkStart w:id="7342" w:name="_Toc385943519"/>
      <w:bookmarkStart w:id="7343" w:name="_Toc385943685"/>
      <w:bookmarkStart w:id="7344" w:name="_Toc386113925"/>
      <w:bookmarkStart w:id="7345" w:name="_Toc386114294"/>
      <w:bookmarkStart w:id="7346" w:name="_Toc386114412"/>
      <w:bookmarkStart w:id="7347" w:name="_Toc386453888"/>
      <w:bookmarkStart w:id="7348" w:name="_Toc386454030"/>
      <w:bookmarkStart w:id="7349" w:name="_Toc387652428"/>
      <w:bookmarkStart w:id="7350" w:name="_Toc387653316"/>
      <w:bookmarkStart w:id="7351" w:name="_Toc387654204"/>
      <w:bookmarkStart w:id="7352" w:name="_Toc387655090"/>
      <w:bookmarkStart w:id="7353" w:name="_Toc387655962"/>
      <w:bookmarkStart w:id="7354" w:name="_Toc387656833"/>
      <w:bookmarkStart w:id="7355" w:name="_Toc387657704"/>
      <w:bookmarkStart w:id="7356" w:name="_Toc387658567"/>
      <w:bookmarkStart w:id="7357" w:name="_Toc387659432"/>
      <w:bookmarkStart w:id="7358" w:name="_Toc387660275"/>
      <w:bookmarkStart w:id="7359" w:name="_Toc387661118"/>
      <w:bookmarkStart w:id="7360" w:name="_Toc387667379"/>
      <w:bookmarkStart w:id="7361" w:name="_Toc387677451"/>
      <w:bookmarkStart w:id="7362" w:name="_Toc387682821"/>
      <w:bookmarkStart w:id="7363" w:name="_Toc387685232"/>
      <w:bookmarkStart w:id="7364" w:name="_Toc387737256"/>
      <w:bookmarkStart w:id="7365" w:name="_Toc387755722"/>
      <w:bookmarkStart w:id="7366" w:name="_Toc387758960"/>
      <w:bookmarkStart w:id="7367" w:name="_Toc387760078"/>
      <w:bookmarkStart w:id="7368" w:name="_Toc387762950"/>
      <w:bookmarkStart w:id="7369" w:name="_Toc387764066"/>
      <w:bookmarkStart w:id="7370" w:name="_Toc387765182"/>
      <w:bookmarkStart w:id="7371" w:name="_Toc387766298"/>
      <w:bookmarkStart w:id="7372" w:name="_Toc387767996"/>
      <w:bookmarkStart w:id="7373" w:name="_Toc387769696"/>
      <w:bookmarkStart w:id="7374" w:name="_Toc387771394"/>
      <w:bookmarkStart w:id="7375" w:name="_Toc387772987"/>
      <w:bookmarkStart w:id="7376" w:name="_Toc385236863"/>
      <w:bookmarkStart w:id="7377" w:name="_Toc385323689"/>
      <w:bookmarkStart w:id="7378" w:name="_Toc385417851"/>
      <w:bookmarkStart w:id="7379" w:name="_Toc385943520"/>
      <w:bookmarkStart w:id="7380" w:name="_Toc385943686"/>
      <w:bookmarkStart w:id="7381" w:name="_Toc386113926"/>
      <w:bookmarkStart w:id="7382" w:name="_Toc386114295"/>
      <w:bookmarkStart w:id="7383" w:name="_Toc386114413"/>
      <w:bookmarkStart w:id="7384" w:name="_Toc386453889"/>
      <w:bookmarkStart w:id="7385" w:name="_Toc386454031"/>
      <w:bookmarkStart w:id="7386" w:name="_Toc387652429"/>
      <w:bookmarkStart w:id="7387" w:name="_Toc387653317"/>
      <w:bookmarkStart w:id="7388" w:name="_Toc387654205"/>
      <w:bookmarkStart w:id="7389" w:name="_Toc387655091"/>
      <w:bookmarkStart w:id="7390" w:name="_Toc387655963"/>
      <w:bookmarkStart w:id="7391" w:name="_Toc387656834"/>
      <w:bookmarkStart w:id="7392" w:name="_Toc387657705"/>
      <w:bookmarkStart w:id="7393" w:name="_Toc387658568"/>
      <w:bookmarkStart w:id="7394" w:name="_Toc387659433"/>
      <w:bookmarkStart w:id="7395" w:name="_Toc387660276"/>
      <w:bookmarkStart w:id="7396" w:name="_Toc387661119"/>
      <w:bookmarkStart w:id="7397" w:name="_Toc387667380"/>
      <w:bookmarkStart w:id="7398" w:name="_Toc387677452"/>
      <w:bookmarkStart w:id="7399" w:name="_Toc387682822"/>
      <w:bookmarkStart w:id="7400" w:name="_Toc387685233"/>
      <w:bookmarkStart w:id="7401" w:name="_Toc387737257"/>
      <w:bookmarkStart w:id="7402" w:name="_Toc387755723"/>
      <w:bookmarkStart w:id="7403" w:name="_Toc387758961"/>
      <w:bookmarkStart w:id="7404" w:name="_Toc387760079"/>
      <w:bookmarkStart w:id="7405" w:name="_Toc387762951"/>
      <w:bookmarkStart w:id="7406" w:name="_Toc387764067"/>
      <w:bookmarkStart w:id="7407" w:name="_Toc387765183"/>
      <w:bookmarkStart w:id="7408" w:name="_Toc387766299"/>
      <w:bookmarkStart w:id="7409" w:name="_Toc387767997"/>
      <w:bookmarkStart w:id="7410" w:name="_Toc387769697"/>
      <w:bookmarkStart w:id="7411" w:name="_Toc387771395"/>
      <w:bookmarkStart w:id="7412" w:name="_Toc387772988"/>
      <w:bookmarkStart w:id="7413" w:name="_Toc385236864"/>
      <w:bookmarkStart w:id="7414" w:name="_Toc385323690"/>
      <w:bookmarkStart w:id="7415" w:name="_Toc385417852"/>
      <w:bookmarkStart w:id="7416" w:name="_Toc385943521"/>
      <w:bookmarkStart w:id="7417" w:name="_Toc385943687"/>
      <w:bookmarkStart w:id="7418" w:name="_Toc386113927"/>
      <w:bookmarkStart w:id="7419" w:name="_Toc386114296"/>
      <w:bookmarkStart w:id="7420" w:name="_Toc386114414"/>
      <w:bookmarkStart w:id="7421" w:name="_Toc386453890"/>
      <w:bookmarkStart w:id="7422" w:name="_Toc386454032"/>
      <w:bookmarkStart w:id="7423" w:name="_Toc387652430"/>
      <w:bookmarkStart w:id="7424" w:name="_Toc387653318"/>
      <w:bookmarkStart w:id="7425" w:name="_Toc387654206"/>
      <w:bookmarkStart w:id="7426" w:name="_Toc387655092"/>
      <w:bookmarkStart w:id="7427" w:name="_Toc387655964"/>
      <w:bookmarkStart w:id="7428" w:name="_Toc387656835"/>
      <w:bookmarkStart w:id="7429" w:name="_Toc387657706"/>
      <w:bookmarkStart w:id="7430" w:name="_Toc387658569"/>
      <w:bookmarkStart w:id="7431" w:name="_Toc387659434"/>
      <w:bookmarkStart w:id="7432" w:name="_Toc387660277"/>
      <w:bookmarkStart w:id="7433" w:name="_Toc387661120"/>
      <w:bookmarkStart w:id="7434" w:name="_Toc387667381"/>
      <w:bookmarkStart w:id="7435" w:name="_Toc387677453"/>
      <w:bookmarkStart w:id="7436" w:name="_Toc387682823"/>
      <w:bookmarkStart w:id="7437" w:name="_Toc387685234"/>
      <w:bookmarkStart w:id="7438" w:name="_Toc387737258"/>
      <w:bookmarkStart w:id="7439" w:name="_Toc387755724"/>
      <w:bookmarkStart w:id="7440" w:name="_Toc387758962"/>
      <w:bookmarkStart w:id="7441" w:name="_Toc387760080"/>
      <w:bookmarkStart w:id="7442" w:name="_Toc387762952"/>
      <w:bookmarkStart w:id="7443" w:name="_Toc387764068"/>
      <w:bookmarkStart w:id="7444" w:name="_Toc387765184"/>
      <w:bookmarkStart w:id="7445" w:name="_Toc387766300"/>
      <w:bookmarkStart w:id="7446" w:name="_Toc387767998"/>
      <w:bookmarkStart w:id="7447" w:name="_Toc387769698"/>
      <w:bookmarkStart w:id="7448" w:name="_Toc387771396"/>
      <w:bookmarkStart w:id="7449" w:name="_Toc387772989"/>
      <w:bookmarkStart w:id="7450" w:name="_Toc385236865"/>
      <w:bookmarkStart w:id="7451" w:name="_Toc385323691"/>
      <w:bookmarkStart w:id="7452" w:name="_Toc385417853"/>
      <w:bookmarkStart w:id="7453" w:name="_Toc385943522"/>
      <w:bookmarkStart w:id="7454" w:name="_Toc385943688"/>
      <w:bookmarkStart w:id="7455" w:name="_Toc386113928"/>
      <w:bookmarkStart w:id="7456" w:name="_Toc386114297"/>
      <w:bookmarkStart w:id="7457" w:name="_Toc386114415"/>
      <w:bookmarkStart w:id="7458" w:name="_Toc386453891"/>
      <w:bookmarkStart w:id="7459" w:name="_Toc386454033"/>
      <w:bookmarkStart w:id="7460" w:name="_Toc387652431"/>
      <w:bookmarkStart w:id="7461" w:name="_Toc387653319"/>
      <w:bookmarkStart w:id="7462" w:name="_Toc387654207"/>
      <w:bookmarkStart w:id="7463" w:name="_Toc387655093"/>
      <w:bookmarkStart w:id="7464" w:name="_Toc387655965"/>
      <w:bookmarkStart w:id="7465" w:name="_Toc387656836"/>
      <w:bookmarkStart w:id="7466" w:name="_Toc387657707"/>
      <w:bookmarkStart w:id="7467" w:name="_Toc387658570"/>
      <w:bookmarkStart w:id="7468" w:name="_Toc387659435"/>
      <w:bookmarkStart w:id="7469" w:name="_Toc387660278"/>
      <w:bookmarkStart w:id="7470" w:name="_Toc387661121"/>
      <w:bookmarkStart w:id="7471" w:name="_Toc387667382"/>
      <w:bookmarkStart w:id="7472" w:name="_Toc387677454"/>
      <w:bookmarkStart w:id="7473" w:name="_Toc387682824"/>
      <w:bookmarkStart w:id="7474" w:name="_Toc387685235"/>
      <w:bookmarkStart w:id="7475" w:name="_Toc387737259"/>
      <w:bookmarkStart w:id="7476" w:name="_Toc387755725"/>
      <w:bookmarkStart w:id="7477" w:name="_Toc387758963"/>
      <w:bookmarkStart w:id="7478" w:name="_Toc387760081"/>
      <w:bookmarkStart w:id="7479" w:name="_Toc387762953"/>
      <w:bookmarkStart w:id="7480" w:name="_Toc387764069"/>
      <w:bookmarkStart w:id="7481" w:name="_Toc387765185"/>
      <w:bookmarkStart w:id="7482" w:name="_Toc387766301"/>
      <w:bookmarkStart w:id="7483" w:name="_Toc387767999"/>
      <w:bookmarkStart w:id="7484" w:name="_Toc387769699"/>
      <w:bookmarkStart w:id="7485" w:name="_Toc387771397"/>
      <w:bookmarkStart w:id="7486" w:name="_Toc387772990"/>
      <w:bookmarkStart w:id="7487" w:name="_Toc459132515"/>
      <w:bookmarkStart w:id="7488" w:name="_Toc52876278"/>
      <w:bookmarkStart w:id="7489" w:name="_Toc1289578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r>
        <w:t xml:space="preserve">CS01b </w:t>
      </w:r>
      <w:r w:rsidR="00904D72">
        <w:t>Applying a Prepayment Top Up to a GSME without consumer intervention</w:t>
      </w:r>
      <w:bookmarkEnd w:id="7487"/>
      <w:bookmarkEnd w:id="7488"/>
      <w:bookmarkEnd w:id="7489"/>
    </w:p>
    <w:p w14:paraId="6AA4A5A2" w14:textId="77777777" w:rsidR="00101D42" w:rsidRPr="00101D42" w:rsidRDefault="00101D42" w:rsidP="00101D42">
      <w:pPr>
        <w:pStyle w:val="Heading3"/>
        <w:rPr>
          <w:rFonts w:eastAsiaTheme="minorHAnsi"/>
        </w:rPr>
      </w:pPr>
      <w:r w:rsidRPr="00101D42">
        <w:rPr>
          <w:rFonts w:eastAsiaTheme="minorHAnsi"/>
        </w:rPr>
        <w:t>Description</w:t>
      </w:r>
    </w:p>
    <w:p w14:paraId="49731CB4"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602111F6" w14:textId="77777777" w:rsidR="00C54637" w:rsidRPr="00970019" w:rsidRDefault="00C54637" w:rsidP="00101D42">
      <w:pPr>
        <w:pStyle w:val="Heading3"/>
      </w:pPr>
      <w:bookmarkStart w:id="7490" w:name="_Ref385331333"/>
      <w:r w:rsidRPr="00626C49">
        <w:t>Use Case Cross References</w:t>
      </w:r>
      <w:bookmarkEnd w:id="7490"/>
    </w:p>
    <w:tbl>
      <w:tblPr>
        <w:tblW w:w="0" w:type="auto"/>
        <w:tblLook w:val="04A0" w:firstRow="1" w:lastRow="0" w:firstColumn="1" w:lastColumn="0" w:noHBand="0" w:noVBand="1"/>
      </w:tblPr>
      <w:tblGrid>
        <w:gridCol w:w="4513"/>
        <w:gridCol w:w="4503"/>
      </w:tblGrid>
      <w:tr w:rsidR="00C54637" w:rsidRPr="00027E40" w14:paraId="585FA285"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BAEBC5"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F3E9DC"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1FE945B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7EA9D0F"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2E983300" w14:textId="77777777" w:rsidR="00C54637" w:rsidRPr="00C17656" w:rsidRDefault="00C54637" w:rsidP="00EB15E0">
            <w:pPr>
              <w:pStyle w:val="Tabletext"/>
              <w:rPr>
                <w:strike/>
              </w:rPr>
            </w:pPr>
            <w:r w:rsidRPr="00DF16ED">
              <w:t xml:space="preserve">Remote Party Message </w:t>
            </w:r>
          </w:p>
        </w:tc>
      </w:tr>
      <w:tr w:rsidR="00C54637" w:rsidRPr="00027E40" w14:paraId="04AFAE6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3245898"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4679443"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00A7755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2C253A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40FE3EA"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49402D0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34CF1E1"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9E820D4" w14:textId="77777777" w:rsidR="00C54637" w:rsidRPr="00DF16ED" w:rsidRDefault="00C54637" w:rsidP="00EB15E0">
            <w:pPr>
              <w:pStyle w:val="Tabletext"/>
            </w:pPr>
            <w:r w:rsidRPr="00C17656">
              <w:t>No</w:t>
            </w:r>
          </w:p>
        </w:tc>
      </w:tr>
      <w:tr w:rsidR="00C54637" w:rsidRPr="00027E40" w14:paraId="38BF95A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E0D77F2"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25BF58D4"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058242A3"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8DD234D"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6A00F93" w14:textId="77777777" w:rsidR="00C54637" w:rsidRPr="00DF16ED" w:rsidRDefault="00B573C3" w:rsidP="00EB15E0">
            <w:pPr>
              <w:pStyle w:val="Tabletext"/>
              <w:rPr>
                <w:i/>
              </w:rPr>
            </w:pPr>
            <w:r>
              <w:t>2.2</w:t>
            </w:r>
          </w:p>
        </w:tc>
      </w:tr>
      <w:tr w:rsidR="00C54637" w:rsidRPr="00027E40" w14:paraId="1395B15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1431E96"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36F94340"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38810A2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0C01357"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3B2E32D" w14:textId="77777777" w:rsidR="00C54637" w:rsidRPr="00DF16ED" w:rsidRDefault="00C54637" w:rsidP="00EB15E0">
            <w:pPr>
              <w:pStyle w:val="Tabletext"/>
            </w:pPr>
            <w:r w:rsidRPr="00DF16ED">
              <w:t>Supplier</w:t>
            </w:r>
          </w:p>
          <w:p w14:paraId="50C1DE7C" w14:textId="77777777" w:rsidR="00C54637" w:rsidRPr="00DF16ED" w:rsidRDefault="00C54637" w:rsidP="00EB15E0">
            <w:pPr>
              <w:pStyle w:val="Tabletext"/>
            </w:pPr>
          </w:p>
        </w:tc>
      </w:tr>
      <w:tr w:rsidR="00C54637" w:rsidRPr="00027E40" w14:paraId="5325634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9700CA1"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AA163BD" w14:textId="77777777" w:rsidR="00D315F2" w:rsidRDefault="00C54637" w:rsidP="00EB15E0">
            <w:pPr>
              <w:pStyle w:val="Tabletext"/>
            </w:pPr>
            <w:r>
              <w:t>N/A</w:t>
            </w:r>
          </w:p>
          <w:p w14:paraId="4C7C2F0A" w14:textId="77777777" w:rsidR="00C54637" w:rsidRPr="00D315F2" w:rsidRDefault="00C54637" w:rsidP="00D315F2">
            <w:pPr>
              <w:jc w:val="right"/>
            </w:pPr>
          </w:p>
        </w:tc>
      </w:tr>
      <w:tr w:rsidR="00C54637" w:rsidRPr="00027E40" w14:paraId="30B7590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C5D9F89"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EBE2C54" w14:textId="77777777" w:rsidR="00C54637" w:rsidRPr="00DF16ED" w:rsidRDefault="00C54637" w:rsidP="00EB15E0">
            <w:pPr>
              <w:pStyle w:val="Tabletext"/>
            </w:pPr>
            <w:r>
              <w:t xml:space="preserve">N/A </w:t>
            </w:r>
          </w:p>
        </w:tc>
      </w:tr>
      <w:tr w:rsidR="0023258E" w:rsidRPr="00027E40" w14:paraId="56819D1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4DF121A"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7CC61787" w14:textId="77777777" w:rsidR="0023258E" w:rsidRPr="00DF16ED" w:rsidRDefault="003C45BF" w:rsidP="00DB0999">
            <w:pPr>
              <w:pStyle w:val="Tabletext"/>
              <w:rPr>
                <w:rFonts w:eastAsia="Times New Roman"/>
                <w:color w:val="00AEEF"/>
              </w:rPr>
            </w:pPr>
            <w:r>
              <w:t>GBZ</w:t>
            </w:r>
          </w:p>
        </w:tc>
      </w:tr>
    </w:tbl>
    <w:p w14:paraId="457354F1"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081D4D">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748E6B21" w14:textId="77777777" w:rsidR="00C54637" w:rsidRPr="006A0129" w:rsidRDefault="00C54637" w:rsidP="00C54637">
      <w:pPr>
        <w:pStyle w:val="Heading3"/>
      </w:pPr>
      <w:r w:rsidRPr="006A0129">
        <w:lastRenderedPageBreak/>
        <w:t>Pre-conditions</w:t>
      </w:r>
    </w:p>
    <w:p w14:paraId="16B0B911" w14:textId="77777777" w:rsidR="00C54637" w:rsidRDefault="00EB2AD8" w:rsidP="00C54637">
      <w:r>
        <w:t>None</w:t>
      </w:r>
      <w:r w:rsidR="00C54637">
        <w:t>.</w:t>
      </w:r>
    </w:p>
    <w:p w14:paraId="14B88032" w14:textId="77777777" w:rsidR="00C54637" w:rsidRPr="00970019" w:rsidRDefault="00C54637" w:rsidP="00C54637">
      <w:pPr>
        <w:pStyle w:val="Heading3"/>
      </w:pPr>
      <w:bookmarkStart w:id="7491" w:name="_Ref385236557"/>
      <w:r>
        <w:t>Detailed Steps</w:t>
      </w:r>
      <w:bookmarkEnd w:id="7491"/>
    </w:p>
    <w:p w14:paraId="051AA86D"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081D4D">
        <w:t>14.5.4</w:t>
      </w:r>
      <w:r>
        <w:fldChar w:fldCharType="end"/>
      </w:r>
      <w:r>
        <w:t xml:space="preserve"> in the sequence laid out</w:t>
      </w:r>
      <w:r w:rsidR="00C54637">
        <w:t>:</w:t>
      </w:r>
    </w:p>
    <w:p w14:paraId="6ABC2228"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081D4D">
        <w:t>6.2.4.1.1</w:t>
      </w:r>
      <w:r>
        <w:rPr>
          <w:highlight w:val="yellow"/>
        </w:rPr>
        <w:fldChar w:fldCharType="end"/>
      </w:r>
      <w:r>
        <w:t xml:space="preserve"> have been successfully completed; and</w:t>
      </w:r>
    </w:p>
    <w:p w14:paraId="4E773A16" w14:textId="77777777" w:rsidR="00C54637" w:rsidRDefault="00C54637" w:rsidP="00796998">
      <w:pPr>
        <w:pStyle w:val="ListBullet"/>
      </w:pPr>
      <w:r>
        <w:t>before undertaking any other processing of the Command.</w:t>
      </w:r>
    </w:p>
    <w:p w14:paraId="4EFC4ADD" w14:textId="77777777" w:rsidR="00C54637" w:rsidRDefault="00C54637" w:rsidP="00860AC2">
      <w:pPr>
        <w:pStyle w:val="Heading4"/>
      </w:pPr>
      <w:r>
        <w:t>Verifying against the maximum credit values</w:t>
      </w:r>
    </w:p>
    <w:p w14:paraId="3FD0D734"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081D4D">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081D4D">
        <w:t>14.3.8.2</w:t>
      </w:r>
      <w:r w:rsidR="00A142EB">
        <w:fldChar w:fldCharType="end"/>
      </w:r>
      <w:r w:rsidR="00A142EB">
        <w:t>.</w:t>
      </w:r>
    </w:p>
    <w:p w14:paraId="49DCB457" w14:textId="77777777" w:rsidR="00C54637" w:rsidRDefault="00C54637" w:rsidP="00860AC2">
      <w:pPr>
        <w:pStyle w:val="Heading4"/>
      </w:pPr>
      <w:r>
        <w:t>Verifying the Originator Counter</w:t>
      </w:r>
    </w:p>
    <w:p w14:paraId="32FF4E44"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t>.</w:t>
      </w:r>
    </w:p>
    <w:p w14:paraId="076A4652" w14:textId="77777777" w:rsidR="00C54637" w:rsidRDefault="00C54637" w:rsidP="00860AC2">
      <w:pPr>
        <w:pStyle w:val="Heading4"/>
      </w:pPr>
      <w:r>
        <w:t>Validating the PTUT Supplier MAC</w:t>
      </w:r>
    </w:p>
    <w:p w14:paraId="1318736F"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081D4D">
        <w:t>14.3.5</w:t>
      </w:r>
      <w:r w:rsidR="00837B35">
        <w:rPr>
          <w:highlight w:val="yellow"/>
        </w:rPr>
        <w:fldChar w:fldCharType="end"/>
      </w:r>
      <w:r>
        <w:t>.</w:t>
      </w:r>
    </w:p>
    <w:p w14:paraId="2C113348"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081D4D">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081D4D">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081D4D">
        <w:t>6.2.4.1.2</w:t>
      </w:r>
      <w:r>
        <w:rPr>
          <w:highlight w:val="yellow"/>
        </w:rPr>
        <w:fldChar w:fldCharType="end"/>
      </w:r>
      <w:r>
        <w:t>.</w:t>
      </w:r>
    </w:p>
    <w:p w14:paraId="2AE90F59" w14:textId="77777777" w:rsidR="00C54637" w:rsidRDefault="00C54637" w:rsidP="00C54637">
      <w:pPr>
        <w:pStyle w:val="Heading3"/>
      </w:pPr>
      <w:r>
        <w:t>Response Construction</w:t>
      </w:r>
    </w:p>
    <w:p w14:paraId="49FE9A08"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081D4D">
        <w:t>14.3.7</w:t>
      </w:r>
      <w:r w:rsidR="00837B35">
        <w:fldChar w:fldCharType="end"/>
      </w:r>
      <w:r>
        <w:t xml:space="preserve"> and shall then populate the Response according to the requirements of Use Case CS01</w:t>
      </w:r>
      <w:r w:rsidR="00D63B82">
        <w:t>b</w:t>
      </w:r>
      <w:r>
        <w:t>.</w:t>
      </w:r>
    </w:p>
    <w:p w14:paraId="4767F06F" w14:textId="77777777" w:rsidR="00904D72" w:rsidRDefault="00904D72" w:rsidP="00B108BA">
      <w:pPr>
        <w:pStyle w:val="Heading2"/>
      </w:pPr>
      <w:bookmarkStart w:id="7492" w:name="_Toc385236867"/>
      <w:bookmarkStart w:id="7493" w:name="_Toc385323693"/>
      <w:bookmarkStart w:id="7494" w:name="_Toc385417855"/>
      <w:bookmarkStart w:id="7495" w:name="_Toc385943524"/>
      <w:bookmarkStart w:id="7496" w:name="_Toc385943690"/>
      <w:bookmarkStart w:id="7497" w:name="_Toc386113930"/>
      <w:bookmarkStart w:id="7498" w:name="_Toc386114299"/>
      <w:bookmarkStart w:id="7499" w:name="_Toc386114417"/>
      <w:bookmarkStart w:id="7500" w:name="_Toc386453893"/>
      <w:bookmarkStart w:id="7501" w:name="_Toc386454035"/>
      <w:bookmarkStart w:id="7502" w:name="_Toc387652433"/>
      <w:bookmarkStart w:id="7503" w:name="_Toc387653321"/>
      <w:bookmarkStart w:id="7504" w:name="_Toc387654209"/>
      <w:bookmarkStart w:id="7505" w:name="_Toc387655095"/>
      <w:bookmarkStart w:id="7506" w:name="_Toc387655967"/>
      <w:bookmarkStart w:id="7507" w:name="_Toc387656838"/>
      <w:bookmarkStart w:id="7508" w:name="_Toc387657709"/>
      <w:bookmarkStart w:id="7509" w:name="_Toc387658572"/>
      <w:bookmarkStart w:id="7510" w:name="_Toc387659437"/>
      <w:bookmarkStart w:id="7511" w:name="_Toc387660280"/>
      <w:bookmarkStart w:id="7512" w:name="_Toc387661123"/>
      <w:bookmarkStart w:id="7513" w:name="_Toc387667384"/>
      <w:bookmarkStart w:id="7514" w:name="_Toc387677456"/>
      <w:bookmarkStart w:id="7515" w:name="_Toc387682826"/>
      <w:bookmarkStart w:id="7516" w:name="_Toc387685237"/>
      <w:bookmarkStart w:id="7517" w:name="_Toc387737261"/>
      <w:bookmarkStart w:id="7518" w:name="_Toc387755727"/>
      <w:bookmarkStart w:id="7519" w:name="_Toc387758965"/>
      <w:bookmarkStart w:id="7520" w:name="_Toc387760083"/>
      <w:bookmarkStart w:id="7521" w:name="_Toc387762955"/>
      <w:bookmarkStart w:id="7522" w:name="_Toc387764071"/>
      <w:bookmarkStart w:id="7523" w:name="_Toc387765187"/>
      <w:bookmarkStart w:id="7524" w:name="_Toc387766303"/>
      <w:bookmarkStart w:id="7525" w:name="_Toc387768001"/>
      <w:bookmarkStart w:id="7526" w:name="_Toc387769701"/>
      <w:bookmarkStart w:id="7527" w:name="_Toc387771399"/>
      <w:bookmarkStart w:id="7528" w:name="_Toc387772992"/>
      <w:bookmarkStart w:id="7529" w:name="_Toc385236868"/>
      <w:bookmarkStart w:id="7530" w:name="_Toc385323694"/>
      <w:bookmarkStart w:id="7531" w:name="_Toc385417856"/>
      <w:bookmarkStart w:id="7532" w:name="_Toc385943525"/>
      <w:bookmarkStart w:id="7533" w:name="_Toc385943691"/>
      <w:bookmarkStart w:id="7534" w:name="_Toc386113931"/>
      <w:bookmarkStart w:id="7535" w:name="_Toc386114300"/>
      <w:bookmarkStart w:id="7536" w:name="_Toc386114418"/>
      <w:bookmarkStart w:id="7537" w:name="_Toc386453894"/>
      <w:bookmarkStart w:id="7538" w:name="_Toc386454036"/>
      <w:bookmarkStart w:id="7539" w:name="_Toc387652434"/>
      <w:bookmarkStart w:id="7540" w:name="_Toc387653322"/>
      <w:bookmarkStart w:id="7541" w:name="_Toc387654210"/>
      <w:bookmarkStart w:id="7542" w:name="_Toc387655096"/>
      <w:bookmarkStart w:id="7543" w:name="_Toc387655968"/>
      <w:bookmarkStart w:id="7544" w:name="_Toc387656839"/>
      <w:bookmarkStart w:id="7545" w:name="_Toc387657710"/>
      <w:bookmarkStart w:id="7546" w:name="_Toc387658573"/>
      <w:bookmarkStart w:id="7547" w:name="_Toc387659438"/>
      <w:bookmarkStart w:id="7548" w:name="_Toc387660281"/>
      <w:bookmarkStart w:id="7549" w:name="_Toc387661124"/>
      <w:bookmarkStart w:id="7550" w:name="_Toc387667385"/>
      <w:bookmarkStart w:id="7551" w:name="_Toc387677457"/>
      <w:bookmarkStart w:id="7552" w:name="_Toc387682827"/>
      <w:bookmarkStart w:id="7553" w:name="_Toc387685238"/>
      <w:bookmarkStart w:id="7554" w:name="_Toc387737262"/>
      <w:bookmarkStart w:id="7555" w:name="_Toc387755728"/>
      <w:bookmarkStart w:id="7556" w:name="_Toc387758966"/>
      <w:bookmarkStart w:id="7557" w:name="_Toc387760084"/>
      <w:bookmarkStart w:id="7558" w:name="_Toc387762956"/>
      <w:bookmarkStart w:id="7559" w:name="_Toc387764072"/>
      <w:bookmarkStart w:id="7560" w:name="_Toc387765188"/>
      <w:bookmarkStart w:id="7561" w:name="_Toc387766304"/>
      <w:bookmarkStart w:id="7562" w:name="_Toc387768002"/>
      <w:bookmarkStart w:id="7563" w:name="_Toc387769702"/>
      <w:bookmarkStart w:id="7564" w:name="_Toc387771400"/>
      <w:bookmarkStart w:id="7565" w:name="_Toc387772993"/>
      <w:bookmarkStart w:id="7566" w:name="_Toc385236869"/>
      <w:bookmarkStart w:id="7567" w:name="_Toc385323695"/>
      <w:bookmarkStart w:id="7568" w:name="_Toc385417857"/>
      <w:bookmarkStart w:id="7569" w:name="_Toc385943526"/>
      <w:bookmarkStart w:id="7570" w:name="_Toc385943692"/>
      <w:bookmarkStart w:id="7571" w:name="_Toc386113932"/>
      <w:bookmarkStart w:id="7572" w:name="_Toc386114301"/>
      <w:bookmarkStart w:id="7573" w:name="_Toc386114419"/>
      <w:bookmarkStart w:id="7574" w:name="_Toc386453895"/>
      <w:bookmarkStart w:id="7575" w:name="_Toc386454037"/>
      <w:bookmarkStart w:id="7576" w:name="_Toc387652435"/>
      <w:bookmarkStart w:id="7577" w:name="_Toc387653323"/>
      <w:bookmarkStart w:id="7578" w:name="_Toc387654211"/>
      <w:bookmarkStart w:id="7579" w:name="_Toc387655097"/>
      <w:bookmarkStart w:id="7580" w:name="_Toc387655969"/>
      <w:bookmarkStart w:id="7581" w:name="_Toc387656840"/>
      <w:bookmarkStart w:id="7582" w:name="_Toc387657711"/>
      <w:bookmarkStart w:id="7583" w:name="_Toc387658574"/>
      <w:bookmarkStart w:id="7584" w:name="_Toc387659439"/>
      <w:bookmarkStart w:id="7585" w:name="_Toc387660282"/>
      <w:bookmarkStart w:id="7586" w:name="_Toc387661125"/>
      <w:bookmarkStart w:id="7587" w:name="_Toc387667386"/>
      <w:bookmarkStart w:id="7588" w:name="_Toc387677458"/>
      <w:bookmarkStart w:id="7589" w:name="_Toc387682828"/>
      <w:bookmarkStart w:id="7590" w:name="_Toc387685239"/>
      <w:bookmarkStart w:id="7591" w:name="_Toc387737263"/>
      <w:bookmarkStart w:id="7592" w:name="_Toc387755729"/>
      <w:bookmarkStart w:id="7593" w:name="_Toc387758967"/>
      <w:bookmarkStart w:id="7594" w:name="_Toc387760085"/>
      <w:bookmarkStart w:id="7595" w:name="_Toc387762957"/>
      <w:bookmarkStart w:id="7596" w:name="_Toc387764073"/>
      <w:bookmarkStart w:id="7597" w:name="_Toc387765189"/>
      <w:bookmarkStart w:id="7598" w:name="_Toc387766305"/>
      <w:bookmarkStart w:id="7599" w:name="_Toc387768003"/>
      <w:bookmarkStart w:id="7600" w:name="_Toc387769703"/>
      <w:bookmarkStart w:id="7601" w:name="_Toc387771401"/>
      <w:bookmarkStart w:id="7602" w:name="_Toc387772994"/>
      <w:bookmarkStart w:id="7603" w:name="_Toc385236870"/>
      <w:bookmarkStart w:id="7604" w:name="_Toc385323696"/>
      <w:bookmarkStart w:id="7605" w:name="_Toc385417858"/>
      <w:bookmarkStart w:id="7606" w:name="_Toc385943527"/>
      <w:bookmarkStart w:id="7607" w:name="_Toc385943693"/>
      <w:bookmarkStart w:id="7608" w:name="_Toc386113933"/>
      <w:bookmarkStart w:id="7609" w:name="_Toc386114302"/>
      <w:bookmarkStart w:id="7610" w:name="_Toc386114420"/>
      <w:bookmarkStart w:id="7611" w:name="_Toc386453896"/>
      <w:bookmarkStart w:id="7612" w:name="_Toc386454038"/>
      <w:bookmarkStart w:id="7613" w:name="_Toc387652436"/>
      <w:bookmarkStart w:id="7614" w:name="_Toc387653324"/>
      <w:bookmarkStart w:id="7615" w:name="_Toc387654212"/>
      <w:bookmarkStart w:id="7616" w:name="_Toc387655098"/>
      <w:bookmarkStart w:id="7617" w:name="_Toc387655970"/>
      <w:bookmarkStart w:id="7618" w:name="_Toc387656841"/>
      <w:bookmarkStart w:id="7619" w:name="_Toc387657712"/>
      <w:bookmarkStart w:id="7620" w:name="_Toc387658575"/>
      <w:bookmarkStart w:id="7621" w:name="_Toc387659440"/>
      <w:bookmarkStart w:id="7622" w:name="_Toc387660283"/>
      <w:bookmarkStart w:id="7623" w:name="_Toc387661126"/>
      <w:bookmarkStart w:id="7624" w:name="_Toc387667387"/>
      <w:bookmarkStart w:id="7625" w:name="_Toc387677459"/>
      <w:bookmarkStart w:id="7626" w:name="_Toc387682829"/>
      <w:bookmarkStart w:id="7627" w:name="_Toc387685240"/>
      <w:bookmarkStart w:id="7628" w:name="_Toc387737264"/>
      <w:bookmarkStart w:id="7629" w:name="_Toc387755730"/>
      <w:bookmarkStart w:id="7630" w:name="_Toc387758968"/>
      <w:bookmarkStart w:id="7631" w:name="_Toc387760086"/>
      <w:bookmarkStart w:id="7632" w:name="_Toc387762958"/>
      <w:bookmarkStart w:id="7633" w:name="_Toc387764074"/>
      <w:bookmarkStart w:id="7634" w:name="_Toc387765190"/>
      <w:bookmarkStart w:id="7635" w:name="_Toc387766306"/>
      <w:bookmarkStart w:id="7636" w:name="_Toc387768004"/>
      <w:bookmarkStart w:id="7637" w:name="_Toc387769704"/>
      <w:bookmarkStart w:id="7638" w:name="_Toc387771402"/>
      <w:bookmarkStart w:id="7639" w:name="_Toc387772995"/>
      <w:bookmarkStart w:id="7640" w:name="_Toc385236871"/>
      <w:bookmarkStart w:id="7641" w:name="_Toc385323697"/>
      <w:bookmarkStart w:id="7642" w:name="_Toc385417859"/>
      <w:bookmarkStart w:id="7643" w:name="_Toc385943528"/>
      <w:bookmarkStart w:id="7644" w:name="_Toc385943694"/>
      <w:bookmarkStart w:id="7645" w:name="_Toc386113934"/>
      <w:bookmarkStart w:id="7646" w:name="_Toc386114303"/>
      <w:bookmarkStart w:id="7647" w:name="_Toc386114421"/>
      <w:bookmarkStart w:id="7648" w:name="_Toc386453897"/>
      <w:bookmarkStart w:id="7649" w:name="_Toc386454039"/>
      <w:bookmarkStart w:id="7650" w:name="_Toc387652437"/>
      <w:bookmarkStart w:id="7651" w:name="_Toc387653325"/>
      <w:bookmarkStart w:id="7652" w:name="_Toc387654213"/>
      <w:bookmarkStart w:id="7653" w:name="_Toc387655099"/>
      <w:bookmarkStart w:id="7654" w:name="_Toc387655971"/>
      <w:bookmarkStart w:id="7655" w:name="_Toc387656842"/>
      <w:bookmarkStart w:id="7656" w:name="_Toc387657713"/>
      <w:bookmarkStart w:id="7657" w:name="_Toc387658576"/>
      <w:bookmarkStart w:id="7658" w:name="_Toc387659441"/>
      <w:bookmarkStart w:id="7659" w:name="_Toc387660284"/>
      <w:bookmarkStart w:id="7660" w:name="_Toc387661127"/>
      <w:bookmarkStart w:id="7661" w:name="_Toc387667388"/>
      <w:bookmarkStart w:id="7662" w:name="_Toc387677460"/>
      <w:bookmarkStart w:id="7663" w:name="_Toc387682830"/>
      <w:bookmarkStart w:id="7664" w:name="_Toc387685241"/>
      <w:bookmarkStart w:id="7665" w:name="_Toc387737265"/>
      <w:bookmarkStart w:id="7666" w:name="_Toc387755731"/>
      <w:bookmarkStart w:id="7667" w:name="_Toc387758969"/>
      <w:bookmarkStart w:id="7668" w:name="_Toc387760087"/>
      <w:bookmarkStart w:id="7669" w:name="_Toc387762959"/>
      <w:bookmarkStart w:id="7670" w:name="_Toc387764075"/>
      <w:bookmarkStart w:id="7671" w:name="_Toc387765191"/>
      <w:bookmarkStart w:id="7672" w:name="_Toc387766307"/>
      <w:bookmarkStart w:id="7673" w:name="_Toc387768005"/>
      <w:bookmarkStart w:id="7674" w:name="_Toc387769705"/>
      <w:bookmarkStart w:id="7675" w:name="_Toc387771403"/>
      <w:bookmarkStart w:id="7676" w:name="_Toc387772996"/>
      <w:bookmarkStart w:id="7677" w:name="_Toc385236872"/>
      <w:bookmarkStart w:id="7678" w:name="_Toc385323698"/>
      <w:bookmarkStart w:id="7679" w:name="_Toc385417860"/>
      <w:bookmarkStart w:id="7680" w:name="_Toc385943529"/>
      <w:bookmarkStart w:id="7681" w:name="_Toc385943695"/>
      <w:bookmarkStart w:id="7682" w:name="_Toc386113935"/>
      <w:bookmarkStart w:id="7683" w:name="_Toc386114304"/>
      <w:bookmarkStart w:id="7684" w:name="_Toc386114422"/>
      <w:bookmarkStart w:id="7685" w:name="_Toc386453898"/>
      <w:bookmarkStart w:id="7686" w:name="_Toc386454040"/>
      <w:bookmarkStart w:id="7687" w:name="_Toc387652438"/>
      <w:bookmarkStart w:id="7688" w:name="_Toc387653326"/>
      <w:bookmarkStart w:id="7689" w:name="_Toc387654214"/>
      <w:bookmarkStart w:id="7690" w:name="_Toc387655100"/>
      <w:bookmarkStart w:id="7691" w:name="_Toc387655972"/>
      <w:bookmarkStart w:id="7692" w:name="_Toc387656843"/>
      <w:bookmarkStart w:id="7693" w:name="_Toc387657714"/>
      <w:bookmarkStart w:id="7694" w:name="_Toc387658577"/>
      <w:bookmarkStart w:id="7695" w:name="_Toc387659442"/>
      <w:bookmarkStart w:id="7696" w:name="_Toc387660285"/>
      <w:bookmarkStart w:id="7697" w:name="_Toc387661128"/>
      <w:bookmarkStart w:id="7698" w:name="_Toc387667389"/>
      <w:bookmarkStart w:id="7699" w:name="_Toc387677461"/>
      <w:bookmarkStart w:id="7700" w:name="_Toc387682831"/>
      <w:bookmarkStart w:id="7701" w:name="_Toc387685242"/>
      <w:bookmarkStart w:id="7702" w:name="_Toc387737266"/>
      <w:bookmarkStart w:id="7703" w:name="_Toc387755732"/>
      <w:bookmarkStart w:id="7704" w:name="_Toc387758970"/>
      <w:bookmarkStart w:id="7705" w:name="_Toc387760088"/>
      <w:bookmarkStart w:id="7706" w:name="_Toc387762960"/>
      <w:bookmarkStart w:id="7707" w:name="_Toc387764076"/>
      <w:bookmarkStart w:id="7708" w:name="_Toc387765192"/>
      <w:bookmarkStart w:id="7709" w:name="_Toc387766308"/>
      <w:bookmarkStart w:id="7710" w:name="_Toc387768006"/>
      <w:bookmarkStart w:id="7711" w:name="_Toc387769706"/>
      <w:bookmarkStart w:id="7712" w:name="_Toc387771404"/>
      <w:bookmarkStart w:id="7713" w:name="_Toc387772997"/>
      <w:bookmarkStart w:id="7714" w:name="_Toc385236873"/>
      <w:bookmarkStart w:id="7715" w:name="_Toc385323699"/>
      <w:bookmarkStart w:id="7716" w:name="_Toc385417861"/>
      <w:bookmarkStart w:id="7717" w:name="_Toc385943530"/>
      <w:bookmarkStart w:id="7718" w:name="_Toc385943696"/>
      <w:bookmarkStart w:id="7719" w:name="_Toc386113936"/>
      <w:bookmarkStart w:id="7720" w:name="_Toc386114305"/>
      <w:bookmarkStart w:id="7721" w:name="_Toc386114423"/>
      <w:bookmarkStart w:id="7722" w:name="_Toc386453899"/>
      <w:bookmarkStart w:id="7723" w:name="_Toc386454041"/>
      <w:bookmarkStart w:id="7724" w:name="_Toc387652439"/>
      <w:bookmarkStart w:id="7725" w:name="_Toc387653327"/>
      <w:bookmarkStart w:id="7726" w:name="_Toc387654215"/>
      <w:bookmarkStart w:id="7727" w:name="_Toc387655101"/>
      <w:bookmarkStart w:id="7728" w:name="_Toc387655973"/>
      <w:bookmarkStart w:id="7729" w:name="_Toc387656844"/>
      <w:bookmarkStart w:id="7730" w:name="_Toc387657715"/>
      <w:bookmarkStart w:id="7731" w:name="_Toc387658578"/>
      <w:bookmarkStart w:id="7732" w:name="_Toc387659443"/>
      <w:bookmarkStart w:id="7733" w:name="_Toc387660286"/>
      <w:bookmarkStart w:id="7734" w:name="_Toc387661129"/>
      <w:bookmarkStart w:id="7735" w:name="_Toc387667390"/>
      <w:bookmarkStart w:id="7736" w:name="_Toc387677462"/>
      <w:bookmarkStart w:id="7737" w:name="_Toc387682832"/>
      <w:bookmarkStart w:id="7738" w:name="_Toc387685243"/>
      <w:bookmarkStart w:id="7739" w:name="_Toc387737267"/>
      <w:bookmarkStart w:id="7740" w:name="_Toc387755733"/>
      <w:bookmarkStart w:id="7741" w:name="_Toc387758971"/>
      <w:bookmarkStart w:id="7742" w:name="_Toc387760089"/>
      <w:bookmarkStart w:id="7743" w:name="_Toc387762961"/>
      <w:bookmarkStart w:id="7744" w:name="_Toc387764077"/>
      <w:bookmarkStart w:id="7745" w:name="_Toc387765193"/>
      <w:bookmarkStart w:id="7746" w:name="_Toc387766309"/>
      <w:bookmarkStart w:id="7747" w:name="_Toc387768007"/>
      <w:bookmarkStart w:id="7748" w:name="_Toc387769707"/>
      <w:bookmarkStart w:id="7749" w:name="_Toc387771405"/>
      <w:bookmarkStart w:id="7750" w:name="_Toc387772998"/>
      <w:bookmarkStart w:id="7751" w:name="_Toc385236874"/>
      <w:bookmarkStart w:id="7752" w:name="_Toc385323700"/>
      <w:bookmarkStart w:id="7753" w:name="_Toc385417862"/>
      <w:bookmarkStart w:id="7754" w:name="_Toc385943531"/>
      <w:bookmarkStart w:id="7755" w:name="_Toc385943697"/>
      <w:bookmarkStart w:id="7756" w:name="_Toc386113937"/>
      <w:bookmarkStart w:id="7757" w:name="_Toc386114306"/>
      <w:bookmarkStart w:id="7758" w:name="_Toc386114424"/>
      <w:bookmarkStart w:id="7759" w:name="_Toc386453900"/>
      <w:bookmarkStart w:id="7760" w:name="_Toc386454042"/>
      <w:bookmarkStart w:id="7761" w:name="_Toc387652440"/>
      <w:bookmarkStart w:id="7762" w:name="_Toc387653328"/>
      <w:bookmarkStart w:id="7763" w:name="_Toc387654216"/>
      <w:bookmarkStart w:id="7764" w:name="_Toc387655102"/>
      <w:bookmarkStart w:id="7765" w:name="_Toc387655974"/>
      <w:bookmarkStart w:id="7766" w:name="_Toc387656845"/>
      <w:bookmarkStart w:id="7767" w:name="_Toc387657716"/>
      <w:bookmarkStart w:id="7768" w:name="_Toc387658579"/>
      <w:bookmarkStart w:id="7769" w:name="_Toc387659444"/>
      <w:bookmarkStart w:id="7770" w:name="_Toc387660287"/>
      <w:bookmarkStart w:id="7771" w:name="_Toc387661130"/>
      <w:bookmarkStart w:id="7772" w:name="_Toc387667391"/>
      <w:bookmarkStart w:id="7773" w:name="_Toc387677463"/>
      <w:bookmarkStart w:id="7774" w:name="_Toc387682833"/>
      <w:bookmarkStart w:id="7775" w:name="_Toc387685244"/>
      <w:bookmarkStart w:id="7776" w:name="_Toc387737268"/>
      <w:bookmarkStart w:id="7777" w:name="_Toc387755734"/>
      <w:bookmarkStart w:id="7778" w:name="_Toc387758972"/>
      <w:bookmarkStart w:id="7779" w:name="_Toc387760090"/>
      <w:bookmarkStart w:id="7780" w:name="_Toc387762962"/>
      <w:bookmarkStart w:id="7781" w:name="_Toc387764078"/>
      <w:bookmarkStart w:id="7782" w:name="_Toc387765194"/>
      <w:bookmarkStart w:id="7783" w:name="_Toc387766310"/>
      <w:bookmarkStart w:id="7784" w:name="_Toc387768008"/>
      <w:bookmarkStart w:id="7785" w:name="_Toc387769708"/>
      <w:bookmarkStart w:id="7786" w:name="_Toc387771406"/>
      <w:bookmarkStart w:id="7787" w:name="_Toc387772999"/>
      <w:bookmarkStart w:id="7788" w:name="_Toc385236875"/>
      <w:bookmarkStart w:id="7789" w:name="_Toc385323701"/>
      <w:bookmarkStart w:id="7790" w:name="_Toc385417863"/>
      <w:bookmarkStart w:id="7791" w:name="_Toc385943532"/>
      <w:bookmarkStart w:id="7792" w:name="_Toc385943698"/>
      <w:bookmarkStart w:id="7793" w:name="_Toc386113938"/>
      <w:bookmarkStart w:id="7794" w:name="_Toc386114307"/>
      <w:bookmarkStart w:id="7795" w:name="_Toc386114425"/>
      <w:bookmarkStart w:id="7796" w:name="_Toc386453901"/>
      <w:bookmarkStart w:id="7797" w:name="_Toc386454043"/>
      <w:bookmarkStart w:id="7798" w:name="_Toc387652441"/>
      <w:bookmarkStart w:id="7799" w:name="_Toc387653329"/>
      <w:bookmarkStart w:id="7800" w:name="_Toc387654217"/>
      <w:bookmarkStart w:id="7801" w:name="_Toc387655103"/>
      <w:bookmarkStart w:id="7802" w:name="_Toc387655975"/>
      <w:bookmarkStart w:id="7803" w:name="_Toc387656846"/>
      <w:bookmarkStart w:id="7804" w:name="_Toc387657717"/>
      <w:bookmarkStart w:id="7805" w:name="_Toc387658580"/>
      <w:bookmarkStart w:id="7806" w:name="_Toc387659445"/>
      <w:bookmarkStart w:id="7807" w:name="_Toc387660288"/>
      <w:bookmarkStart w:id="7808" w:name="_Toc387661131"/>
      <w:bookmarkStart w:id="7809" w:name="_Toc387667392"/>
      <w:bookmarkStart w:id="7810" w:name="_Toc387677464"/>
      <w:bookmarkStart w:id="7811" w:name="_Toc387682834"/>
      <w:bookmarkStart w:id="7812" w:name="_Toc387685245"/>
      <w:bookmarkStart w:id="7813" w:name="_Toc387737269"/>
      <w:bookmarkStart w:id="7814" w:name="_Toc387755735"/>
      <w:bookmarkStart w:id="7815" w:name="_Toc387758973"/>
      <w:bookmarkStart w:id="7816" w:name="_Toc387760091"/>
      <w:bookmarkStart w:id="7817" w:name="_Toc387762963"/>
      <w:bookmarkStart w:id="7818" w:name="_Toc387764079"/>
      <w:bookmarkStart w:id="7819" w:name="_Toc387765195"/>
      <w:bookmarkStart w:id="7820" w:name="_Toc387766311"/>
      <w:bookmarkStart w:id="7821" w:name="_Toc387768009"/>
      <w:bookmarkStart w:id="7822" w:name="_Toc387769709"/>
      <w:bookmarkStart w:id="7823" w:name="_Toc387771407"/>
      <w:bookmarkStart w:id="7824" w:name="_Toc387773000"/>
      <w:bookmarkStart w:id="7825" w:name="_Toc385236876"/>
      <w:bookmarkStart w:id="7826" w:name="_Toc385323702"/>
      <w:bookmarkStart w:id="7827" w:name="_Toc385417864"/>
      <w:bookmarkStart w:id="7828" w:name="_Toc385943533"/>
      <w:bookmarkStart w:id="7829" w:name="_Toc385943699"/>
      <w:bookmarkStart w:id="7830" w:name="_Toc386113939"/>
      <w:bookmarkStart w:id="7831" w:name="_Toc386114308"/>
      <w:bookmarkStart w:id="7832" w:name="_Toc386114426"/>
      <w:bookmarkStart w:id="7833" w:name="_Toc386453902"/>
      <w:bookmarkStart w:id="7834" w:name="_Toc386454044"/>
      <w:bookmarkStart w:id="7835" w:name="_Toc387652442"/>
      <w:bookmarkStart w:id="7836" w:name="_Toc387653330"/>
      <w:bookmarkStart w:id="7837" w:name="_Toc387654218"/>
      <w:bookmarkStart w:id="7838" w:name="_Toc387655104"/>
      <w:bookmarkStart w:id="7839" w:name="_Toc387655976"/>
      <w:bookmarkStart w:id="7840" w:name="_Toc387656847"/>
      <w:bookmarkStart w:id="7841" w:name="_Toc387657718"/>
      <w:bookmarkStart w:id="7842" w:name="_Toc387658581"/>
      <w:bookmarkStart w:id="7843" w:name="_Toc387659446"/>
      <w:bookmarkStart w:id="7844" w:name="_Toc387660289"/>
      <w:bookmarkStart w:id="7845" w:name="_Toc387661132"/>
      <w:bookmarkStart w:id="7846" w:name="_Toc387667393"/>
      <w:bookmarkStart w:id="7847" w:name="_Toc387677465"/>
      <w:bookmarkStart w:id="7848" w:name="_Toc387682835"/>
      <w:bookmarkStart w:id="7849" w:name="_Toc387685246"/>
      <w:bookmarkStart w:id="7850" w:name="_Toc387737270"/>
      <w:bookmarkStart w:id="7851" w:name="_Toc387755736"/>
      <w:bookmarkStart w:id="7852" w:name="_Toc387758974"/>
      <w:bookmarkStart w:id="7853" w:name="_Toc387760092"/>
      <w:bookmarkStart w:id="7854" w:name="_Toc387762964"/>
      <w:bookmarkStart w:id="7855" w:name="_Toc387764080"/>
      <w:bookmarkStart w:id="7856" w:name="_Toc387765196"/>
      <w:bookmarkStart w:id="7857" w:name="_Toc387766312"/>
      <w:bookmarkStart w:id="7858" w:name="_Toc387768010"/>
      <w:bookmarkStart w:id="7859" w:name="_Toc387769710"/>
      <w:bookmarkStart w:id="7860" w:name="_Toc387771408"/>
      <w:bookmarkStart w:id="7861" w:name="_Toc387773001"/>
      <w:bookmarkStart w:id="7862" w:name="_Toc385236877"/>
      <w:bookmarkStart w:id="7863" w:name="_Toc385323703"/>
      <w:bookmarkStart w:id="7864" w:name="_Toc385417865"/>
      <w:bookmarkStart w:id="7865" w:name="_Toc385943534"/>
      <w:bookmarkStart w:id="7866" w:name="_Toc385943700"/>
      <w:bookmarkStart w:id="7867" w:name="_Toc386113940"/>
      <w:bookmarkStart w:id="7868" w:name="_Toc386114309"/>
      <w:bookmarkStart w:id="7869" w:name="_Toc386114427"/>
      <w:bookmarkStart w:id="7870" w:name="_Toc386453903"/>
      <w:bookmarkStart w:id="7871" w:name="_Toc386454045"/>
      <w:bookmarkStart w:id="7872" w:name="_Toc387652443"/>
      <w:bookmarkStart w:id="7873" w:name="_Toc387653331"/>
      <w:bookmarkStart w:id="7874" w:name="_Toc387654219"/>
      <w:bookmarkStart w:id="7875" w:name="_Toc387655105"/>
      <w:bookmarkStart w:id="7876" w:name="_Toc387655977"/>
      <w:bookmarkStart w:id="7877" w:name="_Toc387656848"/>
      <w:bookmarkStart w:id="7878" w:name="_Toc387657719"/>
      <w:bookmarkStart w:id="7879" w:name="_Toc387658582"/>
      <w:bookmarkStart w:id="7880" w:name="_Toc387659447"/>
      <w:bookmarkStart w:id="7881" w:name="_Toc387660290"/>
      <w:bookmarkStart w:id="7882" w:name="_Toc387661133"/>
      <w:bookmarkStart w:id="7883" w:name="_Toc387667394"/>
      <w:bookmarkStart w:id="7884" w:name="_Toc387677466"/>
      <w:bookmarkStart w:id="7885" w:name="_Toc387682836"/>
      <w:bookmarkStart w:id="7886" w:name="_Toc387685247"/>
      <w:bookmarkStart w:id="7887" w:name="_Toc387737271"/>
      <w:bookmarkStart w:id="7888" w:name="_Toc387755737"/>
      <w:bookmarkStart w:id="7889" w:name="_Toc387758975"/>
      <w:bookmarkStart w:id="7890" w:name="_Toc387760093"/>
      <w:bookmarkStart w:id="7891" w:name="_Toc387762965"/>
      <w:bookmarkStart w:id="7892" w:name="_Toc387764081"/>
      <w:bookmarkStart w:id="7893" w:name="_Toc387765197"/>
      <w:bookmarkStart w:id="7894" w:name="_Toc387766313"/>
      <w:bookmarkStart w:id="7895" w:name="_Toc387768011"/>
      <w:bookmarkStart w:id="7896" w:name="_Toc387769711"/>
      <w:bookmarkStart w:id="7897" w:name="_Toc387771409"/>
      <w:bookmarkStart w:id="7898" w:name="_Toc387773002"/>
      <w:bookmarkStart w:id="7899" w:name="_Toc385236878"/>
      <w:bookmarkStart w:id="7900" w:name="_Toc385323704"/>
      <w:bookmarkStart w:id="7901" w:name="_Toc385417866"/>
      <w:bookmarkStart w:id="7902" w:name="_Toc385943535"/>
      <w:bookmarkStart w:id="7903" w:name="_Toc385943701"/>
      <w:bookmarkStart w:id="7904" w:name="_Toc386113941"/>
      <w:bookmarkStart w:id="7905" w:name="_Toc386114310"/>
      <w:bookmarkStart w:id="7906" w:name="_Toc386114428"/>
      <w:bookmarkStart w:id="7907" w:name="_Toc386453904"/>
      <w:bookmarkStart w:id="7908" w:name="_Toc386454046"/>
      <w:bookmarkStart w:id="7909" w:name="_Toc387652444"/>
      <w:bookmarkStart w:id="7910" w:name="_Toc387653332"/>
      <w:bookmarkStart w:id="7911" w:name="_Toc387654220"/>
      <w:bookmarkStart w:id="7912" w:name="_Toc387655106"/>
      <w:bookmarkStart w:id="7913" w:name="_Toc387655978"/>
      <w:bookmarkStart w:id="7914" w:name="_Toc387656849"/>
      <w:bookmarkStart w:id="7915" w:name="_Toc387657720"/>
      <w:bookmarkStart w:id="7916" w:name="_Toc387658583"/>
      <w:bookmarkStart w:id="7917" w:name="_Toc387659448"/>
      <w:bookmarkStart w:id="7918" w:name="_Toc387660291"/>
      <w:bookmarkStart w:id="7919" w:name="_Toc387661134"/>
      <w:bookmarkStart w:id="7920" w:name="_Toc387667395"/>
      <w:bookmarkStart w:id="7921" w:name="_Toc387677467"/>
      <w:bookmarkStart w:id="7922" w:name="_Toc387682837"/>
      <w:bookmarkStart w:id="7923" w:name="_Toc387685248"/>
      <w:bookmarkStart w:id="7924" w:name="_Toc387737272"/>
      <w:bookmarkStart w:id="7925" w:name="_Toc387755738"/>
      <w:bookmarkStart w:id="7926" w:name="_Toc387758976"/>
      <w:bookmarkStart w:id="7927" w:name="_Toc387760094"/>
      <w:bookmarkStart w:id="7928" w:name="_Toc387762966"/>
      <w:bookmarkStart w:id="7929" w:name="_Toc387764082"/>
      <w:bookmarkStart w:id="7930" w:name="_Toc387765198"/>
      <w:bookmarkStart w:id="7931" w:name="_Toc387766314"/>
      <w:bookmarkStart w:id="7932" w:name="_Toc387768012"/>
      <w:bookmarkStart w:id="7933" w:name="_Toc387769712"/>
      <w:bookmarkStart w:id="7934" w:name="_Toc387771410"/>
      <w:bookmarkStart w:id="7935" w:name="_Toc387773003"/>
      <w:bookmarkStart w:id="7936" w:name="_Ref385233638"/>
      <w:bookmarkStart w:id="7937" w:name="_Toc459132516"/>
      <w:bookmarkStart w:id="7938" w:name="_Toc52876279"/>
      <w:bookmarkStart w:id="7939" w:name="_Toc12895784"/>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r>
        <w:t xml:space="preserve">Applying a Prepayment Top Up to an ESME or GSME with consumer entry of a numeric code on the ESME </w:t>
      </w:r>
      <w:r w:rsidR="009D5E29">
        <w:t>or</w:t>
      </w:r>
      <w:r>
        <w:t xml:space="preserve"> GSME</w:t>
      </w:r>
      <w:bookmarkEnd w:id="7936"/>
      <w:bookmarkEnd w:id="7937"/>
      <w:bookmarkEnd w:id="7938"/>
      <w:bookmarkEnd w:id="7939"/>
    </w:p>
    <w:p w14:paraId="797FAFC2" w14:textId="77777777" w:rsidR="00567E7E" w:rsidRDefault="00567E7E" w:rsidP="00567E7E">
      <w:pPr>
        <w:pStyle w:val="Heading3"/>
      </w:pPr>
      <w:r>
        <w:t>Description</w:t>
      </w:r>
    </w:p>
    <w:p w14:paraId="328692B9"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6FB796C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081D4D">
        <w:t>14.6.5</w:t>
      </w:r>
      <w:r w:rsidR="00567E7E">
        <w:rPr>
          <w:highlight w:val="yellow"/>
        </w:rPr>
        <w:fldChar w:fldCharType="end"/>
      </w:r>
      <w:r w:rsidRPr="00101D42">
        <w:t>.</w:t>
      </w:r>
    </w:p>
    <w:p w14:paraId="711F31E4" w14:textId="77777777" w:rsidR="00BA117A" w:rsidRDefault="00904D72" w:rsidP="00904D72">
      <w:pPr>
        <w:pStyle w:val="Heading3"/>
      </w:pPr>
      <w:bookmarkStart w:id="7940" w:name="_Ref378576528"/>
      <w:r>
        <w:t>Use Case Cross References</w:t>
      </w:r>
      <w:bookmarkEnd w:id="7940"/>
    </w:p>
    <w:tbl>
      <w:tblPr>
        <w:tblStyle w:val="TableGrid"/>
        <w:tblW w:w="0" w:type="auto"/>
        <w:tblLook w:val="04A0" w:firstRow="1" w:lastRow="0" w:firstColumn="1" w:lastColumn="0" w:noHBand="0" w:noVBand="1"/>
      </w:tblPr>
      <w:tblGrid>
        <w:gridCol w:w="4506"/>
        <w:gridCol w:w="4510"/>
      </w:tblGrid>
      <w:tr w:rsidR="00904D72" w:rsidRPr="00027E40" w14:paraId="2CB46227"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4C9F8A1"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541B9E"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15BF630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F263F46"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19561063" w14:textId="77777777" w:rsidR="00D22F11" w:rsidRPr="00D72D64" w:rsidRDefault="001D5ECE" w:rsidP="00D72D64">
            <w:pPr>
              <w:pStyle w:val="Tabletext"/>
              <w:rPr>
                <w:strike/>
              </w:rPr>
            </w:pPr>
            <w:r>
              <w:t>Remote Party Message</w:t>
            </w:r>
          </w:p>
        </w:tc>
      </w:tr>
      <w:tr w:rsidR="00D22F11" w:rsidRPr="00027E40" w14:paraId="6B155CC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A47052B"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19E259A"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524687E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D947A2F"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342032B8"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081D4D">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081D4D">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081D4D">
              <w:t>14.3.5</w:t>
            </w:r>
            <w:r w:rsidRPr="00802792">
              <w:fldChar w:fldCharType="end"/>
            </w:r>
            <w:r w:rsidRPr="00735E2F">
              <w:t>.  The Response shall be of Message</w:t>
            </w:r>
            <w:r>
              <w:t xml:space="preserve"> Type Category SME.C.NC.</w:t>
            </w:r>
          </w:p>
        </w:tc>
      </w:tr>
      <w:tr w:rsidR="00D22F11" w:rsidRPr="00027E40" w14:paraId="73CA2D1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6D942B8"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07E192D2" w14:textId="77777777" w:rsidR="00D22F11" w:rsidRPr="00DF16ED" w:rsidRDefault="008A59A9" w:rsidP="00D22F11">
            <w:pPr>
              <w:pStyle w:val="Tabletext"/>
            </w:pPr>
            <w:r w:rsidRPr="00D72D64">
              <w:t>No</w:t>
            </w:r>
          </w:p>
        </w:tc>
      </w:tr>
      <w:tr w:rsidR="00D22F11" w:rsidRPr="00027E40" w14:paraId="151ED0A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E3000E1" w14:textId="77777777" w:rsidR="00D22F11" w:rsidRPr="00DF16ED" w:rsidRDefault="00901D14" w:rsidP="00735E2F">
            <w:pPr>
              <w:pStyle w:val="Tabletext"/>
            </w:pPr>
            <w:r>
              <w:lastRenderedPageBreak/>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029E7C9A"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D22F11" w:rsidRPr="00027E40" w14:paraId="30629D8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A374CB1"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68611B9" w14:textId="77777777" w:rsidR="00D22F11" w:rsidRPr="00DF16ED" w:rsidRDefault="00EE6824" w:rsidP="00D22F11">
            <w:pPr>
              <w:pStyle w:val="Tabletext"/>
              <w:rPr>
                <w:i/>
              </w:rPr>
            </w:pPr>
            <w:r>
              <w:t>N/A</w:t>
            </w:r>
          </w:p>
        </w:tc>
      </w:tr>
      <w:tr w:rsidR="00E17690" w:rsidRPr="00027E40" w14:paraId="579BEE5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24139A6"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B4D82B4"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12133CD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4141764"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1D2143E" w14:textId="77777777" w:rsidR="00E17690" w:rsidRPr="00DF16ED" w:rsidRDefault="00E17690" w:rsidP="00E17690">
            <w:pPr>
              <w:pStyle w:val="Tabletext"/>
            </w:pPr>
            <w:r w:rsidRPr="00DF16ED">
              <w:t>Supplier</w:t>
            </w:r>
          </w:p>
          <w:p w14:paraId="535F8236" w14:textId="77777777" w:rsidR="00E17690" w:rsidRPr="00DF16ED" w:rsidRDefault="00E17690" w:rsidP="00E17690">
            <w:pPr>
              <w:pStyle w:val="Tabletext"/>
            </w:pPr>
          </w:p>
        </w:tc>
      </w:tr>
      <w:tr w:rsidR="00E17690" w:rsidRPr="00027E40" w14:paraId="75182BE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711DB2D"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312035F" w14:textId="77777777" w:rsidR="00E17690" w:rsidRPr="00DF16ED" w:rsidRDefault="00EE6824" w:rsidP="00E17690">
            <w:pPr>
              <w:pStyle w:val="Tabletext"/>
            </w:pPr>
            <w:r>
              <w:t>N/A</w:t>
            </w:r>
          </w:p>
        </w:tc>
      </w:tr>
      <w:tr w:rsidR="00E17690" w:rsidRPr="00027E40" w14:paraId="5D9B5A6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B5A09D3"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837BEB2" w14:textId="77777777" w:rsidR="00E17690" w:rsidRPr="00DF16ED" w:rsidRDefault="00EE6824" w:rsidP="00E17690">
            <w:pPr>
              <w:pStyle w:val="Tabletext"/>
            </w:pPr>
            <w:r>
              <w:t>N/A</w:t>
            </w:r>
          </w:p>
        </w:tc>
      </w:tr>
      <w:tr w:rsidR="00E17690" w:rsidRPr="00027E40" w14:paraId="6BE12A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BE6F90E"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6ED624E"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38271928"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081D4D">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4EFCEC2C" w14:textId="77777777" w:rsidR="00BD035E" w:rsidRDefault="00BD035E" w:rsidP="00BD035E">
      <w:pPr>
        <w:pStyle w:val="Heading3"/>
      </w:pPr>
      <w:r>
        <w:t>Pre-conditions</w:t>
      </w:r>
    </w:p>
    <w:p w14:paraId="57FD2940" w14:textId="77777777" w:rsidR="00BD035E" w:rsidRDefault="00EB2AD8" w:rsidP="00BD035E">
      <w:r>
        <w:t>None</w:t>
      </w:r>
      <w:r w:rsidR="00BD035E">
        <w:t>.</w:t>
      </w:r>
    </w:p>
    <w:p w14:paraId="26247137" w14:textId="77777777" w:rsidR="00BD035E" w:rsidRDefault="00BD035E" w:rsidP="00191C75">
      <w:pPr>
        <w:pStyle w:val="Heading3"/>
      </w:pPr>
      <w:bookmarkStart w:id="7941" w:name="_Ref378607429"/>
      <w:r>
        <w:t>Detailed Steps</w:t>
      </w:r>
      <w:bookmarkEnd w:id="7941"/>
    </w:p>
    <w:p w14:paraId="5F181336" w14:textId="77777777" w:rsidR="00BD035E" w:rsidRDefault="00BD035E" w:rsidP="00860AC2">
      <w:pPr>
        <w:pStyle w:val="Heading4"/>
      </w:pPr>
      <w:bookmarkStart w:id="7942" w:name="_Ref385417737"/>
      <w:r>
        <w:t>Detailed Steps/Sequence</w:t>
      </w:r>
      <w:bookmarkEnd w:id="7942"/>
    </w:p>
    <w:p w14:paraId="39A5DC5A"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081D4D">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2B034B74"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081D4D">
        <w:t>6.2.4.2</w:t>
      </w:r>
      <w:r w:rsidR="001463C2">
        <w:rPr>
          <w:highlight w:val="yellow"/>
        </w:rPr>
        <w:fldChar w:fldCharType="end"/>
      </w:r>
      <w:r>
        <w:t xml:space="preserve"> shall apply. </w:t>
      </w:r>
    </w:p>
    <w:p w14:paraId="3872640D" w14:textId="77777777" w:rsidR="00BD035E" w:rsidRDefault="00BD035E" w:rsidP="000C7F72">
      <w:pPr>
        <w:pStyle w:val="Heading5"/>
      </w:pPr>
      <w:bookmarkStart w:id="7943" w:name="_Ref390327900"/>
      <w:r>
        <w:t>Verifying the UTRN Check Digit</w:t>
      </w:r>
      <w:bookmarkEnd w:id="7943"/>
    </w:p>
    <w:p w14:paraId="1775286F" w14:textId="77777777" w:rsidR="00BD035E" w:rsidRDefault="00BD035E" w:rsidP="00BD035E">
      <w:r>
        <w:t xml:space="preserve">The </w:t>
      </w:r>
      <w:r w:rsidR="00BF49D1">
        <w:t>Device</w:t>
      </w:r>
      <w:r>
        <w:t>:</w:t>
      </w:r>
    </w:p>
    <w:p w14:paraId="049CD869"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081D4D">
        <w:t>14.8</w:t>
      </w:r>
      <w:r w:rsidR="008444C7">
        <w:fldChar w:fldCharType="end"/>
      </w:r>
      <w:r w:rsidR="008444C7">
        <w:t xml:space="preserve"> (</w:t>
      </w:r>
      <w:r>
        <w:t>Calculating and Verifying the UTRN Check Digit</w:t>
      </w:r>
      <w:r w:rsidR="008444C7">
        <w:t>)</w:t>
      </w:r>
      <w:r>
        <w:t>; and</w:t>
      </w:r>
    </w:p>
    <w:p w14:paraId="1026DC76" w14:textId="77777777" w:rsidR="00BD035E" w:rsidRDefault="00BD035E" w:rsidP="00796998">
      <w:pPr>
        <w:pStyle w:val="ListBullet"/>
      </w:pPr>
      <w:r>
        <w:t>shall disregard the 20th decimal digit to determine PPTD prior to undertaking any subsequent checks.</w:t>
      </w:r>
    </w:p>
    <w:p w14:paraId="3DE443B4" w14:textId="77777777" w:rsidR="00BD035E" w:rsidRDefault="00BD035E" w:rsidP="000C7F72">
      <w:pPr>
        <w:pStyle w:val="Heading5"/>
      </w:pPr>
      <w:bookmarkStart w:id="7944" w:name="_Ref378576702"/>
      <w:r>
        <w:t>Using the PPTD to calculate the PTUT</w:t>
      </w:r>
      <w:bookmarkEnd w:id="7944"/>
    </w:p>
    <w:p w14:paraId="79062A00"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7C864B7D"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081D4D">
        <w:t>14.3.2</w:t>
      </w:r>
      <w:r w:rsidR="00447FAE">
        <w:fldChar w:fldCharType="end"/>
      </w:r>
      <w:r w:rsidR="00191C75">
        <w:t>.</w:t>
      </w:r>
    </w:p>
    <w:p w14:paraId="470B069A" w14:textId="77777777" w:rsidR="0001698B" w:rsidRDefault="0001698B" w:rsidP="000C7F72">
      <w:pPr>
        <w:pStyle w:val="Heading5"/>
      </w:pPr>
      <w:r>
        <w:t>Verifying PTUT subclass category</w:t>
      </w:r>
    </w:p>
    <w:p w14:paraId="0D091618"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081D4D">
        <w:t>14.3.9</w:t>
      </w:r>
      <w:r>
        <w:fldChar w:fldCharType="end"/>
      </w:r>
      <w:r w:rsidR="00FF06A4">
        <w:t>.</w:t>
      </w:r>
    </w:p>
    <w:p w14:paraId="30A14985" w14:textId="77777777" w:rsidR="00191C75" w:rsidRDefault="00191C75" w:rsidP="000C7F72">
      <w:pPr>
        <w:pStyle w:val="Heading5"/>
      </w:pPr>
      <w:r>
        <w:t>Verifying against the maximum credit values</w:t>
      </w:r>
    </w:p>
    <w:p w14:paraId="368E5300"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081D4D">
        <w:t>14.3.8.1</w:t>
      </w:r>
      <w:r>
        <w:fldChar w:fldCharType="end"/>
      </w:r>
      <w:r>
        <w:t xml:space="preserve"> and Section </w:t>
      </w:r>
      <w:r>
        <w:fldChar w:fldCharType="begin"/>
      </w:r>
      <w:r>
        <w:instrText xml:space="preserve"> REF _Ref425759739 \r \h </w:instrText>
      </w:r>
      <w:r>
        <w:fldChar w:fldCharType="separate"/>
      </w:r>
      <w:r w:rsidR="00081D4D">
        <w:t>14.3.8.2</w:t>
      </w:r>
      <w:r>
        <w:fldChar w:fldCharType="end"/>
      </w:r>
      <w:r>
        <w:t>.</w:t>
      </w:r>
    </w:p>
    <w:p w14:paraId="0D12FF1E" w14:textId="77777777" w:rsidR="00191C75" w:rsidRDefault="00191C75" w:rsidP="000C7F72">
      <w:pPr>
        <w:pStyle w:val="Heading5"/>
      </w:pPr>
      <w:bookmarkStart w:id="7945" w:name="_Ref392081135"/>
      <w:r>
        <w:lastRenderedPageBreak/>
        <w:t>Deriving the Originator Counter</w:t>
      </w:r>
      <w:r w:rsidR="00605C07">
        <w:rPr>
          <w:rStyle w:val="FootnoteReference"/>
        </w:rPr>
        <w:footnoteReference w:id="45"/>
      </w:r>
      <w:bookmarkEnd w:id="7945"/>
    </w:p>
    <w:p w14:paraId="2CD1ECC1" w14:textId="77777777" w:rsidR="00191C75" w:rsidRDefault="00191C75" w:rsidP="00191C75">
      <w:r>
        <w:t>The Originator Counter shall be derived by:</w:t>
      </w:r>
    </w:p>
    <w:p w14:paraId="0C746D33" w14:textId="77777777" w:rsidR="00191C75" w:rsidRDefault="00EB45A0" w:rsidP="00DC0011">
      <w:pPr>
        <w:numPr>
          <w:ilvl w:val="0"/>
          <w:numId w:val="30"/>
        </w:numPr>
        <w:ind w:left="426" w:hanging="426"/>
      </w:pPr>
      <w:r>
        <w:t>c</w:t>
      </w:r>
      <w:r w:rsidR="00191C75">
        <w:t xml:space="preserve">reating four </w:t>
      </w:r>
      <w:proofErr w:type="gramStart"/>
      <w:r w:rsidR="00191C75">
        <w:t>32 bit</w:t>
      </w:r>
      <w:proofErr w:type="gramEnd"/>
      <w:r w:rsidR="00191C75">
        <w:t xml:space="preserve"> signed integer variables p, q, r and s;</w:t>
      </w:r>
    </w:p>
    <w:p w14:paraId="698E0322" w14:textId="77777777" w:rsidR="00191C75" w:rsidRDefault="00EB45A0" w:rsidP="00DC0011">
      <w:pPr>
        <w:numPr>
          <w:ilvl w:val="0"/>
          <w:numId w:val="30"/>
        </w:numPr>
        <w:ind w:left="426" w:hanging="426"/>
      </w:pPr>
      <w:r>
        <w:t>s</w:t>
      </w:r>
      <w:r w:rsidR="00191C75">
        <w:t xml:space="preserve">etting p = the numeric value of the 10 least significant bits of Highest UTRN </w:t>
      </w:r>
      <w:proofErr w:type="gramStart"/>
      <w:r w:rsidR="00191C75">
        <w:t>Counter;</w:t>
      </w:r>
      <w:proofErr w:type="gramEnd"/>
    </w:p>
    <w:p w14:paraId="081B25BE" w14:textId="77777777" w:rsidR="00191C75" w:rsidRDefault="00EB45A0" w:rsidP="00DC0011">
      <w:pPr>
        <w:numPr>
          <w:ilvl w:val="0"/>
          <w:numId w:val="30"/>
        </w:numPr>
        <w:ind w:left="426" w:hanging="426"/>
      </w:pPr>
      <w:r>
        <w:t>s</w:t>
      </w:r>
      <w:r w:rsidR="00191C75">
        <w:t xml:space="preserve">etting q = (the numeric value Highest UTRN Counter) – </w:t>
      </w:r>
      <w:proofErr w:type="gramStart"/>
      <w:r w:rsidR="00191C75">
        <w:t>p;</w:t>
      </w:r>
      <w:proofErr w:type="gramEnd"/>
    </w:p>
    <w:p w14:paraId="14839D34" w14:textId="77777777" w:rsidR="00191C75" w:rsidRDefault="00EB45A0" w:rsidP="00DC0011">
      <w:pPr>
        <w:numPr>
          <w:ilvl w:val="0"/>
          <w:numId w:val="30"/>
        </w:numPr>
        <w:ind w:left="426" w:hanging="426"/>
      </w:pPr>
      <w:r>
        <w:t>s</w:t>
      </w:r>
      <w:r w:rsidR="00191C75">
        <w:t xml:space="preserve">etting r = the numeric value of PTUT Truncated Originator </w:t>
      </w:r>
      <w:proofErr w:type="gramStart"/>
      <w:r w:rsidR="00191C75">
        <w:t>Counter;</w:t>
      </w:r>
      <w:proofErr w:type="gramEnd"/>
    </w:p>
    <w:p w14:paraId="183289B1"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xml:space="preserve">) else setting s = </w:t>
      </w:r>
      <w:proofErr w:type="gramStart"/>
      <w:r w:rsidR="00191C75">
        <w:t>r;</w:t>
      </w:r>
      <w:proofErr w:type="gramEnd"/>
    </w:p>
    <w:p w14:paraId="65D90ECF"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531A0E4A" w14:textId="77777777" w:rsidR="00191C75" w:rsidRDefault="00191C75" w:rsidP="000C7F72">
      <w:pPr>
        <w:pStyle w:val="Heading5"/>
      </w:pPr>
      <w:r>
        <w:t>Verifying the Originator Counter</w:t>
      </w:r>
    </w:p>
    <w:p w14:paraId="29A306B9"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081D4D">
        <w:t>14.3.6</w:t>
      </w:r>
      <w:r w:rsidR="004C557C" w:rsidRPr="004C557C">
        <w:fldChar w:fldCharType="end"/>
      </w:r>
      <w:r w:rsidRPr="004C557C">
        <w:t>.</w:t>
      </w:r>
    </w:p>
    <w:p w14:paraId="6E45B8E0" w14:textId="77777777" w:rsidR="00191C75" w:rsidRDefault="00191C75" w:rsidP="000C7F72">
      <w:pPr>
        <w:pStyle w:val="Heading5"/>
      </w:pPr>
      <w:bookmarkStart w:id="7946" w:name="_Ref381710080"/>
      <w:r>
        <w:t>Deriving the Message Identifier</w:t>
      </w:r>
      <w:bookmarkEnd w:id="7946"/>
    </w:p>
    <w:p w14:paraId="03D26922" w14:textId="77777777" w:rsidR="00191C75" w:rsidRDefault="00191C75" w:rsidP="00191C75">
      <w:r>
        <w:t xml:space="preserve">The </w:t>
      </w:r>
      <w:r w:rsidR="00BF49D1">
        <w:t>Device</w:t>
      </w:r>
      <w:r>
        <w:t xml:space="preserve"> shall derive the Message Identifier by:</w:t>
      </w:r>
    </w:p>
    <w:p w14:paraId="3A17E54A"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proofErr w:type="spellStart"/>
      <w:proofErr w:type="gramStart"/>
      <w:r w:rsidR="001D5ECE" w:rsidRPr="00756658">
        <w:rPr>
          <w:rStyle w:val="CNFontChar"/>
        </w:rPr>
        <w:t>prePaymentTopUp</w:t>
      </w:r>
      <w:proofErr w:type="spellEnd"/>
      <w:r w:rsidR="008444C7">
        <w:t>;</w:t>
      </w:r>
      <w:proofErr w:type="gramEnd"/>
    </w:p>
    <w:p w14:paraId="41C41A9B"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1B3D742B"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1F9E5084" w14:textId="77777777" w:rsidR="00191C75" w:rsidRDefault="00191C75" w:rsidP="000C7F72">
      <w:pPr>
        <w:pStyle w:val="Heading5"/>
      </w:pPr>
      <w:bookmarkStart w:id="7947" w:name="_Ref457914930"/>
      <w:r>
        <w:t>Validating the PTUT Supplier MAC</w:t>
      </w:r>
      <w:bookmarkEnd w:id="7947"/>
    </w:p>
    <w:p w14:paraId="1783A8F4"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081D4D">
        <w:t>14.3.5</w:t>
      </w:r>
      <w:r w:rsidR="004C557C">
        <w:rPr>
          <w:highlight w:val="yellow"/>
        </w:rPr>
        <w:fldChar w:fldCharType="end"/>
      </w:r>
      <w:r>
        <w:t>.</w:t>
      </w:r>
    </w:p>
    <w:p w14:paraId="30F559AE" w14:textId="77777777" w:rsidR="00191C75" w:rsidRDefault="00191C75" w:rsidP="00EB45A0">
      <w:pPr>
        <w:pStyle w:val="Heading3"/>
      </w:pPr>
      <w:bookmarkStart w:id="7948" w:name="_Ref378607441"/>
      <w:r>
        <w:t>Response Construction</w:t>
      </w:r>
      <w:bookmarkEnd w:id="7948"/>
    </w:p>
    <w:p w14:paraId="4F7E3529"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081D4D">
        <w:t>14.3.7</w:t>
      </w:r>
      <w:r w:rsidR="004C557C">
        <w:rPr>
          <w:highlight w:val="yellow"/>
        </w:rPr>
        <w:fldChar w:fldCharType="end"/>
      </w:r>
      <w:r>
        <w:t>.</w:t>
      </w:r>
    </w:p>
    <w:p w14:paraId="37CA54A4"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081D4D">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681DDCE2"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081D4D">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5CAFCAFA" w14:textId="77777777" w:rsidR="00191C75" w:rsidRDefault="00191C75" w:rsidP="00B108BA">
      <w:pPr>
        <w:pStyle w:val="Heading2"/>
      </w:pPr>
      <w:bookmarkStart w:id="7949" w:name="_Toc391819812"/>
      <w:bookmarkStart w:id="7950" w:name="_Toc391821249"/>
      <w:bookmarkStart w:id="7951" w:name="_Toc391822685"/>
      <w:bookmarkStart w:id="7952" w:name="_Toc391824122"/>
      <w:bookmarkStart w:id="7953" w:name="_Toc391993702"/>
      <w:bookmarkStart w:id="7954" w:name="_Toc391997072"/>
      <w:bookmarkStart w:id="7955" w:name="_Toc391998514"/>
      <w:bookmarkStart w:id="7956" w:name="_Toc392083631"/>
      <w:bookmarkStart w:id="7957" w:name="_Toc392142801"/>
      <w:bookmarkStart w:id="7958" w:name="_Toc392327942"/>
      <w:bookmarkStart w:id="7959" w:name="_Toc392338956"/>
      <w:bookmarkStart w:id="7960" w:name="_Toc392419829"/>
      <w:bookmarkStart w:id="7961" w:name="_Toc392602590"/>
      <w:bookmarkStart w:id="7962" w:name="_Toc391819813"/>
      <w:bookmarkStart w:id="7963" w:name="_Toc391821250"/>
      <w:bookmarkStart w:id="7964" w:name="_Toc391822686"/>
      <w:bookmarkStart w:id="7965" w:name="_Toc391824123"/>
      <w:bookmarkStart w:id="7966" w:name="_Toc391993703"/>
      <w:bookmarkStart w:id="7967" w:name="_Toc391997073"/>
      <w:bookmarkStart w:id="7968" w:name="_Toc391998515"/>
      <w:bookmarkStart w:id="7969" w:name="_Toc392083632"/>
      <w:bookmarkStart w:id="7970" w:name="_Toc392142802"/>
      <w:bookmarkStart w:id="7971" w:name="_Toc392327943"/>
      <w:bookmarkStart w:id="7972" w:name="_Toc392338957"/>
      <w:bookmarkStart w:id="7973" w:name="_Toc392419830"/>
      <w:bookmarkStart w:id="7974" w:name="_Toc392602591"/>
      <w:bookmarkStart w:id="7975" w:name="_Ref378577557"/>
      <w:bookmarkStart w:id="7976" w:name="_Toc459132517"/>
      <w:bookmarkStart w:id="7977" w:name="_Toc52876280"/>
      <w:bookmarkStart w:id="7978" w:name="_Toc12895785"/>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r>
        <w:t>Applying a Prepayment Top Up to an ESME or GSME with consumer entry of a numeric code on a PPMID</w:t>
      </w:r>
      <w:bookmarkEnd w:id="7975"/>
      <w:bookmarkEnd w:id="7976"/>
      <w:bookmarkEnd w:id="7977"/>
      <w:bookmarkEnd w:id="7978"/>
    </w:p>
    <w:p w14:paraId="5F0AC2D8" w14:textId="77777777" w:rsidR="00101D42" w:rsidRDefault="00101D42" w:rsidP="00101D42">
      <w:pPr>
        <w:pStyle w:val="Heading3"/>
      </w:pPr>
      <w:r>
        <w:t>Description</w:t>
      </w:r>
    </w:p>
    <w:p w14:paraId="3AE1B322"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7FA1F0F2" w14:textId="77777777" w:rsidR="00101D42" w:rsidRDefault="00101D42" w:rsidP="00191C75">
      <w:r w:rsidRPr="00101D42">
        <w:lastRenderedPageBreak/>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081D4D">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081D4D">
        <w:t>14.7.4.1.4</w:t>
      </w:r>
      <w:r w:rsidR="00567E7E">
        <w:rPr>
          <w:highlight w:val="yellow"/>
        </w:rPr>
        <w:fldChar w:fldCharType="end"/>
      </w:r>
      <w:r w:rsidRPr="00101D42">
        <w:t>.</w:t>
      </w:r>
    </w:p>
    <w:p w14:paraId="02A56CB4" w14:textId="77777777" w:rsidR="00B108BA" w:rsidRDefault="00B108BA" w:rsidP="00B108BA">
      <w:pPr>
        <w:pStyle w:val="Heading3"/>
      </w:pPr>
      <w:bookmarkStart w:id="7979" w:name="_Ref378577580"/>
      <w:r>
        <w:t>Use Case Cross References</w:t>
      </w:r>
      <w:bookmarkEnd w:id="7979"/>
    </w:p>
    <w:tbl>
      <w:tblPr>
        <w:tblStyle w:val="TableGrid"/>
        <w:tblW w:w="0" w:type="auto"/>
        <w:tblLook w:val="04A0" w:firstRow="1" w:lastRow="0" w:firstColumn="1" w:lastColumn="0" w:noHBand="0" w:noVBand="1"/>
      </w:tblPr>
      <w:tblGrid>
        <w:gridCol w:w="4507"/>
        <w:gridCol w:w="4509"/>
      </w:tblGrid>
      <w:tr w:rsidR="00B108BA" w:rsidRPr="00027E40" w14:paraId="7C57031D"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F47E160"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39DEB42"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736A7E0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11F5BF5"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1B17998D" w14:textId="77777777" w:rsidR="00B108BA" w:rsidRPr="00883F30" w:rsidRDefault="00B108BA" w:rsidP="00D63450">
            <w:pPr>
              <w:pStyle w:val="Tabletext"/>
            </w:pPr>
            <w:r w:rsidRPr="00D63450">
              <w:t xml:space="preserve">Remote Party Message </w:t>
            </w:r>
          </w:p>
        </w:tc>
      </w:tr>
      <w:tr w:rsidR="00B108BA" w:rsidRPr="00027E40" w14:paraId="3A29EAE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770C6A7"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1C81C9DD" w14:textId="77777777" w:rsidR="00B108BA" w:rsidRPr="00883F30" w:rsidRDefault="00EB15E0" w:rsidP="00D63450">
            <w:pPr>
              <w:pStyle w:val="Tabletext"/>
            </w:pPr>
            <w:r w:rsidRPr="00D63450">
              <w:t>Command and Response</w:t>
            </w:r>
            <w:r w:rsidR="002B3C79" w:rsidRPr="00D63450">
              <w:t>s</w:t>
            </w:r>
          </w:p>
        </w:tc>
      </w:tr>
      <w:tr w:rsidR="00B108BA" w:rsidRPr="00027E40" w14:paraId="46B00C1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52605B8"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4EB66791"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r w:rsidR="00B108BA" w:rsidRPr="00027E40" w14:paraId="2B1CFB5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ACD26E5"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B5A1D25" w14:textId="77777777" w:rsidR="00B108BA" w:rsidRPr="00D63450" w:rsidRDefault="00B108BA" w:rsidP="00D63450">
            <w:pPr>
              <w:pStyle w:val="Tabletext"/>
            </w:pPr>
            <w:r w:rsidRPr="00D63450">
              <w:t xml:space="preserve">No </w:t>
            </w:r>
          </w:p>
        </w:tc>
      </w:tr>
      <w:tr w:rsidR="00B108BA" w:rsidRPr="00027E40" w14:paraId="4B1CA64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1E23B54"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2F0AC462"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081D4D">
              <w:t>14.4.2</w:t>
            </w:r>
            <w:r w:rsidRPr="00D63450">
              <w:fldChar w:fldCharType="end"/>
            </w:r>
          </w:p>
        </w:tc>
      </w:tr>
      <w:tr w:rsidR="00B108BA" w:rsidRPr="00027E40" w14:paraId="36C3682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52431B0"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892E761" w14:textId="77777777" w:rsidR="00B108BA" w:rsidRPr="00681F07" w:rsidRDefault="002712E8" w:rsidP="00883F30">
            <w:pPr>
              <w:pStyle w:val="Tabletext"/>
            </w:pPr>
            <w:r w:rsidRPr="00334A9C">
              <w:t>N/A</w:t>
            </w:r>
          </w:p>
        </w:tc>
      </w:tr>
      <w:tr w:rsidR="00790103" w:rsidRPr="00027E40" w14:paraId="317CD27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17F7A03"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12787067"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19B3A99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A23925"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676F47B" w14:textId="77777777" w:rsidR="00790103" w:rsidRPr="00334A9C" w:rsidRDefault="00790103" w:rsidP="00D63450">
            <w:pPr>
              <w:pStyle w:val="Tabletext"/>
            </w:pPr>
            <w:r w:rsidRPr="00334A9C">
              <w:t>Supplier</w:t>
            </w:r>
          </w:p>
          <w:p w14:paraId="6C8DDF12" w14:textId="77777777" w:rsidR="00790103" w:rsidRPr="009B2CE7" w:rsidRDefault="008A59A9" w:rsidP="00D63450">
            <w:pPr>
              <w:pStyle w:val="Tabletext"/>
            </w:pPr>
            <w:r w:rsidRPr="00883F30" w:rsidDel="008A59A9">
              <w:t xml:space="preserve"> </w:t>
            </w:r>
          </w:p>
        </w:tc>
      </w:tr>
      <w:tr w:rsidR="00790103" w:rsidRPr="00027E40" w14:paraId="3DBEEE3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7CF0D3"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02F9DA2" w14:textId="77777777" w:rsidR="00790103" w:rsidRPr="00883F30" w:rsidRDefault="00EB1B70" w:rsidP="00D63450">
            <w:pPr>
              <w:pStyle w:val="Tabletext"/>
            </w:pPr>
            <w:r w:rsidRPr="00F03AD8">
              <w:t>N/A</w:t>
            </w:r>
          </w:p>
        </w:tc>
      </w:tr>
      <w:tr w:rsidR="00790103" w:rsidRPr="00027E40" w14:paraId="53D57A3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0C4E3A8"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7C5E970B" w14:textId="77777777" w:rsidR="00790103" w:rsidRPr="00F03AD8" w:rsidRDefault="00EB1B70" w:rsidP="00D63450">
            <w:pPr>
              <w:pStyle w:val="Tabletext"/>
            </w:pPr>
            <w:r w:rsidRPr="00681F07">
              <w:t>N/A</w:t>
            </w:r>
          </w:p>
        </w:tc>
      </w:tr>
      <w:tr w:rsidR="00D16AB5" w:rsidRPr="00027E40" w14:paraId="51254A8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FBEFF60"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1D57ECD4"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bl>
    <w:p w14:paraId="1EA8B16D"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081D4D">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48AB65A9" w14:textId="77777777" w:rsidR="00FC653E" w:rsidRDefault="00FC653E" w:rsidP="00FC653E">
      <w:pPr>
        <w:pStyle w:val="Heading3"/>
      </w:pPr>
      <w:r>
        <w:t>Pre-conditions</w:t>
      </w:r>
    </w:p>
    <w:p w14:paraId="7267CDAC" w14:textId="77777777" w:rsidR="00FC653E" w:rsidRDefault="001D62BE" w:rsidP="00FC653E">
      <w:r>
        <w:t>None.</w:t>
      </w:r>
    </w:p>
    <w:p w14:paraId="134A320E" w14:textId="77777777" w:rsidR="00FC653E" w:rsidRDefault="00FC653E" w:rsidP="00FC653E">
      <w:pPr>
        <w:pStyle w:val="Heading3"/>
      </w:pPr>
      <w:r>
        <w:t>Detailed Steps</w:t>
      </w:r>
    </w:p>
    <w:p w14:paraId="206EEC39" w14:textId="77777777" w:rsidR="00FC653E" w:rsidRDefault="00FC653E" w:rsidP="00860AC2">
      <w:pPr>
        <w:pStyle w:val="Heading4"/>
      </w:pPr>
      <w:r w:rsidRPr="00003B5E">
        <w:t>Detailed</w:t>
      </w:r>
      <w:r>
        <w:t xml:space="preserve"> Steps</w:t>
      </w:r>
      <w:r w:rsidR="00003B5E">
        <w:t xml:space="preserve"> </w:t>
      </w:r>
      <w:r>
        <w:t>/</w:t>
      </w:r>
      <w:r w:rsidR="00003B5E">
        <w:t xml:space="preserve"> </w:t>
      </w:r>
      <w:r>
        <w:t>Sequence</w:t>
      </w:r>
    </w:p>
    <w:p w14:paraId="5A6915D4" w14:textId="77777777" w:rsidR="00FC653E" w:rsidRDefault="005C7D69" w:rsidP="000C7F72">
      <w:pPr>
        <w:pStyle w:val="Heading5"/>
      </w:pPr>
      <w:r>
        <w:t>Verifying</w:t>
      </w:r>
      <w:r w:rsidR="00FC653E">
        <w:t xml:space="preserve"> the UTRN </w:t>
      </w:r>
      <w:r>
        <w:t>check digit</w:t>
      </w:r>
    </w:p>
    <w:p w14:paraId="0C775F07"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081D4D">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5A85506E" w14:textId="77777777" w:rsidR="00FC653E" w:rsidRDefault="00FC653E" w:rsidP="000C7F72">
      <w:pPr>
        <w:pStyle w:val="Heading5"/>
      </w:pPr>
      <w:bookmarkStart w:id="7980" w:name="_Ref401578748"/>
      <w:r>
        <w:t>Command Construction by the PPMID</w:t>
      </w:r>
      <w:bookmarkEnd w:id="7980"/>
    </w:p>
    <w:p w14:paraId="476B7157" w14:textId="77777777" w:rsidR="001D62BE" w:rsidRDefault="001D62BE" w:rsidP="001D62BE">
      <w:r>
        <w:t>Where the target Device is a GSME, the PPMID shall construct the Command according to the requirements of Use Case PCS01.</w:t>
      </w:r>
    </w:p>
    <w:p w14:paraId="7FE7E73A" w14:textId="77777777" w:rsidR="001D62BE" w:rsidRDefault="001D62BE" w:rsidP="001D62BE">
      <w:r>
        <w:t xml:space="preserve">Where the target Device is an ESME, the PPMID shall construct a </w:t>
      </w:r>
      <w:r w:rsidR="00216E03">
        <w:t xml:space="preserve">ZSE </w:t>
      </w:r>
      <w:r>
        <w:t>Consumer Top Up command.</w:t>
      </w:r>
    </w:p>
    <w:p w14:paraId="7E9E86FD" w14:textId="77777777" w:rsidR="001D62BE" w:rsidRDefault="001D62BE" w:rsidP="001D62BE">
      <w:r>
        <w:t>In all cases:</w:t>
      </w:r>
    </w:p>
    <w:p w14:paraId="22AD9FE8"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proofErr w:type="spellStart"/>
      <w:r w:rsidRPr="00401E17">
        <w:rPr>
          <w:rStyle w:val="CNFontChar"/>
        </w:rPr>
        <w:t>VisibleString</w:t>
      </w:r>
      <w:proofErr w:type="spellEnd"/>
      <w:r>
        <w:t xml:space="preserve"> whose value is the </w:t>
      </w:r>
      <w:proofErr w:type="gramStart"/>
      <w:r>
        <w:t>20 digit</w:t>
      </w:r>
      <w:proofErr w:type="gramEnd"/>
      <w:r>
        <w:t xml:space="preserve"> UTRN; and </w:t>
      </w:r>
    </w:p>
    <w:p w14:paraId="79DC54D4"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14AF4925" w14:textId="77777777" w:rsidR="00FC653E" w:rsidRDefault="00FC653E" w:rsidP="000C7F72">
      <w:pPr>
        <w:pStyle w:val="Heading5"/>
      </w:pPr>
      <w:r>
        <w:lastRenderedPageBreak/>
        <w:t>HAN Only Command Validation by the ESME</w:t>
      </w:r>
      <w:r w:rsidR="007F489D">
        <w:t xml:space="preserve"> </w:t>
      </w:r>
      <w:r>
        <w:t>/</w:t>
      </w:r>
      <w:r w:rsidR="007F489D">
        <w:t xml:space="preserve"> </w:t>
      </w:r>
      <w:r>
        <w:t>GSME</w:t>
      </w:r>
    </w:p>
    <w:p w14:paraId="2395DB4C"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 xml:space="preserve"> and undertake no additional processing.</w:t>
      </w:r>
    </w:p>
    <w:p w14:paraId="470AB7B1" w14:textId="77777777" w:rsidR="00831038" w:rsidRDefault="00831038" w:rsidP="00831038">
      <w:r>
        <w:t>If the ESME / GSME has a PPMID in its Device Log:</w:t>
      </w:r>
    </w:p>
    <w:p w14:paraId="0135ED47"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0CDC6675"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 xml:space="preserve">and of Message Category </w:t>
      </w:r>
      <w:proofErr w:type="gramStart"/>
      <w:r w:rsidRPr="00A37297">
        <w:t>SM</w:t>
      </w:r>
      <w:r w:rsidRPr="007E45ED">
        <w:t>E.C.PPMID</w:t>
      </w:r>
      <w:proofErr w:type="gramEnd"/>
      <w:r w:rsidRPr="007E45ED">
        <w:t>-GSME to</w:t>
      </w:r>
      <w:r w:rsidRPr="00F01737">
        <w:t xml:space="preserve"> establish whether the Command was authentically issued by the PPMID that is in its Device Log</w:t>
      </w:r>
      <w:r w:rsidRPr="00103FA2">
        <w:t>.</w:t>
      </w:r>
    </w:p>
    <w:p w14:paraId="7E5349AD"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w:t>
      </w:r>
    </w:p>
    <w:p w14:paraId="5C3E7FDF"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081D4D">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081D4D">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64BC8692" w14:textId="77777777" w:rsidR="00FC653E" w:rsidRDefault="00FC653E" w:rsidP="000C7F72">
      <w:pPr>
        <w:pStyle w:val="Heading5"/>
      </w:pPr>
      <w:bookmarkStart w:id="7981" w:name="_Ref378607457"/>
      <w:bookmarkStart w:id="7982" w:name="_Ref401578756"/>
      <w:r>
        <w:t>HAN Only Response Construction</w:t>
      </w:r>
      <w:bookmarkEnd w:id="7981"/>
      <w:r w:rsidR="00C91F5B">
        <w:t xml:space="preserve"> and Issue</w:t>
      </w:r>
      <w:bookmarkEnd w:id="7982"/>
    </w:p>
    <w:p w14:paraId="2F8372D8"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081D4D">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60D9A035"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17E405FF"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21C6BAF7"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5FFF5977" w14:textId="77777777" w:rsidR="00947578" w:rsidRDefault="00947578" w:rsidP="00947578">
      <w:pPr>
        <w:pStyle w:val="Heading2"/>
      </w:pPr>
      <w:bookmarkStart w:id="7983" w:name="_Toc391993705"/>
      <w:bookmarkStart w:id="7984" w:name="_Toc391997075"/>
      <w:bookmarkStart w:id="7985" w:name="_Toc391998517"/>
      <w:bookmarkStart w:id="7986" w:name="_Toc392083634"/>
      <w:bookmarkStart w:id="7987" w:name="_Toc392142804"/>
      <w:bookmarkStart w:id="7988" w:name="_Toc392327945"/>
      <w:bookmarkStart w:id="7989" w:name="_Toc392338959"/>
      <w:bookmarkStart w:id="7990" w:name="_Toc392419832"/>
      <w:bookmarkStart w:id="7991" w:name="_Toc392602593"/>
      <w:bookmarkStart w:id="7992" w:name="_Toc391993707"/>
      <w:bookmarkStart w:id="7993" w:name="_Toc391997077"/>
      <w:bookmarkStart w:id="7994" w:name="_Toc391998519"/>
      <w:bookmarkStart w:id="7995" w:name="_Toc392083636"/>
      <w:bookmarkStart w:id="7996" w:name="_Toc392142806"/>
      <w:bookmarkStart w:id="7997" w:name="_Toc392327947"/>
      <w:bookmarkStart w:id="7998" w:name="_Toc392338961"/>
      <w:bookmarkStart w:id="7999" w:name="_Toc392419834"/>
      <w:bookmarkStart w:id="8000" w:name="_Toc392602595"/>
      <w:bookmarkStart w:id="8001" w:name="_Toc391993708"/>
      <w:bookmarkStart w:id="8002" w:name="_Toc391997078"/>
      <w:bookmarkStart w:id="8003" w:name="_Toc391998520"/>
      <w:bookmarkStart w:id="8004" w:name="_Toc392083637"/>
      <w:bookmarkStart w:id="8005" w:name="_Toc392142807"/>
      <w:bookmarkStart w:id="8006" w:name="_Toc392327948"/>
      <w:bookmarkStart w:id="8007" w:name="_Toc392338962"/>
      <w:bookmarkStart w:id="8008" w:name="_Toc392419835"/>
      <w:bookmarkStart w:id="8009" w:name="_Toc392602596"/>
      <w:bookmarkStart w:id="8010" w:name="_Toc391819817"/>
      <w:bookmarkStart w:id="8011" w:name="_Toc391821254"/>
      <w:bookmarkStart w:id="8012" w:name="_Toc391822690"/>
      <w:bookmarkStart w:id="8013" w:name="_Toc391824127"/>
      <w:bookmarkStart w:id="8014" w:name="_Toc391993711"/>
      <w:bookmarkStart w:id="8015" w:name="_Toc391997081"/>
      <w:bookmarkStart w:id="8016" w:name="_Toc391998523"/>
      <w:bookmarkStart w:id="8017" w:name="_Toc392083640"/>
      <w:bookmarkStart w:id="8018" w:name="_Toc392142810"/>
      <w:bookmarkStart w:id="8019" w:name="_Toc392327951"/>
      <w:bookmarkStart w:id="8020" w:name="_Toc392338965"/>
      <w:bookmarkStart w:id="8021" w:name="_Toc392419838"/>
      <w:bookmarkStart w:id="8022" w:name="_Toc392602599"/>
      <w:bookmarkStart w:id="8023" w:name="_Toc391819818"/>
      <w:bookmarkStart w:id="8024" w:name="_Toc391821255"/>
      <w:bookmarkStart w:id="8025" w:name="_Toc391822691"/>
      <w:bookmarkStart w:id="8026" w:name="_Toc391824128"/>
      <w:bookmarkStart w:id="8027" w:name="_Toc391993712"/>
      <w:bookmarkStart w:id="8028" w:name="_Toc391997082"/>
      <w:bookmarkStart w:id="8029" w:name="_Toc391998524"/>
      <w:bookmarkStart w:id="8030" w:name="_Toc392083641"/>
      <w:bookmarkStart w:id="8031" w:name="_Toc392142811"/>
      <w:bookmarkStart w:id="8032" w:name="_Toc392327952"/>
      <w:bookmarkStart w:id="8033" w:name="_Toc392338966"/>
      <w:bookmarkStart w:id="8034" w:name="_Toc392419839"/>
      <w:bookmarkStart w:id="8035" w:name="_Toc392602600"/>
      <w:bookmarkStart w:id="8036" w:name="_Ref378578269"/>
      <w:bookmarkStart w:id="8037" w:name="_Ref378606704"/>
      <w:bookmarkStart w:id="8038" w:name="_Toc459132518"/>
      <w:bookmarkStart w:id="8039" w:name="_Toc52876281"/>
      <w:bookmarkStart w:id="8040" w:name="_Toc12895786"/>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r>
        <w:t>Calculating and Verifying the UTRN Check Digit</w:t>
      </w:r>
      <w:bookmarkEnd w:id="8036"/>
      <w:bookmarkEnd w:id="8037"/>
      <w:bookmarkEnd w:id="8038"/>
      <w:bookmarkEnd w:id="8039"/>
      <w:bookmarkEnd w:id="8040"/>
      <w:r>
        <w:t xml:space="preserve"> </w:t>
      </w:r>
    </w:p>
    <w:p w14:paraId="62180BDC" w14:textId="77777777" w:rsidR="00C91F5B" w:rsidRDefault="00C91F5B" w:rsidP="00C91F5B">
      <w:r w:rsidRPr="00CC2E16">
        <w:t xml:space="preserve">The UTRN Check Digit shall be calculated from the </w:t>
      </w:r>
      <w:proofErr w:type="spellStart"/>
      <w:r w:rsidRPr="00CC2E16">
        <w:t>the</w:t>
      </w:r>
      <w:proofErr w:type="spellEnd"/>
      <w:r w:rsidRPr="00CC2E16">
        <w:t xml:space="preserve"> </w:t>
      </w:r>
      <w:r w:rsidR="0099309C">
        <w:t>PPTD</w:t>
      </w:r>
      <w:r w:rsidR="0099309C" w:rsidRPr="00CC2E16">
        <w:t xml:space="preserve"> </w:t>
      </w:r>
      <w:r w:rsidRPr="00CC2E16">
        <w:t>by a process equivalent to the following (</w:t>
      </w:r>
      <w:proofErr w:type="spellStart"/>
      <w:r w:rsidRPr="00CC2E16">
        <w:t>Verhoeff’s</w:t>
      </w:r>
      <w:proofErr w:type="spellEnd"/>
      <w:r w:rsidRPr="00CC2E16">
        <w:t>) Algorithm</w:t>
      </w:r>
      <w:r w:rsidRPr="00CC2E16">
        <w:rPr>
          <w:rStyle w:val="FootnoteReference"/>
        </w:rPr>
        <w:footnoteReference w:id="46"/>
      </w:r>
      <w:r w:rsidRPr="00CC2E16">
        <w:t>:</w:t>
      </w:r>
    </w:p>
    <w:p w14:paraId="4F8BEAC3" w14:textId="77777777" w:rsidR="00C91F5B" w:rsidRPr="00800286" w:rsidRDefault="00C91F5B" w:rsidP="009D4333">
      <w:pPr>
        <w:pStyle w:val="ListBullet"/>
      </w:pPr>
      <w:r w:rsidRPr="00800286">
        <w:t xml:space="preserve">setting an interim digit (referred to as </w:t>
      </w:r>
      <w:proofErr w:type="spellStart"/>
      <w:r w:rsidRPr="00800286">
        <w:t>IntDig</w:t>
      </w:r>
      <w:proofErr w:type="spellEnd"/>
      <w:r w:rsidRPr="00800286">
        <w:t xml:space="preserve">) to have a value of </w:t>
      </w:r>
      <w:proofErr w:type="gramStart"/>
      <w:r w:rsidRPr="00800286">
        <w:t>zero;</w:t>
      </w:r>
      <w:proofErr w:type="gramEnd"/>
    </w:p>
    <w:p w14:paraId="45BA0DA3" w14:textId="77777777" w:rsidR="00C91F5B" w:rsidRPr="00800286" w:rsidRDefault="00C91F5B" w:rsidP="00796998">
      <w:pPr>
        <w:pStyle w:val="ListBullet"/>
      </w:pPr>
      <w:r w:rsidRPr="00800286">
        <w:t xml:space="preserve">setting an index (referred to as K) to have a value of </w:t>
      </w:r>
      <w:proofErr w:type="gramStart"/>
      <w:r w:rsidRPr="00800286">
        <w:t>four;</w:t>
      </w:r>
      <w:proofErr w:type="gramEnd"/>
    </w:p>
    <w:p w14:paraId="0DA9F50B" w14:textId="77777777" w:rsidR="00C91F5B" w:rsidRPr="00800286" w:rsidRDefault="00C91F5B" w:rsidP="00796998">
      <w:pPr>
        <w:pStyle w:val="ListBullet"/>
      </w:pPr>
      <w:r w:rsidRPr="00800286">
        <w:t xml:space="preserve">repeating the following steps with another index (referred to as J) taking the nineteen values of the integers from 1 to 19 in </w:t>
      </w:r>
      <w:proofErr w:type="gramStart"/>
      <w:r w:rsidRPr="00800286">
        <w:t>succession;</w:t>
      </w:r>
      <w:proofErr w:type="gramEnd"/>
    </w:p>
    <w:p w14:paraId="4C2A5DC5" w14:textId="77777777" w:rsidR="00C91F5B" w:rsidRPr="00CD4A05" w:rsidRDefault="00C91F5B" w:rsidP="00044AD1">
      <w:pPr>
        <w:pStyle w:val="Listsub-bullet"/>
      </w:pPr>
      <w:r w:rsidRPr="00C63CF7">
        <w:t xml:space="preserve">setting </w:t>
      </w:r>
      <w:proofErr w:type="spellStart"/>
      <w:r w:rsidRPr="00C63CF7">
        <w:t>CurDig</w:t>
      </w:r>
      <w:proofErr w:type="spellEnd"/>
      <w:r w:rsidRPr="00C63CF7">
        <w:t xml:space="preserve"> to the value of the </w:t>
      </w:r>
      <w:proofErr w:type="spellStart"/>
      <w:r w:rsidRPr="00C63CF7">
        <w:t>J</w:t>
      </w:r>
      <w:r w:rsidRPr="00756658">
        <w:rPr>
          <w:vertAlign w:val="superscript"/>
        </w:rPr>
        <w:t>th</w:t>
      </w:r>
      <w:proofErr w:type="spellEnd"/>
      <w:r w:rsidRPr="00C63CF7">
        <w:t xml:space="preserve"> digit of the 19 decimal digits of the </w:t>
      </w:r>
      <w:r w:rsidR="0099309C">
        <w:t>PPTD</w:t>
      </w:r>
      <w:r w:rsidRPr="00C63CF7">
        <w:t xml:space="preserve">, where the first digit is the most significant (leftmost as written) and the nineteenth digit the least </w:t>
      </w:r>
      <w:proofErr w:type="gramStart"/>
      <w:r w:rsidRPr="00C63CF7">
        <w:t>significant;</w:t>
      </w:r>
      <w:proofErr w:type="gramEnd"/>
    </w:p>
    <w:p w14:paraId="105C1FF1" w14:textId="77777777" w:rsidR="00C91F5B" w:rsidRPr="00580C33" w:rsidRDefault="00C91F5B" w:rsidP="00F413B3">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081D4D">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081D4D">
        <w:t>14.8</w:t>
      </w:r>
      <w:r w:rsidR="002B6A04" w:rsidRPr="00D14678">
        <w:fldChar w:fldCharType="end"/>
      </w:r>
      <w:r w:rsidR="002B6A04" w:rsidRPr="00B545FD">
        <w:t>a</w:t>
      </w:r>
      <w:r w:rsidRPr="00580C33">
        <w:t xml:space="preserve"> using K as the Row Index and </w:t>
      </w:r>
      <w:proofErr w:type="spellStart"/>
      <w:r w:rsidRPr="00580C33">
        <w:t>CurDig</w:t>
      </w:r>
      <w:proofErr w:type="spellEnd"/>
      <w:r w:rsidRPr="00580C33">
        <w:t xml:space="preserve"> as the Column </w:t>
      </w:r>
      <w:proofErr w:type="gramStart"/>
      <w:r w:rsidRPr="00580C33">
        <w:t>Index;</w:t>
      </w:r>
      <w:proofErr w:type="gramEnd"/>
    </w:p>
    <w:p w14:paraId="39421E11" w14:textId="77777777" w:rsidR="00C91F5B" w:rsidRPr="00580C33" w:rsidRDefault="00C91F5B" w:rsidP="00860AC2">
      <w:pPr>
        <w:pStyle w:val="Listsub-bullet"/>
      </w:pPr>
      <w:r w:rsidRPr="00580C33">
        <w:t xml:space="preserve">if the value of K is less than 7, setting K to the value of K+1, otherwise setting K to </w:t>
      </w:r>
      <w:proofErr w:type="gramStart"/>
      <w:r w:rsidRPr="00580C33">
        <w:t>zero;</w:t>
      </w:r>
      <w:proofErr w:type="gramEnd"/>
    </w:p>
    <w:p w14:paraId="388850E3" w14:textId="77777777" w:rsidR="00C91F5B" w:rsidRPr="00800286" w:rsidRDefault="00C91F5B" w:rsidP="000C7F72">
      <w:pPr>
        <w:pStyle w:val="Listsub-bullet"/>
      </w:pPr>
      <w:r w:rsidRPr="00800286">
        <w:lastRenderedPageBreak/>
        <w:t xml:space="preserve">setting </w:t>
      </w:r>
      <w:proofErr w:type="spellStart"/>
      <w:r w:rsidRPr="00800286">
        <w:t>IntDig</w:t>
      </w:r>
      <w:proofErr w:type="spellEnd"/>
      <w:r w:rsidRPr="00800286">
        <w:t xml:space="preserve">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b</w:t>
      </w:r>
      <w:r w:rsidRPr="00800286">
        <w:t xml:space="preserve"> using </w:t>
      </w:r>
      <w:proofErr w:type="spellStart"/>
      <w:r w:rsidRPr="00800286">
        <w:t>IntDig</w:t>
      </w:r>
      <w:proofErr w:type="spellEnd"/>
      <w:r w:rsidRPr="00800286">
        <w:t xml:space="preserve"> as the Row Index and L as the Column </w:t>
      </w:r>
      <w:proofErr w:type="gramStart"/>
      <w:r w:rsidRPr="00800286">
        <w:t>Index;</w:t>
      </w:r>
      <w:proofErr w:type="gramEnd"/>
    </w:p>
    <w:p w14:paraId="6093DEB8" w14:textId="77777777" w:rsidR="00C91F5B" w:rsidRPr="00800286" w:rsidRDefault="00C91F5B" w:rsidP="003A3EA2">
      <w:pPr>
        <w:pStyle w:val="ListBullet"/>
      </w:pPr>
      <w:r w:rsidRPr="00800286">
        <w:t xml:space="preserve">setting </w:t>
      </w:r>
      <w:proofErr w:type="spellStart"/>
      <w:r w:rsidRPr="00800286">
        <w:t>IntDig</w:t>
      </w:r>
      <w:proofErr w:type="spellEnd"/>
      <w:r w:rsidRPr="00800286">
        <w:t xml:space="preserve">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c</w:t>
      </w:r>
      <w:r w:rsidRPr="00800286">
        <w:t xml:space="preserve"> using the value</w:t>
      </w:r>
      <w:r w:rsidR="00A74CEA" w:rsidRPr="00800286">
        <w:t xml:space="preserve"> of </w:t>
      </w:r>
      <w:proofErr w:type="spellStart"/>
      <w:r w:rsidR="00A74CEA" w:rsidRPr="00800286">
        <w:t>IntDig</w:t>
      </w:r>
      <w:proofErr w:type="spellEnd"/>
      <w:r w:rsidR="00A74CEA" w:rsidRPr="00800286">
        <w:t xml:space="preserve"> as the Column Index; and</w:t>
      </w:r>
    </w:p>
    <w:p w14:paraId="23D412E9" w14:textId="77777777" w:rsidR="00C91F5B" w:rsidRPr="00800286" w:rsidRDefault="00C91F5B">
      <w:pPr>
        <w:pStyle w:val="ListBullet"/>
      </w:pPr>
      <w:r w:rsidRPr="00800286">
        <w:t xml:space="preserve">setting the UTRN Check Digit to the value of </w:t>
      </w:r>
      <w:proofErr w:type="spellStart"/>
      <w:r w:rsidRPr="00800286">
        <w:t>IntDig</w:t>
      </w:r>
      <w:proofErr w:type="spellEnd"/>
      <w:r w:rsidR="00A74CEA" w:rsidRPr="00800286">
        <w:t>.</w:t>
      </w:r>
    </w:p>
    <w:p w14:paraId="19E634DC" w14:textId="77777777" w:rsidR="00C91F5B" w:rsidRDefault="00C91F5B" w:rsidP="00C91F5B">
      <w:r>
        <w:t xml:space="preserve">The UTRN Check Digit may be verified by undertaking exactly the same calculation on the 19 most significant digits of the </w:t>
      </w:r>
      <w:proofErr w:type="gramStart"/>
      <w:r>
        <w:t>UTRN, and</w:t>
      </w:r>
      <w:proofErr w:type="gramEnd"/>
      <w:r>
        <w:t xml:space="preserve"> comparing the result (the final value of </w:t>
      </w:r>
      <w:proofErr w:type="spellStart"/>
      <w:r w:rsidRPr="00756658">
        <w:rPr>
          <w:i/>
        </w:rPr>
        <w:t>IntDig</w:t>
      </w:r>
      <w:proofErr w:type="spellEnd"/>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18E8DBC"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2F86A8F3"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5C0C41A0"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5D3E7EA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7D70FD61" w14:textId="77777777" w:rsidTr="00F64514">
        <w:tc>
          <w:tcPr>
            <w:tcW w:w="770" w:type="dxa"/>
            <w:tcBorders>
              <w:top w:val="nil"/>
              <w:left w:val="single" w:sz="4" w:space="0" w:color="009EE3"/>
              <w:bottom w:val="nil"/>
              <w:right w:val="nil"/>
            </w:tcBorders>
          </w:tcPr>
          <w:p w14:paraId="14E04BCD"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BC8BD8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F1BDDE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B1BC1B3"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2E2DC61"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42D1B60"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1801D2C"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AEC1607"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E15B362"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18F69D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5DCB35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ED85CE7" w14:textId="77777777" w:rsidR="00F64514" w:rsidRPr="00027E40" w:rsidRDefault="00F64514" w:rsidP="00F64514">
            <w:pPr>
              <w:pStyle w:val="Tabletext"/>
              <w:jc w:val="center"/>
            </w:pPr>
            <w:r w:rsidRPr="00B3072F">
              <w:rPr>
                <w:color w:val="00B050"/>
                <w:szCs w:val="22"/>
              </w:rPr>
              <w:t>9</w:t>
            </w:r>
          </w:p>
        </w:tc>
      </w:tr>
      <w:tr w:rsidR="00F64514" w:rsidRPr="00027E40" w14:paraId="19C7EBFC" w14:textId="77777777" w:rsidTr="00F64514">
        <w:tc>
          <w:tcPr>
            <w:tcW w:w="770" w:type="dxa"/>
            <w:tcBorders>
              <w:top w:val="nil"/>
              <w:left w:val="single" w:sz="4" w:space="0" w:color="009EE3"/>
              <w:bottom w:val="nil"/>
              <w:right w:val="single" w:sz="4" w:space="0" w:color="009EE3"/>
            </w:tcBorders>
          </w:tcPr>
          <w:p w14:paraId="72B56EFE"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356FF0BF"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273AD9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AD6A03E"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6CE3B1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0BD057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E889873"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94D604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87337DF"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73322B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FC7322E"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DCB991"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7609A07" w14:textId="77777777" w:rsidTr="00F64514">
        <w:tc>
          <w:tcPr>
            <w:tcW w:w="770" w:type="dxa"/>
            <w:tcBorders>
              <w:top w:val="nil"/>
              <w:left w:val="single" w:sz="4" w:space="0" w:color="009EE3"/>
              <w:bottom w:val="nil"/>
              <w:right w:val="single" w:sz="4" w:space="0" w:color="009EE3"/>
            </w:tcBorders>
          </w:tcPr>
          <w:p w14:paraId="25B4E323"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277A7F39"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16F6874"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A06ED3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6C6AD2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EEE3D31"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4AE29DC"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888CB72"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2F184D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6812CCE"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4A09D60"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0C241BC"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7CD10BD2" w14:textId="77777777" w:rsidTr="00F64514">
        <w:tc>
          <w:tcPr>
            <w:tcW w:w="770" w:type="dxa"/>
            <w:tcBorders>
              <w:top w:val="nil"/>
              <w:left w:val="single" w:sz="4" w:space="0" w:color="009EE3"/>
              <w:bottom w:val="nil"/>
              <w:right w:val="single" w:sz="4" w:space="0" w:color="009EE3"/>
            </w:tcBorders>
          </w:tcPr>
          <w:p w14:paraId="50020710"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8D5C8DA"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C873D72"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B4D07C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52FE3BD"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94094F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D9F904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D6E2D97"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6D7A5C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9FF149D"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9C69EA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C161C9"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6FC878E9" w14:textId="77777777" w:rsidTr="00F64514">
        <w:tc>
          <w:tcPr>
            <w:tcW w:w="770" w:type="dxa"/>
            <w:tcBorders>
              <w:top w:val="nil"/>
              <w:left w:val="single" w:sz="4" w:space="0" w:color="009EE3"/>
              <w:bottom w:val="nil"/>
              <w:right w:val="single" w:sz="4" w:space="0" w:color="009EE3"/>
            </w:tcBorders>
          </w:tcPr>
          <w:p w14:paraId="7ABF732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DB13606"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2724718"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51E1F0F"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F9A7D42"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C41BA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265A4DF"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072B257"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B30775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D5F263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64ABFA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CA6A304"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09E0E728" w14:textId="77777777" w:rsidTr="00872E38">
        <w:tc>
          <w:tcPr>
            <w:tcW w:w="770" w:type="dxa"/>
            <w:tcBorders>
              <w:top w:val="nil"/>
              <w:left w:val="single" w:sz="4" w:space="0" w:color="009EE3"/>
              <w:bottom w:val="nil"/>
              <w:right w:val="single" w:sz="4" w:space="0" w:color="009EE3"/>
            </w:tcBorders>
          </w:tcPr>
          <w:p w14:paraId="78D3862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CE0AE3"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C84916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4CA6485"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7F2F31"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1421B6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0232061"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9E05C6"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F50634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9FD9FA3"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1E2324A"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DB02750"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13241C19" w14:textId="77777777" w:rsidTr="00872E38">
        <w:tc>
          <w:tcPr>
            <w:tcW w:w="770" w:type="dxa"/>
            <w:tcBorders>
              <w:top w:val="nil"/>
              <w:left w:val="single" w:sz="4" w:space="0" w:color="009EE3"/>
              <w:bottom w:val="nil"/>
              <w:right w:val="single" w:sz="4" w:space="0" w:color="009EE3"/>
            </w:tcBorders>
          </w:tcPr>
          <w:p w14:paraId="14109AC3"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C0DEB47"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D07E4BA"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2DE768E"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B770E43"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6AF0A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E9F78CE"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6EA68E1"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9C644C0"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6483865"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BA82878"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D258320"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218E34C4" w14:textId="77777777" w:rsidTr="00872E38">
        <w:tc>
          <w:tcPr>
            <w:tcW w:w="770" w:type="dxa"/>
            <w:tcBorders>
              <w:top w:val="nil"/>
              <w:left w:val="single" w:sz="4" w:space="0" w:color="009EE3"/>
              <w:bottom w:val="nil"/>
              <w:right w:val="single" w:sz="4" w:space="0" w:color="009EE3"/>
            </w:tcBorders>
          </w:tcPr>
          <w:p w14:paraId="6B56AAC5"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6E2308A"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E6D0A6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834FD6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3E9B55A"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7DF173B"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48B34F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B7B850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CAB3835"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F981ADB"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94AEF9D"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AD752BF"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7EC1B160" w14:textId="77777777" w:rsidTr="00872E38">
        <w:tc>
          <w:tcPr>
            <w:tcW w:w="770" w:type="dxa"/>
            <w:tcBorders>
              <w:top w:val="nil"/>
              <w:left w:val="single" w:sz="4" w:space="0" w:color="009EE3"/>
              <w:bottom w:val="single" w:sz="4" w:space="0" w:color="009EE3"/>
              <w:right w:val="single" w:sz="4" w:space="0" w:color="009EE3"/>
            </w:tcBorders>
          </w:tcPr>
          <w:p w14:paraId="678B12B3"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D595283"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BF649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78328D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DC258C2"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3D3DB1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189390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85CBCEC"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8C8703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C86D170"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B1DAA80"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C22D13C" w14:textId="77777777" w:rsidR="00F64514" w:rsidRPr="00027E40" w:rsidRDefault="00F64514" w:rsidP="00F64514">
            <w:pPr>
              <w:pStyle w:val="Tabletext"/>
              <w:jc w:val="center"/>
              <w:rPr>
                <w:rFonts w:eastAsia="Times New Roman"/>
                <w:color w:val="00AEEF"/>
              </w:rPr>
            </w:pPr>
            <w:r w:rsidRPr="006D77FE">
              <w:rPr>
                <w:szCs w:val="22"/>
              </w:rPr>
              <w:t>8</w:t>
            </w:r>
          </w:p>
        </w:tc>
      </w:tr>
    </w:tbl>
    <w:p w14:paraId="67BEB41F" w14:textId="77777777" w:rsidR="00C91F5B" w:rsidRDefault="00C91F5B" w:rsidP="00872E38">
      <w:pPr>
        <w:pStyle w:val="Tabletext"/>
      </w:pPr>
      <w:bookmarkStart w:id="8041" w:name="_Ref387739397"/>
      <w:r>
        <w:t xml:space="preserve">Table </w:t>
      </w:r>
      <w:bookmarkEnd w:id="8041"/>
      <w:r w:rsidR="00F64514">
        <w:fldChar w:fldCharType="begin"/>
      </w:r>
      <w:r w:rsidR="00F64514">
        <w:instrText xml:space="preserve"> REF _Ref378578269 \r \h </w:instrText>
      </w:r>
      <w:r w:rsidR="00CF092C">
        <w:instrText xml:space="preserve"> \* MERGEFORMAT </w:instrText>
      </w:r>
      <w:r w:rsidR="00F64514">
        <w:fldChar w:fldCharType="separate"/>
      </w:r>
      <w:r w:rsidR="00081D4D">
        <w:t>14.8</w:t>
      </w:r>
      <w:r w:rsidR="00F64514">
        <w:fldChar w:fldCharType="end"/>
      </w:r>
      <w:r w:rsidR="00F64514">
        <w:t>a:  Setting a third index</w:t>
      </w:r>
    </w:p>
    <w:p w14:paraId="1A10FA08"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7FFE9BD5"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1854C68C"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0751A0D6"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193D927"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6E57F41F" w14:textId="77777777" w:rsidTr="00F64514">
        <w:tc>
          <w:tcPr>
            <w:tcW w:w="770" w:type="dxa"/>
            <w:tcBorders>
              <w:top w:val="nil"/>
              <w:left w:val="single" w:sz="4" w:space="0" w:color="009EE3"/>
              <w:bottom w:val="nil"/>
              <w:right w:val="nil"/>
            </w:tcBorders>
          </w:tcPr>
          <w:p w14:paraId="65AD4572"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434E050C"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3248703"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B5C35E9"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B8D11D9"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DF28261"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B80A731"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19AE87A"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ED57CD1"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F22385E"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ED92AD6"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C4D58E3" w14:textId="77777777" w:rsidR="00F64514" w:rsidRPr="00027E40" w:rsidRDefault="00F64514" w:rsidP="00F64514">
            <w:pPr>
              <w:pStyle w:val="Tabletext"/>
              <w:jc w:val="center"/>
            </w:pPr>
            <w:r w:rsidRPr="00B3072F">
              <w:rPr>
                <w:color w:val="00B050"/>
                <w:szCs w:val="22"/>
              </w:rPr>
              <w:t>9</w:t>
            </w:r>
          </w:p>
        </w:tc>
      </w:tr>
      <w:tr w:rsidR="000265DC" w:rsidRPr="00027E40" w14:paraId="079DFFE3" w14:textId="77777777" w:rsidTr="00F64514">
        <w:tc>
          <w:tcPr>
            <w:tcW w:w="770" w:type="dxa"/>
            <w:tcBorders>
              <w:top w:val="nil"/>
              <w:left w:val="single" w:sz="4" w:space="0" w:color="009EE3"/>
              <w:bottom w:val="nil"/>
              <w:right w:val="single" w:sz="4" w:space="0" w:color="009EE3"/>
            </w:tcBorders>
          </w:tcPr>
          <w:p w14:paraId="3F3D4C9D"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2DB0E68C"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6895595"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DA53556"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5FBCFA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8590D7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B67182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D165C60"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DE277F0"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41FFA57"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9D3D8BD"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F2E8B2D"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4A5A9F2F" w14:textId="77777777" w:rsidTr="00F64514">
        <w:tc>
          <w:tcPr>
            <w:tcW w:w="770" w:type="dxa"/>
            <w:tcBorders>
              <w:top w:val="nil"/>
              <w:left w:val="single" w:sz="4" w:space="0" w:color="009EE3"/>
              <w:bottom w:val="nil"/>
              <w:right w:val="single" w:sz="4" w:space="0" w:color="009EE3"/>
            </w:tcBorders>
          </w:tcPr>
          <w:p w14:paraId="536E6654"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4D588D91"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93BC07A"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453E920"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223648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2D4DBE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B04D14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2DCC57D"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A91378F"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00D390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65261DE"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18159B1"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3427DA02" w14:textId="77777777" w:rsidTr="00F64514">
        <w:tc>
          <w:tcPr>
            <w:tcW w:w="770" w:type="dxa"/>
            <w:tcBorders>
              <w:top w:val="nil"/>
              <w:left w:val="single" w:sz="4" w:space="0" w:color="009EE3"/>
              <w:bottom w:val="nil"/>
              <w:right w:val="single" w:sz="4" w:space="0" w:color="009EE3"/>
            </w:tcBorders>
          </w:tcPr>
          <w:p w14:paraId="1199BDA5"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20D282D"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DCB19E4"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3AD2DF9"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5C983BF"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ED00B8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E563AE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D1E0D4D"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4F11FF5"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63E3CD"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0271B98"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75A742F"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2FD6276F" w14:textId="77777777" w:rsidTr="00F64514">
        <w:tc>
          <w:tcPr>
            <w:tcW w:w="770" w:type="dxa"/>
            <w:tcBorders>
              <w:top w:val="nil"/>
              <w:left w:val="single" w:sz="4" w:space="0" w:color="009EE3"/>
              <w:bottom w:val="nil"/>
              <w:right w:val="single" w:sz="4" w:space="0" w:color="009EE3"/>
            </w:tcBorders>
          </w:tcPr>
          <w:p w14:paraId="77E35BA2"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83F5F0B"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22E195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D8DF69E"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A3ADC1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F1A769B"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5451C1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754252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2213D5A"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03B81C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5EEB88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22B3D29"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4BE5FFF2" w14:textId="77777777" w:rsidTr="00F64514">
        <w:tc>
          <w:tcPr>
            <w:tcW w:w="770" w:type="dxa"/>
            <w:tcBorders>
              <w:top w:val="nil"/>
              <w:left w:val="single" w:sz="4" w:space="0" w:color="009EE3"/>
              <w:bottom w:val="nil"/>
              <w:right w:val="single" w:sz="4" w:space="0" w:color="009EE3"/>
            </w:tcBorders>
          </w:tcPr>
          <w:p w14:paraId="45B3A97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879E3EC"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729A177"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32405B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7FBC26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05EA8FC"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A85C023"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828CA77"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FEC2991"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203A6E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278055"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372F320"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16DD4715" w14:textId="77777777" w:rsidTr="00F64514">
        <w:tc>
          <w:tcPr>
            <w:tcW w:w="770" w:type="dxa"/>
            <w:tcBorders>
              <w:top w:val="nil"/>
              <w:left w:val="single" w:sz="4" w:space="0" w:color="009EE3"/>
              <w:bottom w:val="nil"/>
              <w:right w:val="single" w:sz="4" w:space="0" w:color="009EE3"/>
            </w:tcBorders>
          </w:tcPr>
          <w:p w14:paraId="5198CCBE"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DF36917"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E138FE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F84E7E3"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8C0CE2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7B25E9A"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0E4140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8E0774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64DB85E"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EA69722"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800DAE8"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3DAAAF5"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680D9432" w14:textId="77777777" w:rsidTr="00F64514">
        <w:tc>
          <w:tcPr>
            <w:tcW w:w="770" w:type="dxa"/>
            <w:tcBorders>
              <w:top w:val="nil"/>
              <w:left w:val="single" w:sz="4" w:space="0" w:color="009EE3"/>
              <w:bottom w:val="nil"/>
              <w:right w:val="single" w:sz="4" w:space="0" w:color="009EE3"/>
            </w:tcBorders>
          </w:tcPr>
          <w:p w14:paraId="41FCAE72"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5BD1FA3"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37369F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DB5C41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1313EA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93DC716"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20B9434"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141300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CDBA183"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0CFCE78"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F30AE0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9922E79"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13957DDB" w14:textId="77777777" w:rsidTr="00F64514">
        <w:tc>
          <w:tcPr>
            <w:tcW w:w="770" w:type="dxa"/>
            <w:tcBorders>
              <w:top w:val="nil"/>
              <w:left w:val="single" w:sz="4" w:space="0" w:color="009EE3"/>
              <w:bottom w:val="nil"/>
              <w:right w:val="single" w:sz="4" w:space="0" w:color="009EE3"/>
            </w:tcBorders>
          </w:tcPr>
          <w:p w14:paraId="6BFB43DD"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1675F3C"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5BD54A5"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B64FB3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C06F69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22F489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AFF9540"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A0DA96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9285CE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C80381A"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DF4E36F"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6C5F6B0"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20F64C83" w14:textId="77777777" w:rsidTr="00F64514">
        <w:tc>
          <w:tcPr>
            <w:tcW w:w="770" w:type="dxa"/>
            <w:tcBorders>
              <w:top w:val="nil"/>
              <w:left w:val="single" w:sz="4" w:space="0" w:color="009EE3"/>
              <w:bottom w:val="nil"/>
              <w:right w:val="single" w:sz="4" w:space="0" w:color="009EE3"/>
            </w:tcBorders>
          </w:tcPr>
          <w:p w14:paraId="6909EBB6"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CA484F3"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E8D4455"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C83337D"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05B2E9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3517D53D"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E5C5255"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CF8A8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3023C6D"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7D50434"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20F1A3A"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86E0D05"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54A0BC40" w14:textId="77777777" w:rsidTr="00F64514">
        <w:tc>
          <w:tcPr>
            <w:tcW w:w="770" w:type="dxa"/>
            <w:tcBorders>
              <w:top w:val="nil"/>
              <w:left w:val="single" w:sz="4" w:space="0" w:color="009EE3"/>
              <w:bottom w:val="single" w:sz="4" w:space="0" w:color="009EE3"/>
              <w:right w:val="single" w:sz="4" w:space="0" w:color="009EE3"/>
            </w:tcBorders>
          </w:tcPr>
          <w:p w14:paraId="23E2134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30B8FBF"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D96684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E2A6598"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B886C35"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AC0DF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2A16991"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55BC49B"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C923B7B"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100E155"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9D1594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F5A41F2" w14:textId="77777777" w:rsidR="000265DC" w:rsidRPr="00027E40" w:rsidRDefault="000265DC" w:rsidP="00F64514">
            <w:pPr>
              <w:pStyle w:val="Tabletext"/>
              <w:jc w:val="center"/>
              <w:rPr>
                <w:rFonts w:eastAsia="Times New Roman"/>
                <w:color w:val="00AEEF"/>
              </w:rPr>
            </w:pPr>
            <w:r>
              <w:rPr>
                <w:szCs w:val="22"/>
              </w:rPr>
              <w:t>0</w:t>
            </w:r>
          </w:p>
        </w:tc>
      </w:tr>
    </w:tbl>
    <w:p w14:paraId="3562CD33"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081D4D">
        <w:t>14.8</w:t>
      </w:r>
      <w:r>
        <w:fldChar w:fldCharType="end"/>
      </w:r>
      <w:r w:rsidR="000265DC">
        <w:t>b</w:t>
      </w:r>
      <w:r>
        <w:t xml:space="preserve">:  </w:t>
      </w:r>
      <w:r w:rsidR="000265DC">
        <w:t xml:space="preserve">Setting </w:t>
      </w:r>
      <w:proofErr w:type="spellStart"/>
      <w:r w:rsidR="000265DC">
        <w:t>IntDig</w:t>
      </w:r>
      <w:proofErr w:type="spellEnd"/>
      <w:r w:rsidR="000265DC">
        <w:t xml:space="preserve"> using </w:t>
      </w:r>
      <w:proofErr w:type="spellStart"/>
      <w:r w:rsidR="000265DC">
        <w:t>IntDig</w:t>
      </w:r>
      <w:proofErr w:type="spellEnd"/>
      <w:r w:rsidR="000265DC">
        <w:t xml:space="preserve"> as a Row Index</w:t>
      </w:r>
    </w:p>
    <w:p w14:paraId="2A66F139"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7726182E"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4A40ED6D"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37E140A5"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5779CFCF"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712ACB93" w14:textId="77777777" w:rsidTr="00872E38">
        <w:tc>
          <w:tcPr>
            <w:tcW w:w="770" w:type="dxa"/>
            <w:tcBorders>
              <w:top w:val="nil"/>
              <w:left w:val="single" w:sz="4" w:space="0" w:color="009EE3"/>
              <w:bottom w:val="nil"/>
              <w:right w:val="nil"/>
            </w:tcBorders>
          </w:tcPr>
          <w:p w14:paraId="0B7A90B4"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780E03C2"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CB3166C"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D700B46"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E6D2E56"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D974BAB"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3EC254"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2B1D6DF"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B8D185C"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3EEC31C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63D72A9"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E64840C" w14:textId="77777777" w:rsidR="000265DC" w:rsidRPr="00027E40" w:rsidRDefault="000265DC" w:rsidP="0036514E">
            <w:pPr>
              <w:pStyle w:val="Tabletext"/>
              <w:jc w:val="center"/>
            </w:pPr>
            <w:r w:rsidRPr="00B3072F">
              <w:rPr>
                <w:color w:val="00B050"/>
                <w:szCs w:val="22"/>
              </w:rPr>
              <w:t>9</w:t>
            </w:r>
          </w:p>
        </w:tc>
      </w:tr>
      <w:tr w:rsidR="000265DC" w:rsidRPr="00027E40" w14:paraId="073BFE7C" w14:textId="77777777" w:rsidTr="00872E38">
        <w:tc>
          <w:tcPr>
            <w:tcW w:w="770" w:type="dxa"/>
            <w:tcBorders>
              <w:top w:val="nil"/>
              <w:left w:val="single" w:sz="4" w:space="0" w:color="009EE3"/>
              <w:bottom w:val="single" w:sz="4" w:space="0" w:color="009EE3"/>
              <w:right w:val="single" w:sz="4" w:space="0" w:color="009EE3"/>
            </w:tcBorders>
          </w:tcPr>
          <w:p w14:paraId="11D0B320"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0E749BAF"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2A853FDF" w14:textId="77777777" w:rsidR="000265DC" w:rsidRPr="00027E40" w:rsidRDefault="000265DC" w:rsidP="0036514E">
            <w:pPr>
              <w:pStyle w:val="Tabletext"/>
              <w:jc w:val="center"/>
              <w:rPr>
                <w:rFonts w:eastAsia="Times New Roman"/>
                <w:color w:val="00AEEF"/>
              </w:rPr>
            </w:pPr>
            <w:r w:rsidRPr="00B80C34">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54F029CC" w14:textId="77777777" w:rsidR="000265DC" w:rsidRPr="00027E40" w:rsidRDefault="000265DC" w:rsidP="0036514E">
            <w:pPr>
              <w:pStyle w:val="Tabletext"/>
              <w:jc w:val="center"/>
              <w:rPr>
                <w:rFonts w:eastAsia="Times New Roman"/>
                <w:color w:val="00AEEF"/>
              </w:rPr>
            </w:pPr>
            <w:r w:rsidRPr="00B80C34">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1C806482" w14:textId="77777777" w:rsidR="000265DC" w:rsidRPr="00027E40" w:rsidRDefault="000265DC" w:rsidP="0036514E">
            <w:pPr>
              <w:pStyle w:val="Tabletext"/>
              <w:jc w:val="center"/>
              <w:rPr>
                <w:rFonts w:eastAsia="Times New Roman"/>
                <w:color w:val="00AEEF"/>
              </w:rPr>
            </w:pPr>
            <w:r w:rsidRPr="00B80C34">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049C8A33" w14:textId="77777777" w:rsidR="000265DC" w:rsidRPr="00027E40" w:rsidRDefault="000265DC" w:rsidP="0036514E">
            <w:pPr>
              <w:pStyle w:val="Tabletext"/>
              <w:jc w:val="center"/>
              <w:rPr>
                <w:rFonts w:eastAsia="Times New Roman"/>
                <w:color w:val="00AEEF"/>
              </w:rPr>
            </w:pPr>
            <w:r w:rsidRPr="00B80C34">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046E7822" w14:textId="77777777" w:rsidR="000265DC" w:rsidRPr="00027E40" w:rsidRDefault="000265DC" w:rsidP="0036514E">
            <w:pPr>
              <w:pStyle w:val="Tabletext"/>
              <w:jc w:val="center"/>
              <w:rPr>
                <w:rFonts w:eastAsia="Times New Roman"/>
                <w:color w:val="00AEEF"/>
              </w:rPr>
            </w:pPr>
            <w:r w:rsidRPr="00B80C34">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1D036D45" w14:textId="77777777" w:rsidR="000265DC" w:rsidRPr="00027E40" w:rsidRDefault="000265DC" w:rsidP="0036514E">
            <w:pPr>
              <w:pStyle w:val="Tabletext"/>
              <w:jc w:val="center"/>
              <w:rPr>
                <w:rFonts w:eastAsia="Times New Roman"/>
                <w:color w:val="00AEEF"/>
              </w:rPr>
            </w:pPr>
            <w:r w:rsidRPr="00B80C34">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2783BD65" w14:textId="77777777" w:rsidR="000265DC" w:rsidRPr="00027E40" w:rsidRDefault="000265DC" w:rsidP="0036514E">
            <w:pPr>
              <w:pStyle w:val="Tabletext"/>
              <w:jc w:val="center"/>
              <w:rPr>
                <w:rFonts w:eastAsia="Times New Roman"/>
                <w:color w:val="00AEEF"/>
              </w:rPr>
            </w:pPr>
            <w:r w:rsidRPr="00B80C34">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0405908E" w14:textId="77777777" w:rsidR="000265DC" w:rsidRPr="00027E40" w:rsidRDefault="000265DC" w:rsidP="0036514E">
            <w:pPr>
              <w:pStyle w:val="Tabletext"/>
              <w:jc w:val="center"/>
              <w:rPr>
                <w:rFonts w:eastAsia="Times New Roman"/>
                <w:color w:val="00AEEF"/>
              </w:rPr>
            </w:pPr>
            <w:r w:rsidRPr="00B80C34">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6487484A" w14:textId="77777777" w:rsidR="000265DC" w:rsidRPr="00027E40" w:rsidRDefault="000265DC" w:rsidP="0036514E">
            <w:pPr>
              <w:pStyle w:val="Tabletext"/>
              <w:jc w:val="center"/>
              <w:rPr>
                <w:rFonts w:eastAsia="Times New Roman"/>
                <w:color w:val="00AEEF"/>
              </w:rPr>
            </w:pPr>
            <w:r w:rsidRPr="00B80C34">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34ED1B45" w14:textId="77777777" w:rsidR="000265DC" w:rsidRPr="00027E40" w:rsidRDefault="000265DC" w:rsidP="0036514E">
            <w:pPr>
              <w:pStyle w:val="Tabletext"/>
              <w:jc w:val="center"/>
              <w:rPr>
                <w:rFonts w:eastAsia="Times New Roman"/>
                <w:color w:val="00AEEF"/>
              </w:rPr>
            </w:pPr>
            <w:r w:rsidRPr="00B80C34">
              <w:rPr>
                <w:sz w:val="18"/>
                <w:szCs w:val="18"/>
              </w:rPr>
              <w:t>4</w:t>
            </w:r>
          </w:p>
        </w:tc>
      </w:tr>
    </w:tbl>
    <w:p w14:paraId="239E9B6A"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081D4D">
        <w:t>14.8</w:t>
      </w:r>
      <w:r>
        <w:fldChar w:fldCharType="end"/>
      </w:r>
      <w:r>
        <w:t xml:space="preserve">c:  Setting </w:t>
      </w:r>
      <w:proofErr w:type="spellStart"/>
      <w:r>
        <w:t>IntDig</w:t>
      </w:r>
      <w:proofErr w:type="spellEnd"/>
      <w:r>
        <w:t xml:space="preserve"> using </w:t>
      </w:r>
      <w:proofErr w:type="spellStart"/>
      <w:r>
        <w:t>IntDig</w:t>
      </w:r>
      <w:proofErr w:type="spellEnd"/>
      <w:r>
        <w:t xml:space="preserve"> as a Column Index</w:t>
      </w:r>
    </w:p>
    <w:p w14:paraId="16BCE61C" w14:textId="77777777" w:rsidR="004F6F34" w:rsidRDefault="004F6F34" w:rsidP="004F6F34">
      <w:pPr>
        <w:pStyle w:val="Heading1"/>
      </w:pPr>
      <w:bookmarkStart w:id="8042" w:name="_Toc387758980"/>
      <w:bookmarkStart w:id="8043" w:name="_Toc387760098"/>
      <w:bookmarkStart w:id="8044" w:name="_Toc387762970"/>
      <w:bookmarkStart w:id="8045" w:name="_Toc387764086"/>
      <w:bookmarkStart w:id="8046" w:name="_Toc387765202"/>
      <w:bookmarkStart w:id="8047" w:name="_Toc387766318"/>
      <w:bookmarkStart w:id="8048" w:name="_Toc387768016"/>
      <w:bookmarkStart w:id="8049" w:name="_Toc387769716"/>
      <w:bookmarkStart w:id="8050" w:name="_Toc387771414"/>
      <w:bookmarkStart w:id="8051" w:name="_Toc387773007"/>
      <w:bookmarkStart w:id="8052" w:name="_Toc387758981"/>
      <w:bookmarkStart w:id="8053" w:name="_Toc387760099"/>
      <w:bookmarkStart w:id="8054" w:name="_Toc387762971"/>
      <w:bookmarkStart w:id="8055" w:name="_Toc387764087"/>
      <w:bookmarkStart w:id="8056" w:name="_Toc387765203"/>
      <w:bookmarkStart w:id="8057" w:name="_Toc387766319"/>
      <w:bookmarkStart w:id="8058" w:name="_Toc387768017"/>
      <w:bookmarkStart w:id="8059" w:name="_Toc387769717"/>
      <w:bookmarkStart w:id="8060" w:name="_Toc387771415"/>
      <w:bookmarkStart w:id="8061" w:name="_Toc387773008"/>
      <w:bookmarkStart w:id="8062" w:name="_Toc387758982"/>
      <w:bookmarkStart w:id="8063" w:name="_Toc387760100"/>
      <w:bookmarkStart w:id="8064" w:name="_Toc387762972"/>
      <w:bookmarkStart w:id="8065" w:name="_Toc387764088"/>
      <w:bookmarkStart w:id="8066" w:name="_Toc387765204"/>
      <w:bookmarkStart w:id="8067" w:name="_Toc387766320"/>
      <w:bookmarkStart w:id="8068" w:name="_Toc387768018"/>
      <w:bookmarkStart w:id="8069" w:name="_Toc387769718"/>
      <w:bookmarkStart w:id="8070" w:name="_Toc387771416"/>
      <w:bookmarkStart w:id="8071" w:name="_Toc387773009"/>
      <w:bookmarkStart w:id="8072" w:name="_Toc387758983"/>
      <w:bookmarkStart w:id="8073" w:name="_Toc387760101"/>
      <w:bookmarkStart w:id="8074" w:name="_Toc387762973"/>
      <w:bookmarkStart w:id="8075" w:name="_Toc387764089"/>
      <w:bookmarkStart w:id="8076" w:name="_Toc387765205"/>
      <w:bookmarkStart w:id="8077" w:name="_Toc387766321"/>
      <w:bookmarkStart w:id="8078" w:name="_Toc387768019"/>
      <w:bookmarkStart w:id="8079" w:name="_Toc387769719"/>
      <w:bookmarkStart w:id="8080" w:name="_Toc387771417"/>
      <w:bookmarkStart w:id="8081" w:name="_Toc387773010"/>
      <w:bookmarkStart w:id="8082" w:name="_Toc387758984"/>
      <w:bookmarkStart w:id="8083" w:name="_Toc387760102"/>
      <w:bookmarkStart w:id="8084" w:name="_Toc387762974"/>
      <w:bookmarkStart w:id="8085" w:name="_Toc387764090"/>
      <w:bookmarkStart w:id="8086" w:name="_Toc387765206"/>
      <w:bookmarkStart w:id="8087" w:name="_Toc387766322"/>
      <w:bookmarkStart w:id="8088" w:name="_Toc387768020"/>
      <w:bookmarkStart w:id="8089" w:name="_Toc387769720"/>
      <w:bookmarkStart w:id="8090" w:name="_Toc387771418"/>
      <w:bookmarkStart w:id="8091" w:name="_Toc387773011"/>
      <w:bookmarkStart w:id="8092" w:name="_Toc387758985"/>
      <w:bookmarkStart w:id="8093" w:name="_Toc387760103"/>
      <w:bookmarkStart w:id="8094" w:name="_Toc387762975"/>
      <w:bookmarkStart w:id="8095" w:name="_Toc387764091"/>
      <w:bookmarkStart w:id="8096" w:name="_Toc387765207"/>
      <w:bookmarkStart w:id="8097" w:name="_Toc387766323"/>
      <w:bookmarkStart w:id="8098" w:name="_Toc387768021"/>
      <w:bookmarkStart w:id="8099" w:name="_Toc387769721"/>
      <w:bookmarkStart w:id="8100" w:name="_Toc387771419"/>
      <w:bookmarkStart w:id="8101" w:name="_Toc387773012"/>
      <w:bookmarkStart w:id="8102" w:name="_Toc387758986"/>
      <w:bookmarkStart w:id="8103" w:name="_Toc387760104"/>
      <w:bookmarkStart w:id="8104" w:name="_Toc387762976"/>
      <w:bookmarkStart w:id="8105" w:name="_Toc387764092"/>
      <w:bookmarkStart w:id="8106" w:name="_Toc387765208"/>
      <w:bookmarkStart w:id="8107" w:name="_Toc387766324"/>
      <w:bookmarkStart w:id="8108" w:name="_Toc387768022"/>
      <w:bookmarkStart w:id="8109" w:name="_Toc387769722"/>
      <w:bookmarkStart w:id="8110" w:name="_Toc387771420"/>
      <w:bookmarkStart w:id="8111" w:name="_Toc387773013"/>
      <w:bookmarkStart w:id="8112" w:name="_Toc387758987"/>
      <w:bookmarkStart w:id="8113" w:name="_Toc387760105"/>
      <w:bookmarkStart w:id="8114" w:name="_Toc387762977"/>
      <w:bookmarkStart w:id="8115" w:name="_Toc387764093"/>
      <w:bookmarkStart w:id="8116" w:name="_Toc387765209"/>
      <w:bookmarkStart w:id="8117" w:name="_Toc387766325"/>
      <w:bookmarkStart w:id="8118" w:name="_Toc387768023"/>
      <w:bookmarkStart w:id="8119" w:name="_Toc387769723"/>
      <w:bookmarkStart w:id="8120" w:name="_Toc387771421"/>
      <w:bookmarkStart w:id="8121" w:name="_Toc387773014"/>
      <w:bookmarkStart w:id="8122" w:name="_Toc387758991"/>
      <w:bookmarkStart w:id="8123" w:name="_Toc387760109"/>
      <w:bookmarkStart w:id="8124" w:name="_Toc387762981"/>
      <w:bookmarkStart w:id="8125" w:name="_Toc387764097"/>
      <w:bookmarkStart w:id="8126" w:name="_Toc387765213"/>
      <w:bookmarkStart w:id="8127" w:name="_Toc387766329"/>
      <w:bookmarkStart w:id="8128" w:name="_Toc387768027"/>
      <w:bookmarkStart w:id="8129" w:name="_Toc387769727"/>
      <w:bookmarkStart w:id="8130" w:name="_Toc387771425"/>
      <w:bookmarkStart w:id="8131" w:name="_Toc387773018"/>
      <w:bookmarkStart w:id="8132" w:name="_Toc387759030"/>
      <w:bookmarkStart w:id="8133" w:name="_Toc387760148"/>
      <w:bookmarkStart w:id="8134" w:name="_Toc387763020"/>
      <w:bookmarkStart w:id="8135" w:name="_Toc387764136"/>
      <w:bookmarkStart w:id="8136" w:name="_Toc387765252"/>
      <w:bookmarkStart w:id="8137" w:name="_Toc387766368"/>
      <w:bookmarkStart w:id="8138" w:name="_Toc387768066"/>
      <w:bookmarkStart w:id="8139" w:name="_Toc387769766"/>
      <w:bookmarkStart w:id="8140" w:name="_Toc387771464"/>
      <w:bookmarkStart w:id="8141" w:name="_Toc387773057"/>
      <w:bookmarkStart w:id="8142" w:name="_Toc387759043"/>
      <w:bookmarkStart w:id="8143" w:name="_Toc387760161"/>
      <w:bookmarkStart w:id="8144" w:name="_Toc387763033"/>
      <w:bookmarkStart w:id="8145" w:name="_Toc387764149"/>
      <w:bookmarkStart w:id="8146" w:name="_Toc387765265"/>
      <w:bookmarkStart w:id="8147" w:name="_Toc387766381"/>
      <w:bookmarkStart w:id="8148" w:name="_Toc387768079"/>
      <w:bookmarkStart w:id="8149" w:name="_Toc387769779"/>
      <w:bookmarkStart w:id="8150" w:name="_Toc387771477"/>
      <w:bookmarkStart w:id="8151" w:name="_Toc387773070"/>
      <w:bookmarkStart w:id="8152" w:name="_Toc387759056"/>
      <w:bookmarkStart w:id="8153" w:name="_Toc387760174"/>
      <w:bookmarkStart w:id="8154" w:name="_Toc387763046"/>
      <w:bookmarkStart w:id="8155" w:name="_Toc387764162"/>
      <w:bookmarkStart w:id="8156" w:name="_Toc387765278"/>
      <w:bookmarkStart w:id="8157" w:name="_Toc387766394"/>
      <w:bookmarkStart w:id="8158" w:name="_Toc387768092"/>
      <w:bookmarkStart w:id="8159" w:name="_Toc387769792"/>
      <w:bookmarkStart w:id="8160" w:name="_Toc387771490"/>
      <w:bookmarkStart w:id="8161" w:name="_Toc387773083"/>
      <w:bookmarkStart w:id="8162" w:name="_Toc387759069"/>
      <w:bookmarkStart w:id="8163" w:name="_Toc387760187"/>
      <w:bookmarkStart w:id="8164" w:name="_Toc387763059"/>
      <w:bookmarkStart w:id="8165" w:name="_Toc387764175"/>
      <w:bookmarkStart w:id="8166" w:name="_Toc387765291"/>
      <w:bookmarkStart w:id="8167" w:name="_Toc387766407"/>
      <w:bookmarkStart w:id="8168" w:name="_Toc387768105"/>
      <w:bookmarkStart w:id="8169" w:name="_Toc387769805"/>
      <w:bookmarkStart w:id="8170" w:name="_Toc387771503"/>
      <w:bookmarkStart w:id="8171" w:name="_Toc387773096"/>
      <w:bookmarkStart w:id="8172" w:name="_Toc387759082"/>
      <w:bookmarkStart w:id="8173" w:name="_Toc387760200"/>
      <w:bookmarkStart w:id="8174" w:name="_Toc387763072"/>
      <w:bookmarkStart w:id="8175" w:name="_Toc387764188"/>
      <w:bookmarkStart w:id="8176" w:name="_Toc387765304"/>
      <w:bookmarkStart w:id="8177" w:name="_Toc387766420"/>
      <w:bookmarkStart w:id="8178" w:name="_Toc387768118"/>
      <w:bookmarkStart w:id="8179" w:name="_Toc387769818"/>
      <w:bookmarkStart w:id="8180" w:name="_Toc387771516"/>
      <w:bookmarkStart w:id="8181" w:name="_Toc387773109"/>
      <w:bookmarkStart w:id="8182" w:name="_Toc387759095"/>
      <w:bookmarkStart w:id="8183" w:name="_Toc387760213"/>
      <w:bookmarkStart w:id="8184" w:name="_Toc387763085"/>
      <w:bookmarkStart w:id="8185" w:name="_Toc387764201"/>
      <w:bookmarkStart w:id="8186" w:name="_Toc387765317"/>
      <w:bookmarkStart w:id="8187" w:name="_Toc387766433"/>
      <w:bookmarkStart w:id="8188" w:name="_Toc387768131"/>
      <w:bookmarkStart w:id="8189" w:name="_Toc387769831"/>
      <w:bookmarkStart w:id="8190" w:name="_Toc387771529"/>
      <w:bookmarkStart w:id="8191" w:name="_Toc387773122"/>
      <w:bookmarkStart w:id="8192" w:name="_Toc387759108"/>
      <w:bookmarkStart w:id="8193" w:name="_Toc387760226"/>
      <w:bookmarkStart w:id="8194" w:name="_Toc387763098"/>
      <w:bookmarkStart w:id="8195" w:name="_Toc387764214"/>
      <w:bookmarkStart w:id="8196" w:name="_Toc387765330"/>
      <w:bookmarkStart w:id="8197" w:name="_Toc387766446"/>
      <w:bookmarkStart w:id="8198" w:name="_Toc387768144"/>
      <w:bookmarkStart w:id="8199" w:name="_Toc387769844"/>
      <w:bookmarkStart w:id="8200" w:name="_Toc387771542"/>
      <w:bookmarkStart w:id="8201" w:name="_Toc387773135"/>
      <w:bookmarkStart w:id="8202" w:name="_Toc387759121"/>
      <w:bookmarkStart w:id="8203" w:name="_Toc387760239"/>
      <w:bookmarkStart w:id="8204" w:name="_Toc387763111"/>
      <w:bookmarkStart w:id="8205" w:name="_Toc387764227"/>
      <w:bookmarkStart w:id="8206" w:name="_Toc387765343"/>
      <w:bookmarkStart w:id="8207" w:name="_Toc387766459"/>
      <w:bookmarkStart w:id="8208" w:name="_Toc387768157"/>
      <w:bookmarkStart w:id="8209" w:name="_Toc387769857"/>
      <w:bookmarkStart w:id="8210" w:name="_Toc387771555"/>
      <w:bookmarkStart w:id="8211" w:name="_Toc387773148"/>
      <w:bookmarkStart w:id="8212" w:name="_Toc387759134"/>
      <w:bookmarkStart w:id="8213" w:name="_Toc387760252"/>
      <w:bookmarkStart w:id="8214" w:name="_Toc387763124"/>
      <w:bookmarkStart w:id="8215" w:name="_Toc387764240"/>
      <w:bookmarkStart w:id="8216" w:name="_Toc387765356"/>
      <w:bookmarkStart w:id="8217" w:name="_Toc387766472"/>
      <w:bookmarkStart w:id="8218" w:name="_Toc387768170"/>
      <w:bookmarkStart w:id="8219" w:name="_Toc387769870"/>
      <w:bookmarkStart w:id="8220" w:name="_Toc387771568"/>
      <w:bookmarkStart w:id="8221" w:name="_Toc387773161"/>
      <w:bookmarkStart w:id="8222" w:name="_Toc387759135"/>
      <w:bookmarkStart w:id="8223" w:name="_Toc387760253"/>
      <w:bookmarkStart w:id="8224" w:name="_Toc387763125"/>
      <w:bookmarkStart w:id="8225" w:name="_Toc387764241"/>
      <w:bookmarkStart w:id="8226" w:name="_Toc387765357"/>
      <w:bookmarkStart w:id="8227" w:name="_Toc387766473"/>
      <w:bookmarkStart w:id="8228" w:name="_Toc387768171"/>
      <w:bookmarkStart w:id="8229" w:name="_Toc387769871"/>
      <w:bookmarkStart w:id="8230" w:name="_Toc387771569"/>
      <w:bookmarkStart w:id="8231" w:name="_Toc387773162"/>
      <w:bookmarkStart w:id="8232" w:name="_Ref378578779"/>
      <w:bookmarkStart w:id="8233" w:name="_Toc459132519"/>
      <w:bookmarkStart w:id="8234" w:name="_Toc52876282"/>
      <w:bookmarkStart w:id="8235" w:name="_Toc12895787"/>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r>
        <w:lastRenderedPageBreak/>
        <w:t>Message Codes</w:t>
      </w:r>
      <w:bookmarkEnd w:id="8232"/>
      <w:bookmarkEnd w:id="8233"/>
      <w:bookmarkEnd w:id="8234"/>
      <w:bookmarkEnd w:id="8235"/>
    </w:p>
    <w:p w14:paraId="67D48747"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5F569717" w14:textId="77777777" w:rsidR="004F6F34" w:rsidRDefault="00E445F4" w:rsidP="004F6F34">
      <w:r w:rsidRPr="00E445F4">
        <w:t>For Messages specified by this GBCS, the most significant bit of the Message Code shall be 0b0.</w:t>
      </w:r>
    </w:p>
    <w:p w14:paraId="17EF4791" w14:textId="77777777" w:rsidR="008567A8" w:rsidRDefault="00B52A46" w:rsidP="00120A47">
      <w:pPr>
        <w:pStyle w:val="Heading1"/>
      </w:pPr>
      <w:bookmarkStart w:id="8236" w:name="_Toc387773932"/>
      <w:bookmarkStart w:id="8237" w:name="_Ref378579998"/>
      <w:bookmarkStart w:id="8238" w:name="_Toc459132520"/>
      <w:bookmarkStart w:id="8239" w:name="_Toc52876283"/>
      <w:bookmarkStart w:id="8240" w:name="_Toc12895788"/>
      <w:bookmarkEnd w:id="8236"/>
      <w:commentRangeStart w:id="8241"/>
      <w:r>
        <w:lastRenderedPageBreak/>
        <w:t xml:space="preserve">Event / </w:t>
      </w:r>
      <w:r w:rsidR="000361D9">
        <w:t>A</w:t>
      </w:r>
      <w:r w:rsidR="008567A8">
        <w:t>lert Codes and related requirements</w:t>
      </w:r>
      <w:bookmarkEnd w:id="8237"/>
      <w:bookmarkEnd w:id="8238"/>
      <w:bookmarkEnd w:id="8239"/>
      <w:bookmarkEnd w:id="8240"/>
      <w:commentRangeEnd w:id="8241"/>
      <w:r w:rsidR="00237E14">
        <w:rPr>
          <w:rStyle w:val="CommentReference"/>
          <w:rFonts w:ascii="Arial" w:eastAsia="Times New Roman" w:hAnsi="Arial"/>
          <w:b w:val="0"/>
          <w:bCs w:val="0"/>
          <w:color w:val="000000"/>
          <w:lang w:eastAsia="en-GB"/>
        </w:rPr>
        <w:commentReference w:id="8241"/>
      </w:r>
    </w:p>
    <w:p w14:paraId="519942F7" w14:textId="77777777" w:rsidR="00FF7C67" w:rsidRDefault="00FF7C67" w:rsidP="00FF7C67">
      <w:bookmarkStart w:id="8242" w:name="_Ref390336698"/>
      <w:bookmarkStart w:id="8243" w:name="_Ref389146640"/>
      <w:bookmarkStart w:id="8244"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081D4D">
        <w:t>16</w:t>
      </w:r>
      <w:r>
        <w:fldChar w:fldCharType="end"/>
      </w:r>
      <w:r>
        <w:t xml:space="preserve"> </w:t>
      </w:r>
      <w:r w:rsidRPr="00FF7C67">
        <w:t>shall have their meaning in the ZCL / ZSE specifications.</w:t>
      </w:r>
    </w:p>
    <w:p w14:paraId="7FAAEDE5" w14:textId="77777777" w:rsidR="00CB3AE3" w:rsidRDefault="00CB3AE3" w:rsidP="00120A47">
      <w:pPr>
        <w:pStyle w:val="Heading2"/>
      </w:pPr>
      <w:bookmarkStart w:id="8245" w:name="_Toc459132521"/>
      <w:bookmarkStart w:id="8246" w:name="_Toc52876284"/>
      <w:bookmarkStart w:id="8247" w:name="_Toc12895789"/>
      <w:r w:rsidRPr="00D309B0">
        <w:t>Introduction</w:t>
      </w:r>
      <w:r>
        <w:t xml:space="preserve"> – informative</w:t>
      </w:r>
      <w:bookmarkEnd w:id="8242"/>
      <w:bookmarkEnd w:id="8245"/>
      <w:bookmarkEnd w:id="8246"/>
      <w:bookmarkEnd w:id="8247"/>
    </w:p>
    <w:p w14:paraId="5B75672C" w14:textId="77777777" w:rsidR="00CB3AE3" w:rsidRDefault="00CB3AE3" w:rsidP="00CB3AE3">
      <w:r>
        <w:t xml:space="preserve">This Section </w:t>
      </w:r>
      <w:r>
        <w:fldChar w:fldCharType="begin"/>
      </w:r>
      <w:r>
        <w:instrText xml:space="preserve"> REF _Ref378579998 \r \h </w:instrText>
      </w:r>
      <w:r>
        <w:fldChar w:fldCharType="separate"/>
      </w:r>
      <w:r w:rsidR="00081D4D">
        <w:t>16</w:t>
      </w:r>
      <w:r>
        <w:fldChar w:fldCharType="end"/>
      </w:r>
      <w:r>
        <w:t xml:space="preserve"> sets out how Events and Alerts are handled.  </w:t>
      </w:r>
      <w:del w:id="8248" w:author="Author">
        <w:r>
          <w:delText>SMETS and CHTS</w:delText>
        </w:r>
      </w:del>
      <w:ins w:id="8249" w:author="Author">
        <w:r w:rsidR="00A86D7F">
          <w:t xml:space="preserve">The </w:t>
        </w:r>
        <w:r w:rsidR="00AC094A">
          <w:t xml:space="preserve">Technical </w:t>
        </w:r>
        <w:r w:rsidR="00A86D7F">
          <w:t>Specifications</w:t>
        </w:r>
      </w:ins>
      <w:r>
        <w:t xml:space="preserve"> define when Events occur and whether these Events are logged (in an Event Log) and </w:t>
      </w:r>
      <w:r w:rsidR="004C417B">
        <w:t xml:space="preserve">whether </w:t>
      </w:r>
      <w:r>
        <w:t>sent as an Alert</w:t>
      </w:r>
      <w:r w:rsidRPr="00914F2B">
        <w:t xml:space="preserve"> </w:t>
      </w:r>
      <w:r>
        <w:t xml:space="preserve">via the HAN / WAN.  </w:t>
      </w:r>
    </w:p>
    <w:p w14:paraId="4203DBED"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defines Event Codes for events defined in </w:t>
      </w:r>
      <w:del w:id="8250" w:author="Author">
        <w:r>
          <w:delText>SMETS and CHTS.</w:delText>
        </w:r>
      </w:del>
      <w:ins w:id="8251" w:author="Author">
        <w:r w:rsidR="00E14D64">
          <w:t xml:space="preserve">the </w:t>
        </w:r>
        <w:r w:rsidR="00AC094A">
          <w:t xml:space="preserve">Technical </w:t>
        </w:r>
        <w:r w:rsidR="00E14D64">
          <w:t>Specifications</w:t>
        </w:r>
        <w:r>
          <w:t>.</w:t>
        </w:r>
      </w:ins>
      <w:r w:rsidR="00C40F22">
        <w:t xml:space="preserve"> </w:t>
      </w:r>
      <w:r>
        <w:t xml:space="preserve"> It also indicates whether, as per</w:t>
      </w:r>
      <w:r w:rsidR="00E14D64">
        <w:t xml:space="preserve"> </w:t>
      </w:r>
      <w:del w:id="8252" w:author="Author">
        <w:r>
          <w:delText>SMETS and CHTS</w:delText>
        </w:r>
      </w:del>
      <w:ins w:id="8253" w:author="Author">
        <w:r w:rsidR="00E14D64">
          <w:t xml:space="preserve">the </w:t>
        </w:r>
        <w:r w:rsidR="00AC094A">
          <w:t xml:space="preserve">Technical </w:t>
        </w:r>
        <w:r w:rsidR="00E14D64">
          <w:t>Specifications</w:t>
        </w:r>
      </w:ins>
      <w:r>
        <w:t xml:space="preserve">,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081D4D">
        <w:t>16.2</w:t>
      </w:r>
      <w:r>
        <w:fldChar w:fldCharType="end"/>
      </w:r>
      <w:r>
        <w:t>.</w:t>
      </w:r>
    </w:p>
    <w:p w14:paraId="2918DDE1"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3A04BEDB" w14:textId="77777777" w:rsidR="00CB3AE3" w:rsidRDefault="00CB3AE3" w:rsidP="00120A47">
      <w:pPr>
        <w:pStyle w:val="Heading3"/>
      </w:pPr>
      <w:r>
        <w:t>Types of Alert</w:t>
      </w:r>
      <w:r w:rsidRPr="00724BC8">
        <w:t xml:space="preserve"> </w:t>
      </w:r>
    </w:p>
    <w:p w14:paraId="631AA149" w14:textId="77777777" w:rsidR="00CB3AE3" w:rsidRDefault="00CB3AE3" w:rsidP="00CB3AE3">
      <w:r>
        <w:t>There are two Alert types.  All have the same Grouping Header but different payloads as set out below:</w:t>
      </w:r>
    </w:p>
    <w:p w14:paraId="0FAA6389" w14:textId="77777777" w:rsidR="00CB3AE3" w:rsidRDefault="00CB3AE3" w:rsidP="009D4333">
      <w:pPr>
        <w:pStyle w:val="ListBullet"/>
      </w:pPr>
      <w:r>
        <w:t>Alert type 1 - Payload comprises Alert Code and Timestamp only (two sub-types: DLMS and ZigBee)</w:t>
      </w:r>
      <w:r w:rsidR="004A6291">
        <w:t>.  These are labelled ‘</w:t>
      </w:r>
      <w:proofErr w:type="gramStart"/>
      <w:r w:rsidR="004A6291">
        <w:t>Y(</w:t>
      </w:r>
      <w:proofErr w:type="gramEnd"/>
      <w:r w:rsidR="004A6291">
        <w:t>1)’ in the ‘Alert WAN (Alert type)’ column in Table 16.2</w:t>
      </w:r>
      <w:r>
        <w:t>; and</w:t>
      </w:r>
    </w:p>
    <w:p w14:paraId="16B93578" w14:textId="77777777" w:rsidR="00CB3AE3" w:rsidRDefault="00CB3AE3" w:rsidP="00796998">
      <w:pPr>
        <w:pStyle w:val="ListBullet"/>
      </w:pPr>
      <w:r>
        <w:t xml:space="preserve">Alert type 2 </w:t>
      </w:r>
      <w:proofErr w:type="gramStart"/>
      <w:r>
        <w:t>-  Payload</w:t>
      </w:r>
      <w:proofErr w:type="gramEnd"/>
      <w:r>
        <w:t xml:space="preserve"> comprises Alert Code, Timestamp and Use Case specific data as defined in Table </w:t>
      </w:r>
      <w:r>
        <w:fldChar w:fldCharType="begin"/>
      </w:r>
      <w:r>
        <w:instrText xml:space="preserve"> REF _Ref390337019 \r \h </w:instrText>
      </w:r>
      <w:r>
        <w:fldChar w:fldCharType="separate"/>
      </w:r>
      <w:r w:rsidR="00081D4D">
        <w:t>16.2</w:t>
      </w:r>
      <w:r>
        <w:fldChar w:fldCharType="end"/>
      </w:r>
      <w:r>
        <w:t xml:space="preserve"> or main body of document (three sub-types: ASN</w:t>
      </w:r>
      <w:r w:rsidR="00E95DE1">
        <w:t>.</w:t>
      </w:r>
      <w:r>
        <w:t>1, DLMS and ZigBee).</w:t>
      </w:r>
      <w:r w:rsidR="004A6291">
        <w:t xml:space="preserve">  These are labelled ‘</w:t>
      </w:r>
      <w:proofErr w:type="gramStart"/>
      <w:r w:rsidR="004A6291">
        <w:t>Y(</w:t>
      </w:r>
      <w:proofErr w:type="gramEnd"/>
      <w:r w:rsidR="004A6291">
        <w:t>2)’ in the ‘Alert WAN (Alert type)’ column in Table 16.2.</w:t>
      </w:r>
    </w:p>
    <w:p w14:paraId="5A4506FF"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the Alert type for each Alert Code.  Examples of Use Case specific data include Billing Data Logs and content relating to future dated Commands (</w:t>
      </w:r>
      <w:proofErr w:type="gramStart"/>
      <w:r>
        <w:t>e.g.</w:t>
      </w:r>
      <w:proofErr w:type="gramEnd"/>
      <w:r>
        <w:t xml:space="preserve"> Message ID)</w:t>
      </w:r>
      <w:r w:rsidR="00C40F22">
        <w:t>.</w:t>
      </w:r>
    </w:p>
    <w:p w14:paraId="252A4CA4"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whether Alerts are mandated, mandatory conditional or non-mandated:</w:t>
      </w:r>
    </w:p>
    <w:p w14:paraId="62CAE78C" w14:textId="77777777" w:rsidR="00CB3AE3" w:rsidRDefault="00CB3AE3" w:rsidP="009D4333">
      <w:pPr>
        <w:pStyle w:val="ListBullet"/>
      </w:pPr>
      <w:r>
        <w:t xml:space="preserve">Mandated - Alerts that Devices </w:t>
      </w:r>
      <w:ins w:id="8254" w:author="Author">
        <w:r w:rsidR="004B5E5A">
          <w:t xml:space="preserve">of the applicable Device Type </w:t>
        </w:r>
      </w:ins>
      <w:r>
        <w:t xml:space="preserve">must </w:t>
      </w:r>
      <w:proofErr w:type="gramStart"/>
      <w:r>
        <w:t>support;</w:t>
      </w:r>
      <w:proofErr w:type="gramEnd"/>
    </w:p>
    <w:p w14:paraId="1D21DA00" w14:textId="77777777" w:rsidR="00CB3AE3" w:rsidRDefault="00CB3AE3" w:rsidP="00796998">
      <w:pPr>
        <w:pStyle w:val="ListBullet"/>
      </w:pPr>
      <w:r>
        <w:t>Mandated conditional – Devices</w:t>
      </w:r>
      <w:ins w:id="8255" w:author="Author">
        <w:r>
          <w:t xml:space="preserve"> </w:t>
        </w:r>
        <w:r w:rsidR="004B5E5A">
          <w:t>of the applicable Device Type</w:t>
        </w:r>
      </w:ins>
      <w:r w:rsidR="004B5E5A">
        <w:t xml:space="preserve"> </w:t>
      </w:r>
      <w:r>
        <w:t>must support at least one from the specified group (</w:t>
      </w:r>
      <w:proofErr w:type="gramStart"/>
      <w:r>
        <w:t>e.g.</w:t>
      </w:r>
      <w:proofErr w:type="gramEnd"/>
      <w:r>
        <w:t xml:space="preserve"> there are seven Alerts in ‘mandated – conditional group 1’, Devices must support at least one of these seven); and</w:t>
      </w:r>
    </w:p>
    <w:p w14:paraId="36B4FA4F" w14:textId="77777777"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081D4D">
        <w:t>16.2</w:t>
      </w:r>
      <w:r>
        <w:fldChar w:fldCharType="end"/>
      </w:r>
      <w:r>
        <w:t>.</w:t>
      </w:r>
      <w:r w:rsidR="004A6291">
        <w:t xml:space="preserve">  </w:t>
      </w:r>
      <w:del w:id="8256" w:author="Author">
        <w:r w:rsidR="004A6291">
          <w:delText>Further definition of these events may be found in the SSWG specifications</w:delText>
        </w:r>
        <w:r w:rsidR="004A6291">
          <w:rPr>
            <w:rStyle w:val="FootnoteReference"/>
          </w:rPr>
          <w:footnoteReference w:id="47"/>
        </w:r>
        <w:r w:rsidR="004A6291">
          <w:delText>.</w:delText>
        </w:r>
      </w:del>
    </w:p>
    <w:p w14:paraId="57F3670A" w14:textId="77777777" w:rsidR="00C32AC9" w:rsidRDefault="00F61D7E" w:rsidP="00F53202">
      <w:pPr>
        <w:rPr>
          <w:ins w:id="8258" w:author="Author"/>
          <w:lang w:eastAsia="en-GB"/>
        </w:rPr>
      </w:pPr>
      <w:ins w:id="8259" w:author="Author">
        <w:r>
          <w:rPr>
            <w:lang w:eastAsia="en-GB"/>
          </w:rPr>
          <w:t xml:space="preserve">An </w:t>
        </w:r>
        <w:r w:rsidR="00C32AC9">
          <w:rPr>
            <w:lang w:eastAsia="en-GB"/>
          </w:rPr>
          <w:t>SAPC</w:t>
        </w:r>
        <w:r w:rsidR="00F53202">
          <w:rPr>
            <w:lang w:eastAsia="en-GB"/>
          </w:rPr>
          <w:t xml:space="preserve"> </w:t>
        </w:r>
        <w:r w:rsidR="00E77990">
          <w:rPr>
            <w:lang w:eastAsia="en-GB"/>
          </w:rPr>
          <w:t>shall</w:t>
        </w:r>
        <w:r w:rsidR="00F53202">
          <w:rPr>
            <w:lang w:eastAsia="en-GB"/>
          </w:rPr>
          <w:t xml:space="preserve"> support th</w:t>
        </w:r>
        <w:r w:rsidR="00E77990">
          <w:rPr>
            <w:lang w:eastAsia="en-GB"/>
          </w:rPr>
          <w:t xml:space="preserve">e Alerts, and </w:t>
        </w:r>
        <w:r w:rsidR="00AB05F1">
          <w:rPr>
            <w:lang w:eastAsia="en-GB"/>
          </w:rPr>
          <w:t xml:space="preserve">support </w:t>
        </w:r>
        <w:r w:rsidR="00E77990">
          <w:rPr>
            <w:lang w:eastAsia="en-GB"/>
          </w:rPr>
          <w:t xml:space="preserve">corresponding logging </w:t>
        </w:r>
        <w:r w:rsidR="00CB37D4">
          <w:rPr>
            <w:lang w:eastAsia="en-GB"/>
          </w:rPr>
          <w:t xml:space="preserve">requirements, for rows in Table </w:t>
        </w:r>
        <w:r w:rsidR="005D52CC">
          <w:fldChar w:fldCharType="begin"/>
        </w:r>
        <w:r w:rsidR="005D52CC">
          <w:instrText xml:space="preserve"> REF _Ref390337019 \r \h </w:instrText>
        </w:r>
      </w:ins>
      <w:ins w:id="8260" w:author="Author">
        <w:r w:rsidR="005D52CC">
          <w:fldChar w:fldCharType="separate"/>
        </w:r>
        <w:r w:rsidR="00081D4D">
          <w:t>16.2</w:t>
        </w:r>
        <w:r w:rsidR="005D52CC">
          <w:fldChar w:fldCharType="end"/>
        </w:r>
        <w:r w:rsidR="00CB37D4">
          <w:t xml:space="preserve"> </w:t>
        </w:r>
        <w:r w:rsidR="00C32AC9">
          <w:rPr>
            <w:lang w:eastAsia="en-GB"/>
          </w:rPr>
          <w:t xml:space="preserve">marked ‘mandatory’ in the </w:t>
        </w:r>
        <w:r w:rsidR="001B6779">
          <w:rPr>
            <w:lang w:eastAsia="en-GB"/>
          </w:rPr>
          <w:t xml:space="preserve">column titled </w:t>
        </w:r>
        <w:r w:rsidR="00C32AC9">
          <w:rPr>
            <w:lang w:eastAsia="en-GB"/>
          </w:rPr>
          <w:t>‘SAPC support’</w:t>
        </w:r>
        <w:r w:rsidR="006B2064">
          <w:rPr>
            <w:lang w:eastAsia="en-GB"/>
          </w:rPr>
          <w:t>.</w:t>
        </w:r>
        <w:r w:rsidR="001D74FD">
          <w:rPr>
            <w:lang w:eastAsia="en-GB"/>
          </w:rPr>
          <w:t xml:space="preserve"> </w:t>
        </w:r>
        <w:r w:rsidR="00F2442F">
          <w:rPr>
            <w:lang w:eastAsia="en-GB"/>
          </w:rPr>
          <w:t xml:space="preserve"> </w:t>
        </w:r>
        <w:r w:rsidR="001D74FD">
          <w:rPr>
            <w:lang w:eastAsia="en-GB"/>
          </w:rPr>
          <w:t>For clarity, ‘</w:t>
        </w:r>
        <w:r w:rsidR="001D74FD" w:rsidRPr="001D74FD">
          <w:rPr>
            <w:lang w:eastAsia="en-GB"/>
          </w:rPr>
          <w:t>ECS100 Command not supported by Device</w:t>
        </w:r>
        <w:r w:rsidR="001D74FD">
          <w:rPr>
            <w:lang w:eastAsia="en-GB"/>
          </w:rPr>
          <w:t>’ is marked as ‘mandatory’ and must be supported by an SAPC unless the SAPC supports all Use Cases required of a</w:t>
        </w:r>
        <w:r w:rsidR="00EE2DAB">
          <w:rPr>
            <w:lang w:eastAsia="en-GB"/>
          </w:rPr>
          <w:t xml:space="preserve">n ESME which is a </w:t>
        </w:r>
        <w:r w:rsidR="00EE2DAB" w:rsidRPr="00EE2DAB">
          <w:rPr>
            <w:lang w:eastAsia="en-GB"/>
          </w:rPr>
          <w:t>Single Element Electricity Metering Equipment</w:t>
        </w:r>
        <w:r w:rsidR="00EE2DAB">
          <w:rPr>
            <w:lang w:eastAsia="en-GB"/>
          </w:rPr>
          <w:t>, with its SMETS meaning</w:t>
        </w:r>
        <w:r w:rsidR="001D74FD">
          <w:rPr>
            <w:lang w:eastAsia="en-GB"/>
          </w:rPr>
          <w:t>.</w:t>
        </w:r>
      </w:ins>
    </w:p>
    <w:p w14:paraId="2FC4C945" w14:textId="77777777" w:rsidR="004B5E5A" w:rsidRDefault="004B5E5A" w:rsidP="00F53202">
      <w:pPr>
        <w:rPr>
          <w:ins w:id="8261" w:author="Author"/>
          <w:lang w:eastAsia="en-GB"/>
        </w:rPr>
      </w:pPr>
      <w:ins w:id="8262" w:author="Author">
        <w:r>
          <w:rPr>
            <w:lang w:eastAsia="en-GB"/>
          </w:rPr>
          <w:t xml:space="preserve">An SAPC, where it </w:t>
        </w:r>
        <w:r w:rsidRPr="004B5E5A">
          <w:rPr>
            <w:lang w:eastAsia="en-GB"/>
          </w:rPr>
          <w:t>has a Boost Function, with its SMETS meaning</w:t>
        </w:r>
        <w:r>
          <w:rPr>
            <w:lang w:eastAsia="en-GB"/>
          </w:rPr>
          <w:t xml:space="preserve">, shall support the Alerts, and support corresponding logging requirements, for rows in Table </w:t>
        </w:r>
        <w:r w:rsidR="005D52CC">
          <w:fldChar w:fldCharType="begin"/>
        </w:r>
        <w:r w:rsidR="005D52CC">
          <w:instrText xml:space="preserve"> REF _Ref390337019 \r \h </w:instrText>
        </w:r>
      </w:ins>
      <w:ins w:id="8263" w:author="Author">
        <w:r w:rsidR="005D52CC">
          <w:fldChar w:fldCharType="separate"/>
        </w:r>
        <w:r w:rsidR="00081D4D">
          <w:t>16.2</w:t>
        </w:r>
        <w:r w:rsidR="005D52CC">
          <w:fldChar w:fldCharType="end"/>
        </w:r>
        <w:r>
          <w:t xml:space="preserve"> </w:t>
        </w:r>
        <w:r>
          <w:rPr>
            <w:lang w:eastAsia="en-GB"/>
          </w:rPr>
          <w:t>marked ‘</w:t>
        </w:r>
        <w:r w:rsidRPr="004B5E5A">
          <w:rPr>
            <w:lang w:eastAsia="en-GB"/>
          </w:rPr>
          <w:t xml:space="preserve">mandatory </w:t>
        </w:r>
        <w:r w:rsidRPr="004B5E5A">
          <w:rPr>
            <w:lang w:eastAsia="en-GB"/>
          </w:rPr>
          <w:lastRenderedPageBreak/>
          <w:t>where the SAPC has a Boost Function, with its SMETS meaning</w:t>
        </w:r>
        <w:r>
          <w:rPr>
            <w:lang w:eastAsia="en-GB"/>
          </w:rPr>
          <w:t>’ in the column titled ‘SAPC support’.</w:t>
        </w:r>
      </w:ins>
    </w:p>
    <w:p w14:paraId="2B6A1F5B" w14:textId="77777777" w:rsidR="00A408BB" w:rsidRDefault="00A408BB" w:rsidP="00F53202">
      <w:pPr>
        <w:rPr>
          <w:ins w:id="8264" w:author="Author"/>
          <w:lang w:eastAsia="en-GB"/>
        </w:rPr>
      </w:pPr>
      <w:ins w:id="8265" w:author="Author">
        <w:r>
          <w:rPr>
            <w:lang w:eastAsia="en-GB"/>
          </w:rPr>
          <w:t>An SAPC shall support</w:t>
        </w:r>
        <w:r w:rsidR="005B5E0F">
          <w:rPr>
            <w:lang w:eastAsia="en-GB"/>
          </w:rPr>
          <w:t>, for each group,</w:t>
        </w:r>
        <w:r>
          <w:rPr>
            <w:lang w:eastAsia="en-GB"/>
          </w:rPr>
          <w:t xml:space="preserve"> </w:t>
        </w:r>
        <w:r w:rsidR="006E2FD4">
          <w:rPr>
            <w:lang w:eastAsia="en-GB"/>
          </w:rPr>
          <w:t xml:space="preserve">at least one of </w:t>
        </w:r>
        <w:r>
          <w:rPr>
            <w:lang w:eastAsia="en-GB"/>
          </w:rPr>
          <w:t xml:space="preserve">the Alerts, and </w:t>
        </w:r>
        <w:r w:rsidR="006E2FD4">
          <w:rPr>
            <w:lang w:eastAsia="en-GB"/>
          </w:rPr>
          <w:t>suppo</w:t>
        </w:r>
        <w:r w:rsidR="00AB05F1">
          <w:rPr>
            <w:lang w:eastAsia="en-GB"/>
          </w:rPr>
          <w:t>rt</w:t>
        </w:r>
        <w:r w:rsidR="006E2FD4">
          <w:rPr>
            <w:lang w:eastAsia="en-GB"/>
          </w:rPr>
          <w:t xml:space="preserve"> </w:t>
        </w:r>
        <w:r>
          <w:rPr>
            <w:lang w:eastAsia="en-GB"/>
          </w:rPr>
          <w:t xml:space="preserve">corresponding logging requirements, for rows in Table </w:t>
        </w:r>
        <w:r w:rsidR="005D52CC">
          <w:fldChar w:fldCharType="begin"/>
        </w:r>
        <w:r w:rsidR="005D52CC">
          <w:instrText xml:space="preserve"> REF _Ref390337019 \r \h </w:instrText>
        </w:r>
      </w:ins>
      <w:ins w:id="8266" w:author="Author">
        <w:r w:rsidR="005D52CC">
          <w:fldChar w:fldCharType="separate"/>
        </w:r>
        <w:r w:rsidR="00081D4D">
          <w:t>16.2</w:t>
        </w:r>
        <w:r w:rsidR="005D52CC">
          <w:fldChar w:fldCharType="end"/>
        </w:r>
        <w:r>
          <w:t xml:space="preserve"> </w:t>
        </w:r>
        <w:r>
          <w:rPr>
            <w:lang w:eastAsia="en-GB"/>
          </w:rPr>
          <w:t>marked ‘</w:t>
        </w:r>
        <w:r w:rsidR="00C16949">
          <w:rPr>
            <w:lang w:eastAsia="en-GB"/>
          </w:rPr>
          <w:t xml:space="preserve">mandatory </w:t>
        </w:r>
        <w:r w:rsidR="005B5E0F">
          <w:t xml:space="preserve">– conditional group N’ </w:t>
        </w:r>
        <w:r>
          <w:rPr>
            <w:lang w:eastAsia="en-GB"/>
          </w:rPr>
          <w:t>in the ‘SAPC support’ column</w:t>
        </w:r>
        <w:r w:rsidR="005B5E0F">
          <w:rPr>
            <w:lang w:eastAsia="en-GB"/>
          </w:rPr>
          <w:t xml:space="preserve">, where </w:t>
        </w:r>
        <w:r w:rsidR="00B94046">
          <w:rPr>
            <w:lang w:eastAsia="en-GB"/>
          </w:rPr>
          <w:t>‘</w:t>
        </w:r>
        <w:r w:rsidR="005B5E0F">
          <w:rPr>
            <w:lang w:eastAsia="en-GB"/>
          </w:rPr>
          <w:t>N</w:t>
        </w:r>
        <w:r w:rsidR="00B94046">
          <w:rPr>
            <w:lang w:eastAsia="en-GB"/>
          </w:rPr>
          <w:t>’</w:t>
        </w:r>
        <w:r w:rsidR="005B5E0F">
          <w:rPr>
            <w:lang w:eastAsia="en-GB"/>
          </w:rPr>
          <w:t xml:space="preserve"> is a number</w:t>
        </w:r>
        <w:r>
          <w:rPr>
            <w:lang w:eastAsia="en-GB"/>
          </w:rPr>
          <w:t>.</w:t>
        </w:r>
      </w:ins>
    </w:p>
    <w:p w14:paraId="21419DE2" w14:textId="77777777" w:rsidR="00F61D7E" w:rsidRDefault="00F61D7E" w:rsidP="00F61D7E">
      <w:pPr>
        <w:rPr>
          <w:ins w:id="8267" w:author="Author"/>
          <w:lang w:eastAsia="en-GB"/>
        </w:rPr>
      </w:pPr>
      <w:ins w:id="8268" w:author="Author">
        <w:r>
          <w:rPr>
            <w:lang w:eastAsia="en-GB"/>
          </w:rPr>
          <w:t xml:space="preserve">An SAPC shall additionally support the Alerts, and corresponding logging requirements, for rows in Table </w:t>
        </w:r>
        <w:r w:rsidR="005D52CC">
          <w:fldChar w:fldCharType="begin"/>
        </w:r>
        <w:r w:rsidR="005D52CC">
          <w:instrText xml:space="preserve"> REF _Ref390337019 \r \h </w:instrText>
        </w:r>
      </w:ins>
      <w:ins w:id="8269" w:author="Author">
        <w:r w:rsidR="005D52CC">
          <w:fldChar w:fldCharType="separate"/>
        </w:r>
        <w:r w:rsidR="00081D4D">
          <w:t>16.2</w:t>
        </w:r>
        <w:r w:rsidR="005D52CC">
          <w:fldChar w:fldCharType="end"/>
        </w:r>
        <w:r>
          <w:rPr>
            <w:lang w:eastAsia="en-GB"/>
          </w:rPr>
          <w:t xml:space="preserve"> marked ‘</w:t>
        </w:r>
        <w:r w:rsidR="004B5E5A">
          <w:rPr>
            <w:lang w:eastAsia="en-GB"/>
          </w:rPr>
          <w:t>optional</w:t>
        </w:r>
        <w:r>
          <w:rPr>
            <w:lang w:eastAsia="en-GB"/>
          </w:rPr>
          <w:t>’ in the ‘SAPC support’ column</w:t>
        </w:r>
        <w:r w:rsidR="009B65EE">
          <w:rPr>
            <w:lang w:eastAsia="en-GB"/>
          </w:rPr>
          <w:t>, where the SAPC supports the corresponding SMETS functionality</w:t>
        </w:r>
        <w:r>
          <w:rPr>
            <w:lang w:eastAsia="en-GB"/>
          </w:rPr>
          <w:t>.</w:t>
        </w:r>
      </w:ins>
    </w:p>
    <w:p w14:paraId="6D52A6F0" w14:textId="77777777" w:rsidR="00CB3AE3" w:rsidRDefault="00CB3AE3" w:rsidP="00120A47">
      <w:pPr>
        <w:pStyle w:val="Heading3"/>
      </w:pPr>
      <w:r>
        <w:t xml:space="preserve">Alert Construction </w:t>
      </w:r>
    </w:p>
    <w:p w14:paraId="16DB3C1A" w14:textId="77777777" w:rsidR="00CB3AE3" w:rsidRDefault="00CB3AE3" w:rsidP="00CB3AE3">
      <w:r>
        <w:t xml:space="preserve">Alert construction is described in the GBCS in </w:t>
      </w:r>
      <w:proofErr w:type="gramStart"/>
      <w:r>
        <w:t>a number of</w:t>
      </w:r>
      <w:proofErr w:type="gramEnd"/>
      <w:r>
        <w:t xml:space="preserve"> places, including:</w:t>
      </w:r>
    </w:p>
    <w:p w14:paraId="739D6F1C"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081D4D">
        <w:t>7.2.3</w:t>
      </w:r>
      <w:r>
        <w:fldChar w:fldCharType="end"/>
      </w:r>
      <w:r>
        <w:t xml:space="preserve"> details common Message construction for all Alert </w:t>
      </w:r>
      <w:proofErr w:type="gramStart"/>
      <w:r>
        <w:t>types;</w:t>
      </w:r>
      <w:proofErr w:type="gramEnd"/>
    </w:p>
    <w:p w14:paraId="79BC71D1"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081D4D">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081D4D">
        <w:t>7.2.9</w:t>
      </w:r>
      <w:r>
        <w:fldChar w:fldCharType="end"/>
      </w:r>
      <w:r>
        <w:t xml:space="preserve">c details the required components of the </w:t>
      </w:r>
      <w:proofErr w:type="gramStart"/>
      <w:r>
        <w:t>Alert;</w:t>
      </w:r>
      <w:proofErr w:type="gramEnd"/>
    </w:p>
    <w:p w14:paraId="4D674773" w14:textId="77777777" w:rsidR="00CB3AE3" w:rsidRDefault="00CB3AE3">
      <w:pPr>
        <w:pStyle w:val="ListBullet"/>
      </w:pPr>
      <w:r>
        <w:t xml:space="preserve">Section </w:t>
      </w:r>
      <w:r>
        <w:fldChar w:fldCharType="begin"/>
      </w:r>
      <w:r>
        <w:instrText xml:space="preserve"> REF _Ref378605187 \r \h </w:instrText>
      </w:r>
      <w:r>
        <w:fldChar w:fldCharType="separate"/>
      </w:r>
      <w:r w:rsidR="00081D4D">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081D4D">
        <w:t>7.2.10</w:t>
      </w:r>
      <w:r>
        <w:fldChar w:fldCharType="end"/>
      </w:r>
      <w:r>
        <w:t xml:space="preserve">c details the required components of the </w:t>
      </w:r>
      <w:proofErr w:type="gramStart"/>
      <w:r>
        <w:t>Alert;</w:t>
      </w:r>
      <w:proofErr w:type="gramEnd"/>
    </w:p>
    <w:p w14:paraId="0E2CEF9B" w14:textId="77777777" w:rsidR="00CB3AE3" w:rsidRDefault="00CB3AE3">
      <w:pPr>
        <w:pStyle w:val="ListBullet"/>
      </w:pPr>
      <w:r>
        <w:t xml:space="preserve">Sections </w:t>
      </w:r>
      <w:r>
        <w:fldChar w:fldCharType="begin"/>
      </w:r>
      <w:r>
        <w:instrText xml:space="preserve"> REF _Ref392579579 \r \h </w:instrText>
      </w:r>
      <w:r>
        <w:fldChar w:fldCharType="separate"/>
      </w:r>
      <w:r w:rsidR="00081D4D">
        <w:t>11.2</w:t>
      </w:r>
      <w:r>
        <w:fldChar w:fldCharType="end"/>
      </w:r>
      <w:r>
        <w:t xml:space="preserve"> and </w:t>
      </w:r>
      <w:r>
        <w:fldChar w:fldCharType="begin"/>
      </w:r>
      <w:r>
        <w:instrText xml:space="preserve"> REF _Ref386442327 \r \h </w:instrText>
      </w:r>
      <w:r>
        <w:fldChar w:fldCharType="separate"/>
      </w:r>
      <w:r w:rsidR="00081D4D">
        <w:t>13.3</w:t>
      </w:r>
      <w:r>
        <w:fldChar w:fldCharType="end"/>
      </w:r>
      <w:r>
        <w:t xml:space="preserve"> detail the Message </w:t>
      </w:r>
      <w:r w:rsidR="00696820">
        <w:t>c</w:t>
      </w:r>
      <w:r>
        <w:t>onstruction for the Alerts with ASN</w:t>
      </w:r>
      <w:r w:rsidR="00E95DE1">
        <w:t>.</w:t>
      </w:r>
      <w:r>
        <w:t>1 Payload; and</w:t>
      </w:r>
    </w:p>
    <w:p w14:paraId="6CF0C534" w14:textId="77777777" w:rsidR="00CB3AE3" w:rsidRDefault="00CB3AE3">
      <w:pPr>
        <w:pStyle w:val="ListBullet"/>
      </w:pPr>
      <w:r>
        <w:t xml:space="preserve">Section </w:t>
      </w:r>
      <w:r>
        <w:fldChar w:fldCharType="begin"/>
      </w:r>
      <w:r>
        <w:instrText xml:space="preserve"> REF _Ref392579601 \r \h </w:instrText>
      </w:r>
      <w:r>
        <w:fldChar w:fldCharType="separate"/>
      </w:r>
      <w:r w:rsidR="00081D4D">
        <w:t>9.2.2</w:t>
      </w:r>
      <w:r>
        <w:fldChar w:fldCharType="end"/>
      </w:r>
      <w:r>
        <w:t xml:space="preserve"> details the Message </w:t>
      </w:r>
      <w:r w:rsidR="00696820">
        <w:t>c</w:t>
      </w:r>
      <w:r>
        <w:t>onstruction for future dated Alerts.</w:t>
      </w:r>
    </w:p>
    <w:p w14:paraId="6BCA490F" w14:textId="77777777" w:rsidR="00CB3AE3" w:rsidRDefault="00CB3AE3" w:rsidP="00120A47">
      <w:pPr>
        <w:pStyle w:val="Heading3"/>
      </w:pPr>
      <w:r>
        <w:t xml:space="preserve">Event Behaviour </w:t>
      </w:r>
    </w:p>
    <w:p w14:paraId="4A61B750" w14:textId="77777777" w:rsidR="00CB3AE3" w:rsidRDefault="00CB3AE3" w:rsidP="00CB3AE3">
      <w:r>
        <w:t xml:space="preserve">Detail on Event behaviour can be found in </w:t>
      </w:r>
      <w:del w:id="8270" w:author="Author">
        <w:r>
          <w:delText>SMETS and CHTS</w:delText>
        </w:r>
      </w:del>
      <w:ins w:id="8271" w:author="Author">
        <w:r w:rsidR="007D2535">
          <w:t xml:space="preserve">the </w:t>
        </w:r>
        <w:r w:rsidR="00AC094A">
          <w:t xml:space="preserve">Technical </w:t>
        </w:r>
        <w:r w:rsidR="007D2535">
          <w:t>Specifications</w:t>
        </w:r>
      </w:ins>
      <w:r>
        <w:t xml:space="preserve"> using the relevant SMETS and CHTS reference in Table </w:t>
      </w:r>
      <w:r>
        <w:fldChar w:fldCharType="begin"/>
      </w:r>
      <w:r>
        <w:instrText xml:space="preserve"> REF _Ref390337019 \r \h </w:instrText>
      </w:r>
      <w:r>
        <w:fldChar w:fldCharType="separate"/>
      </w:r>
      <w:r w:rsidR="00081D4D">
        <w:t>16.2</w:t>
      </w:r>
      <w:r>
        <w:fldChar w:fldCharType="end"/>
      </w:r>
      <w:r>
        <w:t>.</w:t>
      </w:r>
    </w:p>
    <w:p w14:paraId="21C26370" w14:textId="77777777" w:rsidR="00CB3AE3" w:rsidRDefault="00CB3AE3" w:rsidP="00120A47">
      <w:pPr>
        <w:pStyle w:val="Heading2"/>
      </w:pPr>
      <w:bookmarkStart w:id="8272" w:name="_Ref390337019"/>
      <w:bookmarkStart w:id="8273" w:name="_Toc459132522"/>
      <w:bookmarkStart w:id="8274" w:name="_Toc52876285"/>
      <w:bookmarkStart w:id="8275" w:name="_Toc12895790"/>
      <w:r>
        <w:t>Event and Alert Codes</w:t>
      </w:r>
      <w:bookmarkEnd w:id="8243"/>
      <w:bookmarkEnd w:id="8244"/>
      <w:bookmarkEnd w:id="8272"/>
      <w:bookmarkEnd w:id="8273"/>
      <w:bookmarkEnd w:id="8274"/>
      <w:bookmarkEnd w:id="8275"/>
    </w:p>
    <w:p w14:paraId="396D7E54" w14:textId="77777777" w:rsidR="00CB3AE3" w:rsidRDefault="00CB3AE3" w:rsidP="00CB3AE3">
      <w:r>
        <w:t xml:space="preserve">Table 16.2 lists the valid Event and Alert </w:t>
      </w:r>
      <w:proofErr w:type="gramStart"/>
      <w:r>
        <w:t>Codes, and</w:t>
      </w:r>
      <w:proofErr w:type="gramEnd"/>
      <w:r>
        <w:t xml:space="preserve"> sets out their requirements.</w:t>
      </w:r>
    </w:p>
    <w:p w14:paraId="281B9C90" w14:textId="10093267" w:rsidR="00CB3AE3" w:rsidRDefault="00B81956" w:rsidP="00CB3AE3">
      <w:pPr>
        <w:pStyle w:val="Tabletext"/>
        <w:rPr>
          <w:ins w:id="8276" w:author="Author"/>
          <w:rFonts w:eastAsia="Calibri" w:cs="Times New Roman"/>
          <w:color w:val="auto"/>
          <w:sz w:val="22"/>
          <w:szCs w:val="22"/>
        </w:rPr>
      </w:pPr>
      <w:ins w:id="8277" w:author="Author">
        <w:r>
          <w:rPr>
            <w:rFonts w:eastAsia="Calibri" w:cs="Times New Roman"/>
            <w:color w:val="auto"/>
            <w:sz w:val="22"/>
            <w:szCs w:val="22"/>
          </w:rPr>
          <w:object w:dxaOrig="1543" w:dyaOrig="1000" w14:anchorId="4BDF43D4">
            <v:shape id="_x0000_i1027" type="#_x0000_t75" style="width:77.4pt;height:50.4pt" o:ole="">
              <v:imagedata r:id="rId60" o:title=""/>
            </v:shape>
            <o:OLEObject Type="Embed" ProgID="Excel.Sheet.12" ShapeID="_x0000_i1027" DrawAspect="Icon" ObjectID="_1669702116" r:id="rId61"/>
          </w:object>
        </w:r>
      </w:ins>
    </w:p>
    <w:p w14:paraId="4651F9A2" w14:textId="77777777" w:rsidR="00CB3AE3" w:rsidRDefault="00CB3AE3" w:rsidP="00CB3AE3">
      <w:pPr>
        <w:pStyle w:val="Tabletext"/>
        <w:rPr>
          <w:lang w:eastAsia="en-GB"/>
        </w:rPr>
      </w:pPr>
      <w:commentRangeStart w:id="8278"/>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081D4D">
        <w:rPr>
          <w:lang w:eastAsia="en-GB"/>
        </w:rPr>
        <w:t>16.2</w:t>
      </w:r>
      <w:r w:rsidR="00BF72B9">
        <w:rPr>
          <w:lang w:eastAsia="en-GB"/>
        </w:rPr>
        <w:fldChar w:fldCharType="end"/>
      </w:r>
      <w:r>
        <w:rPr>
          <w:lang w:eastAsia="en-GB"/>
        </w:rPr>
        <w:t>:  Event and Alert Codes</w:t>
      </w:r>
      <w:commentRangeEnd w:id="8278"/>
      <w:r w:rsidR="00D7513E">
        <w:rPr>
          <w:rStyle w:val="CommentReference"/>
          <w:rFonts w:eastAsia="Times New Roman"/>
          <w:lang w:eastAsia="en-GB"/>
        </w:rPr>
        <w:commentReference w:id="8278"/>
      </w:r>
    </w:p>
    <w:p w14:paraId="51E293F7" w14:textId="77777777" w:rsidR="00CB3AE3" w:rsidRDefault="00CB3AE3" w:rsidP="00120A47">
      <w:pPr>
        <w:pStyle w:val="Heading2"/>
      </w:pPr>
      <w:bookmarkStart w:id="8279" w:name="_Toc459132523"/>
      <w:bookmarkStart w:id="8280" w:name="_Toc52876286"/>
      <w:bookmarkStart w:id="8281" w:name="_Toc12895791"/>
      <w:r w:rsidRPr="00120A47">
        <w:t>Event</w:t>
      </w:r>
      <w:r>
        <w:t xml:space="preserve"> Logs</w:t>
      </w:r>
      <w:bookmarkEnd w:id="8279"/>
      <w:bookmarkEnd w:id="8280"/>
      <w:bookmarkEnd w:id="8281"/>
    </w:p>
    <w:p w14:paraId="7C535BF2" w14:textId="77777777" w:rsidR="00CB3AE3" w:rsidRDefault="00CB3AE3" w:rsidP="00CB3AE3">
      <w:r>
        <w:t>Only GSME, ESME</w:t>
      </w:r>
      <w:ins w:id="8282" w:author="Author">
        <w:r>
          <w:t xml:space="preserve">, </w:t>
        </w:r>
        <w:r w:rsidR="003D23EF">
          <w:t>SAPC</w:t>
        </w:r>
      </w:ins>
      <w:r w:rsidR="003D23EF">
        <w:t xml:space="preserve">, </w:t>
      </w:r>
      <w:r>
        <w:t xml:space="preserve">CHF and GPF have Event Logs.  The requirement set out in Table 16.2 to log entries into Event Logs only applies to GSME, </w:t>
      </w:r>
      <w:ins w:id="8283" w:author="Author">
        <w:r w:rsidR="00A66ADA">
          <w:t xml:space="preserve">SAPC, </w:t>
        </w:r>
      </w:ins>
      <w:r>
        <w:t>ESME, CHF and GPF as follows:</w:t>
      </w:r>
    </w:p>
    <w:p w14:paraId="24FB3E5D" w14:textId="77777777" w:rsidR="00CB3AE3" w:rsidRDefault="00CB3AE3" w:rsidP="009D4333">
      <w:pPr>
        <w:pStyle w:val="ListBullet"/>
      </w:pPr>
      <w:r>
        <w:t xml:space="preserve">Event Log (GSME, </w:t>
      </w:r>
      <w:ins w:id="8284" w:author="Author">
        <w:r w:rsidR="00AC661B">
          <w:t xml:space="preserve">SAPC, </w:t>
        </w:r>
      </w:ins>
      <w:r>
        <w:t>ESME, CHF and GPF</w:t>
      </w:r>
      <w:proofErr w:type="gramStart"/>
      <w:r>
        <w:t>);</w:t>
      </w:r>
      <w:proofErr w:type="gramEnd"/>
    </w:p>
    <w:p w14:paraId="55943B8B" w14:textId="77777777" w:rsidR="00CB3AE3" w:rsidRDefault="00CB3AE3" w:rsidP="00796998">
      <w:pPr>
        <w:pStyle w:val="ListBullet"/>
      </w:pPr>
      <w:r>
        <w:t xml:space="preserve">Security Event Log (GSME, </w:t>
      </w:r>
      <w:ins w:id="8285" w:author="Author">
        <w:r w:rsidR="00AC661B">
          <w:t xml:space="preserve">SAPC, </w:t>
        </w:r>
      </w:ins>
      <w:r>
        <w:t>ESME, CHF and GPF</w:t>
      </w:r>
      <w:proofErr w:type="gramStart"/>
      <w:r>
        <w:t>);</w:t>
      </w:r>
      <w:proofErr w:type="gramEnd"/>
    </w:p>
    <w:p w14:paraId="32BD2175" w14:textId="77777777" w:rsidR="00CB3AE3" w:rsidRDefault="00CB3AE3">
      <w:pPr>
        <w:pStyle w:val="ListBullet"/>
      </w:pPr>
      <w:r>
        <w:t>Power Event Log (ESME</w:t>
      </w:r>
      <w:del w:id="8286" w:author="Author">
        <w:r>
          <w:delText>);</w:delText>
        </w:r>
      </w:del>
      <w:r w:rsidR="00AC661B">
        <w:t xml:space="preserve"> and</w:t>
      </w:r>
      <w:ins w:id="8287" w:author="Author">
        <w:r w:rsidR="00AC661B">
          <w:t xml:space="preserve"> SAPC where the SAPC supports the corresponding SMETS functionality</w:t>
        </w:r>
        <w:r>
          <w:t>); and</w:t>
        </w:r>
      </w:ins>
    </w:p>
    <w:p w14:paraId="1CB956CE" w14:textId="77777777" w:rsidR="00CB3AE3" w:rsidRDefault="00CB3AE3">
      <w:pPr>
        <w:pStyle w:val="ListBullet"/>
      </w:pPr>
      <w:del w:id="8288" w:author="Author">
        <w:r>
          <w:delText>ALCS</w:delText>
        </w:r>
      </w:del>
      <w:ins w:id="8289" w:author="Author">
        <w:r w:rsidR="009A592D">
          <w:t>Auxiliary Controller</w:t>
        </w:r>
      </w:ins>
      <w:r w:rsidR="009A592D">
        <w:t xml:space="preserve"> </w:t>
      </w:r>
      <w:r>
        <w:t>Event Log (</w:t>
      </w:r>
      <w:ins w:id="8290" w:author="Author">
        <w:r w:rsidR="00AC661B">
          <w:t xml:space="preserve">SAPC and </w:t>
        </w:r>
      </w:ins>
      <w:r>
        <w:t>ESME).</w:t>
      </w:r>
    </w:p>
    <w:p w14:paraId="0D43D363" w14:textId="77777777" w:rsidR="00CB3AE3" w:rsidRDefault="00CB3AE3" w:rsidP="00CB3AE3">
      <w:r>
        <w:t>Use Cases to read logs (all) and clear logs (event logs only) are detailed in the Mapping Table.</w:t>
      </w:r>
    </w:p>
    <w:p w14:paraId="7E11396E" w14:textId="77777777" w:rsidR="00CB3AE3" w:rsidRDefault="00CB3AE3" w:rsidP="00120A47">
      <w:pPr>
        <w:pStyle w:val="Heading2"/>
      </w:pPr>
      <w:bookmarkStart w:id="8291" w:name="_Toc390242993"/>
      <w:bookmarkStart w:id="8292" w:name="_Ref392501224"/>
      <w:bookmarkStart w:id="8293" w:name="_Ref392579381"/>
      <w:bookmarkStart w:id="8294" w:name="_Ref435086127"/>
      <w:bookmarkStart w:id="8295" w:name="_Ref456796365"/>
      <w:bookmarkStart w:id="8296" w:name="_Toc459132524"/>
      <w:bookmarkStart w:id="8297" w:name="_Toc52876287"/>
      <w:bookmarkStart w:id="8298" w:name="_Toc12895792"/>
      <w:r w:rsidRPr="00120A47">
        <w:lastRenderedPageBreak/>
        <w:t>Requirements</w:t>
      </w:r>
      <w:bookmarkEnd w:id="8291"/>
      <w:bookmarkEnd w:id="8292"/>
      <w:bookmarkEnd w:id="8293"/>
      <w:bookmarkEnd w:id="8294"/>
      <w:bookmarkEnd w:id="8295"/>
      <w:bookmarkEnd w:id="8296"/>
      <w:bookmarkEnd w:id="8297"/>
      <w:bookmarkEnd w:id="8298"/>
    </w:p>
    <w:p w14:paraId="75D52133" w14:textId="77777777"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081D4D">
        <w:t>16.2</w:t>
      </w:r>
      <w:r w:rsidR="00CB3AE3">
        <w:fldChar w:fldCharType="end"/>
      </w:r>
      <w:r w:rsidR="00CB3AE3">
        <w:t xml:space="preserve">.  As per the </w:t>
      </w:r>
      <w:del w:id="8299" w:author="Author">
        <w:r w:rsidR="00CB3AE3">
          <w:delText>Device</w:delText>
        </w:r>
      </w:del>
      <w:ins w:id="8300" w:author="Author">
        <w:r w:rsidR="00AC094A">
          <w:t>Technical</w:t>
        </w:r>
      </w:ins>
      <w:r w:rsidR="00AC094A">
        <w:t xml:space="preserve"> </w:t>
      </w:r>
      <w:r w:rsidR="00CB3AE3">
        <w:t>Specifications, all Alerts, Event Log entries</w:t>
      </w:r>
      <w:r w:rsidR="004A6291">
        <w:t>,</w:t>
      </w:r>
      <w:r w:rsidR="00CB3AE3">
        <w:t xml:space="preserve"> Security Log entries</w:t>
      </w:r>
      <w:r w:rsidR="004A6291">
        <w:t xml:space="preserve">, Power Event Log entries and </w:t>
      </w:r>
      <w:del w:id="8301" w:author="Author">
        <w:r w:rsidR="004A6291">
          <w:delText>ALCS</w:delText>
        </w:r>
      </w:del>
      <w:ins w:id="8302" w:author="Author">
        <w:r w:rsidR="00AA7964">
          <w:t>Auxiliary Controller</w:t>
        </w:r>
      </w:ins>
      <w:r w:rsidR="00AA7964">
        <w:t xml:space="preserve"> </w:t>
      </w:r>
      <w:r w:rsidR="004A6291">
        <w:t xml:space="preserve">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081D4D">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081D4D">
        <w:t>16.2</w:t>
      </w:r>
      <w:r w:rsidR="006524D9">
        <w:fldChar w:fldCharType="end"/>
      </w:r>
      <w:r w:rsidR="00983E7E">
        <w:t xml:space="preserve"> in relation to:</w:t>
      </w:r>
    </w:p>
    <w:p w14:paraId="0C67A5A1" w14:textId="77777777" w:rsidR="00983E7E" w:rsidRPr="00CA3C9E" w:rsidRDefault="00983E7E" w:rsidP="00983E7E">
      <w:pPr>
        <w:pStyle w:val="ListBullet"/>
      </w:pPr>
      <w:r w:rsidRPr="00CA3C9E">
        <w:t xml:space="preserve">sending </w:t>
      </w:r>
      <w:proofErr w:type="gramStart"/>
      <w:r w:rsidRPr="00CA3C9E">
        <w:t>Alerts;</w:t>
      </w:r>
      <w:proofErr w:type="gramEnd"/>
    </w:p>
    <w:p w14:paraId="7F49CDF4" w14:textId="77777777" w:rsidR="00983E7E" w:rsidRPr="00CA3C9E" w:rsidRDefault="00983E7E" w:rsidP="00983E7E">
      <w:pPr>
        <w:pStyle w:val="ListBullet"/>
      </w:pPr>
      <w:r w:rsidRPr="00CA3C9E">
        <w:t>notifying events to other Devices to which it is connected by means of a Communications Link; and</w:t>
      </w:r>
    </w:p>
    <w:p w14:paraId="4D6EF9E2" w14:textId="77777777" w:rsidR="00983E7E" w:rsidRDefault="00983E7E" w:rsidP="00983E7E">
      <w:pPr>
        <w:pStyle w:val="ListBullet"/>
      </w:pPr>
      <w:r w:rsidRPr="00CA3C9E">
        <w:t>logging events in the Event</w:t>
      </w:r>
      <w:r>
        <w:t xml:space="preserve"> Log or Power Event Log</w:t>
      </w:r>
      <w:r w:rsidR="006D4F6C">
        <w:t>,</w:t>
      </w:r>
    </w:p>
    <w:p w14:paraId="357530D6" w14:textId="77777777" w:rsidR="00983E7E" w:rsidRDefault="00983E7E" w:rsidP="00983E7E">
      <w:r>
        <w:t xml:space="preserve">shall be those configured in </w:t>
      </w:r>
      <w:r w:rsidR="006D4F6C">
        <w:t>ESME</w:t>
      </w:r>
      <w:ins w:id="8303" w:author="Author">
        <w:r w:rsidR="00AA06C6">
          <w:t>, SAPC</w:t>
        </w:r>
      </w:ins>
      <w:r w:rsidR="006D4F6C">
        <w:t xml:space="preserv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For clarity, Event / Alert Codes beginning 0x8F and any applying on Devices other than ESME / GSME</w:t>
      </w:r>
      <w:r w:rsidR="00A81D35">
        <w:t xml:space="preserve"> </w:t>
      </w:r>
      <w:ins w:id="8304" w:author="Author">
        <w:r w:rsidR="00A81D35">
          <w:t>/ SAPC</w:t>
        </w:r>
        <w:r w:rsidR="005C6A73" w:rsidRPr="006D4F6C">
          <w:t xml:space="preserve"> </w:t>
        </w:r>
      </w:ins>
      <w:r w:rsidR="005C6A73" w:rsidRPr="006D4F6C">
        <w:t xml:space="preserve">are not configurable and Table </w:t>
      </w:r>
      <w:r w:rsidR="005C6A73">
        <w:fldChar w:fldCharType="begin"/>
      </w:r>
      <w:r w:rsidR="005C6A73">
        <w:instrText xml:space="preserve"> REF _Ref390337019 \r \h </w:instrText>
      </w:r>
      <w:r w:rsidR="005C6A73">
        <w:fldChar w:fldCharType="separate"/>
      </w:r>
      <w:r w:rsidR="00081D4D">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w:t>
      </w:r>
      <w:proofErr w:type="gramStart"/>
      <w:r>
        <w:t>logging</w:t>
      </w:r>
      <w:proofErr w:type="gramEnd"/>
      <w:r>
        <w:t xml:space="preserve"> and sounding Alarms may be modified using the event and Alert configuration Use Cases</w:t>
      </w:r>
      <w:r w:rsidRPr="000427F4">
        <w:t>.</w:t>
      </w:r>
    </w:p>
    <w:p w14:paraId="6BDF647F" w14:textId="77777777" w:rsidR="00694AF6" w:rsidRDefault="00694AF6" w:rsidP="00CB3AE3">
      <w:r w:rsidRPr="00694AF6">
        <w:t xml:space="preserve">GSME shall reject any ZSE </w:t>
      </w:r>
      <w:proofErr w:type="spellStart"/>
      <w:r w:rsidRPr="00883F30">
        <w:rPr>
          <w:i/>
        </w:rPr>
        <w:t>SetEventConfiguration</w:t>
      </w:r>
      <w:proofErr w:type="spellEnd"/>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w:t>
      </w:r>
      <w:ins w:id="8305" w:author="Author">
        <w:r w:rsidR="00B94046">
          <w:t xml:space="preserve"> </w:t>
        </w:r>
      </w:ins>
      <w:r w:rsidRPr="00694AF6">
        <w:t>For clarity, the ESME Alert Configuration Use Cases</w:t>
      </w:r>
      <w:ins w:id="8306" w:author="Author">
        <w:r w:rsidR="00A81D35">
          <w:t>, which may also be supported by SAPC,</w:t>
        </w:r>
      </w:ins>
      <w:r w:rsidRPr="00694AF6">
        <w:t xml:space="preserve"> do not allow for Alert Codes starting 0x8F.</w:t>
      </w:r>
    </w:p>
    <w:p w14:paraId="741F4568" w14:textId="77777777" w:rsidR="005A5DEF" w:rsidRDefault="005A5DEF" w:rsidP="00CB3AE3">
      <w:pPr>
        <w:rPr>
          <w:ins w:id="8307" w:author="Author"/>
        </w:rPr>
      </w:pPr>
      <w:ins w:id="8308" w:author="Author">
        <w:r>
          <w:t xml:space="preserve">SAPC is not required to support the </w:t>
        </w:r>
        <w:r w:rsidR="000B3530">
          <w:t xml:space="preserve">Event / </w:t>
        </w:r>
        <w:r w:rsidRPr="00694AF6">
          <w:t>Alert</w:t>
        </w:r>
        <w:r w:rsidR="000B3530">
          <w:t xml:space="preserve"> c</w:t>
        </w:r>
        <w:r w:rsidRPr="00694AF6">
          <w:t>onfiguration Use Cases</w:t>
        </w:r>
        <w:r>
          <w:t xml:space="preserve">. </w:t>
        </w:r>
        <w:r w:rsidR="00B94046">
          <w:t xml:space="preserve"> </w:t>
        </w:r>
        <w:r>
          <w:t xml:space="preserve">Where SAPC does not support such Use Cases, the settings </w:t>
        </w:r>
        <w:r w:rsidR="00B74A61">
          <w:t xml:space="preserve">required by </w:t>
        </w:r>
        <w:r>
          <w:t xml:space="preserve">Table </w:t>
        </w:r>
        <w:r w:rsidR="005D52CC">
          <w:fldChar w:fldCharType="begin"/>
        </w:r>
        <w:r w:rsidR="005D52CC">
          <w:instrText xml:space="preserve"> REF _Ref390337019 \r \h </w:instrText>
        </w:r>
      </w:ins>
      <w:ins w:id="8309" w:author="Author">
        <w:r w:rsidR="005D52CC">
          <w:fldChar w:fldCharType="separate"/>
        </w:r>
        <w:r w:rsidR="00081D4D">
          <w:t>16.2</w:t>
        </w:r>
        <w:r w:rsidR="005D52CC">
          <w:fldChar w:fldCharType="end"/>
        </w:r>
        <w:r>
          <w:t xml:space="preserve"> shall remain unchanged, including for any </w:t>
        </w:r>
        <w:r w:rsidRPr="006524D9">
          <w:t>Event / Alert Codes beginning 0x80 or 0x81</w:t>
        </w:r>
        <w:r w:rsidR="00B94046">
          <w:t>.</w:t>
        </w:r>
        <w:r>
          <w:t xml:space="preserve"> </w:t>
        </w:r>
      </w:ins>
    </w:p>
    <w:p w14:paraId="6EB6AEEC" w14:textId="77777777" w:rsidR="00CB3AE3" w:rsidRDefault="00CB3AE3" w:rsidP="00CB3AE3">
      <w:r>
        <w:t xml:space="preserve">As specified in Table </w:t>
      </w:r>
      <w:r>
        <w:fldChar w:fldCharType="begin"/>
      </w:r>
      <w:r>
        <w:instrText xml:space="preserve"> REF _Ref390337019 \r \h </w:instrText>
      </w:r>
      <w:r>
        <w:fldChar w:fldCharType="separate"/>
      </w:r>
      <w:r w:rsidR="00081D4D">
        <w:t>16.2</w:t>
      </w:r>
      <w:r>
        <w:fldChar w:fldCharType="end"/>
      </w:r>
      <w:r>
        <w:t xml:space="preserve"> by way of ‘x’ in a cell, </w:t>
      </w:r>
      <w:proofErr w:type="spellStart"/>
      <w:r w:rsidRPr="008567A8">
        <w:rPr>
          <w:rStyle w:val="CNFontChar"/>
        </w:rPr>
        <w:t>deviceType</w:t>
      </w:r>
      <w:proofErr w:type="spellEnd"/>
      <w:r>
        <w:t xml:space="preserve"> (and for ESME, variant of ESME) shall determine which Alerts a device shall issue and which Event Log and Security Log entries it shall record.  Where </w:t>
      </w:r>
      <w:proofErr w:type="spellStart"/>
      <w:r w:rsidRPr="008567A8">
        <w:rPr>
          <w:rStyle w:val="CNFontChar"/>
        </w:rPr>
        <w:t>deviceType</w:t>
      </w:r>
      <w:proofErr w:type="spellEnd"/>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081D4D">
        <w:t>16</w:t>
      </w:r>
      <w:r>
        <w:fldChar w:fldCharType="end"/>
      </w:r>
      <w:r>
        <w:t xml:space="preserve"> only requires the sending of Alerts, since neither Device type is required to have either an Event Log or a Security Log.</w:t>
      </w:r>
    </w:p>
    <w:p w14:paraId="71619595"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47B46D17"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081D4D">
        <w:t>16.2</w:t>
      </w:r>
      <w:r>
        <w:fldChar w:fldCharType="end"/>
      </w:r>
      <w:r>
        <w:t xml:space="preserve">.  Where the Remote Party Role is stated as </w:t>
      </w:r>
      <w:r w:rsidR="00E105C0">
        <w:t>‘Supplier (not CHF) or WAN Provider (CHF only)’</w:t>
      </w:r>
      <w:r>
        <w:t>, the Alert shall be addressed:</w:t>
      </w:r>
    </w:p>
    <w:p w14:paraId="6FC9DDD9" w14:textId="77777777" w:rsidR="00CB3AE3" w:rsidRDefault="00CB3AE3" w:rsidP="009D4333">
      <w:pPr>
        <w:pStyle w:val="ListBullet"/>
      </w:pPr>
      <w:r>
        <w:t xml:space="preserve">to the WAN Provider if </w:t>
      </w:r>
      <w:proofErr w:type="spellStart"/>
      <w:r w:rsidRPr="008567A8">
        <w:rPr>
          <w:rStyle w:val="CNFontChar"/>
        </w:rPr>
        <w:t>deviceType</w:t>
      </w:r>
      <w:proofErr w:type="spellEnd"/>
      <w:r>
        <w:t xml:space="preserve"> = 0x02 (CHF); </w:t>
      </w:r>
      <w:r w:rsidR="009A5416">
        <w:t>or</w:t>
      </w:r>
    </w:p>
    <w:p w14:paraId="2E50CD83" w14:textId="77777777" w:rsidR="00CB3AE3" w:rsidRDefault="00CB3AE3" w:rsidP="00796998">
      <w:pPr>
        <w:pStyle w:val="ListBullet"/>
      </w:pPr>
      <w:r>
        <w:t xml:space="preserve">to the Supplier for all other </w:t>
      </w:r>
      <w:proofErr w:type="spellStart"/>
      <w:r w:rsidRPr="008567A8">
        <w:rPr>
          <w:rStyle w:val="CNFontChar"/>
        </w:rPr>
        <w:t>deviceType</w:t>
      </w:r>
      <w:proofErr w:type="spellEnd"/>
      <w:r>
        <w:t xml:space="preserve"> values.</w:t>
      </w:r>
    </w:p>
    <w:p w14:paraId="6CE8E1D8" w14:textId="77777777"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proofErr w:type="spellStart"/>
      <w:r>
        <w:rPr>
          <w:rFonts w:ascii="Courier New" w:hAnsi="Courier New" w:cs="Courier New"/>
        </w:rPr>
        <w:t>supplierByTransCoS</w:t>
      </w:r>
      <w:proofErr w:type="spellEnd"/>
      <w:r>
        <w:t xml:space="preserve"> CS02b Update Security Credentials Command; </w:t>
      </w:r>
      <w:proofErr w:type="gramStart"/>
      <w:r>
        <w:t>otherwise</w:t>
      </w:r>
      <w:proofErr w:type="gramEnd"/>
      <w:r>
        <w:t xml:space="preserve"> is shall</w:t>
      </w:r>
      <w:r w:rsidR="00BE453F">
        <w:t xml:space="preserve"> be addressed:</w:t>
      </w:r>
    </w:p>
    <w:p w14:paraId="3D2D11B5" w14:textId="77777777" w:rsidR="00BE453F" w:rsidRDefault="00BE453F" w:rsidP="00BE453F">
      <w:pPr>
        <w:pStyle w:val="ListBullet"/>
      </w:pPr>
      <w:r>
        <w:t xml:space="preserve">to the WAN Provider if </w:t>
      </w:r>
      <w:proofErr w:type="spellStart"/>
      <w:r>
        <w:t>deviceType</w:t>
      </w:r>
      <w:proofErr w:type="spellEnd"/>
      <w:r>
        <w:t xml:space="preserve"> = 0x02 (CHF); or</w:t>
      </w:r>
    </w:p>
    <w:p w14:paraId="050D1883" w14:textId="77777777" w:rsidR="00BE453F" w:rsidRPr="009A5416" w:rsidRDefault="00BE453F" w:rsidP="007B3FEC">
      <w:pPr>
        <w:pStyle w:val="ListBullet"/>
      </w:pPr>
      <w:r>
        <w:t xml:space="preserve">to the Supplier for all other </w:t>
      </w:r>
      <w:proofErr w:type="spellStart"/>
      <w:r>
        <w:t>deviceType</w:t>
      </w:r>
      <w:proofErr w:type="spellEnd"/>
      <w:r>
        <w:t xml:space="preserve"> values.</w:t>
      </w:r>
    </w:p>
    <w:p w14:paraId="6271FF34"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081D4D">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081D4D">
        <w:t>7</w:t>
      </w:r>
      <w:r>
        <w:fldChar w:fldCharType="end"/>
      </w:r>
      <w:r>
        <w:t>.</w:t>
      </w:r>
    </w:p>
    <w:p w14:paraId="4A584EC6" w14:textId="77777777" w:rsidR="00CB3AE3" w:rsidRDefault="00CB3AE3" w:rsidP="00CB3AE3">
      <w:r w:rsidRPr="007C55E1">
        <w:lastRenderedPageBreak/>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38D2D673"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081D4D">
        <w:t>16.4</w:t>
      </w:r>
      <w:r>
        <w:rPr>
          <w:highlight w:val="yellow"/>
        </w:rPr>
        <w:fldChar w:fldCharType="end"/>
      </w:r>
      <w:r w:rsidRPr="00C94223">
        <w:t>.</w:t>
      </w:r>
    </w:p>
    <w:p w14:paraId="0B79CF6D" w14:textId="77777777" w:rsidR="00253E73" w:rsidRDefault="00253E73" w:rsidP="00CB3AE3">
      <w:pPr>
        <w:rPr>
          <w:ins w:id="8310" w:author="Author"/>
        </w:rPr>
      </w:pPr>
      <w:ins w:id="8311" w:author="Author">
        <w:r>
          <w:t xml:space="preserve">Where an SAPC </w:t>
        </w:r>
        <w:r w:rsidR="006413CE">
          <w:t xml:space="preserve">has a User Interface to support SMETS </w:t>
        </w:r>
        <w:r w:rsidR="002D22DB">
          <w:t>r</w:t>
        </w:r>
        <w:r w:rsidR="006413CE">
          <w:t>equirements</w:t>
        </w:r>
        <w:r w:rsidR="00727E64">
          <w:t>, f</w:t>
        </w:r>
        <w:r w:rsidR="00727E64" w:rsidRPr="00C94223">
          <w:t xml:space="preserve">or any Event Log entries relating to </w:t>
        </w:r>
        <w:r w:rsidR="00727E64">
          <w:t xml:space="preserve">Event </w:t>
        </w:r>
        <w:r w:rsidR="00727E64" w:rsidRPr="00C94223">
          <w:t>Codes 0x</w:t>
        </w:r>
        <w:r w:rsidR="00727E64">
          <w:t>81</w:t>
        </w:r>
        <w:r w:rsidR="00727E64" w:rsidRPr="00C94223">
          <w:t>61 and 0x</w:t>
        </w:r>
        <w:r w:rsidR="00727E64">
          <w:t>81</w:t>
        </w:r>
        <w:r w:rsidR="00727E64" w:rsidRPr="00C94223">
          <w:t xml:space="preserve">62, the </w:t>
        </w:r>
        <w:r w:rsidR="00727E64">
          <w:t>SAPC</w:t>
        </w:r>
        <w:r w:rsidR="00727E64" w:rsidRPr="00C94223">
          <w:t xml:space="preserve"> shall record the </w:t>
        </w:r>
        <w:r w:rsidR="00FD68B1">
          <w:t>C</w:t>
        </w:r>
        <w:r w:rsidR="00727E64" w:rsidRPr="00C94223">
          <w:t>ommands input on the User Interface by including the User Interface Command Code</w:t>
        </w:r>
        <w:r w:rsidR="00727E64">
          <w:t xml:space="preserve"> in the Event Log entry as defined in T</w:t>
        </w:r>
        <w:r w:rsidR="00727E64" w:rsidRPr="00C94223">
          <w:t xml:space="preserve">able </w:t>
        </w:r>
        <w:r w:rsidR="005D52CC">
          <w:rPr>
            <w:highlight w:val="yellow"/>
          </w:rPr>
          <w:fldChar w:fldCharType="begin"/>
        </w:r>
        <w:r w:rsidR="005D52CC">
          <w:instrText xml:space="preserve"> REF _Ref392501224 \r \h </w:instrText>
        </w:r>
      </w:ins>
      <w:r w:rsidR="005D52CC">
        <w:rPr>
          <w:highlight w:val="yellow"/>
        </w:rPr>
      </w:r>
      <w:ins w:id="8312" w:author="Author">
        <w:r w:rsidR="005D52CC">
          <w:rPr>
            <w:highlight w:val="yellow"/>
          </w:rPr>
          <w:fldChar w:fldCharType="separate"/>
        </w:r>
        <w:r w:rsidR="00081D4D">
          <w:t>16.4</w:t>
        </w:r>
        <w:r w:rsidR="005D52CC">
          <w:rPr>
            <w:highlight w:val="yellow"/>
          </w:rPr>
          <w:fldChar w:fldCharType="end"/>
        </w:r>
        <w:r w:rsidR="00F8315B">
          <w:t>, as if the SAPC were an ESME</w:t>
        </w:r>
        <w:r w:rsidR="00727E64" w:rsidRPr="00C94223">
          <w:t>.</w:t>
        </w:r>
      </w:ins>
    </w:p>
    <w:tbl>
      <w:tblPr>
        <w:tblStyle w:val="TableGrid"/>
        <w:tblW w:w="9180" w:type="dxa"/>
        <w:tblLayout w:type="fixed"/>
        <w:tblLook w:val="04A0" w:firstRow="1" w:lastRow="0" w:firstColumn="1" w:lastColumn="0" w:noHBand="0" w:noVBand="1"/>
      </w:tblPr>
      <w:tblGrid>
        <w:gridCol w:w="1809"/>
        <w:gridCol w:w="2410"/>
        <w:gridCol w:w="1134"/>
        <w:gridCol w:w="1021"/>
        <w:gridCol w:w="1247"/>
        <w:gridCol w:w="1559"/>
      </w:tblGrid>
      <w:tr w:rsidR="00C85421" w:rsidRPr="00DF16ED" w14:paraId="14CE77AD" w14:textId="77777777" w:rsidTr="00C85421">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172D50"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2300E"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6A4254"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0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27F8807"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24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924385" w14:textId="77777777" w:rsidR="00CB3AE3" w:rsidRPr="00974E3A" w:rsidRDefault="002E18D3" w:rsidP="00D152E7">
            <w:pPr>
              <w:pStyle w:val="Tabletext"/>
              <w:jc w:val="center"/>
              <w:rPr>
                <w:b/>
                <w:color w:val="FFFFFF" w:themeColor="background1"/>
                <w:sz w:val="18"/>
                <w:szCs w:val="18"/>
              </w:rPr>
            </w:pPr>
            <w:proofErr w:type="gramStart"/>
            <w:ins w:id="8313" w:author="Author">
              <w:r>
                <w:rPr>
                  <w:b/>
                  <w:color w:val="FFFFFF" w:themeColor="background1"/>
                  <w:sz w:val="18"/>
                  <w:szCs w:val="18"/>
                </w:rPr>
                <w:t>Additionally</w:t>
              </w:r>
              <w:proofErr w:type="gramEnd"/>
              <w:r>
                <w:rPr>
                  <w:b/>
                  <w:color w:val="FFFFFF" w:themeColor="background1"/>
                  <w:sz w:val="18"/>
                  <w:szCs w:val="18"/>
                </w:rPr>
                <w:t xml:space="preserve"> for </w:t>
              </w:r>
            </w:ins>
            <w:r w:rsidR="00CB3AE3"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350A07" w14:textId="77777777" w:rsidR="00CB3AE3" w:rsidRPr="00974E3A" w:rsidRDefault="002E18D3" w:rsidP="00BF72B9">
            <w:pPr>
              <w:pStyle w:val="Tabletext"/>
              <w:jc w:val="center"/>
              <w:rPr>
                <w:b/>
                <w:color w:val="FFFFFF" w:themeColor="background1"/>
                <w:sz w:val="18"/>
                <w:szCs w:val="18"/>
              </w:rPr>
            </w:pPr>
            <w:proofErr w:type="gramStart"/>
            <w:ins w:id="8314" w:author="Author">
              <w:r>
                <w:rPr>
                  <w:b/>
                  <w:color w:val="FFFFFF" w:themeColor="background1"/>
                  <w:sz w:val="18"/>
                  <w:szCs w:val="18"/>
                </w:rPr>
                <w:t>Additionally</w:t>
              </w:r>
              <w:proofErr w:type="gramEnd"/>
              <w:r>
                <w:rPr>
                  <w:b/>
                  <w:color w:val="FFFFFF" w:themeColor="background1"/>
                  <w:sz w:val="18"/>
                  <w:szCs w:val="18"/>
                </w:rPr>
                <w:t xml:space="preserve"> for </w:t>
              </w:r>
            </w:ins>
            <w:r w:rsidR="00CB3AE3"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4B4FF998"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4FD1E61D"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4275BE34"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3A0E984C"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CF579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03FE79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EA4975F" w14:textId="77777777" w:rsidR="00CB3AE3" w:rsidRPr="00974E3A" w:rsidRDefault="00CB3AE3" w:rsidP="00D152E7">
            <w:pPr>
              <w:pStyle w:val="Tabletext"/>
              <w:jc w:val="center"/>
              <w:rPr>
                <w:sz w:val="18"/>
                <w:szCs w:val="18"/>
              </w:rPr>
            </w:pPr>
            <w:r>
              <w:rPr>
                <w:sz w:val="18"/>
                <w:szCs w:val="18"/>
              </w:rPr>
              <w:t>x</w:t>
            </w:r>
          </w:p>
        </w:tc>
      </w:tr>
      <w:tr w:rsidR="00CB3AE3" w:rsidRPr="00DF16ED" w14:paraId="0AB60D55"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56270D24"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332FFE83"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5343B8A9"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81019C3"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CB93D0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9674B06" w14:textId="77777777" w:rsidR="00CB3AE3" w:rsidRPr="00974E3A" w:rsidRDefault="00CB3AE3" w:rsidP="00D152E7">
            <w:pPr>
              <w:pStyle w:val="Tabletext"/>
              <w:jc w:val="center"/>
              <w:rPr>
                <w:sz w:val="18"/>
                <w:szCs w:val="18"/>
              </w:rPr>
            </w:pPr>
          </w:p>
        </w:tc>
      </w:tr>
      <w:tr w:rsidR="00CB3AE3" w:rsidRPr="00DF16ED" w14:paraId="2AEF084F"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052A3BF1"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404A39A8"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7A92C934"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C3DD4A9"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1B145281"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5ADE31F" w14:textId="77777777" w:rsidR="00CB3AE3" w:rsidRPr="00974E3A" w:rsidRDefault="00CB3AE3" w:rsidP="00D152E7">
            <w:pPr>
              <w:pStyle w:val="Tabletext"/>
              <w:jc w:val="center"/>
              <w:rPr>
                <w:sz w:val="18"/>
                <w:szCs w:val="18"/>
              </w:rPr>
            </w:pPr>
          </w:p>
        </w:tc>
      </w:tr>
      <w:tr w:rsidR="00CB3AE3" w:rsidRPr="00DF16ED" w14:paraId="0A87082A"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2F1E95D8"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43673C76"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6A874F29"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3F4BEFE"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3F50141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E1F1C21" w14:textId="77777777" w:rsidR="00CB3AE3" w:rsidRPr="00974E3A" w:rsidRDefault="00CB3AE3" w:rsidP="00D152E7">
            <w:pPr>
              <w:pStyle w:val="Tabletext"/>
              <w:jc w:val="center"/>
              <w:rPr>
                <w:sz w:val="18"/>
                <w:szCs w:val="18"/>
              </w:rPr>
            </w:pPr>
          </w:p>
        </w:tc>
      </w:tr>
      <w:tr w:rsidR="00CB3AE3" w:rsidRPr="00DF16ED" w14:paraId="7E7AA2D6"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7950F591"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31E9B25D"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6D6C68D5"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72FEA5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E1CE56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5992058" w14:textId="77777777" w:rsidR="00CB3AE3" w:rsidRPr="00974E3A" w:rsidRDefault="00CB3AE3" w:rsidP="00D152E7">
            <w:pPr>
              <w:pStyle w:val="Tabletext"/>
              <w:jc w:val="center"/>
              <w:rPr>
                <w:sz w:val="18"/>
                <w:szCs w:val="18"/>
              </w:rPr>
            </w:pPr>
            <w:r>
              <w:rPr>
                <w:sz w:val="18"/>
                <w:szCs w:val="18"/>
              </w:rPr>
              <w:t>x</w:t>
            </w:r>
          </w:p>
        </w:tc>
      </w:tr>
      <w:tr w:rsidR="00CB3AE3" w:rsidRPr="00DF16ED" w14:paraId="269B6D72"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41C5E7E6"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05E3BA5"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1A2301A9"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036644"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9772F8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C67D677" w14:textId="77777777" w:rsidR="00CB3AE3" w:rsidRPr="00974E3A" w:rsidRDefault="00CB3AE3" w:rsidP="00D152E7">
            <w:pPr>
              <w:pStyle w:val="Tabletext"/>
              <w:jc w:val="center"/>
              <w:rPr>
                <w:sz w:val="18"/>
                <w:szCs w:val="18"/>
              </w:rPr>
            </w:pPr>
          </w:p>
        </w:tc>
      </w:tr>
      <w:tr w:rsidR="00CB3AE3" w:rsidRPr="00DF16ED" w14:paraId="5DA70E7F"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33C27C91"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47318B76"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52BFFDF7"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2A7ECD3D"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5D947533"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3610FC7" w14:textId="77777777" w:rsidR="00CB3AE3" w:rsidRPr="00974E3A" w:rsidRDefault="00CB3AE3" w:rsidP="00D152E7">
            <w:pPr>
              <w:pStyle w:val="Tabletext"/>
              <w:jc w:val="center"/>
              <w:rPr>
                <w:sz w:val="18"/>
                <w:szCs w:val="18"/>
              </w:rPr>
            </w:pPr>
          </w:p>
        </w:tc>
      </w:tr>
      <w:tr w:rsidR="00CB3AE3" w:rsidRPr="00DF16ED" w14:paraId="0D4A1BA3"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6CE409BB"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035644D9"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1F9BDA54"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39138369"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3CA5242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668607B" w14:textId="77777777" w:rsidR="00CB3AE3" w:rsidRPr="00974E3A" w:rsidRDefault="00CB3AE3" w:rsidP="00D152E7">
            <w:pPr>
              <w:pStyle w:val="Tabletext"/>
              <w:jc w:val="center"/>
              <w:rPr>
                <w:sz w:val="18"/>
                <w:szCs w:val="18"/>
              </w:rPr>
            </w:pPr>
          </w:p>
        </w:tc>
      </w:tr>
      <w:tr w:rsidR="00CB3AE3" w:rsidRPr="00DF16ED" w14:paraId="249F8325"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6F130498"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47A426E4"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7F74D36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FDF7A8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B6B570A"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FF712F7" w14:textId="77777777" w:rsidR="00CB3AE3" w:rsidRPr="00974E3A" w:rsidRDefault="00CB3AE3" w:rsidP="00D152E7">
            <w:pPr>
              <w:pStyle w:val="Tabletext"/>
              <w:jc w:val="center"/>
              <w:rPr>
                <w:sz w:val="18"/>
                <w:szCs w:val="18"/>
              </w:rPr>
            </w:pPr>
            <w:r>
              <w:rPr>
                <w:sz w:val="18"/>
                <w:szCs w:val="18"/>
              </w:rPr>
              <w:t>x</w:t>
            </w:r>
          </w:p>
        </w:tc>
      </w:tr>
      <w:tr w:rsidR="00CB3AE3" w:rsidRPr="00DF16ED" w14:paraId="1D824E16"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1676EE1F"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6B99E045"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093D9C1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1B9932B0"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5F3A3CB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838FE58" w14:textId="77777777" w:rsidR="00CB3AE3" w:rsidRPr="00974E3A" w:rsidRDefault="00CB3AE3" w:rsidP="00D152E7">
            <w:pPr>
              <w:pStyle w:val="Tabletext"/>
              <w:jc w:val="center"/>
              <w:rPr>
                <w:sz w:val="18"/>
                <w:szCs w:val="18"/>
              </w:rPr>
            </w:pPr>
          </w:p>
        </w:tc>
      </w:tr>
      <w:tr w:rsidR="00CB3AE3" w:rsidRPr="00DF16ED" w14:paraId="4C591128"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2AFA6CD9"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642E85EA" w14:textId="77777777" w:rsidR="00CB3AE3" w:rsidRPr="00974E3A" w:rsidRDefault="00CB3AE3" w:rsidP="00D152E7">
            <w:pPr>
              <w:pStyle w:val="Tabletext"/>
              <w:rPr>
                <w:sz w:val="18"/>
                <w:szCs w:val="18"/>
              </w:rPr>
            </w:pPr>
            <w:r w:rsidRPr="00974E3A">
              <w:rPr>
                <w:sz w:val="18"/>
                <w:szCs w:val="18"/>
              </w:rPr>
              <w:t xml:space="preserve">Test </w:t>
            </w:r>
            <w:del w:id="8315" w:author="Author">
              <w:r w:rsidRPr="00974E3A">
                <w:rPr>
                  <w:sz w:val="18"/>
                  <w:szCs w:val="18"/>
                </w:rPr>
                <w:delText xml:space="preserve">Auxiliary Load Control Switch </w:delText>
              </w:r>
            </w:del>
            <w:ins w:id="8316" w:author="Author">
              <w:r w:rsidR="00AC4E62">
                <w:rPr>
                  <w:sz w:val="18"/>
                  <w:szCs w:val="18"/>
                </w:rPr>
                <w:t>ALCS [</w:t>
              </w:r>
            </w:ins>
            <w:r w:rsidR="00AC4E62">
              <w:rPr>
                <w:sz w:val="18"/>
                <w:szCs w:val="18"/>
              </w:rPr>
              <w:t>1</w:t>
            </w:r>
            <w:ins w:id="8317" w:author="Author">
              <w:r w:rsidR="00AC4E62">
                <w:rPr>
                  <w:sz w:val="18"/>
                  <w:szCs w:val="18"/>
                </w:rPr>
                <w:t>]</w:t>
              </w:r>
            </w:ins>
          </w:p>
        </w:tc>
        <w:tc>
          <w:tcPr>
            <w:tcW w:w="1134" w:type="dxa"/>
            <w:tcBorders>
              <w:top w:val="single" w:sz="4" w:space="0" w:color="009EE3"/>
              <w:left w:val="single" w:sz="4" w:space="0" w:color="009EE3"/>
              <w:bottom w:val="single" w:sz="4" w:space="0" w:color="009EE3"/>
              <w:right w:val="single" w:sz="4" w:space="0" w:color="009EE3"/>
            </w:tcBorders>
          </w:tcPr>
          <w:p w14:paraId="67D44DF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6C06635"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E1DD8C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A12BFE8" w14:textId="77777777" w:rsidR="00CB3AE3" w:rsidRPr="00974E3A" w:rsidRDefault="00CB3AE3" w:rsidP="00D152E7">
            <w:pPr>
              <w:pStyle w:val="Tabletext"/>
              <w:jc w:val="center"/>
              <w:rPr>
                <w:sz w:val="18"/>
                <w:szCs w:val="18"/>
              </w:rPr>
            </w:pPr>
          </w:p>
        </w:tc>
      </w:tr>
      <w:tr w:rsidR="00CB3AE3" w:rsidRPr="00DF16ED" w14:paraId="4876CD62"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0FF3F843"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1D87D5D1" w14:textId="77777777" w:rsidR="00CB3AE3" w:rsidRPr="00974E3A" w:rsidRDefault="00CB3AE3" w:rsidP="00D152E7">
            <w:pPr>
              <w:pStyle w:val="Tabletext"/>
              <w:rPr>
                <w:sz w:val="18"/>
                <w:szCs w:val="18"/>
              </w:rPr>
            </w:pPr>
            <w:r w:rsidRPr="00974E3A">
              <w:rPr>
                <w:sz w:val="18"/>
                <w:szCs w:val="18"/>
              </w:rPr>
              <w:t xml:space="preserve">Test </w:t>
            </w:r>
            <w:del w:id="8318" w:author="Author">
              <w:r w:rsidRPr="00974E3A">
                <w:rPr>
                  <w:sz w:val="18"/>
                  <w:szCs w:val="18"/>
                </w:rPr>
                <w:delText xml:space="preserve">Auxiliary Load Control Switch </w:delText>
              </w:r>
            </w:del>
            <w:ins w:id="8319" w:author="Author">
              <w:r w:rsidR="003B6FF5">
                <w:rPr>
                  <w:sz w:val="18"/>
                  <w:szCs w:val="18"/>
                </w:rPr>
                <w:t>ALCS [</w:t>
              </w:r>
            </w:ins>
            <w:r w:rsidR="003B6FF5">
              <w:rPr>
                <w:sz w:val="18"/>
                <w:szCs w:val="18"/>
              </w:rPr>
              <w:t>2</w:t>
            </w:r>
            <w:ins w:id="8320" w:author="Author">
              <w:r w:rsidR="003B6FF5">
                <w:rPr>
                  <w:sz w:val="18"/>
                  <w:szCs w:val="18"/>
                </w:rPr>
                <w:t>]</w:t>
              </w:r>
            </w:ins>
          </w:p>
        </w:tc>
        <w:tc>
          <w:tcPr>
            <w:tcW w:w="1134" w:type="dxa"/>
            <w:tcBorders>
              <w:top w:val="single" w:sz="4" w:space="0" w:color="009EE3"/>
              <w:left w:val="single" w:sz="4" w:space="0" w:color="009EE3"/>
              <w:bottom w:val="single" w:sz="4" w:space="0" w:color="009EE3"/>
              <w:right w:val="single" w:sz="4" w:space="0" w:color="009EE3"/>
            </w:tcBorders>
          </w:tcPr>
          <w:p w14:paraId="7F228498"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6A45BAF8"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1022B0C3"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DE3D533" w14:textId="77777777" w:rsidR="00CB3AE3" w:rsidRPr="00974E3A" w:rsidRDefault="00CB3AE3" w:rsidP="00D152E7">
            <w:pPr>
              <w:pStyle w:val="Tabletext"/>
              <w:jc w:val="center"/>
              <w:rPr>
                <w:sz w:val="18"/>
                <w:szCs w:val="18"/>
              </w:rPr>
            </w:pPr>
          </w:p>
        </w:tc>
      </w:tr>
      <w:tr w:rsidR="00CB3AE3" w:rsidRPr="00DF16ED" w14:paraId="58EC6492"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10B209DD"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19310DEC" w14:textId="77777777" w:rsidR="00CB3AE3" w:rsidRPr="00974E3A" w:rsidRDefault="00CB3AE3" w:rsidP="00D152E7">
            <w:pPr>
              <w:pStyle w:val="Tabletext"/>
              <w:rPr>
                <w:sz w:val="18"/>
                <w:szCs w:val="18"/>
              </w:rPr>
            </w:pPr>
            <w:r w:rsidRPr="00974E3A">
              <w:rPr>
                <w:sz w:val="18"/>
                <w:szCs w:val="18"/>
              </w:rPr>
              <w:t xml:space="preserve">Test </w:t>
            </w:r>
            <w:del w:id="8321" w:author="Author">
              <w:r w:rsidRPr="00974E3A">
                <w:rPr>
                  <w:sz w:val="18"/>
                  <w:szCs w:val="18"/>
                </w:rPr>
                <w:delText xml:space="preserve">Auxiliary Load Control Switch </w:delText>
              </w:r>
            </w:del>
            <w:ins w:id="8322" w:author="Author">
              <w:r w:rsidR="003B6FF5">
                <w:rPr>
                  <w:sz w:val="18"/>
                  <w:szCs w:val="18"/>
                </w:rPr>
                <w:t>ALCS [</w:t>
              </w:r>
            </w:ins>
            <w:r w:rsidR="003B6FF5">
              <w:rPr>
                <w:sz w:val="18"/>
                <w:szCs w:val="18"/>
              </w:rPr>
              <w:t>3</w:t>
            </w:r>
            <w:ins w:id="8323" w:author="Author">
              <w:r w:rsidR="003B6FF5">
                <w:rPr>
                  <w:sz w:val="18"/>
                  <w:szCs w:val="18"/>
                </w:rPr>
                <w:t>]</w:t>
              </w:r>
            </w:ins>
          </w:p>
        </w:tc>
        <w:tc>
          <w:tcPr>
            <w:tcW w:w="1134" w:type="dxa"/>
            <w:tcBorders>
              <w:top w:val="single" w:sz="4" w:space="0" w:color="009EE3"/>
              <w:left w:val="single" w:sz="4" w:space="0" w:color="009EE3"/>
              <w:bottom w:val="single" w:sz="4" w:space="0" w:color="009EE3"/>
              <w:right w:val="single" w:sz="4" w:space="0" w:color="009EE3"/>
            </w:tcBorders>
          </w:tcPr>
          <w:p w14:paraId="09EFD7C7"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13593E1"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F770D7C"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54D135B" w14:textId="77777777" w:rsidR="00CB3AE3" w:rsidRPr="00974E3A" w:rsidRDefault="00CB3AE3" w:rsidP="00D152E7">
            <w:pPr>
              <w:pStyle w:val="Tabletext"/>
              <w:jc w:val="center"/>
              <w:rPr>
                <w:sz w:val="18"/>
                <w:szCs w:val="18"/>
              </w:rPr>
            </w:pPr>
          </w:p>
        </w:tc>
      </w:tr>
      <w:tr w:rsidR="00CB3AE3" w:rsidRPr="00DF16ED" w14:paraId="6E83F03F"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7FDB1F0F"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1443837B" w14:textId="77777777" w:rsidR="00CB3AE3" w:rsidRPr="00974E3A" w:rsidRDefault="00CB3AE3" w:rsidP="00D152E7">
            <w:pPr>
              <w:pStyle w:val="Tabletext"/>
              <w:rPr>
                <w:sz w:val="18"/>
                <w:szCs w:val="18"/>
              </w:rPr>
            </w:pPr>
            <w:r w:rsidRPr="00974E3A">
              <w:rPr>
                <w:sz w:val="18"/>
                <w:szCs w:val="18"/>
              </w:rPr>
              <w:t xml:space="preserve">Test </w:t>
            </w:r>
            <w:del w:id="8324" w:author="Author">
              <w:r w:rsidRPr="00974E3A">
                <w:rPr>
                  <w:sz w:val="18"/>
                  <w:szCs w:val="18"/>
                </w:rPr>
                <w:delText xml:space="preserve">Auxiliary Load Control Switch </w:delText>
              </w:r>
            </w:del>
            <w:ins w:id="8325" w:author="Author">
              <w:r w:rsidR="003B6FF5">
                <w:rPr>
                  <w:sz w:val="18"/>
                  <w:szCs w:val="18"/>
                </w:rPr>
                <w:t>ALCS [</w:t>
              </w:r>
            </w:ins>
            <w:r w:rsidR="003B6FF5">
              <w:rPr>
                <w:sz w:val="18"/>
                <w:szCs w:val="18"/>
              </w:rPr>
              <w:t>4</w:t>
            </w:r>
            <w:ins w:id="8326" w:author="Author">
              <w:r w:rsidR="003B6FF5">
                <w:rPr>
                  <w:sz w:val="18"/>
                  <w:szCs w:val="18"/>
                </w:rPr>
                <w:t>]</w:t>
              </w:r>
            </w:ins>
          </w:p>
        </w:tc>
        <w:tc>
          <w:tcPr>
            <w:tcW w:w="1134" w:type="dxa"/>
            <w:tcBorders>
              <w:top w:val="single" w:sz="4" w:space="0" w:color="009EE3"/>
              <w:left w:val="single" w:sz="4" w:space="0" w:color="009EE3"/>
              <w:bottom w:val="single" w:sz="4" w:space="0" w:color="009EE3"/>
              <w:right w:val="single" w:sz="4" w:space="0" w:color="009EE3"/>
            </w:tcBorders>
          </w:tcPr>
          <w:p w14:paraId="7D17B110"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10F0B989"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E0A8705"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74EACB3E" w14:textId="77777777" w:rsidR="00CB3AE3" w:rsidRPr="00974E3A" w:rsidRDefault="00CB3AE3" w:rsidP="00D152E7">
            <w:pPr>
              <w:pStyle w:val="Tabletext"/>
              <w:jc w:val="center"/>
              <w:rPr>
                <w:sz w:val="18"/>
                <w:szCs w:val="18"/>
              </w:rPr>
            </w:pPr>
          </w:p>
        </w:tc>
      </w:tr>
      <w:tr w:rsidR="00CB3AE3" w:rsidRPr="00DF16ED" w14:paraId="51B522C2"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56A4A249"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04F2BF09" w14:textId="77777777" w:rsidR="00CB3AE3" w:rsidRPr="00974E3A" w:rsidRDefault="00CB3AE3" w:rsidP="00D152E7">
            <w:pPr>
              <w:pStyle w:val="Tabletext"/>
              <w:rPr>
                <w:sz w:val="18"/>
                <w:szCs w:val="18"/>
              </w:rPr>
            </w:pPr>
            <w:r w:rsidRPr="00974E3A">
              <w:rPr>
                <w:sz w:val="18"/>
                <w:szCs w:val="18"/>
              </w:rPr>
              <w:t xml:space="preserve">Test </w:t>
            </w:r>
            <w:del w:id="8327" w:author="Author">
              <w:r w:rsidRPr="00974E3A">
                <w:rPr>
                  <w:sz w:val="18"/>
                  <w:szCs w:val="18"/>
                </w:rPr>
                <w:delText xml:space="preserve">Auxiliary Load Control Switch </w:delText>
              </w:r>
            </w:del>
            <w:ins w:id="8328" w:author="Author">
              <w:r w:rsidR="003B6FF5">
                <w:rPr>
                  <w:sz w:val="18"/>
                  <w:szCs w:val="18"/>
                </w:rPr>
                <w:t>ALCS [</w:t>
              </w:r>
            </w:ins>
            <w:r w:rsidR="003B6FF5">
              <w:rPr>
                <w:sz w:val="18"/>
                <w:szCs w:val="18"/>
              </w:rPr>
              <w:t>5</w:t>
            </w:r>
            <w:ins w:id="8329" w:author="Author">
              <w:r w:rsidR="003B6FF5">
                <w:rPr>
                  <w:sz w:val="18"/>
                  <w:szCs w:val="18"/>
                </w:rPr>
                <w:t>]</w:t>
              </w:r>
            </w:ins>
          </w:p>
        </w:tc>
        <w:tc>
          <w:tcPr>
            <w:tcW w:w="1134" w:type="dxa"/>
            <w:tcBorders>
              <w:top w:val="single" w:sz="4" w:space="0" w:color="009EE3"/>
              <w:left w:val="single" w:sz="4" w:space="0" w:color="009EE3"/>
              <w:bottom w:val="single" w:sz="4" w:space="0" w:color="009EE3"/>
              <w:right w:val="single" w:sz="4" w:space="0" w:color="009EE3"/>
            </w:tcBorders>
          </w:tcPr>
          <w:p w14:paraId="6F97810D"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223EC63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D45D9A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BBBE10A" w14:textId="77777777" w:rsidR="00CB3AE3" w:rsidRPr="00974E3A" w:rsidRDefault="00CB3AE3" w:rsidP="00D152E7">
            <w:pPr>
              <w:pStyle w:val="Tabletext"/>
              <w:jc w:val="center"/>
              <w:rPr>
                <w:sz w:val="18"/>
                <w:szCs w:val="18"/>
              </w:rPr>
            </w:pPr>
          </w:p>
        </w:tc>
      </w:tr>
      <w:tr w:rsidR="001F320F" w:rsidRPr="00DF16ED" w14:paraId="234523B9"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2D035C6C"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74FD5CF2"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36E39538"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53E04EF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F437BAE"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AECA365" w14:textId="77777777" w:rsidR="001F320F" w:rsidRPr="00974E3A" w:rsidRDefault="001F320F" w:rsidP="00D152E7">
            <w:pPr>
              <w:pStyle w:val="Tabletext"/>
              <w:jc w:val="center"/>
              <w:rPr>
                <w:sz w:val="18"/>
                <w:szCs w:val="18"/>
              </w:rPr>
            </w:pPr>
          </w:p>
        </w:tc>
      </w:tr>
      <w:tr w:rsidR="001F320F" w:rsidRPr="00DF16ED" w14:paraId="4798D8CA"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2E78355E"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54A423B9"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37FB6279"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1FD95D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86B64A7"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012FF1" w14:textId="77777777" w:rsidR="001F320F" w:rsidRPr="00974E3A" w:rsidRDefault="001F320F" w:rsidP="00D152E7">
            <w:pPr>
              <w:pStyle w:val="Tabletext"/>
              <w:jc w:val="center"/>
              <w:rPr>
                <w:sz w:val="18"/>
                <w:szCs w:val="18"/>
              </w:rPr>
            </w:pPr>
          </w:p>
        </w:tc>
      </w:tr>
      <w:tr w:rsidR="001F320F" w:rsidRPr="00DF16ED" w14:paraId="0F29B885" w14:textId="77777777" w:rsidTr="00237E14">
        <w:tc>
          <w:tcPr>
            <w:tcW w:w="1809" w:type="dxa"/>
            <w:tcBorders>
              <w:top w:val="single" w:sz="4" w:space="0" w:color="009EE3"/>
              <w:left w:val="single" w:sz="4" w:space="0" w:color="009EE3"/>
              <w:bottom w:val="single" w:sz="4" w:space="0" w:color="009EE3"/>
              <w:right w:val="single" w:sz="4" w:space="0" w:color="009EE3"/>
            </w:tcBorders>
          </w:tcPr>
          <w:p w14:paraId="4DC1859D"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142FB5C6"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055D2953"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2071810" w14:textId="77777777" w:rsidR="001F320F" w:rsidRPr="00974E3A" w:rsidRDefault="001F320F"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532FF85"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08165C3" w14:textId="77777777" w:rsidR="001F320F" w:rsidRPr="00974E3A" w:rsidRDefault="001F320F" w:rsidP="00D152E7">
            <w:pPr>
              <w:pStyle w:val="Tabletext"/>
              <w:jc w:val="center"/>
              <w:rPr>
                <w:sz w:val="18"/>
                <w:szCs w:val="18"/>
              </w:rPr>
            </w:pPr>
            <w:r>
              <w:rPr>
                <w:sz w:val="18"/>
                <w:szCs w:val="18"/>
              </w:rPr>
              <w:t>x</w:t>
            </w:r>
          </w:p>
        </w:tc>
      </w:tr>
    </w:tbl>
    <w:p w14:paraId="4E986F27"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081D4D">
        <w:rPr>
          <w:lang w:eastAsia="en-GB"/>
        </w:rPr>
        <w:t>16.4</w:t>
      </w:r>
      <w:r>
        <w:rPr>
          <w:lang w:eastAsia="en-GB"/>
        </w:rPr>
        <w:fldChar w:fldCharType="end"/>
      </w:r>
      <w:r>
        <w:rPr>
          <w:lang w:eastAsia="en-GB"/>
        </w:rPr>
        <w:t>:  User Interface Command Codes by Device</w:t>
      </w:r>
    </w:p>
    <w:p w14:paraId="48ED04C8"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081D4D">
        <w:t>20</w:t>
      </w:r>
      <w:r w:rsidR="001F06CC">
        <w:fldChar w:fldCharType="end"/>
      </w:r>
      <w:r w:rsidR="00996F97">
        <w:t>.</w:t>
      </w:r>
    </w:p>
    <w:p w14:paraId="47DD4FC9" w14:textId="77777777" w:rsidR="00055F84" w:rsidRDefault="00055F84" w:rsidP="008E47AF">
      <w:r w:rsidRPr="00055F84">
        <w:t>Where a log entry is required to have data additional to the Alert Code and date-time stamp, that additional data shall be recorded in the '</w:t>
      </w:r>
      <w:proofErr w:type="spellStart"/>
      <w:r w:rsidRPr="00055F84">
        <w:t>otherInformation</w:t>
      </w:r>
      <w:proofErr w:type="spellEnd"/>
      <w:r w:rsidRPr="00055F84">
        <w:t>' field of that log entry.</w:t>
      </w:r>
    </w:p>
    <w:p w14:paraId="104AB7C6" w14:textId="77777777" w:rsidR="00D63BC4" w:rsidRDefault="00D63BC4" w:rsidP="00D63BC4">
      <w:r>
        <w:lastRenderedPageBreak/>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rsidR="00081D4D">
        <w:t>16.2</w:t>
      </w:r>
      <w:r>
        <w:fldChar w:fldCharType="end"/>
      </w:r>
      <w:r>
        <w:t xml:space="preserve"> and:</w:t>
      </w:r>
    </w:p>
    <w:p w14:paraId="1D78F409"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rsidR="00081D4D">
        <w:t>7.2.9</w:t>
      </w:r>
      <w:r>
        <w:fldChar w:fldCharType="end"/>
      </w:r>
      <w:r w:rsidRPr="006C4AD2">
        <w:t xml:space="preserve">c, where the Use Case specific additional content contains the concatenation 0x09 || 0x02 || </w:t>
      </w:r>
      <w:proofErr w:type="spellStart"/>
      <w:r w:rsidRPr="006C4AD2">
        <w:t>otherInformation</w:t>
      </w:r>
      <w:proofErr w:type="spellEnd"/>
      <w:r w:rsidRPr="006C4AD2">
        <w:t>; or</w:t>
      </w:r>
    </w:p>
    <w:p w14:paraId="4436AD39" w14:textId="77777777"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rsidR="00081D4D">
        <w:t>7.2.10</w:t>
      </w:r>
      <w:r>
        <w:fldChar w:fldCharType="end"/>
      </w:r>
      <w:r w:rsidRPr="006C4AD2">
        <w:t xml:space="preserve">c, where the Use Case specific additional content </w:t>
      </w:r>
      <w:r w:rsidR="00AB03B9">
        <w:t>is</w:t>
      </w:r>
      <w:r w:rsidRPr="006C4AD2">
        <w:t xml:space="preserve"> </w:t>
      </w:r>
      <w:proofErr w:type="spellStart"/>
      <w:r w:rsidRPr="006C4AD2">
        <w:t>otherInformation</w:t>
      </w:r>
      <w:proofErr w:type="spellEnd"/>
      <w:r>
        <w:t>.</w:t>
      </w:r>
    </w:p>
    <w:p w14:paraId="00A04724" w14:textId="77777777" w:rsidR="00D63BC4" w:rsidRDefault="00D63BC4" w:rsidP="00D63BC4">
      <w:r>
        <w:t>The Device shall populate the ‘</w:t>
      </w:r>
      <w:proofErr w:type="spellStart"/>
      <w:r>
        <w:t>otherInformation</w:t>
      </w:r>
      <w:proofErr w:type="spellEnd"/>
      <w:r>
        <w:t>’ field with one of the following two octet long</w:t>
      </w:r>
      <w:r w:rsidR="00AB03B9">
        <w:t xml:space="preserve"> octet string</w:t>
      </w:r>
      <w:r>
        <w:t xml:space="preserve"> values:</w:t>
      </w:r>
    </w:p>
    <w:p w14:paraId="1FD5E4FB" w14:textId="77777777" w:rsidR="00D63BC4" w:rsidRDefault="00D63BC4" w:rsidP="00D63BC4">
      <w:pPr>
        <w:pStyle w:val="ListBullet"/>
      </w:pPr>
      <w:r>
        <w:t>0x0000 (other</w:t>
      </w:r>
      <w:proofErr w:type="gramStart"/>
      <w:r>
        <w:t>);</w:t>
      </w:r>
      <w:proofErr w:type="gramEnd"/>
    </w:p>
    <w:p w14:paraId="6BBE2DCD" w14:textId="77777777" w:rsidR="00D63BC4" w:rsidRDefault="00D63BC4" w:rsidP="00D63BC4">
      <w:pPr>
        <w:pStyle w:val="ListBullet"/>
      </w:pPr>
      <w:r>
        <w:t xml:space="preserve">0x0001 (Error </w:t>
      </w:r>
      <w:proofErr w:type="gramStart"/>
      <w:r>
        <w:t>Non Volatile</w:t>
      </w:r>
      <w:proofErr w:type="gramEnd"/>
      <w:r>
        <w:t xml:space="preserve"> Memory);</w:t>
      </w:r>
    </w:p>
    <w:p w14:paraId="79EFF4C9" w14:textId="77777777" w:rsidR="00D63BC4" w:rsidRDefault="00D63BC4" w:rsidP="00D63BC4">
      <w:pPr>
        <w:pStyle w:val="ListBullet"/>
      </w:pPr>
      <w:r>
        <w:t>0x0002 (Error Program Execution</w:t>
      </w:r>
      <w:proofErr w:type="gramStart"/>
      <w:r>
        <w:t>);</w:t>
      </w:r>
      <w:proofErr w:type="gramEnd"/>
    </w:p>
    <w:p w14:paraId="058ECD6A" w14:textId="77777777" w:rsidR="00D63BC4" w:rsidRDefault="00D63BC4" w:rsidP="00D63BC4">
      <w:pPr>
        <w:pStyle w:val="ListBullet"/>
      </w:pPr>
      <w:r>
        <w:t>0x0003 (Error Program Storage</w:t>
      </w:r>
      <w:proofErr w:type="gramStart"/>
      <w:r>
        <w:t>);</w:t>
      </w:r>
      <w:proofErr w:type="gramEnd"/>
    </w:p>
    <w:p w14:paraId="526B21DD" w14:textId="77777777" w:rsidR="00D63BC4" w:rsidRDefault="00D63BC4" w:rsidP="00D63BC4">
      <w:pPr>
        <w:pStyle w:val="ListBullet"/>
      </w:pPr>
      <w:r>
        <w:t>0x0004 (Error RAM</w:t>
      </w:r>
      <w:proofErr w:type="gramStart"/>
      <w:r>
        <w:t>);</w:t>
      </w:r>
      <w:proofErr w:type="gramEnd"/>
    </w:p>
    <w:p w14:paraId="72FF0AA0" w14:textId="77777777" w:rsidR="00D63BC4" w:rsidRDefault="00D63BC4" w:rsidP="00D63BC4">
      <w:pPr>
        <w:pStyle w:val="ListBullet"/>
      </w:pPr>
      <w:r>
        <w:t>0x0005 (Error Unexpected Hardware Reset</w:t>
      </w:r>
      <w:proofErr w:type="gramStart"/>
      <w:r>
        <w:t>);</w:t>
      </w:r>
      <w:proofErr w:type="gramEnd"/>
    </w:p>
    <w:p w14:paraId="3D47992E" w14:textId="77777777" w:rsidR="00D63BC4" w:rsidRDefault="00D63BC4" w:rsidP="00D63BC4">
      <w:pPr>
        <w:pStyle w:val="ListBullet"/>
      </w:pPr>
      <w:r>
        <w:t>0x0006 (Error Watchdog</w:t>
      </w:r>
      <w:proofErr w:type="gramStart"/>
      <w:r>
        <w:t>);</w:t>
      </w:r>
      <w:proofErr w:type="gramEnd"/>
    </w:p>
    <w:p w14:paraId="7ECC59B1" w14:textId="77777777" w:rsidR="00D63BC4" w:rsidRDefault="00D63BC4" w:rsidP="00D63BC4">
      <w:pPr>
        <w:pStyle w:val="ListBullet"/>
      </w:pPr>
      <w:r>
        <w:t>0x0007 (Error Metrology Firmware Verification Failure</w:t>
      </w:r>
      <w:proofErr w:type="gramStart"/>
      <w:r>
        <w:t>);</w:t>
      </w:r>
      <w:proofErr w:type="gramEnd"/>
    </w:p>
    <w:p w14:paraId="0099CF4B" w14:textId="77777777" w:rsidR="00D63BC4" w:rsidRDefault="00D63BC4" w:rsidP="00D63BC4">
      <w:pPr>
        <w:pStyle w:val="ListBullet"/>
      </w:pPr>
      <w:r>
        <w:t>0x0008 (Error Measurement Fault); or</w:t>
      </w:r>
    </w:p>
    <w:p w14:paraId="27B22A9E" w14:textId="77777777" w:rsidR="00D63BC4" w:rsidRDefault="00D63BC4" w:rsidP="00DC0011">
      <w:pPr>
        <w:pStyle w:val="ListBullet"/>
        <w:sectPr w:rsidR="00D63BC4" w:rsidSect="00CD5458">
          <w:headerReference w:type="default" r:id="rId62"/>
          <w:footerReference w:type="default" r:id="rId63"/>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7919B5FB" w14:textId="77777777" w:rsidR="00F771D9" w:rsidRDefault="00900376" w:rsidP="00E71DD9">
      <w:pPr>
        <w:pStyle w:val="Heading1"/>
        <w:pageBreakBefore w:val="0"/>
      </w:pPr>
      <w:bookmarkStart w:id="8332" w:name="_Toc391821262"/>
      <w:bookmarkStart w:id="8333" w:name="_Toc391822698"/>
      <w:bookmarkStart w:id="8334" w:name="_Toc391824135"/>
      <w:bookmarkStart w:id="8335" w:name="_Toc391979600"/>
      <w:bookmarkStart w:id="8336" w:name="_Toc391993719"/>
      <w:bookmarkStart w:id="8337" w:name="_Toc391997089"/>
      <w:bookmarkStart w:id="8338" w:name="_Toc391998531"/>
      <w:bookmarkStart w:id="8339" w:name="_Toc392083648"/>
      <w:bookmarkStart w:id="8340" w:name="_Toc392142818"/>
      <w:bookmarkStart w:id="8341" w:name="_Toc392327959"/>
      <w:bookmarkStart w:id="8342" w:name="_Toc392338489"/>
      <w:bookmarkStart w:id="8343" w:name="_Toc392338973"/>
      <w:bookmarkStart w:id="8344" w:name="_Toc392419846"/>
      <w:bookmarkStart w:id="8345" w:name="_Toc392513389"/>
      <w:bookmarkStart w:id="8346" w:name="_Toc392513509"/>
      <w:bookmarkStart w:id="8347" w:name="_Ref378605310"/>
      <w:bookmarkStart w:id="8348" w:name="_Ref390348184"/>
      <w:bookmarkStart w:id="8349" w:name="_Toc459132525"/>
      <w:bookmarkStart w:id="8350" w:name="_Toc52876288"/>
      <w:bookmarkStart w:id="8351" w:name="_Toc12895793"/>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r>
        <w:lastRenderedPageBreak/>
        <w:t>R</w:t>
      </w:r>
      <w:r w:rsidR="00C3111A">
        <w:t>emote Party Usage Rights</w:t>
      </w:r>
      <w:bookmarkEnd w:id="8347"/>
      <w:bookmarkEnd w:id="8348"/>
      <w:bookmarkEnd w:id="8349"/>
      <w:bookmarkEnd w:id="8350"/>
      <w:bookmarkEnd w:id="8351"/>
    </w:p>
    <w:p w14:paraId="6A674791" w14:textId="77777777" w:rsidR="00C3111A" w:rsidRDefault="00C3111A" w:rsidP="00C3111A">
      <w:pPr>
        <w:pStyle w:val="Heading2"/>
      </w:pPr>
      <w:bookmarkStart w:id="8352" w:name="_Ref378582238"/>
      <w:bookmarkStart w:id="8353" w:name="_Toc459132526"/>
      <w:bookmarkStart w:id="8354" w:name="_Toc52876289"/>
      <w:bookmarkStart w:id="8355" w:name="_Toc12895794"/>
      <w:r>
        <w:t>Remote Party Access Rights to Attributes and Methods</w:t>
      </w:r>
      <w:bookmarkEnd w:id="8352"/>
      <w:bookmarkEnd w:id="8353"/>
      <w:bookmarkEnd w:id="8354"/>
      <w:bookmarkEnd w:id="8355"/>
    </w:p>
    <w:p w14:paraId="17318522"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61CD1BB4"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14ACA4A1" w14:textId="77777777" w:rsidR="00F771D9" w:rsidRDefault="00F771D9" w:rsidP="00F771D9">
      <w:pPr>
        <w:pStyle w:val="Heading2"/>
      </w:pPr>
      <w:bookmarkStart w:id="8356" w:name="_Ref378582284"/>
      <w:bookmarkStart w:id="8357" w:name="_Toc459132527"/>
      <w:bookmarkStart w:id="8358" w:name="_Toc52876290"/>
      <w:bookmarkStart w:id="8359" w:name="_Toc12895795"/>
      <w:r>
        <w:t>Remote Party Usage Rights to Use Cases</w:t>
      </w:r>
      <w:bookmarkEnd w:id="8356"/>
      <w:bookmarkEnd w:id="8357"/>
      <w:bookmarkEnd w:id="8358"/>
      <w:bookmarkEnd w:id="8359"/>
    </w:p>
    <w:p w14:paraId="3E347EF8"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081D4D">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081D4D">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7EF7B8B2" w14:textId="77777777" w:rsidR="00F771D9" w:rsidRDefault="00AB5D0F" w:rsidP="00AB5D0F">
      <w:pPr>
        <w:pStyle w:val="Heading1"/>
      </w:pPr>
      <w:bookmarkStart w:id="8360" w:name="_Ref400972742"/>
      <w:bookmarkStart w:id="8361" w:name="_Toc459132528"/>
      <w:bookmarkStart w:id="8362" w:name="_Toc52876291"/>
      <w:bookmarkStart w:id="8363" w:name="_Toc12895796"/>
      <w:bookmarkStart w:id="8364" w:name="_Ref378582968"/>
      <w:bookmarkStart w:id="8365" w:name="_Ref378583208"/>
      <w:r w:rsidRPr="00AB5D0F">
        <w:lastRenderedPageBreak/>
        <w:t>Message</w:t>
      </w:r>
      <w:r w:rsidR="00740BE4">
        <w:t xml:space="preserve"> Template</w:t>
      </w:r>
      <w:r w:rsidRPr="00AB5D0F">
        <w:t>s</w:t>
      </w:r>
      <w:bookmarkEnd w:id="8360"/>
      <w:bookmarkEnd w:id="8361"/>
      <w:bookmarkEnd w:id="8362"/>
      <w:bookmarkEnd w:id="8363"/>
      <w:r w:rsidRPr="00AB5D0F">
        <w:t xml:space="preserve"> </w:t>
      </w:r>
      <w:bookmarkEnd w:id="8364"/>
      <w:bookmarkEnd w:id="8365"/>
    </w:p>
    <w:p w14:paraId="0075853F" w14:textId="77777777" w:rsidR="00740BE4" w:rsidRDefault="00216E03" w:rsidP="00740BE4">
      <w:pPr>
        <w:pStyle w:val="Heading2"/>
      </w:pPr>
      <w:bookmarkStart w:id="8366" w:name="_Toc459132529"/>
      <w:bookmarkStart w:id="8367" w:name="_Toc52876292"/>
      <w:bookmarkStart w:id="8368" w:name="_Toc12895797"/>
      <w:bookmarkStart w:id="8369" w:name="_Ref379385255"/>
      <w:commentRangeStart w:id="8370"/>
      <w:r>
        <w:t>GBZ</w:t>
      </w:r>
      <w:r w:rsidR="00772DAC">
        <w:t xml:space="preserve"> and </w:t>
      </w:r>
      <w:r w:rsidR="00C627AE">
        <w:t xml:space="preserve">ZSE </w:t>
      </w:r>
      <w:r w:rsidR="00740BE4">
        <w:t>Message Templates</w:t>
      </w:r>
      <w:bookmarkEnd w:id="8366"/>
      <w:bookmarkEnd w:id="8367"/>
      <w:bookmarkEnd w:id="8368"/>
      <w:r w:rsidR="00740BE4">
        <w:t xml:space="preserve">   </w:t>
      </w:r>
      <w:commentRangeEnd w:id="8370"/>
      <w:r w:rsidR="00C663DB">
        <w:rPr>
          <w:rStyle w:val="CommentReference"/>
          <w:rFonts w:eastAsia="Times New Roman"/>
          <w:b w:val="0"/>
          <w:bCs w:val="0"/>
          <w:color w:val="000000"/>
          <w:lang w:eastAsia="en-GB"/>
        </w:rPr>
        <w:commentReference w:id="8370"/>
      </w:r>
    </w:p>
    <w:p w14:paraId="378569AD"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081D4D">
        <w:t>19.3</w:t>
      </w:r>
      <w:r w:rsidR="00B0465C">
        <w:fldChar w:fldCharType="end"/>
      </w:r>
      <w:r>
        <w:t>.</w:t>
      </w:r>
      <w:r w:rsidR="00E22520">
        <w:t xml:space="preserve">  </w:t>
      </w:r>
      <w:r w:rsidR="00E22520" w:rsidRPr="00E22520">
        <w:t xml:space="preserve">These Message Templates are derived from the Mapping </w:t>
      </w:r>
      <w:proofErr w:type="gramStart"/>
      <w:r w:rsidR="00E22520" w:rsidRPr="00E22520">
        <w:t>Table, and</w:t>
      </w:r>
      <w:proofErr w:type="gramEnd"/>
      <w:r w:rsidR="00E22520" w:rsidRPr="00E22520">
        <w:t xml:space="preserve"> shall be complied with in the construction and population of all such Messages.</w:t>
      </w:r>
    </w:p>
    <w:p w14:paraId="1433D6A3" w14:textId="77777777" w:rsidR="00556E09" w:rsidRDefault="00556E09" w:rsidP="00556E09">
      <w:pPr>
        <w:pStyle w:val="Heading3"/>
      </w:pPr>
      <w:bookmarkStart w:id="8371" w:name="_Ref398650973"/>
      <w:r>
        <w:t>Message Templates for ZSE commands between ESME and HCALCS</w:t>
      </w:r>
      <w:bookmarkEnd w:id="8371"/>
    </w:p>
    <w:p w14:paraId="23BDE06A" w14:textId="77777777" w:rsidR="006C251C" w:rsidRDefault="00C35FA9" w:rsidP="00DE0457">
      <w:pPr>
        <w:rPr>
          <w:ins w:id="8372" w:author="Author"/>
        </w:rPr>
      </w:pPr>
      <w:bookmarkStart w:id="8373" w:name="_Ref398650296"/>
      <w:ins w:id="8374" w:author="Author">
        <w:r>
          <w:t>Requirements in this Section</w:t>
        </w:r>
        <w:r w:rsidR="00420C6C">
          <w:t xml:space="preserve"> </w:t>
        </w:r>
        <w:r w:rsidR="005D52CC">
          <w:fldChar w:fldCharType="begin"/>
        </w:r>
        <w:r w:rsidR="005D52CC">
          <w:instrText xml:space="preserve"> REF _Ref398650973 \r \h </w:instrText>
        </w:r>
      </w:ins>
      <w:ins w:id="8375" w:author="Author">
        <w:r w:rsidR="005D52CC">
          <w:fldChar w:fldCharType="separate"/>
        </w:r>
        <w:r w:rsidR="00081D4D">
          <w:t>18.1.1</w:t>
        </w:r>
        <w:r w:rsidR="005D52CC">
          <w:fldChar w:fldCharType="end"/>
        </w:r>
        <w:r w:rsidR="00504F20">
          <w:t>,</w:t>
        </w:r>
        <w:r>
          <w:t xml:space="preserve"> and sub-Sections of it, shall apply to an SAPC as if it were an ESME. </w:t>
        </w:r>
      </w:ins>
    </w:p>
    <w:p w14:paraId="46571B00" w14:textId="77777777" w:rsidR="00556E09" w:rsidRDefault="00556E09">
      <w:pPr>
        <w:pStyle w:val="Heading4"/>
      </w:pPr>
      <w:bookmarkStart w:id="8376" w:name="_Ref22634401"/>
      <w:r>
        <w:t>ZSE Load Control Event command</w:t>
      </w:r>
      <w:bookmarkEnd w:id="8373"/>
      <w:bookmarkEnd w:id="8376"/>
    </w:p>
    <w:p w14:paraId="16B39656" w14:textId="77777777" w:rsidR="00556E09" w:rsidRDefault="00556E09" w:rsidP="00556E09">
      <w:r>
        <w:t>The ZSE Load Control Event command shall be sent by an ESME</w:t>
      </w:r>
      <w:del w:id="8377" w:author="Author">
        <w:r>
          <w:delText>, on</w:delText>
        </w:r>
      </w:del>
      <w:r>
        <w:t>:</w:t>
      </w:r>
    </w:p>
    <w:p w14:paraId="029B11BA" w14:textId="77777777" w:rsidR="00556E09" w:rsidRDefault="00451EF9" w:rsidP="003528F3">
      <w:pPr>
        <w:pStyle w:val="ListBullet"/>
      </w:pPr>
      <w:ins w:id="8378" w:author="Author">
        <w:r>
          <w:t xml:space="preserve">following </w:t>
        </w:r>
      </w:ins>
      <w:r w:rsidR="00556E09">
        <w:t xml:space="preserve">successful authentication of a Command with Message Code </w:t>
      </w:r>
      <w:del w:id="8379" w:author="Author">
        <w:r w:rsidR="00556E09">
          <w:delText>0x0055</w:delText>
        </w:r>
      </w:del>
      <w:ins w:id="8380" w:author="Author">
        <w:r w:rsidR="00515924">
          <w:t>0x011E</w:t>
        </w:r>
        <w:r w:rsidR="0035420B">
          <w:t xml:space="preserve"> (so ‘</w:t>
        </w:r>
        <w:r w:rsidR="0035420B" w:rsidRPr="0035420B">
          <w:t>ECS47a Set Auxiliary Controller [n] State</w:t>
        </w:r>
        <w:r w:rsidR="0035420B">
          <w:t xml:space="preserve">’), </w:t>
        </w:r>
        <w:r>
          <w:t>where that command requires</w:t>
        </w:r>
        <w:r w:rsidR="0035420B">
          <w:t xml:space="preserve"> an HCALCS to change its </w:t>
        </w:r>
        <w:proofErr w:type="gramStart"/>
        <w:r w:rsidR="0035420B">
          <w:t>state</w:t>
        </w:r>
      </w:ins>
      <w:r w:rsidR="00556E09">
        <w:t>;</w:t>
      </w:r>
      <w:proofErr w:type="gramEnd"/>
    </w:p>
    <w:p w14:paraId="1203ADB1" w14:textId="77777777" w:rsidR="00556E09" w:rsidRDefault="00556E09" w:rsidP="003528F3">
      <w:pPr>
        <w:pStyle w:val="ListBullet"/>
      </w:pPr>
      <w:r>
        <w:t xml:space="preserve">to control </w:t>
      </w:r>
      <w:del w:id="8381" w:author="Author">
        <w:r>
          <w:delText>a</w:delText>
        </w:r>
      </w:del>
      <w:ins w:id="8382" w:author="Author">
        <w:r>
          <w:t>a</w:t>
        </w:r>
        <w:r w:rsidR="0035420B">
          <w:t>n</w:t>
        </w:r>
      </w:ins>
      <w:r>
        <w:t xml:space="preserve"> HCALCS according to the Auxiliary </w:t>
      </w:r>
      <w:del w:id="8383" w:author="Author">
        <w:r>
          <w:delText>Load Control Switch</w:delText>
        </w:r>
      </w:del>
      <w:ins w:id="8384" w:author="Author">
        <w:r w:rsidR="003B6FF5">
          <w:t>Controller</w:t>
        </w:r>
      </w:ins>
      <w:r>
        <w:t xml:space="preserve"> Calendar; or</w:t>
      </w:r>
    </w:p>
    <w:p w14:paraId="322B1DB8"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081D4D">
        <w:t>18.1.1.3</w:t>
      </w:r>
      <w:r w:rsidR="00075757">
        <w:fldChar w:fldCharType="end"/>
      </w:r>
      <w:r w:rsidR="00556E09">
        <w:t xml:space="preserve">. </w:t>
      </w:r>
    </w:p>
    <w:p w14:paraId="3B1FF216" w14:textId="77777777" w:rsidR="00556E09" w:rsidRDefault="00556E09" w:rsidP="00556E09">
      <w:r>
        <w:t>In executing this command, the ESME shall send the ZCL Load Control Event command to the HCALCS identified in that Command</w:t>
      </w:r>
      <w:r w:rsidR="0094318F">
        <w:t xml:space="preserve"> </w:t>
      </w:r>
      <w:del w:id="8385" w:author="Author">
        <w:r>
          <w:delText>with:</w:delText>
        </w:r>
      </w:del>
      <w:ins w:id="8386" w:author="Author">
        <w:r w:rsidR="0035420B">
          <w:t xml:space="preserve">/ in that Get Scheduled Events command </w:t>
        </w:r>
        <w:r w:rsidR="0094318F">
          <w:t>/ in that entry of the Auxiliary Controller Calendar</w:t>
        </w:r>
        <w:r>
          <w:t xml:space="preserve"> </w:t>
        </w:r>
        <w:r w:rsidR="0094318F">
          <w:t xml:space="preserve">(as determined by the requirements of Section </w:t>
        </w:r>
        <w:r w:rsidR="0094318F">
          <w:rPr>
            <w:lang w:eastAsia="en-GB"/>
          </w:rPr>
          <w:fldChar w:fldCharType="begin"/>
        </w:r>
        <w:r w:rsidR="0094318F">
          <w:rPr>
            <w:lang w:eastAsia="en-GB"/>
          </w:rPr>
          <w:instrText xml:space="preserve"> REF _Ref22646671 \r \h </w:instrText>
        </w:r>
      </w:ins>
      <w:r w:rsidR="0094318F">
        <w:rPr>
          <w:lang w:eastAsia="en-GB"/>
        </w:rPr>
      </w:r>
      <w:ins w:id="8387" w:author="Author">
        <w:r w:rsidR="0094318F">
          <w:rPr>
            <w:lang w:eastAsia="en-GB"/>
          </w:rPr>
          <w:fldChar w:fldCharType="separate"/>
        </w:r>
        <w:r w:rsidR="00081D4D">
          <w:rPr>
            <w:lang w:eastAsia="en-GB"/>
          </w:rPr>
          <w:t>7.3.6.1</w:t>
        </w:r>
        <w:r w:rsidR="0094318F">
          <w:rPr>
            <w:lang w:eastAsia="en-GB"/>
          </w:rPr>
          <w:fldChar w:fldCharType="end"/>
        </w:r>
        <w:r w:rsidR="0094318F">
          <w:rPr>
            <w:lang w:eastAsia="en-GB"/>
          </w:rPr>
          <w:t xml:space="preserve">) </w:t>
        </w:r>
        <w:r>
          <w:t>with:</w:t>
        </w:r>
      </w:ins>
    </w:p>
    <w:p w14:paraId="53971274" w14:textId="77777777" w:rsidR="00556E09" w:rsidRDefault="00556E09" w:rsidP="003528F3">
      <w:pPr>
        <w:pStyle w:val="ListBullet"/>
      </w:pPr>
      <w:r>
        <w:t>the values of each field populated in the ZCL Load Control Event command as specified in Table</w:t>
      </w:r>
      <w:r w:rsidR="00386B66">
        <w:t xml:space="preserve"> </w:t>
      </w:r>
      <w:del w:id="8388" w:author="Author">
        <w:r w:rsidR="005A4551">
          <w:rPr>
            <w:highlight w:val="yellow"/>
          </w:rPr>
          <w:fldChar w:fldCharType="begin"/>
        </w:r>
        <w:r w:rsidR="005A4551">
          <w:delInstrText xml:space="preserve"> REF _Ref398650296 \r \h </w:delInstrText>
        </w:r>
        <w:r w:rsidR="005A4551">
          <w:rPr>
            <w:highlight w:val="yellow"/>
          </w:rPr>
        </w:r>
        <w:r w:rsidR="005A4551">
          <w:rPr>
            <w:highlight w:val="yellow"/>
          </w:rPr>
          <w:fldChar w:fldCharType="separate"/>
        </w:r>
        <w:r w:rsidR="00D06528">
          <w:delText>18.1.1.1</w:delText>
        </w:r>
        <w:r w:rsidR="005A4551">
          <w:rPr>
            <w:highlight w:val="yellow"/>
          </w:rPr>
          <w:fldChar w:fldCharType="end"/>
        </w:r>
      </w:del>
      <w:ins w:id="8389" w:author="Author">
        <w:r w:rsidR="00386B66">
          <w:fldChar w:fldCharType="begin"/>
        </w:r>
        <w:r w:rsidR="00386B66">
          <w:instrText xml:space="preserve"> REF _Ref22634401 \r \h </w:instrText>
        </w:r>
      </w:ins>
      <w:ins w:id="8390" w:author="Author">
        <w:r w:rsidR="00386B66">
          <w:fldChar w:fldCharType="separate"/>
        </w:r>
        <w:r w:rsidR="00081D4D">
          <w:t>18.1.1.1</w:t>
        </w:r>
        <w:r w:rsidR="00386B66">
          <w:fldChar w:fldCharType="end"/>
        </w:r>
      </w:ins>
      <w:r>
        <w:t>;</w:t>
      </w:r>
    </w:p>
    <w:p w14:paraId="65ABCB86" w14:textId="77777777" w:rsidR="00556E09" w:rsidRDefault="00556E09" w:rsidP="003528F3">
      <w:pPr>
        <w:pStyle w:val="ListBullet"/>
        <w:rPr>
          <w:del w:id="8391" w:author="Author"/>
        </w:rPr>
      </w:pPr>
      <w:r>
        <w:t>the ‘Duration in Minutes’ field set according to the respective triggers above</w:t>
      </w:r>
      <w:del w:id="8392" w:author="Author">
        <w:r>
          <w:delText>:</w:delText>
        </w:r>
      </w:del>
    </w:p>
    <w:p w14:paraId="0AABB64A" w14:textId="77777777" w:rsidR="00556E09" w:rsidRDefault="00556E09" w:rsidP="004023A0">
      <w:pPr>
        <w:pStyle w:val="Listsub-bullet"/>
        <w:ind w:left="2126" w:hanging="709"/>
        <w:rPr>
          <w:del w:id="8393" w:author="Author"/>
        </w:rPr>
      </w:pPr>
      <w:del w:id="8394" w:author="Author">
        <w:r>
          <w:delText xml:space="preserve">the duration specified in the Command with Message Code </w:delText>
        </w:r>
        <w:r w:rsidR="00BB4F6A">
          <w:delText>0x0055</w:delText>
        </w:r>
        <w:r>
          <w:delText>;</w:delText>
        </w:r>
      </w:del>
    </w:p>
    <w:p w14:paraId="787CE9DB" w14:textId="77777777" w:rsidR="00556E09" w:rsidRDefault="00556E09">
      <w:pPr>
        <w:pStyle w:val="Listsub-bullet"/>
        <w:ind w:left="2126" w:hanging="709"/>
        <w:rPr>
          <w:del w:id="8395" w:author="Author"/>
        </w:rPr>
      </w:pPr>
      <w:del w:id="8396" w:author="Author">
        <w:r>
          <w:delText>the duration of the command defined in the Auxiliary Load Control Switch Calendar; or</w:delText>
        </w:r>
      </w:del>
    </w:p>
    <w:p w14:paraId="6B246081" w14:textId="77777777" w:rsidR="00556E09" w:rsidRDefault="00556E09" w:rsidP="00094B1D">
      <w:pPr>
        <w:pStyle w:val="ListBullet"/>
      </w:pPr>
      <w:del w:id="8397" w:author="Author">
        <w:r>
          <w:delText>the remaining duration</w:delText>
        </w:r>
      </w:del>
      <w:r>
        <w:t xml:space="preserve"> calculated as per SMETS</w:t>
      </w:r>
      <w:del w:id="8398" w:author="Author">
        <w:r>
          <w:delText>.</w:delText>
        </w:r>
      </w:del>
      <w:ins w:id="8399" w:author="Author">
        <w:r w:rsidR="0094318F">
          <w:t>;</w:t>
        </w:r>
      </w:ins>
    </w:p>
    <w:p w14:paraId="6D972F12" w14:textId="77777777" w:rsidR="00556E09" w:rsidRDefault="00556E09" w:rsidP="003528F3">
      <w:pPr>
        <w:pStyle w:val="ListBullet"/>
        <w:rPr>
          <w:del w:id="8400" w:author="Author"/>
        </w:rPr>
      </w:pPr>
      <w:r>
        <w:t>the ‘Duty Cycle’ field set to 0x00</w:t>
      </w:r>
      <w:del w:id="8401" w:author="Author">
        <w:r>
          <w:delText>, where the Command specifies that the switch is to be turned off; and</w:delText>
        </w:r>
      </w:del>
    </w:p>
    <w:p w14:paraId="5BF5A944" w14:textId="77777777" w:rsidR="00556E09" w:rsidRDefault="00556E09">
      <w:pPr>
        <w:pStyle w:val="ListBullet"/>
      </w:pPr>
      <w:del w:id="8402" w:author="Author">
        <w:r>
          <w:delText>the ‘Duty Cycle’ field set</w:delText>
        </w:r>
      </w:del>
      <w:ins w:id="8403" w:author="Author">
        <w:r w:rsidR="0094318F">
          <w:t xml:space="preserve"> or</w:t>
        </w:r>
      </w:ins>
      <w:r w:rsidR="0094318F">
        <w:t xml:space="preserve"> to 0x64, </w:t>
      </w:r>
      <w:del w:id="8404" w:author="Author">
        <w:r>
          <w:delText>where the Command specifies that the switch is to be turned on.</w:delText>
        </w:r>
      </w:del>
      <w:ins w:id="8405" w:author="Author">
        <w:r w:rsidR="0094318F">
          <w:t xml:space="preserve">determined according to the requirements of Section </w:t>
        </w:r>
        <w:r w:rsidR="0094318F">
          <w:fldChar w:fldCharType="begin"/>
        </w:r>
        <w:r w:rsidR="0094318F">
          <w:instrText xml:space="preserve"> REF _Ref22646671 \r \h </w:instrText>
        </w:r>
      </w:ins>
      <w:ins w:id="8406" w:author="Author">
        <w:r w:rsidR="0094318F">
          <w:fldChar w:fldCharType="separate"/>
        </w:r>
        <w:r w:rsidR="00081D4D">
          <w:t>7.3.6.1</w:t>
        </w:r>
        <w:r w:rsidR="0094318F">
          <w:fldChar w:fldCharType="end"/>
        </w:r>
        <w:r w:rsidR="0094318F">
          <w:t>.</w:t>
        </w:r>
      </w:ins>
    </w:p>
    <w:p w14:paraId="7A6B8CE9" w14:textId="77777777" w:rsidR="00556E09" w:rsidRDefault="00556E09" w:rsidP="00556E09">
      <w:r>
        <w:t>The recipient HCALCS shall interpret the value in Duty Cycle accordingly.</w:t>
      </w:r>
    </w:p>
    <w:p w14:paraId="0B09C67A" w14:textId="77777777" w:rsidR="007D35E6" w:rsidRDefault="007D35E6" w:rsidP="00556E09">
      <w:pPr>
        <w:rPr>
          <w:ins w:id="8407" w:author="Author"/>
        </w:rPr>
      </w:pPr>
      <w:ins w:id="8408" w:author="Author">
        <w:r>
          <w:t xml:space="preserve">Whenever it sends a </w:t>
        </w:r>
        <w:r w:rsidRPr="005A1CD3">
          <w:rPr>
            <w:i/>
            <w:iCs/>
          </w:rPr>
          <w:t xml:space="preserve">Load Control Event </w:t>
        </w:r>
        <w:r>
          <w:t>command, the ESME shall add an entry to the Auxiliary Controller Event Log where:</w:t>
        </w:r>
      </w:ins>
    </w:p>
    <w:p w14:paraId="110FE54E" w14:textId="77777777" w:rsidR="007D35E6" w:rsidRPr="005A1CD3" w:rsidRDefault="007D35E6" w:rsidP="005A1CD3">
      <w:pPr>
        <w:pStyle w:val="ListBullet"/>
        <w:rPr>
          <w:ins w:id="8409" w:author="Author"/>
        </w:rPr>
      </w:pPr>
      <w:proofErr w:type="spellStart"/>
      <w:ins w:id="8410" w:author="Author">
        <w:r>
          <w:t>hanCommandID</w:t>
        </w:r>
        <w:proofErr w:type="spellEnd"/>
        <w:r>
          <w:t xml:space="preserve"> is set to the value of the </w:t>
        </w:r>
        <w:r w:rsidRPr="005A1CD3">
          <w:rPr>
            <w:i/>
            <w:iCs/>
          </w:rPr>
          <w:t>Issuer Event ID</w:t>
        </w:r>
        <w:r w:rsidRPr="005A1CD3">
          <w:t xml:space="preserve"> in the </w:t>
        </w:r>
        <w:proofErr w:type="gramStart"/>
        <w:r w:rsidRPr="005A1CD3">
          <w:t>command;</w:t>
        </w:r>
        <w:proofErr w:type="gramEnd"/>
      </w:ins>
    </w:p>
    <w:p w14:paraId="29DC908B" w14:textId="77777777" w:rsidR="007D35E6" w:rsidRPr="005A1CD3" w:rsidRDefault="007D35E6" w:rsidP="005A1CD3">
      <w:pPr>
        <w:pStyle w:val="ListBullet"/>
        <w:rPr>
          <w:ins w:id="8411" w:author="Author"/>
        </w:rPr>
      </w:pPr>
      <w:ins w:id="8412" w:author="Author">
        <w:r w:rsidRPr="005A1CD3">
          <w:t>outcome is set to 0x00 (</w:t>
        </w:r>
        <w:r w:rsidR="007B0D46">
          <w:t>‘</w:t>
        </w:r>
        <w:r w:rsidRPr="005A1CD3">
          <w:t>Outcome not known</w:t>
        </w:r>
        <w:r w:rsidR="007B0D46">
          <w:t>’</w:t>
        </w:r>
        <w:r w:rsidRPr="005A1CD3">
          <w:t>); and</w:t>
        </w:r>
      </w:ins>
    </w:p>
    <w:p w14:paraId="0DA1E89C" w14:textId="77777777" w:rsidR="007D35E6" w:rsidRDefault="007D35E6" w:rsidP="005A1CD3">
      <w:pPr>
        <w:pStyle w:val="ListBullet"/>
        <w:rPr>
          <w:ins w:id="8413" w:author="Author"/>
        </w:rPr>
      </w:pPr>
      <w:proofErr w:type="spellStart"/>
      <w:ins w:id="8414" w:author="Author">
        <w:r w:rsidRPr="00556E09">
          <w:t>switchNumberAndAction</w:t>
        </w:r>
        <w:proofErr w:type="spellEnd"/>
        <w:r>
          <w:t xml:space="preserve"> is set to the concatenation </w:t>
        </w:r>
        <w:r w:rsidR="002C5199">
          <w:t>0x1</w:t>
        </w:r>
        <w:r>
          <w:t>‘n’ (where ‘n’ is the value of Auxiliary Controller [n] for the HCALCS in question) || Duty Cycle in the command.</w:t>
        </w:r>
      </w:ins>
    </w:p>
    <w:p w14:paraId="1765606C" w14:textId="77777777" w:rsidR="00556E09" w:rsidRDefault="00556E09" w:rsidP="00556E09">
      <w:r>
        <w:lastRenderedPageBreak/>
        <w:t xml:space="preserve">On successful authentication of such a ZCL command, the recipient HCALCS shall respond with a </w:t>
      </w:r>
      <w:r w:rsidRPr="00AC1B86">
        <w:rPr>
          <w:i/>
        </w:rPr>
        <w:t>Report Event Status</w:t>
      </w:r>
      <w:r>
        <w:t xml:space="preserve">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081D4D">
        <w:t>18.1.1.4</w:t>
      </w:r>
      <w:r w:rsidR="005A4551">
        <w:rPr>
          <w:highlight w:val="yellow"/>
        </w:rPr>
        <w:fldChar w:fldCharType="end"/>
      </w:r>
      <w:r>
        <w:t>, with Event Status set to:</w:t>
      </w:r>
    </w:p>
    <w:p w14:paraId="2730C81B" w14:textId="77777777" w:rsidR="00556E09" w:rsidRDefault="00556E09" w:rsidP="003528F3">
      <w:pPr>
        <w:pStyle w:val="ListBullet"/>
      </w:pPr>
      <w:r>
        <w:t>0x02 (‘Event started’</w:t>
      </w:r>
      <w:proofErr w:type="gramStart"/>
      <w:r>
        <w:t>), if</w:t>
      </w:r>
      <w:proofErr w:type="gramEnd"/>
      <w:r>
        <w:t xml:space="preserve"> the command was successfully executed; or</w:t>
      </w:r>
    </w:p>
    <w:p w14:paraId="1579887B" w14:textId="77777777" w:rsidR="00556E09" w:rsidRDefault="00556E09" w:rsidP="003528F3">
      <w:pPr>
        <w:pStyle w:val="ListBullet"/>
      </w:pPr>
      <w:r>
        <w:t xml:space="preserve">0xFE (‘Load Control Event </w:t>
      </w:r>
      <w:proofErr w:type="gramStart"/>
      <w:r>
        <w:t>command</w:t>
      </w:r>
      <w:proofErr w:type="gramEnd"/>
      <w:r>
        <w:t xml:space="preserve"> Rejected’), if the command was not successfully executed.</w:t>
      </w:r>
    </w:p>
    <w:p w14:paraId="727593E6" w14:textId="77777777" w:rsidR="007B0D46" w:rsidRDefault="007B0D46" w:rsidP="007B0D46">
      <w:pPr>
        <w:rPr>
          <w:ins w:id="8415" w:author="Author"/>
        </w:rPr>
      </w:pPr>
      <w:ins w:id="8416" w:author="Author">
        <w:r>
          <w:t xml:space="preserve">Whenever it receives a </w:t>
        </w:r>
        <w:r w:rsidRPr="00CE2505">
          <w:rPr>
            <w:i/>
            <w:iCs/>
          </w:rPr>
          <w:t>Report Event Status</w:t>
        </w:r>
        <w:r>
          <w:t xml:space="preserve"> command, the ESME shall add an entry to the Auxiliary Controller Event Log where:</w:t>
        </w:r>
      </w:ins>
    </w:p>
    <w:p w14:paraId="23B7C7C2" w14:textId="77777777" w:rsidR="007B0D46" w:rsidRPr="00CE2505" w:rsidRDefault="007B0D46" w:rsidP="007B0D46">
      <w:pPr>
        <w:pStyle w:val="ListBullet"/>
        <w:rPr>
          <w:ins w:id="8417" w:author="Author"/>
        </w:rPr>
      </w:pPr>
      <w:proofErr w:type="spellStart"/>
      <w:ins w:id="8418" w:author="Author">
        <w:r>
          <w:t>hanCommandID</w:t>
        </w:r>
        <w:proofErr w:type="spellEnd"/>
        <w:r>
          <w:t xml:space="preserve"> is set to the value of the </w:t>
        </w:r>
        <w:r w:rsidRPr="00CE2505">
          <w:rPr>
            <w:i/>
            <w:iCs/>
          </w:rPr>
          <w:t>Issuer Event ID</w:t>
        </w:r>
        <w:r w:rsidRPr="00CE2505">
          <w:t xml:space="preserve"> in the </w:t>
        </w:r>
        <w:proofErr w:type="gramStart"/>
        <w:r w:rsidRPr="00CE2505">
          <w:t>command;</w:t>
        </w:r>
        <w:proofErr w:type="gramEnd"/>
      </w:ins>
    </w:p>
    <w:p w14:paraId="5C7711DA" w14:textId="77777777" w:rsidR="007B0D46" w:rsidRDefault="007B0D46" w:rsidP="007B0D46">
      <w:pPr>
        <w:pStyle w:val="ListBullet"/>
        <w:rPr>
          <w:ins w:id="8419" w:author="Author"/>
        </w:rPr>
      </w:pPr>
      <w:ins w:id="8420" w:author="Author">
        <w:r w:rsidRPr="00CE2505">
          <w:t>outcome is set to</w:t>
        </w:r>
        <w:r w:rsidR="002F1231">
          <w:t>:</w:t>
        </w:r>
        <w:r w:rsidRPr="00CE2505">
          <w:t xml:space="preserve"> </w:t>
        </w:r>
      </w:ins>
    </w:p>
    <w:p w14:paraId="5EF4B0C2" w14:textId="77777777" w:rsidR="007B0D46" w:rsidRDefault="007B0D46" w:rsidP="005A1CD3">
      <w:pPr>
        <w:pStyle w:val="ListBullet"/>
        <w:numPr>
          <w:ilvl w:val="2"/>
          <w:numId w:val="4"/>
        </w:numPr>
        <w:rPr>
          <w:ins w:id="8421" w:author="Author"/>
        </w:rPr>
      </w:pPr>
      <w:ins w:id="8422" w:author="Author">
        <w:r>
          <w:t>0x01 (‘Success’) if Event Status is 0x02 (‘Event started’) in the command</w:t>
        </w:r>
        <w:r w:rsidR="002F1231">
          <w:t>; or</w:t>
        </w:r>
      </w:ins>
    </w:p>
    <w:p w14:paraId="6C2DF723" w14:textId="77777777" w:rsidR="007B0D46" w:rsidRPr="00CE2505" w:rsidRDefault="007B0D46" w:rsidP="005A1CD3">
      <w:pPr>
        <w:pStyle w:val="ListBullet"/>
        <w:numPr>
          <w:ilvl w:val="2"/>
          <w:numId w:val="4"/>
        </w:numPr>
        <w:rPr>
          <w:ins w:id="8423" w:author="Author"/>
        </w:rPr>
      </w:pPr>
      <w:ins w:id="8424" w:author="Author">
        <w:r>
          <w:t xml:space="preserve">0x02 (‘Failure’) if Event Status is 0xFE (‘Load Control Event </w:t>
        </w:r>
        <w:proofErr w:type="gramStart"/>
        <w:r>
          <w:t>command</w:t>
        </w:r>
        <w:proofErr w:type="gramEnd"/>
        <w:r>
          <w:t xml:space="preserve"> Rejected’), in the command</w:t>
        </w:r>
        <w:r w:rsidRPr="00CE2505">
          <w:t>; and</w:t>
        </w:r>
      </w:ins>
    </w:p>
    <w:p w14:paraId="3A6EF2CD" w14:textId="77777777" w:rsidR="007B0D46" w:rsidRDefault="007B0D46" w:rsidP="00F655B7">
      <w:pPr>
        <w:pStyle w:val="ListBullet"/>
        <w:rPr>
          <w:ins w:id="8425" w:author="Author"/>
        </w:rPr>
      </w:pPr>
      <w:proofErr w:type="spellStart"/>
      <w:ins w:id="8426" w:author="Author">
        <w:r w:rsidRPr="00556E09">
          <w:t>switchNumberAndAction</w:t>
        </w:r>
        <w:proofErr w:type="spellEnd"/>
        <w:r>
          <w:t xml:space="preserve"> is set to the concatenation </w:t>
        </w:r>
        <w:r w:rsidR="002C5199">
          <w:t>0x1</w:t>
        </w:r>
        <w:r>
          <w:t>‘n’ (where ‘n’ is the value of Auxiliary Controller [n] for the HCALCS in question) || Duty Cycle Applied in the command.</w:t>
        </w:r>
      </w:ins>
    </w:p>
    <w:p w14:paraId="4D656A54" w14:textId="77777777" w:rsidR="00F655B7" w:rsidRDefault="00F655B7" w:rsidP="00F655B7">
      <w:r w:rsidRPr="00F655B7">
        <w:t xml:space="preserve">After the ‘Duration </w:t>
      </w:r>
      <w:proofErr w:type="gramStart"/>
      <w:r w:rsidRPr="00F655B7">
        <w:t>In</w:t>
      </w:r>
      <w:proofErr w:type="gramEnd"/>
      <w:r w:rsidRPr="00F655B7">
        <w:t xml:space="preserve"> Minutes’ specified in such a Load Control Event command has elapsed according to the HCALCS timer, the HCALCS shall send to the ESME a Get Scheduled Events command in accordance with </w:t>
      </w:r>
      <w:del w:id="8427" w:author="Author">
        <w:r w:rsidRPr="00F655B7">
          <w:delText>table</w:delText>
        </w:r>
      </w:del>
      <w:ins w:id="8428" w:author="Author">
        <w:r w:rsidR="005227A0">
          <w:t>T</w:t>
        </w:r>
        <w:r w:rsidRPr="00F655B7">
          <w:t>able</w:t>
        </w:r>
      </w:ins>
      <w:r w:rsidRPr="00F655B7">
        <w:t xml:space="preserve"> 18.1.1.3.</w:t>
      </w:r>
      <w:ins w:id="8429" w:author="Author">
        <w:r w:rsidRPr="00F655B7">
          <w:t xml:space="preserve"> </w:t>
        </w:r>
      </w:ins>
      <w:r w:rsidR="00875649">
        <w:t xml:space="preserve"> </w:t>
      </w:r>
      <w:r w:rsidRPr="00F655B7">
        <w:t>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7A1C1185"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ACF9C6"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74F6F1ED"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0ABF880"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20691374"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1DEDF280" w14:textId="77777777" w:rsidTr="003528F3">
        <w:tc>
          <w:tcPr>
            <w:tcW w:w="0" w:type="auto"/>
            <w:gridSpan w:val="4"/>
            <w:tcBorders>
              <w:top w:val="nil"/>
            </w:tcBorders>
            <w:shd w:val="clear" w:color="auto" w:fill="DDEEEE"/>
            <w:tcMar>
              <w:top w:w="75" w:type="dxa"/>
              <w:left w:w="75" w:type="dxa"/>
              <w:bottom w:w="60" w:type="dxa"/>
              <w:right w:w="75" w:type="dxa"/>
            </w:tcMar>
            <w:hideMark/>
          </w:tcPr>
          <w:p w14:paraId="21D906FE"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34B22090" w14:textId="77777777" w:rsidTr="003528F3">
        <w:tc>
          <w:tcPr>
            <w:tcW w:w="1199" w:type="pct"/>
            <w:tcMar>
              <w:top w:w="75" w:type="dxa"/>
              <w:left w:w="75" w:type="dxa"/>
              <w:bottom w:w="60" w:type="dxa"/>
              <w:right w:w="75" w:type="dxa"/>
            </w:tcMar>
            <w:hideMark/>
          </w:tcPr>
          <w:p w14:paraId="4C7CE321"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6E223F87"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32EC1661"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2623564A" w14:textId="77777777" w:rsidR="00D428BA" w:rsidRPr="003528F3" w:rsidRDefault="00D428BA" w:rsidP="003528F3">
            <w:pPr>
              <w:pStyle w:val="Tabletext"/>
              <w:rPr>
                <w:sz w:val="18"/>
                <w:szCs w:val="18"/>
              </w:rPr>
            </w:pPr>
            <w:r w:rsidRPr="003528F3">
              <w:rPr>
                <w:sz w:val="18"/>
                <w:szCs w:val="18"/>
              </w:rPr>
              <w:t>1</w:t>
            </w:r>
          </w:p>
        </w:tc>
      </w:tr>
      <w:tr w:rsidR="00D428BA" w:rsidRPr="00B71E8A" w14:paraId="47DFACF5" w14:textId="77777777" w:rsidTr="003528F3">
        <w:tc>
          <w:tcPr>
            <w:tcW w:w="1199" w:type="pct"/>
            <w:tcMar>
              <w:top w:w="75" w:type="dxa"/>
              <w:left w:w="75" w:type="dxa"/>
              <w:bottom w:w="60" w:type="dxa"/>
              <w:right w:w="75" w:type="dxa"/>
            </w:tcMar>
            <w:hideMark/>
          </w:tcPr>
          <w:p w14:paraId="3097F953"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5144A3CB"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514C76E4"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7D79E1FD" w14:textId="77777777" w:rsidR="00D428BA" w:rsidRPr="003528F3" w:rsidRDefault="00D428BA" w:rsidP="003528F3">
            <w:pPr>
              <w:pStyle w:val="Tabletext"/>
              <w:rPr>
                <w:sz w:val="18"/>
                <w:szCs w:val="18"/>
              </w:rPr>
            </w:pPr>
            <w:r w:rsidRPr="003528F3">
              <w:rPr>
                <w:sz w:val="18"/>
                <w:szCs w:val="18"/>
              </w:rPr>
              <w:t>1</w:t>
            </w:r>
          </w:p>
        </w:tc>
      </w:tr>
      <w:tr w:rsidR="00D428BA" w:rsidRPr="00B71E8A" w14:paraId="2EA230ED" w14:textId="77777777" w:rsidTr="003528F3">
        <w:tc>
          <w:tcPr>
            <w:tcW w:w="1199" w:type="pct"/>
            <w:tcMar>
              <w:top w:w="75" w:type="dxa"/>
              <w:left w:w="75" w:type="dxa"/>
              <w:bottom w:w="60" w:type="dxa"/>
              <w:right w:w="75" w:type="dxa"/>
            </w:tcMar>
            <w:hideMark/>
          </w:tcPr>
          <w:p w14:paraId="6AFB0B31"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BE94EFD"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008800E1"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C96575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2F3D1E5" w14:textId="77777777" w:rsidTr="003528F3">
        <w:tc>
          <w:tcPr>
            <w:tcW w:w="0" w:type="auto"/>
            <w:gridSpan w:val="4"/>
            <w:shd w:val="clear" w:color="auto" w:fill="DDEEEE"/>
            <w:tcMar>
              <w:top w:w="75" w:type="dxa"/>
              <w:left w:w="75" w:type="dxa"/>
              <w:bottom w:w="60" w:type="dxa"/>
              <w:right w:w="75" w:type="dxa"/>
            </w:tcMar>
            <w:hideMark/>
          </w:tcPr>
          <w:p w14:paraId="1F3BC4A6"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6FA01187" w14:textId="77777777" w:rsidTr="003528F3">
        <w:tc>
          <w:tcPr>
            <w:tcW w:w="1199" w:type="pct"/>
            <w:tcMar>
              <w:top w:w="75" w:type="dxa"/>
              <w:left w:w="75" w:type="dxa"/>
              <w:bottom w:w="60" w:type="dxa"/>
              <w:right w:w="75" w:type="dxa"/>
            </w:tcMar>
            <w:hideMark/>
          </w:tcPr>
          <w:p w14:paraId="6EC823D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0F14E826"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301AADE2"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A8D73CC"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7A5D6D96" w14:textId="77777777" w:rsidTr="003528F3">
        <w:tc>
          <w:tcPr>
            <w:tcW w:w="1199" w:type="pct"/>
            <w:tcMar>
              <w:top w:w="75" w:type="dxa"/>
              <w:left w:w="75" w:type="dxa"/>
              <w:bottom w:w="60" w:type="dxa"/>
              <w:right w:w="75" w:type="dxa"/>
            </w:tcMar>
            <w:hideMark/>
          </w:tcPr>
          <w:p w14:paraId="6ACD5FA0"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3DA796E"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4F7157FD"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4A495562"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8DDDF95" w14:textId="77777777" w:rsidTr="003528F3">
        <w:tc>
          <w:tcPr>
            <w:tcW w:w="1199" w:type="pct"/>
            <w:tcMar>
              <w:top w:w="75" w:type="dxa"/>
              <w:left w:w="75" w:type="dxa"/>
              <w:bottom w:w="60" w:type="dxa"/>
              <w:right w:w="75" w:type="dxa"/>
            </w:tcMar>
            <w:hideMark/>
          </w:tcPr>
          <w:p w14:paraId="6D41FD4A" w14:textId="77777777" w:rsidR="00D428BA" w:rsidRPr="003528F3" w:rsidRDefault="00D428BA" w:rsidP="003528F3">
            <w:pPr>
              <w:pStyle w:val="Tabletext"/>
              <w:rPr>
                <w:sz w:val="18"/>
                <w:szCs w:val="18"/>
                <w:lang w:eastAsia="en-GB"/>
              </w:rPr>
            </w:pPr>
            <w:r w:rsidRPr="003528F3">
              <w:rPr>
                <w:sz w:val="18"/>
                <w:szCs w:val="18"/>
                <w:lang w:eastAsia="en-GB"/>
              </w:rPr>
              <w:t xml:space="preserve">Utility </w:t>
            </w:r>
            <w:proofErr w:type="spellStart"/>
            <w:r w:rsidRPr="003528F3">
              <w:rPr>
                <w:sz w:val="18"/>
                <w:szCs w:val="18"/>
                <w:lang w:eastAsia="en-GB"/>
              </w:rPr>
              <w:t>Enrollment</w:t>
            </w:r>
            <w:proofErr w:type="spellEnd"/>
            <w:r w:rsidRPr="003528F3">
              <w:rPr>
                <w:sz w:val="18"/>
                <w:szCs w:val="18"/>
                <w:lang w:eastAsia="en-GB"/>
              </w:rPr>
              <w:t xml:space="preserve"> Group (UINT8)</w:t>
            </w:r>
          </w:p>
        </w:tc>
        <w:tc>
          <w:tcPr>
            <w:tcW w:w="2009" w:type="pct"/>
            <w:tcMar>
              <w:top w:w="75" w:type="dxa"/>
              <w:left w:w="75" w:type="dxa"/>
              <w:bottom w:w="60" w:type="dxa"/>
              <w:right w:w="75" w:type="dxa"/>
            </w:tcMar>
            <w:hideMark/>
          </w:tcPr>
          <w:p w14:paraId="179EEC02"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46D0C066"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5171E152"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C917D5D" w14:textId="77777777" w:rsidTr="003528F3">
        <w:tc>
          <w:tcPr>
            <w:tcW w:w="1199" w:type="pct"/>
            <w:tcMar>
              <w:top w:w="75" w:type="dxa"/>
              <w:left w:w="75" w:type="dxa"/>
              <w:bottom w:w="60" w:type="dxa"/>
              <w:right w:w="75" w:type="dxa"/>
            </w:tcMar>
            <w:hideMark/>
          </w:tcPr>
          <w:p w14:paraId="12D713F9" w14:textId="77777777" w:rsidR="00D428BA" w:rsidRPr="003528F3" w:rsidRDefault="00D428BA" w:rsidP="003528F3">
            <w:pPr>
              <w:pStyle w:val="Tabletext"/>
              <w:rPr>
                <w:sz w:val="18"/>
                <w:szCs w:val="18"/>
                <w:lang w:eastAsia="en-GB"/>
              </w:rPr>
            </w:pPr>
            <w:r w:rsidRPr="003528F3">
              <w:rPr>
                <w:sz w:val="18"/>
                <w:szCs w:val="18"/>
                <w:lang w:eastAsia="en-GB"/>
              </w:rPr>
              <w:t>Start Time (</w:t>
            </w:r>
            <w:proofErr w:type="spellStart"/>
            <w:r w:rsidRPr="003528F3">
              <w:rPr>
                <w:sz w:val="18"/>
                <w:szCs w:val="18"/>
                <w:lang w:eastAsia="en-GB"/>
              </w:rPr>
              <w:t>UTCTime</w:t>
            </w:r>
            <w:proofErr w:type="spellEnd"/>
            <w:r w:rsidRPr="003528F3">
              <w:rPr>
                <w:sz w:val="18"/>
                <w:szCs w:val="18"/>
                <w:lang w:eastAsia="en-GB"/>
              </w:rPr>
              <w:t>)</w:t>
            </w:r>
          </w:p>
        </w:tc>
        <w:tc>
          <w:tcPr>
            <w:tcW w:w="2009" w:type="pct"/>
            <w:tcMar>
              <w:top w:w="75" w:type="dxa"/>
              <w:left w:w="75" w:type="dxa"/>
              <w:bottom w:w="60" w:type="dxa"/>
              <w:right w:w="75" w:type="dxa"/>
            </w:tcMar>
            <w:hideMark/>
          </w:tcPr>
          <w:p w14:paraId="6025FDD0"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2C8703E8"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52ADB1F9"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00F2B1FE" w14:textId="77777777" w:rsidTr="003528F3">
        <w:tc>
          <w:tcPr>
            <w:tcW w:w="1199" w:type="pct"/>
            <w:tcMar>
              <w:top w:w="75" w:type="dxa"/>
              <w:left w:w="75" w:type="dxa"/>
              <w:bottom w:w="60" w:type="dxa"/>
              <w:right w:w="75" w:type="dxa"/>
            </w:tcMar>
            <w:hideMark/>
          </w:tcPr>
          <w:p w14:paraId="248345CF" w14:textId="77777777" w:rsidR="00D428BA" w:rsidRPr="003528F3" w:rsidRDefault="00D428BA" w:rsidP="003528F3">
            <w:pPr>
              <w:pStyle w:val="Tabletext"/>
              <w:rPr>
                <w:sz w:val="18"/>
                <w:szCs w:val="18"/>
                <w:lang w:eastAsia="en-GB"/>
              </w:rPr>
            </w:pPr>
            <w:r w:rsidRPr="003528F3">
              <w:rPr>
                <w:sz w:val="18"/>
                <w:szCs w:val="18"/>
                <w:lang w:eastAsia="en-GB"/>
              </w:rPr>
              <w:t xml:space="preserve">Duration </w:t>
            </w:r>
            <w:proofErr w:type="gramStart"/>
            <w:r w:rsidRPr="003528F3">
              <w:rPr>
                <w:sz w:val="18"/>
                <w:szCs w:val="18"/>
                <w:lang w:eastAsia="en-GB"/>
              </w:rPr>
              <w:t>In</w:t>
            </w:r>
            <w:proofErr w:type="gramEnd"/>
            <w:r w:rsidRPr="003528F3">
              <w:rPr>
                <w:sz w:val="18"/>
                <w:szCs w:val="18"/>
                <w:lang w:eastAsia="en-GB"/>
              </w:rPr>
              <w:t xml:space="preserve"> Minutes (UINT16)</w:t>
            </w:r>
          </w:p>
        </w:tc>
        <w:tc>
          <w:tcPr>
            <w:tcW w:w="2009" w:type="pct"/>
            <w:tcMar>
              <w:top w:w="75" w:type="dxa"/>
              <w:left w:w="75" w:type="dxa"/>
              <w:bottom w:w="60" w:type="dxa"/>
              <w:right w:w="75" w:type="dxa"/>
            </w:tcMar>
            <w:hideMark/>
          </w:tcPr>
          <w:p w14:paraId="5B19D4C3"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09043062"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C0D687"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42813378" w14:textId="77777777" w:rsidTr="003528F3">
        <w:tc>
          <w:tcPr>
            <w:tcW w:w="1199" w:type="pct"/>
            <w:tcMar>
              <w:top w:w="75" w:type="dxa"/>
              <w:left w:w="75" w:type="dxa"/>
              <w:bottom w:w="60" w:type="dxa"/>
              <w:right w:w="75" w:type="dxa"/>
            </w:tcMar>
            <w:hideMark/>
          </w:tcPr>
          <w:p w14:paraId="79A3128C"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000B6FD2"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51CD8642"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54A469F1"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790396A7" w14:textId="77777777" w:rsidTr="003528F3">
        <w:tc>
          <w:tcPr>
            <w:tcW w:w="1199" w:type="pct"/>
            <w:tcMar>
              <w:top w:w="75" w:type="dxa"/>
              <w:left w:w="75" w:type="dxa"/>
              <w:bottom w:w="60" w:type="dxa"/>
              <w:right w:w="75" w:type="dxa"/>
            </w:tcMar>
            <w:hideMark/>
          </w:tcPr>
          <w:p w14:paraId="71A0522A" w14:textId="77777777" w:rsidR="00D428BA" w:rsidRPr="003528F3" w:rsidRDefault="00D428BA" w:rsidP="003528F3">
            <w:pPr>
              <w:pStyle w:val="Tabletext"/>
              <w:rPr>
                <w:sz w:val="18"/>
                <w:szCs w:val="18"/>
                <w:lang w:eastAsia="en-GB"/>
              </w:rPr>
            </w:pPr>
            <w:r w:rsidRPr="003528F3">
              <w:rPr>
                <w:sz w:val="18"/>
                <w:szCs w:val="18"/>
                <w:lang w:eastAsia="en-GB"/>
              </w:rPr>
              <w:lastRenderedPageBreak/>
              <w:t>Cooling Temperature Offset (UINT8)</w:t>
            </w:r>
          </w:p>
        </w:tc>
        <w:tc>
          <w:tcPr>
            <w:tcW w:w="2009" w:type="pct"/>
            <w:tcMar>
              <w:top w:w="75" w:type="dxa"/>
              <w:left w:w="75" w:type="dxa"/>
              <w:bottom w:w="60" w:type="dxa"/>
              <w:right w:w="75" w:type="dxa"/>
            </w:tcMar>
            <w:hideMark/>
          </w:tcPr>
          <w:p w14:paraId="2E7D11B7"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F1D6815"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762EB5D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7AEC63E" w14:textId="77777777" w:rsidTr="003528F3">
        <w:tc>
          <w:tcPr>
            <w:tcW w:w="1199" w:type="pct"/>
            <w:tcMar>
              <w:top w:w="75" w:type="dxa"/>
              <w:left w:w="75" w:type="dxa"/>
              <w:bottom w:w="60" w:type="dxa"/>
              <w:right w:w="75" w:type="dxa"/>
            </w:tcMar>
            <w:hideMark/>
          </w:tcPr>
          <w:p w14:paraId="19B78DDD"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31CA213E"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326A05B7"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286A0E2E"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1ED867E0" w14:textId="77777777" w:rsidTr="003528F3">
        <w:tc>
          <w:tcPr>
            <w:tcW w:w="1199" w:type="pct"/>
            <w:tcMar>
              <w:top w:w="75" w:type="dxa"/>
              <w:left w:w="75" w:type="dxa"/>
              <w:bottom w:w="60" w:type="dxa"/>
              <w:right w:w="75" w:type="dxa"/>
            </w:tcMar>
            <w:hideMark/>
          </w:tcPr>
          <w:p w14:paraId="56F7EF98"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00AF8778"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8ECB3A0"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5BB3E155"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2DB7F6" w14:textId="77777777" w:rsidTr="003528F3">
        <w:tc>
          <w:tcPr>
            <w:tcW w:w="1199" w:type="pct"/>
            <w:tcMar>
              <w:top w:w="75" w:type="dxa"/>
              <w:left w:w="75" w:type="dxa"/>
              <w:bottom w:w="60" w:type="dxa"/>
              <w:right w:w="75" w:type="dxa"/>
            </w:tcMar>
            <w:hideMark/>
          </w:tcPr>
          <w:p w14:paraId="6F15C8B9"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31C264EF"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9A6E4E4"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62A7BDEA"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4D6F93B2" w14:textId="77777777" w:rsidTr="003528F3">
        <w:tc>
          <w:tcPr>
            <w:tcW w:w="1199" w:type="pct"/>
            <w:tcMar>
              <w:top w:w="75" w:type="dxa"/>
              <w:left w:w="75" w:type="dxa"/>
              <w:bottom w:w="60" w:type="dxa"/>
              <w:right w:w="75" w:type="dxa"/>
            </w:tcMar>
            <w:hideMark/>
          </w:tcPr>
          <w:p w14:paraId="6CF73F2B"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643F368D"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81CA8A5"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2E7EB196"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C412BB9" w14:textId="77777777" w:rsidTr="003528F3">
        <w:tc>
          <w:tcPr>
            <w:tcW w:w="1199" w:type="pct"/>
            <w:tcMar>
              <w:top w:w="75" w:type="dxa"/>
              <w:left w:w="75" w:type="dxa"/>
              <w:bottom w:w="60" w:type="dxa"/>
              <w:right w:w="75" w:type="dxa"/>
            </w:tcMar>
            <w:hideMark/>
          </w:tcPr>
          <w:p w14:paraId="4C81E316"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2DF1B183"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2C33C55C"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59271AE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113B25E" w14:textId="77777777" w:rsidTr="003528F3">
        <w:tc>
          <w:tcPr>
            <w:tcW w:w="1199" w:type="pct"/>
            <w:tcMar>
              <w:top w:w="75" w:type="dxa"/>
              <w:left w:w="75" w:type="dxa"/>
              <w:bottom w:w="60" w:type="dxa"/>
              <w:right w:w="75" w:type="dxa"/>
            </w:tcMar>
            <w:hideMark/>
          </w:tcPr>
          <w:p w14:paraId="7B373D6F"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113CB460"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60E093D3"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2293F466"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0BAE744D" w14:textId="77777777" w:rsidR="00CE1248" w:rsidRDefault="00CE1248" w:rsidP="00EA3ECD">
      <w:pPr>
        <w:pStyle w:val="TableHeader"/>
      </w:pPr>
      <w:r>
        <w:rPr>
          <w:lang w:eastAsia="en-GB"/>
        </w:rPr>
        <w:t>Table</w:t>
      </w:r>
      <w:r w:rsidR="00E72952">
        <w:rPr>
          <w:lang w:eastAsia="en-GB"/>
        </w:rPr>
        <w:t xml:space="preserve"> </w:t>
      </w:r>
      <w:del w:id="8430" w:author="Author">
        <w:r>
          <w:rPr>
            <w:lang w:eastAsia="en-GB"/>
          </w:rPr>
          <w:fldChar w:fldCharType="begin"/>
        </w:r>
        <w:r>
          <w:rPr>
            <w:lang w:eastAsia="en-GB"/>
          </w:rPr>
          <w:delInstrText xml:space="preserve"> REF _Ref398650296 \r \h </w:delInstrText>
        </w:r>
        <w:r>
          <w:rPr>
            <w:lang w:eastAsia="en-GB"/>
          </w:rPr>
        </w:r>
        <w:r>
          <w:rPr>
            <w:lang w:eastAsia="en-GB"/>
          </w:rPr>
          <w:fldChar w:fldCharType="separate"/>
        </w:r>
        <w:r w:rsidR="00D06528">
          <w:rPr>
            <w:lang w:eastAsia="en-GB"/>
          </w:rPr>
          <w:delText>18.1.1.1</w:delText>
        </w:r>
        <w:r>
          <w:rPr>
            <w:lang w:eastAsia="en-GB"/>
          </w:rPr>
          <w:fldChar w:fldCharType="end"/>
        </w:r>
      </w:del>
      <w:ins w:id="8431" w:author="Author">
        <w:r w:rsidR="00E72952">
          <w:rPr>
            <w:lang w:eastAsia="en-GB"/>
          </w:rPr>
          <w:fldChar w:fldCharType="begin"/>
        </w:r>
        <w:r w:rsidR="00E72952">
          <w:rPr>
            <w:lang w:eastAsia="en-GB"/>
          </w:rPr>
          <w:instrText xml:space="preserve"> REF _Ref22634401 \r \h </w:instrText>
        </w:r>
      </w:ins>
      <w:r w:rsidR="00E72952">
        <w:rPr>
          <w:lang w:eastAsia="en-GB"/>
        </w:rPr>
      </w:r>
      <w:ins w:id="8432" w:author="Author">
        <w:r w:rsidR="00E72952">
          <w:rPr>
            <w:lang w:eastAsia="en-GB"/>
          </w:rPr>
          <w:fldChar w:fldCharType="separate"/>
        </w:r>
        <w:r w:rsidR="00081D4D">
          <w:rPr>
            <w:lang w:eastAsia="en-GB"/>
          </w:rPr>
          <w:t>18.1.1.1</w:t>
        </w:r>
        <w:r w:rsidR="00E72952">
          <w:rPr>
            <w:lang w:eastAsia="en-GB"/>
          </w:rPr>
          <w:fldChar w:fldCharType="end"/>
        </w:r>
      </w:ins>
      <w:r>
        <w:rPr>
          <w:lang w:eastAsia="en-GB"/>
        </w:rPr>
        <w:t xml:space="preserve">:  </w:t>
      </w:r>
      <w:r w:rsidR="00BF0763" w:rsidRPr="00BF0763">
        <w:t>ZSE Load Control Event command</w:t>
      </w:r>
    </w:p>
    <w:p w14:paraId="3EB071A2" w14:textId="77777777" w:rsidR="00BF0763" w:rsidRPr="003528F3" w:rsidRDefault="00261F78" w:rsidP="00860AC2">
      <w:pPr>
        <w:pStyle w:val="Heading4"/>
      </w:pPr>
      <w:r>
        <w:t>Intentionally blank</w:t>
      </w:r>
    </w:p>
    <w:p w14:paraId="12042E85" w14:textId="77777777" w:rsidR="00EA64DD" w:rsidRDefault="00EA64DD" w:rsidP="000C7F72">
      <w:pPr>
        <w:pStyle w:val="Heading4"/>
      </w:pPr>
      <w:bookmarkStart w:id="8433" w:name="_Ref398650773"/>
      <w:r>
        <w:t>ZSE Get Scheduled Event</w:t>
      </w:r>
      <w:r w:rsidR="00B763B9">
        <w:t>s</w:t>
      </w:r>
      <w:r>
        <w:t xml:space="preserve"> command</w:t>
      </w:r>
      <w:bookmarkEnd w:id="8433"/>
    </w:p>
    <w:p w14:paraId="45794F8D"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081D4D">
        <w:t>18.1.1.3</w:t>
      </w:r>
      <w:r w:rsidR="005A4551">
        <w:rPr>
          <w:highlight w:val="yellow"/>
        </w:rPr>
        <w:fldChar w:fldCharType="end"/>
      </w:r>
      <w:r>
        <w:t xml:space="preserve">. </w:t>
      </w:r>
    </w:p>
    <w:p w14:paraId="59EDA6A4" w14:textId="77777777" w:rsidR="00EE4936" w:rsidRDefault="00FF1398" w:rsidP="003528F3">
      <w:pPr>
        <w:rPr>
          <w:del w:id="8434" w:author="Author"/>
        </w:rPr>
      </w:pPr>
      <w:r w:rsidRPr="0044230C">
        <w:rPr>
          <w:rFonts w:eastAsia="Times New Roman"/>
          <w:lang w:eastAsia="en-GB"/>
        </w:rPr>
        <w:t>On authenticated receipt of</w:t>
      </w:r>
      <w:r w:rsidR="00E11B7E">
        <w:rPr>
          <w:rFonts w:eastAsia="Times New Roman"/>
          <w:lang w:eastAsia="en-GB"/>
        </w:rPr>
        <w:t xml:space="preserve"> </w:t>
      </w:r>
      <w:ins w:id="8435" w:author="Author">
        <w:r w:rsidR="00E11B7E">
          <w:rPr>
            <w:rFonts w:eastAsia="Times New Roman"/>
            <w:lang w:eastAsia="en-GB"/>
          </w:rPr>
          <w:t>a</w:t>
        </w:r>
        <w:r w:rsidRPr="0044230C">
          <w:rPr>
            <w:rFonts w:eastAsia="Times New Roman"/>
            <w:lang w:eastAsia="en-GB"/>
          </w:rPr>
          <w:t xml:space="preserve"> </w:t>
        </w:r>
      </w:ins>
      <w:r w:rsidRPr="0044230C">
        <w:rPr>
          <w:rFonts w:eastAsia="Times New Roman"/>
          <w:lang w:eastAsia="en-GB"/>
        </w:rPr>
        <w:t xml:space="preserve">ZSE Get Scheduled </w:t>
      </w:r>
      <w:del w:id="8436" w:author="Author">
        <w:r w:rsidR="00EA64DD">
          <w:delText>Event</w:delText>
        </w:r>
      </w:del>
      <w:ins w:id="8437" w:author="Author">
        <w:r w:rsidRPr="0044230C">
          <w:rPr>
            <w:rFonts w:eastAsia="Times New Roman"/>
            <w:lang w:eastAsia="en-GB"/>
          </w:rPr>
          <w:t>Event</w:t>
        </w:r>
        <w:r w:rsidR="00E11B7E">
          <w:rPr>
            <w:rFonts w:eastAsia="Times New Roman"/>
            <w:lang w:eastAsia="en-GB"/>
          </w:rPr>
          <w:t>s</w:t>
        </w:r>
      </w:ins>
      <w:r w:rsidRPr="0044230C">
        <w:rPr>
          <w:rFonts w:eastAsia="Times New Roman"/>
          <w:lang w:eastAsia="en-GB"/>
        </w:rPr>
        <w:t xml:space="preserve"> command, the ESME shall</w:t>
      </w:r>
      <w:del w:id="8438" w:author="Author">
        <w:r w:rsidR="00EA64DD">
          <w:delText xml:space="preserve"> send a ZSE Load Control Event command instructing</w:delText>
        </w:r>
      </w:del>
      <w:ins w:id="8439" w:author="Author">
        <w:r w:rsidR="00E11B7E">
          <w:rPr>
            <w:rFonts w:eastAsia="Times New Roman"/>
            <w:lang w:eastAsia="en-GB"/>
          </w:rPr>
          <w:t>, if</w:t>
        </w:r>
      </w:ins>
      <w:r w:rsidR="00E11B7E">
        <w:rPr>
          <w:rFonts w:eastAsia="Times New Roman"/>
          <w:lang w:eastAsia="en-GB"/>
        </w:rPr>
        <w:t xml:space="preserve"> the </w:t>
      </w:r>
      <w:del w:id="8440" w:author="Author">
        <w:r w:rsidR="00EA64DD">
          <w:delText>HCALCS whether it</w:delText>
        </w:r>
      </w:del>
      <w:ins w:id="8441" w:author="Author">
        <w:r w:rsidR="00E11B7E">
          <w:rPr>
            <w:rFonts w:eastAsia="Times New Roman"/>
            <w:lang w:eastAsia="en-GB"/>
          </w:rPr>
          <w:t>Supply State</w:t>
        </w:r>
      </w:ins>
      <w:r w:rsidR="00E11B7E">
        <w:rPr>
          <w:rFonts w:eastAsia="Times New Roman"/>
          <w:lang w:eastAsia="en-GB"/>
        </w:rPr>
        <w:t xml:space="preserve"> is </w:t>
      </w:r>
      <w:del w:id="8442" w:author="Author">
        <w:r w:rsidR="00EA64DD">
          <w:delText>to be open or closed, and for how long it is to be in that state.</w:delText>
        </w:r>
      </w:del>
    </w:p>
    <w:p w14:paraId="0D1EDA4B" w14:textId="77777777" w:rsidR="00E11B7E" w:rsidRDefault="00FF1398" w:rsidP="003528F3">
      <w:pPr>
        <w:rPr>
          <w:rFonts w:eastAsia="Times New Roman"/>
          <w:lang w:eastAsia="en-GB"/>
        </w:rPr>
      </w:pPr>
      <w:del w:id="8443" w:author="Author">
        <w:r w:rsidRPr="0044230C">
          <w:rPr>
            <w:rFonts w:eastAsia="Times New Roman"/>
            <w:lang w:eastAsia="en-GB"/>
          </w:rPr>
          <w:delText>On authenticated receipt of ZSE Get Scheduled Event command, the ESME shall</w:delText>
        </w:r>
      </w:del>
      <w:ins w:id="8444" w:author="Author">
        <w:r w:rsidR="00E11B7E">
          <w:rPr>
            <w:rFonts w:eastAsia="Times New Roman"/>
            <w:lang w:eastAsia="en-GB"/>
          </w:rPr>
          <w:t>Enabled (where those terms have their SMETS meaning)</w:t>
        </w:r>
      </w:ins>
      <w:r w:rsidRPr="0044230C">
        <w:rPr>
          <w:rFonts w:eastAsia="Times New Roman"/>
          <w:lang w:eastAsia="en-GB"/>
        </w:rPr>
        <w:t xml:space="preserve"> send a ZSE Load Control Event command instructing the HCALCS whether it is to be open or closed, and for how long it is to be in that state</w:t>
      </w:r>
      <w:r w:rsidR="00E11B7E">
        <w:rPr>
          <w:rFonts w:eastAsia="Times New Roman"/>
          <w:lang w:eastAsia="en-GB"/>
        </w:rPr>
        <w:t xml:space="preserve">, </w:t>
      </w:r>
      <w:del w:id="8445" w:author="Author">
        <w:r w:rsidRPr="0044230C">
          <w:rPr>
            <w:rFonts w:eastAsia="Times New Roman"/>
            <w:lang w:eastAsia="en-GB"/>
          </w:rPr>
          <w:delText>or send a ZSE Default Response command with Status = NOT_FOUND if there are no settings for this HCALCS in the ESME's Auxiliary Load Control Switch Calendar</w:delText>
        </w:r>
      </w:del>
      <w:ins w:id="8446" w:author="Author">
        <w:r w:rsidR="00E11B7E">
          <w:rPr>
            <w:rFonts w:eastAsia="Times New Roman"/>
            <w:lang w:eastAsia="en-GB"/>
          </w:rPr>
          <w:t>as required by SMETS</w:t>
        </w:r>
      </w:ins>
      <w:r w:rsidR="00E11B7E">
        <w:rPr>
          <w:rFonts w:eastAsia="Times New Roman"/>
          <w:lang w:eastAsia="en-GB"/>
        </w:rPr>
        <w:t>.</w:t>
      </w:r>
    </w:p>
    <w:p w14:paraId="73A91442" w14:textId="77777777" w:rsidR="00FF1398" w:rsidRDefault="00E11B7E" w:rsidP="003528F3">
      <w:pPr>
        <w:rPr>
          <w:ins w:id="8447" w:author="Author"/>
        </w:rPr>
      </w:pPr>
      <w:ins w:id="8448" w:author="Author">
        <w:r>
          <w:rPr>
            <w:rFonts w:eastAsia="Times New Roman"/>
            <w:lang w:eastAsia="en-GB"/>
          </w:rPr>
          <w:t>Otherwise, the ESME shall</w:t>
        </w:r>
        <w:r w:rsidR="00FF1398" w:rsidRPr="0044230C">
          <w:rPr>
            <w:rFonts w:eastAsia="Times New Roman"/>
            <w:lang w:eastAsia="en-GB"/>
          </w:rPr>
          <w:t xml:space="preserve"> send a ZSE Default Response command with Status = NOT_FOUND.</w:t>
        </w:r>
      </w:ins>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2762D589"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87B1DD7"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4904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990D9F4"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1506226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379C0254" w14:textId="77777777" w:rsidTr="00EA64DD">
        <w:tc>
          <w:tcPr>
            <w:tcW w:w="0" w:type="auto"/>
            <w:gridSpan w:val="4"/>
            <w:tcBorders>
              <w:top w:val="nil"/>
            </w:tcBorders>
            <w:shd w:val="clear" w:color="auto" w:fill="DDEEEE"/>
            <w:tcMar>
              <w:top w:w="75" w:type="dxa"/>
              <w:left w:w="75" w:type="dxa"/>
              <w:bottom w:w="60" w:type="dxa"/>
              <w:right w:w="75" w:type="dxa"/>
            </w:tcMar>
            <w:hideMark/>
          </w:tcPr>
          <w:p w14:paraId="15A6B5E0"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530C0301" w14:textId="77777777" w:rsidTr="003528F3">
        <w:tc>
          <w:tcPr>
            <w:tcW w:w="1199" w:type="pct"/>
            <w:tcMar>
              <w:top w:w="75" w:type="dxa"/>
              <w:left w:w="75" w:type="dxa"/>
              <w:bottom w:w="60" w:type="dxa"/>
              <w:right w:w="75" w:type="dxa"/>
            </w:tcMar>
          </w:tcPr>
          <w:p w14:paraId="771233F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105FA62E"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4076EF7A"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2DCE011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7851A1CE" w14:textId="77777777" w:rsidTr="003528F3">
        <w:tc>
          <w:tcPr>
            <w:tcW w:w="1199" w:type="pct"/>
            <w:tcMar>
              <w:top w:w="75" w:type="dxa"/>
              <w:left w:w="75" w:type="dxa"/>
              <w:bottom w:w="60" w:type="dxa"/>
              <w:right w:w="75" w:type="dxa"/>
            </w:tcMar>
          </w:tcPr>
          <w:p w14:paraId="0EDC13A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BEBDDA4"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12A2B7D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773961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73D0B8D0" w14:textId="77777777" w:rsidTr="003528F3">
        <w:tc>
          <w:tcPr>
            <w:tcW w:w="1199" w:type="pct"/>
            <w:tcMar>
              <w:top w:w="75" w:type="dxa"/>
              <w:left w:w="75" w:type="dxa"/>
              <w:bottom w:w="60" w:type="dxa"/>
              <w:right w:w="75" w:type="dxa"/>
            </w:tcMar>
          </w:tcPr>
          <w:p w14:paraId="6EB9578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5760452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2349413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4C58556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5611363B" w14:textId="77777777" w:rsidTr="00EA64DD">
        <w:tc>
          <w:tcPr>
            <w:tcW w:w="0" w:type="auto"/>
            <w:gridSpan w:val="4"/>
            <w:shd w:val="clear" w:color="auto" w:fill="DDEEEE"/>
            <w:tcMar>
              <w:top w:w="75" w:type="dxa"/>
              <w:left w:w="75" w:type="dxa"/>
              <w:bottom w:w="60" w:type="dxa"/>
              <w:right w:w="75" w:type="dxa"/>
            </w:tcMar>
            <w:hideMark/>
          </w:tcPr>
          <w:p w14:paraId="294EFB73"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1CB4BF22" w14:textId="77777777" w:rsidTr="00EA64DD">
        <w:tc>
          <w:tcPr>
            <w:tcW w:w="1199" w:type="pct"/>
            <w:tcMar>
              <w:top w:w="75" w:type="dxa"/>
              <w:left w:w="75" w:type="dxa"/>
              <w:bottom w:w="60" w:type="dxa"/>
              <w:right w:w="75" w:type="dxa"/>
            </w:tcMar>
          </w:tcPr>
          <w:p w14:paraId="6D5A4BE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lastRenderedPageBreak/>
              <w:t>Start Time (</w:t>
            </w:r>
            <w:proofErr w:type="spellStart"/>
            <w:r w:rsidRPr="003528F3">
              <w:rPr>
                <w:rFonts w:eastAsia="Times New Roman" w:cstheme="minorHAnsi"/>
                <w:sz w:val="18"/>
                <w:szCs w:val="18"/>
                <w:lang w:eastAsia="en-GB"/>
              </w:rPr>
              <w:t>UTCtime</w:t>
            </w:r>
            <w:proofErr w:type="spellEnd"/>
            <w:r w:rsidRPr="003528F3">
              <w:rPr>
                <w:rFonts w:eastAsia="Times New Roman" w:cstheme="minorHAnsi"/>
                <w:sz w:val="18"/>
                <w:szCs w:val="18"/>
                <w:lang w:eastAsia="en-GB"/>
              </w:rPr>
              <w:t>)</w:t>
            </w:r>
          </w:p>
        </w:tc>
        <w:tc>
          <w:tcPr>
            <w:tcW w:w="2009" w:type="pct"/>
            <w:tcMar>
              <w:top w:w="75" w:type="dxa"/>
              <w:left w:w="75" w:type="dxa"/>
              <w:bottom w:w="60" w:type="dxa"/>
              <w:right w:w="75" w:type="dxa"/>
            </w:tcMar>
          </w:tcPr>
          <w:p w14:paraId="3C1EA7E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7F1CDBD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112A3EB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22375563" w14:textId="77777777" w:rsidTr="00EA64DD">
        <w:tc>
          <w:tcPr>
            <w:tcW w:w="1199" w:type="pct"/>
            <w:tcMar>
              <w:top w:w="75" w:type="dxa"/>
              <w:left w:w="75" w:type="dxa"/>
              <w:bottom w:w="60" w:type="dxa"/>
              <w:right w:w="75" w:type="dxa"/>
            </w:tcMar>
          </w:tcPr>
          <w:p w14:paraId="5D154E39"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1566B68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2074258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22D00AB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3FD38112"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081D4D">
        <w:rPr>
          <w:lang w:eastAsia="en-GB"/>
        </w:rPr>
        <w:t>18.1.1.3</w:t>
      </w:r>
      <w:r>
        <w:rPr>
          <w:lang w:eastAsia="en-GB"/>
        </w:rPr>
        <w:fldChar w:fldCharType="end"/>
      </w:r>
      <w:r>
        <w:rPr>
          <w:lang w:eastAsia="en-GB"/>
        </w:rPr>
        <w:t xml:space="preserve">:  </w:t>
      </w:r>
      <w:r w:rsidRPr="00EA64DD">
        <w:t xml:space="preserve">ZSE Get Scheduled </w:t>
      </w:r>
      <w:del w:id="8449" w:author="Author">
        <w:r w:rsidRPr="00EA64DD">
          <w:delText>Event</w:delText>
        </w:r>
      </w:del>
      <w:ins w:id="8450" w:author="Author">
        <w:r w:rsidRPr="00EA64DD">
          <w:t>Event</w:t>
        </w:r>
        <w:r w:rsidR="00E11B7E">
          <w:t>s</w:t>
        </w:r>
      </w:ins>
      <w:r w:rsidRPr="00EA64DD">
        <w:t xml:space="preserve"> command</w:t>
      </w:r>
    </w:p>
    <w:p w14:paraId="300B5BAB" w14:textId="77777777" w:rsidR="00EA64DD" w:rsidRDefault="00EA64DD" w:rsidP="00860AC2">
      <w:pPr>
        <w:pStyle w:val="Heading4"/>
      </w:pPr>
      <w:bookmarkStart w:id="8451" w:name="_Ref398651037"/>
      <w:r w:rsidRPr="00EA64DD">
        <w:t>ZSE Report Event Status command</w:t>
      </w:r>
      <w:bookmarkEnd w:id="8451"/>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3923EBED"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EC87794"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BA0350B"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C1FBD64"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28B1695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61B0246F" w14:textId="77777777" w:rsidTr="00EA64DD">
        <w:tc>
          <w:tcPr>
            <w:tcW w:w="0" w:type="auto"/>
            <w:gridSpan w:val="4"/>
            <w:tcBorders>
              <w:top w:val="nil"/>
            </w:tcBorders>
            <w:shd w:val="clear" w:color="auto" w:fill="DDEEEE"/>
            <w:tcMar>
              <w:top w:w="75" w:type="dxa"/>
              <w:left w:w="75" w:type="dxa"/>
              <w:bottom w:w="60" w:type="dxa"/>
              <w:right w:w="75" w:type="dxa"/>
            </w:tcMar>
            <w:hideMark/>
          </w:tcPr>
          <w:p w14:paraId="321EC674"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02578F0B" w14:textId="77777777" w:rsidTr="003528F3">
        <w:tc>
          <w:tcPr>
            <w:tcW w:w="1199" w:type="pct"/>
            <w:tcMar>
              <w:top w:w="75" w:type="dxa"/>
              <w:left w:w="75" w:type="dxa"/>
              <w:bottom w:w="60" w:type="dxa"/>
              <w:right w:w="75" w:type="dxa"/>
            </w:tcMar>
          </w:tcPr>
          <w:p w14:paraId="3D729D6D"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710E360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493BF67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1C6C507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4DCEEFF7" w14:textId="77777777" w:rsidTr="003528F3">
        <w:tc>
          <w:tcPr>
            <w:tcW w:w="1199" w:type="pct"/>
            <w:tcMar>
              <w:top w:w="75" w:type="dxa"/>
              <w:left w:w="75" w:type="dxa"/>
              <w:bottom w:w="60" w:type="dxa"/>
              <w:right w:w="75" w:type="dxa"/>
            </w:tcMar>
          </w:tcPr>
          <w:p w14:paraId="74175A1B"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3EE8B81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00EB4C0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5DD19F0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0B19A60F" w14:textId="77777777" w:rsidTr="003528F3">
        <w:tc>
          <w:tcPr>
            <w:tcW w:w="1199" w:type="pct"/>
            <w:tcMar>
              <w:top w:w="75" w:type="dxa"/>
              <w:left w:w="75" w:type="dxa"/>
              <w:bottom w:w="60" w:type="dxa"/>
              <w:right w:w="75" w:type="dxa"/>
            </w:tcMar>
          </w:tcPr>
          <w:p w14:paraId="16D8B7E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1314560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0E3582C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35E7725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283E75A4" w14:textId="77777777" w:rsidTr="00EA64DD">
        <w:tc>
          <w:tcPr>
            <w:tcW w:w="0" w:type="auto"/>
            <w:gridSpan w:val="4"/>
            <w:shd w:val="clear" w:color="auto" w:fill="DDEEEE"/>
            <w:tcMar>
              <w:top w:w="75" w:type="dxa"/>
              <w:left w:w="75" w:type="dxa"/>
              <w:bottom w:w="60" w:type="dxa"/>
              <w:right w:w="75" w:type="dxa"/>
            </w:tcMar>
            <w:hideMark/>
          </w:tcPr>
          <w:p w14:paraId="720440FF"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38615AB2" w14:textId="77777777" w:rsidTr="003528F3">
        <w:tc>
          <w:tcPr>
            <w:tcW w:w="1199" w:type="pct"/>
            <w:tcMar>
              <w:top w:w="75" w:type="dxa"/>
              <w:left w:w="75" w:type="dxa"/>
              <w:bottom w:w="60" w:type="dxa"/>
              <w:right w:w="75" w:type="dxa"/>
            </w:tcMar>
          </w:tcPr>
          <w:p w14:paraId="7F33E9E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05A1D84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Set to the </w:t>
            </w:r>
            <w:del w:id="8452" w:author="Author">
              <w:r w:rsidRPr="003528F3">
                <w:rPr>
                  <w:rFonts w:eastAsia="Times New Roman"/>
                  <w:sz w:val="18"/>
                  <w:szCs w:val="18"/>
                  <w:lang w:eastAsia="en-GB"/>
                </w:rPr>
                <w:delText>event</w:delText>
              </w:r>
            </w:del>
            <w:ins w:id="8453" w:author="Author">
              <w:r w:rsidR="005227A0" w:rsidRPr="003528F3">
                <w:rPr>
                  <w:rFonts w:eastAsia="Times New Roman"/>
                  <w:sz w:val="18"/>
                  <w:szCs w:val="18"/>
                  <w:lang w:eastAsia="en-GB"/>
                </w:rPr>
                <w:t xml:space="preserve">Issuer </w:t>
              </w:r>
              <w:r w:rsidR="005227A0">
                <w:rPr>
                  <w:rFonts w:eastAsia="Times New Roman"/>
                  <w:sz w:val="18"/>
                  <w:szCs w:val="18"/>
                  <w:lang w:eastAsia="en-GB"/>
                </w:rPr>
                <w:t>E</w:t>
              </w:r>
              <w:r w:rsidRPr="003528F3">
                <w:rPr>
                  <w:rFonts w:eastAsia="Times New Roman"/>
                  <w:sz w:val="18"/>
                  <w:szCs w:val="18"/>
                  <w:lang w:eastAsia="en-GB"/>
                </w:rPr>
                <w:t>vent</w:t>
              </w:r>
            </w:ins>
            <w:r w:rsidRPr="003528F3">
              <w:rPr>
                <w:rFonts w:eastAsia="Times New Roman"/>
                <w:sz w:val="18"/>
                <w:szCs w:val="18"/>
                <w:lang w:eastAsia="en-GB"/>
              </w:rPr>
              <w:t xml:space="preserve"> ID from the corresponding ZSE </w:t>
            </w:r>
            <w:ins w:id="8454" w:author="Author">
              <w:r w:rsidR="005227A0" w:rsidRPr="00D61565">
                <w:rPr>
                  <w:rFonts w:eastAsia="Times New Roman"/>
                  <w:sz w:val="18"/>
                  <w:szCs w:val="18"/>
                  <w:lang w:eastAsia="en-GB"/>
                </w:rPr>
                <w:t>Load Control Event</w:t>
              </w:r>
              <w:r w:rsidR="005227A0" w:rsidRPr="00BF0763">
                <w:t xml:space="preserve"> </w:t>
              </w:r>
            </w:ins>
            <w:r w:rsidRPr="003528F3">
              <w:rPr>
                <w:rFonts w:eastAsia="Times New Roman"/>
                <w:sz w:val="18"/>
                <w:szCs w:val="18"/>
                <w:lang w:eastAsia="en-GB"/>
              </w:rPr>
              <w:t>command received from the ESME</w:t>
            </w:r>
          </w:p>
        </w:tc>
        <w:tc>
          <w:tcPr>
            <w:tcW w:w="1334" w:type="pct"/>
            <w:tcMar>
              <w:top w:w="75" w:type="dxa"/>
              <w:left w:w="75" w:type="dxa"/>
              <w:bottom w:w="60" w:type="dxa"/>
              <w:right w:w="75" w:type="dxa"/>
            </w:tcMar>
          </w:tcPr>
          <w:p w14:paraId="2CF3EC9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24C86F4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307DB43F" w14:textId="77777777" w:rsidTr="003528F3">
        <w:tc>
          <w:tcPr>
            <w:tcW w:w="1199" w:type="pct"/>
            <w:tcMar>
              <w:top w:w="75" w:type="dxa"/>
              <w:left w:w="75" w:type="dxa"/>
              <w:bottom w:w="60" w:type="dxa"/>
              <w:right w:w="75" w:type="dxa"/>
            </w:tcMar>
          </w:tcPr>
          <w:p w14:paraId="09E1341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F97E62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2165BF9D"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081D4D">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5774A228"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7E46639D" w14:textId="77777777" w:rsidTr="003528F3">
        <w:tc>
          <w:tcPr>
            <w:tcW w:w="1199" w:type="pct"/>
            <w:tcMar>
              <w:top w:w="75" w:type="dxa"/>
              <w:left w:w="75" w:type="dxa"/>
              <w:bottom w:w="60" w:type="dxa"/>
              <w:right w:w="75" w:type="dxa"/>
            </w:tcMar>
          </w:tcPr>
          <w:p w14:paraId="617894F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w:t>
            </w:r>
            <w:proofErr w:type="spellStart"/>
            <w:r w:rsidRPr="003528F3">
              <w:rPr>
                <w:rFonts w:eastAsia="Times New Roman"/>
                <w:sz w:val="18"/>
                <w:szCs w:val="18"/>
                <w:lang w:eastAsia="en-GB"/>
              </w:rPr>
              <w:t>UTCTime</w:t>
            </w:r>
            <w:proofErr w:type="spellEnd"/>
            <w:r w:rsidRPr="003528F3">
              <w:rPr>
                <w:rFonts w:eastAsia="Times New Roman"/>
                <w:sz w:val="18"/>
                <w:szCs w:val="18"/>
                <w:lang w:eastAsia="en-GB"/>
              </w:rPr>
              <w:t>)</w:t>
            </w:r>
          </w:p>
        </w:tc>
        <w:tc>
          <w:tcPr>
            <w:tcW w:w="2009" w:type="pct"/>
            <w:tcMar>
              <w:top w:w="75" w:type="dxa"/>
              <w:left w:w="75" w:type="dxa"/>
              <w:bottom w:w="60" w:type="dxa"/>
              <w:right w:w="75" w:type="dxa"/>
            </w:tcMar>
          </w:tcPr>
          <w:p w14:paraId="69F713BA" w14:textId="77777777" w:rsidR="00EA64DD" w:rsidRPr="00AD1802" w:rsidRDefault="008F01CF" w:rsidP="008F01CF">
            <w:pPr>
              <w:pStyle w:val="Tabletext"/>
              <w:rPr>
                <w:sz w:val="18"/>
                <w:szCs w:val="18"/>
                <w:lang w:eastAsia="en-GB"/>
              </w:rPr>
            </w:pPr>
            <w:commentRangeStart w:id="8455"/>
            <w:del w:id="8456" w:author="Author">
              <w:r>
                <w:rPr>
                  <w:rFonts w:eastAsia="Times New Roman"/>
                  <w:sz w:val="18"/>
                  <w:szCs w:val="18"/>
                  <w:lang w:eastAsia="en-GB"/>
                </w:rPr>
                <w:delText xml:space="preserve">An </w:delText>
              </w:r>
              <w:r w:rsidR="00EA64DD" w:rsidRPr="003528F3">
                <w:rPr>
                  <w:rFonts w:eastAsia="Times New Roman"/>
                  <w:sz w:val="18"/>
                  <w:szCs w:val="18"/>
                  <w:lang w:eastAsia="en-GB"/>
                </w:rPr>
                <w:delText xml:space="preserve">HCALCS </w:delText>
              </w:r>
              <w:r>
                <w:rPr>
                  <w:rFonts w:eastAsia="Times New Roman"/>
                  <w:sz w:val="18"/>
                  <w:szCs w:val="18"/>
                  <w:lang w:eastAsia="en-GB"/>
                </w:rPr>
                <w:delText>is</w:delText>
              </w:r>
              <w:r w:rsidR="00EA64DD" w:rsidRPr="003528F3">
                <w:rPr>
                  <w:rFonts w:eastAsia="Times New Roman"/>
                  <w:sz w:val="18"/>
                  <w:szCs w:val="18"/>
                  <w:lang w:eastAsia="en-GB"/>
                </w:rPr>
                <w:delText xml:space="preserve"> not  required to have a clock and therefore the HCALC is not required to know UTC time</w:delText>
              </w:r>
            </w:del>
            <w:ins w:id="8457" w:author="Author">
              <w:r w:rsidR="009360E8">
                <w:rPr>
                  <w:rFonts w:eastAsia="Times New Roman"/>
                  <w:sz w:val="18"/>
                  <w:szCs w:val="18"/>
                  <w:lang w:eastAsia="en-GB"/>
                </w:rPr>
                <w:t>Fixed value</w:t>
              </w:r>
            </w:ins>
            <w:commentRangeEnd w:id="8455"/>
            <w:r w:rsidR="007028F2">
              <w:rPr>
                <w:rStyle w:val="CommentReference"/>
                <w:rFonts w:eastAsia="Times New Roman"/>
                <w:lang w:eastAsia="en-GB"/>
              </w:rPr>
              <w:commentReference w:id="8455"/>
            </w:r>
          </w:p>
        </w:tc>
        <w:tc>
          <w:tcPr>
            <w:tcW w:w="1334" w:type="pct"/>
            <w:tcMar>
              <w:top w:w="75" w:type="dxa"/>
              <w:left w:w="75" w:type="dxa"/>
              <w:bottom w:w="60" w:type="dxa"/>
              <w:right w:w="75" w:type="dxa"/>
            </w:tcMar>
          </w:tcPr>
          <w:p w14:paraId="46BCC48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52CC2F7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2ACC5C41" w14:textId="77777777" w:rsidTr="003528F3">
        <w:tc>
          <w:tcPr>
            <w:tcW w:w="1199" w:type="pct"/>
            <w:tcMar>
              <w:top w:w="75" w:type="dxa"/>
              <w:left w:w="75" w:type="dxa"/>
              <w:bottom w:w="60" w:type="dxa"/>
              <w:right w:w="75" w:type="dxa"/>
            </w:tcMar>
          </w:tcPr>
          <w:p w14:paraId="6D68676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5953036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60B74AE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72C2809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E02E35A" w14:textId="77777777" w:rsidTr="003528F3">
        <w:tc>
          <w:tcPr>
            <w:tcW w:w="1199" w:type="pct"/>
            <w:tcMar>
              <w:top w:w="75" w:type="dxa"/>
              <w:left w:w="75" w:type="dxa"/>
              <w:bottom w:w="60" w:type="dxa"/>
              <w:right w:w="75" w:type="dxa"/>
            </w:tcMar>
          </w:tcPr>
          <w:p w14:paraId="7CFBE80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67013A2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52082F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3B4D42A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123CF836" w14:textId="77777777" w:rsidTr="003528F3">
        <w:tc>
          <w:tcPr>
            <w:tcW w:w="1199" w:type="pct"/>
            <w:tcMar>
              <w:top w:w="75" w:type="dxa"/>
              <w:left w:w="75" w:type="dxa"/>
              <w:bottom w:w="60" w:type="dxa"/>
              <w:right w:w="75" w:type="dxa"/>
            </w:tcMar>
          </w:tcPr>
          <w:p w14:paraId="6FD8AFA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66D6E60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5D44082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15F9263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692303E1" w14:textId="77777777" w:rsidTr="003528F3">
        <w:tc>
          <w:tcPr>
            <w:tcW w:w="1199" w:type="pct"/>
            <w:tcMar>
              <w:top w:w="75" w:type="dxa"/>
              <w:left w:w="75" w:type="dxa"/>
              <w:bottom w:w="60" w:type="dxa"/>
              <w:right w:w="75" w:type="dxa"/>
            </w:tcMar>
          </w:tcPr>
          <w:p w14:paraId="480AE15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6474C45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6E9E0F3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40BB366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3C3AC542" w14:textId="77777777" w:rsidTr="003528F3">
        <w:tc>
          <w:tcPr>
            <w:tcW w:w="1199" w:type="pct"/>
            <w:tcMar>
              <w:top w:w="75" w:type="dxa"/>
              <w:left w:w="75" w:type="dxa"/>
              <w:bottom w:w="60" w:type="dxa"/>
              <w:right w:w="75" w:type="dxa"/>
            </w:tcMar>
          </w:tcPr>
          <w:p w14:paraId="7F58AF3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0847DBE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47CCFD6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1E22E86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45C07EA" w14:textId="77777777" w:rsidTr="003528F3">
        <w:tc>
          <w:tcPr>
            <w:tcW w:w="1199" w:type="pct"/>
            <w:tcMar>
              <w:top w:w="75" w:type="dxa"/>
              <w:left w:w="75" w:type="dxa"/>
              <w:bottom w:w="60" w:type="dxa"/>
              <w:right w:w="75" w:type="dxa"/>
            </w:tcMar>
          </w:tcPr>
          <w:p w14:paraId="35AE48E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7A2F63D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07150E9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4DDE4DD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51174F7A" w14:textId="77777777" w:rsidTr="003528F3">
        <w:tc>
          <w:tcPr>
            <w:tcW w:w="1199" w:type="pct"/>
            <w:tcMar>
              <w:top w:w="75" w:type="dxa"/>
              <w:left w:w="75" w:type="dxa"/>
              <w:bottom w:w="60" w:type="dxa"/>
              <w:right w:w="75" w:type="dxa"/>
            </w:tcMar>
          </w:tcPr>
          <w:p w14:paraId="39A896A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13A8DE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507A755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04F549A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0650E3ED"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081D4D">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68449E16" w14:textId="77777777" w:rsidR="00AE668B" w:rsidRDefault="00C627AE" w:rsidP="00D72D64">
      <w:pPr>
        <w:pStyle w:val="Heading2"/>
      </w:pPr>
      <w:bookmarkStart w:id="8458" w:name="_Toc403658866"/>
      <w:bookmarkStart w:id="8459" w:name="_Ref387758094"/>
      <w:bookmarkStart w:id="8460" w:name="_Ref387758167"/>
      <w:bookmarkStart w:id="8461" w:name="_Toc459132530"/>
      <w:bookmarkStart w:id="8462" w:name="_Toc52876293"/>
      <w:bookmarkStart w:id="8463" w:name="_Toc12895798"/>
      <w:bookmarkEnd w:id="8369"/>
      <w:bookmarkEnd w:id="8458"/>
      <w:commentRangeStart w:id="8464"/>
      <w:r>
        <w:lastRenderedPageBreak/>
        <w:t xml:space="preserve">DLMS COSEM </w:t>
      </w:r>
      <w:r w:rsidR="004B27C0">
        <w:t>Message Templates</w:t>
      </w:r>
      <w:bookmarkEnd w:id="8459"/>
      <w:bookmarkEnd w:id="8460"/>
      <w:bookmarkEnd w:id="8461"/>
      <w:bookmarkEnd w:id="8462"/>
      <w:bookmarkEnd w:id="8463"/>
      <w:r w:rsidR="004B27C0">
        <w:t xml:space="preserve">  </w:t>
      </w:r>
      <w:r w:rsidR="00AE668B">
        <w:t xml:space="preserve"> </w:t>
      </w:r>
      <w:commentRangeEnd w:id="8464"/>
      <w:r w:rsidR="006178F5">
        <w:rPr>
          <w:rStyle w:val="CommentReference"/>
          <w:rFonts w:eastAsia="Times New Roman"/>
          <w:b w:val="0"/>
          <w:bCs w:val="0"/>
          <w:color w:val="000000"/>
          <w:lang w:eastAsia="en-GB"/>
        </w:rPr>
        <w:commentReference w:id="8464"/>
      </w:r>
    </w:p>
    <w:p w14:paraId="2B71AB87"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081D4D">
        <w:t>18.2</w:t>
      </w:r>
      <w:r w:rsidR="002D24EA">
        <w:fldChar w:fldCharType="end"/>
      </w:r>
      <w:r w:rsidRPr="00DE5B49">
        <w:t xml:space="preserve"> contains Message Templates for all Use Case with DLMS COSEM payloads. These Message Templates are derived from the Mapping </w:t>
      </w:r>
      <w:proofErr w:type="gramStart"/>
      <w:r w:rsidRPr="00DE5B49">
        <w:t>Table</w:t>
      </w:r>
      <w:r w:rsidR="00E22520">
        <w:t>, and</w:t>
      </w:r>
      <w:proofErr w:type="gramEnd"/>
      <w:r w:rsidR="00E22520">
        <w:t xml:space="preserve"> </w:t>
      </w:r>
      <w:r w:rsidRPr="00DE5B49">
        <w:t>shall be complied with in the construction and population of all such Messages.</w:t>
      </w:r>
      <w:r w:rsidRPr="00D412EF">
        <w:rPr>
          <w:highlight w:val="yellow"/>
        </w:rPr>
        <w:t xml:space="preserve"> </w:t>
      </w:r>
    </w:p>
    <w:p w14:paraId="797B8FDC" w14:textId="08F9D7C5" w:rsidR="002D24EA" w:rsidRDefault="002C1049" w:rsidP="00872E38">
      <w:pPr>
        <w:rPr>
          <w:ins w:id="8465" w:author="Author"/>
        </w:rPr>
      </w:pPr>
      <w:ins w:id="8466" w:author="Author">
        <w:r>
          <w:object w:dxaOrig="1543" w:dyaOrig="1000" w14:anchorId="73D744C1">
            <v:shape id="_x0000_i1028" type="#_x0000_t75" style="width:77.4pt;height:50.4pt" o:ole="">
              <v:imagedata r:id="rId64" o:title=""/>
            </v:shape>
            <o:OLEObject Type="Embed" ProgID="Package" ShapeID="_x0000_i1028" DrawAspect="Icon" ObjectID="_1669702117" r:id="rId65"/>
          </w:object>
        </w:r>
      </w:ins>
    </w:p>
    <w:p w14:paraId="144AE489" w14:textId="77777777" w:rsidR="00D412EF" w:rsidRDefault="00D412EF" w:rsidP="00872E38">
      <w:pPr>
        <w:pStyle w:val="Tabletext"/>
      </w:pPr>
      <w:commentRangeStart w:id="8467"/>
      <w:r>
        <w:t>Table 18.2:  DLMS COSEM Message Templates</w:t>
      </w:r>
      <w:commentRangeEnd w:id="8467"/>
      <w:r w:rsidR="006178F5">
        <w:rPr>
          <w:rStyle w:val="CommentReference"/>
          <w:rFonts w:eastAsia="Times New Roman"/>
          <w:lang w:eastAsia="en-GB"/>
        </w:rPr>
        <w:commentReference w:id="8467"/>
      </w:r>
    </w:p>
    <w:p w14:paraId="182E07C1" w14:textId="77777777" w:rsidR="000C11AC" w:rsidRDefault="000C11AC" w:rsidP="003C45BF">
      <w:pPr>
        <w:pStyle w:val="Heading3"/>
      </w:pPr>
      <w:bookmarkStart w:id="8468" w:name="_Toc387759144"/>
      <w:bookmarkStart w:id="8469" w:name="_Toc387760262"/>
      <w:bookmarkStart w:id="8470" w:name="_Toc387763134"/>
      <w:bookmarkStart w:id="8471" w:name="_Toc387764250"/>
      <w:bookmarkStart w:id="8472" w:name="_Toc387765366"/>
      <w:bookmarkStart w:id="8473" w:name="_Toc387766482"/>
      <w:bookmarkStart w:id="8474" w:name="_Toc387768180"/>
      <w:bookmarkStart w:id="8475" w:name="_Toc387769880"/>
      <w:bookmarkStart w:id="8476" w:name="_Toc387771578"/>
      <w:bookmarkStart w:id="8477" w:name="_Toc387773940"/>
      <w:bookmarkStart w:id="8478" w:name="_Toc387755750"/>
      <w:bookmarkStart w:id="8479" w:name="_Toc387759145"/>
      <w:bookmarkStart w:id="8480" w:name="_Toc387760263"/>
      <w:bookmarkStart w:id="8481" w:name="_Toc387763135"/>
      <w:bookmarkStart w:id="8482" w:name="_Toc387764251"/>
      <w:bookmarkStart w:id="8483" w:name="_Toc387765367"/>
      <w:bookmarkStart w:id="8484" w:name="_Toc387766483"/>
      <w:bookmarkStart w:id="8485" w:name="_Toc387768181"/>
      <w:bookmarkStart w:id="8486" w:name="_Toc387769881"/>
      <w:bookmarkStart w:id="8487" w:name="_Toc387771579"/>
      <w:bookmarkStart w:id="8488" w:name="_Toc387773941"/>
      <w:bookmarkStart w:id="8489" w:name="_Toc387755751"/>
      <w:bookmarkStart w:id="8490" w:name="_Toc387759146"/>
      <w:bookmarkStart w:id="8491" w:name="_Toc387760264"/>
      <w:bookmarkStart w:id="8492" w:name="_Toc387763136"/>
      <w:bookmarkStart w:id="8493" w:name="_Toc387764252"/>
      <w:bookmarkStart w:id="8494" w:name="_Toc387765368"/>
      <w:bookmarkStart w:id="8495" w:name="_Toc387766484"/>
      <w:bookmarkStart w:id="8496" w:name="_Toc387768182"/>
      <w:bookmarkStart w:id="8497" w:name="_Toc387769882"/>
      <w:bookmarkStart w:id="8498" w:name="_Toc387771580"/>
      <w:bookmarkStart w:id="8499" w:name="_Toc387773942"/>
      <w:bookmarkStart w:id="8500" w:name="_Toc387755752"/>
      <w:bookmarkStart w:id="8501" w:name="_Toc387759147"/>
      <w:bookmarkStart w:id="8502" w:name="_Toc387760265"/>
      <w:bookmarkStart w:id="8503" w:name="_Toc387763137"/>
      <w:bookmarkStart w:id="8504" w:name="_Toc387764253"/>
      <w:bookmarkStart w:id="8505" w:name="_Toc387765369"/>
      <w:bookmarkStart w:id="8506" w:name="_Toc387766485"/>
      <w:bookmarkStart w:id="8507" w:name="_Toc387768183"/>
      <w:bookmarkStart w:id="8508" w:name="_Toc387769883"/>
      <w:bookmarkStart w:id="8509" w:name="_Toc387771581"/>
      <w:bookmarkStart w:id="8510" w:name="_Toc387773943"/>
      <w:bookmarkStart w:id="8511" w:name="_Toc387755797"/>
      <w:bookmarkStart w:id="8512" w:name="_Toc387759192"/>
      <w:bookmarkStart w:id="8513" w:name="_Toc387760310"/>
      <w:bookmarkStart w:id="8514" w:name="_Toc387763182"/>
      <w:bookmarkStart w:id="8515" w:name="_Toc387764298"/>
      <w:bookmarkStart w:id="8516" w:name="_Toc387765414"/>
      <w:bookmarkStart w:id="8517" w:name="_Toc387766530"/>
      <w:bookmarkStart w:id="8518" w:name="_Toc387768228"/>
      <w:bookmarkStart w:id="8519" w:name="_Toc387769928"/>
      <w:bookmarkStart w:id="8520" w:name="_Toc387771626"/>
      <w:bookmarkStart w:id="8521" w:name="_Toc387773988"/>
      <w:bookmarkStart w:id="8522" w:name="_Toc387755798"/>
      <w:bookmarkStart w:id="8523" w:name="_Toc387759193"/>
      <w:bookmarkStart w:id="8524" w:name="_Toc387760311"/>
      <w:bookmarkStart w:id="8525" w:name="_Toc387763183"/>
      <w:bookmarkStart w:id="8526" w:name="_Toc387764299"/>
      <w:bookmarkStart w:id="8527" w:name="_Toc387765415"/>
      <w:bookmarkStart w:id="8528" w:name="_Toc387766531"/>
      <w:bookmarkStart w:id="8529" w:name="_Toc387768229"/>
      <w:bookmarkStart w:id="8530" w:name="_Toc387769929"/>
      <w:bookmarkStart w:id="8531" w:name="_Toc387771627"/>
      <w:bookmarkStart w:id="8532" w:name="_Toc387773989"/>
      <w:bookmarkStart w:id="8533" w:name="_Toc387755799"/>
      <w:bookmarkStart w:id="8534" w:name="_Toc387759194"/>
      <w:bookmarkStart w:id="8535" w:name="_Toc387760312"/>
      <w:bookmarkStart w:id="8536" w:name="_Toc387763184"/>
      <w:bookmarkStart w:id="8537" w:name="_Toc387764300"/>
      <w:bookmarkStart w:id="8538" w:name="_Toc387765416"/>
      <w:bookmarkStart w:id="8539" w:name="_Toc387766532"/>
      <w:bookmarkStart w:id="8540" w:name="_Toc387768230"/>
      <w:bookmarkStart w:id="8541" w:name="_Toc387769930"/>
      <w:bookmarkStart w:id="8542" w:name="_Toc387771628"/>
      <w:bookmarkStart w:id="8543" w:name="_Toc387773990"/>
      <w:bookmarkStart w:id="8544" w:name="_Toc387755800"/>
      <w:bookmarkStart w:id="8545" w:name="_Toc387759195"/>
      <w:bookmarkStart w:id="8546" w:name="_Toc387760313"/>
      <w:bookmarkStart w:id="8547" w:name="_Toc387763185"/>
      <w:bookmarkStart w:id="8548" w:name="_Toc387764301"/>
      <w:bookmarkStart w:id="8549" w:name="_Toc387765417"/>
      <w:bookmarkStart w:id="8550" w:name="_Toc387766533"/>
      <w:bookmarkStart w:id="8551" w:name="_Toc387768231"/>
      <w:bookmarkStart w:id="8552" w:name="_Toc387769931"/>
      <w:bookmarkStart w:id="8553" w:name="_Toc387771629"/>
      <w:bookmarkStart w:id="8554" w:name="_Toc387773991"/>
      <w:bookmarkStart w:id="8555" w:name="_Toc387755801"/>
      <w:bookmarkStart w:id="8556" w:name="_Toc387759196"/>
      <w:bookmarkStart w:id="8557" w:name="_Toc387760314"/>
      <w:bookmarkStart w:id="8558" w:name="_Toc387763186"/>
      <w:bookmarkStart w:id="8559" w:name="_Toc387764302"/>
      <w:bookmarkStart w:id="8560" w:name="_Toc387765418"/>
      <w:bookmarkStart w:id="8561" w:name="_Toc387766534"/>
      <w:bookmarkStart w:id="8562" w:name="_Toc387768232"/>
      <w:bookmarkStart w:id="8563" w:name="_Toc387769932"/>
      <w:bookmarkStart w:id="8564" w:name="_Toc387771630"/>
      <w:bookmarkStart w:id="8565" w:name="_Toc387773992"/>
      <w:bookmarkStart w:id="8566" w:name="_Toc387755802"/>
      <w:bookmarkStart w:id="8567" w:name="_Toc387759197"/>
      <w:bookmarkStart w:id="8568" w:name="_Toc387760315"/>
      <w:bookmarkStart w:id="8569" w:name="_Toc387763187"/>
      <w:bookmarkStart w:id="8570" w:name="_Toc387764303"/>
      <w:bookmarkStart w:id="8571" w:name="_Toc387765419"/>
      <w:bookmarkStart w:id="8572" w:name="_Toc387766535"/>
      <w:bookmarkStart w:id="8573" w:name="_Toc387768233"/>
      <w:bookmarkStart w:id="8574" w:name="_Toc387769933"/>
      <w:bookmarkStart w:id="8575" w:name="_Toc387771631"/>
      <w:bookmarkStart w:id="8576" w:name="_Toc387773993"/>
      <w:bookmarkStart w:id="8577" w:name="_Toc387755803"/>
      <w:bookmarkStart w:id="8578" w:name="_Toc387759198"/>
      <w:bookmarkStart w:id="8579" w:name="_Toc387760316"/>
      <w:bookmarkStart w:id="8580" w:name="_Toc387763188"/>
      <w:bookmarkStart w:id="8581" w:name="_Toc387764304"/>
      <w:bookmarkStart w:id="8582" w:name="_Toc387765420"/>
      <w:bookmarkStart w:id="8583" w:name="_Toc387766536"/>
      <w:bookmarkStart w:id="8584" w:name="_Toc387768234"/>
      <w:bookmarkStart w:id="8585" w:name="_Toc387769934"/>
      <w:bookmarkStart w:id="8586" w:name="_Toc387771632"/>
      <w:bookmarkStart w:id="8587" w:name="_Toc387773994"/>
      <w:bookmarkStart w:id="8588" w:name="_Toc387755804"/>
      <w:bookmarkStart w:id="8589" w:name="_Toc387759199"/>
      <w:bookmarkStart w:id="8590" w:name="_Toc387760317"/>
      <w:bookmarkStart w:id="8591" w:name="_Toc387763189"/>
      <w:bookmarkStart w:id="8592" w:name="_Toc387764305"/>
      <w:bookmarkStart w:id="8593" w:name="_Toc387765421"/>
      <w:bookmarkStart w:id="8594" w:name="_Toc387766537"/>
      <w:bookmarkStart w:id="8595" w:name="_Toc387768235"/>
      <w:bookmarkStart w:id="8596" w:name="_Toc387769935"/>
      <w:bookmarkStart w:id="8597" w:name="_Toc387771633"/>
      <w:bookmarkStart w:id="8598" w:name="_Toc387773995"/>
      <w:bookmarkStart w:id="8599" w:name="_Toc387755805"/>
      <w:bookmarkStart w:id="8600" w:name="_Toc387759200"/>
      <w:bookmarkStart w:id="8601" w:name="_Toc387760318"/>
      <w:bookmarkStart w:id="8602" w:name="_Toc387763190"/>
      <w:bookmarkStart w:id="8603" w:name="_Toc387764306"/>
      <w:bookmarkStart w:id="8604" w:name="_Toc387765422"/>
      <w:bookmarkStart w:id="8605" w:name="_Toc387766538"/>
      <w:bookmarkStart w:id="8606" w:name="_Toc387768236"/>
      <w:bookmarkStart w:id="8607" w:name="_Toc387769936"/>
      <w:bookmarkStart w:id="8608" w:name="_Toc387771634"/>
      <w:bookmarkStart w:id="8609" w:name="_Toc387773996"/>
      <w:bookmarkStart w:id="8610" w:name="_Toc387755806"/>
      <w:bookmarkStart w:id="8611" w:name="_Toc387759201"/>
      <w:bookmarkStart w:id="8612" w:name="_Toc387760319"/>
      <w:bookmarkStart w:id="8613" w:name="_Toc387763191"/>
      <w:bookmarkStart w:id="8614" w:name="_Toc387764307"/>
      <w:bookmarkStart w:id="8615" w:name="_Toc387765423"/>
      <w:bookmarkStart w:id="8616" w:name="_Toc387766539"/>
      <w:bookmarkStart w:id="8617" w:name="_Toc387768237"/>
      <w:bookmarkStart w:id="8618" w:name="_Toc387769937"/>
      <w:bookmarkStart w:id="8619" w:name="_Toc387771635"/>
      <w:bookmarkStart w:id="8620" w:name="_Toc387773997"/>
      <w:bookmarkStart w:id="8621" w:name="_Toc387755807"/>
      <w:bookmarkStart w:id="8622" w:name="_Toc387759202"/>
      <w:bookmarkStart w:id="8623" w:name="_Toc387760320"/>
      <w:bookmarkStart w:id="8624" w:name="_Toc387763192"/>
      <w:bookmarkStart w:id="8625" w:name="_Toc387764308"/>
      <w:bookmarkStart w:id="8626" w:name="_Toc387765424"/>
      <w:bookmarkStart w:id="8627" w:name="_Toc387766540"/>
      <w:bookmarkStart w:id="8628" w:name="_Toc387768238"/>
      <w:bookmarkStart w:id="8629" w:name="_Toc387769938"/>
      <w:bookmarkStart w:id="8630" w:name="_Toc387771636"/>
      <w:bookmarkStart w:id="8631" w:name="_Toc387773998"/>
      <w:bookmarkStart w:id="8632" w:name="_Toc387755808"/>
      <w:bookmarkStart w:id="8633" w:name="_Toc387759203"/>
      <w:bookmarkStart w:id="8634" w:name="_Toc387760321"/>
      <w:bookmarkStart w:id="8635" w:name="_Toc387763193"/>
      <w:bookmarkStart w:id="8636" w:name="_Toc387764309"/>
      <w:bookmarkStart w:id="8637" w:name="_Toc387765425"/>
      <w:bookmarkStart w:id="8638" w:name="_Toc387766541"/>
      <w:bookmarkStart w:id="8639" w:name="_Toc387768239"/>
      <w:bookmarkStart w:id="8640" w:name="_Toc387769939"/>
      <w:bookmarkStart w:id="8641" w:name="_Toc387771637"/>
      <w:bookmarkStart w:id="8642" w:name="_Toc387773999"/>
      <w:bookmarkStart w:id="8643" w:name="_Toc387755809"/>
      <w:bookmarkStart w:id="8644" w:name="_Toc387759204"/>
      <w:bookmarkStart w:id="8645" w:name="_Toc387760322"/>
      <w:bookmarkStart w:id="8646" w:name="_Toc387763194"/>
      <w:bookmarkStart w:id="8647" w:name="_Toc387764310"/>
      <w:bookmarkStart w:id="8648" w:name="_Toc387765426"/>
      <w:bookmarkStart w:id="8649" w:name="_Toc387766542"/>
      <w:bookmarkStart w:id="8650" w:name="_Toc387768240"/>
      <w:bookmarkStart w:id="8651" w:name="_Toc387769940"/>
      <w:bookmarkStart w:id="8652" w:name="_Toc387771638"/>
      <w:bookmarkStart w:id="8653" w:name="_Toc387774000"/>
      <w:bookmarkStart w:id="8654" w:name="_Toc387755810"/>
      <w:bookmarkStart w:id="8655" w:name="_Toc387759205"/>
      <w:bookmarkStart w:id="8656" w:name="_Toc387760323"/>
      <w:bookmarkStart w:id="8657" w:name="_Toc387763195"/>
      <w:bookmarkStart w:id="8658" w:name="_Toc387764311"/>
      <w:bookmarkStart w:id="8659" w:name="_Toc387765427"/>
      <w:bookmarkStart w:id="8660" w:name="_Toc387766543"/>
      <w:bookmarkStart w:id="8661" w:name="_Toc387768241"/>
      <w:bookmarkStart w:id="8662" w:name="_Toc387769941"/>
      <w:bookmarkStart w:id="8663" w:name="_Toc387771639"/>
      <w:bookmarkStart w:id="8664" w:name="_Toc387774001"/>
      <w:bookmarkStart w:id="8665" w:name="_Toc387755811"/>
      <w:bookmarkStart w:id="8666" w:name="_Toc387759206"/>
      <w:bookmarkStart w:id="8667" w:name="_Toc387760324"/>
      <w:bookmarkStart w:id="8668" w:name="_Toc387763196"/>
      <w:bookmarkStart w:id="8669" w:name="_Toc387764312"/>
      <w:bookmarkStart w:id="8670" w:name="_Toc387765428"/>
      <w:bookmarkStart w:id="8671" w:name="_Toc387766544"/>
      <w:bookmarkStart w:id="8672" w:name="_Toc387768242"/>
      <w:bookmarkStart w:id="8673" w:name="_Toc387769942"/>
      <w:bookmarkStart w:id="8674" w:name="_Toc387771640"/>
      <w:bookmarkStart w:id="8675" w:name="_Toc387774002"/>
      <w:bookmarkStart w:id="8676" w:name="_Toc387755812"/>
      <w:bookmarkStart w:id="8677" w:name="_Toc387759207"/>
      <w:bookmarkStart w:id="8678" w:name="_Toc387760325"/>
      <w:bookmarkStart w:id="8679" w:name="_Toc387763197"/>
      <w:bookmarkStart w:id="8680" w:name="_Toc387764313"/>
      <w:bookmarkStart w:id="8681" w:name="_Toc387765429"/>
      <w:bookmarkStart w:id="8682" w:name="_Toc387766545"/>
      <w:bookmarkStart w:id="8683" w:name="_Toc387768243"/>
      <w:bookmarkStart w:id="8684" w:name="_Toc387769943"/>
      <w:bookmarkStart w:id="8685" w:name="_Toc387771641"/>
      <w:bookmarkStart w:id="8686" w:name="_Toc387774003"/>
      <w:bookmarkStart w:id="8687" w:name="_Toc387755813"/>
      <w:bookmarkStart w:id="8688" w:name="_Toc387759208"/>
      <w:bookmarkStart w:id="8689" w:name="_Toc387760326"/>
      <w:bookmarkStart w:id="8690" w:name="_Toc387763198"/>
      <w:bookmarkStart w:id="8691" w:name="_Toc387764314"/>
      <w:bookmarkStart w:id="8692" w:name="_Toc387765430"/>
      <w:bookmarkStart w:id="8693" w:name="_Toc387766546"/>
      <w:bookmarkStart w:id="8694" w:name="_Toc387768244"/>
      <w:bookmarkStart w:id="8695" w:name="_Toc387769944"/>
      <w:bookmarkStart w:id="8696" w:name="_Toc387771642"/>
      <w:bookmarkStart w:id="8697" w:name="_Toc387774004"/>
      <w:bookmarkStart w:id="8698" w:name="_Toc387755814"/>
      <w:bookmarkStart w:id="8699" w:name="_Toc387759209"/>
      <w:bookmarkStart w:id="8700" w:name="_Toc387760327"/>
      <w:bookmarkStart w:id="8701" w:name="_Toc387763199"/>
      <w:bookmarkStart w:id="8702" w:name="_Toc387764315"/>
      <w:bookmarkStart w:id="8703" w:name="_Toc387765431"/>
      <w:bookmarkStart w:id="8704" w:name="_Toc387766547"/>
      <w:bookmarkStart w:id="8705" w:name="_Toc387768245"/>
      <w:bookmarkStart w:id="8706" w:name="_Toc387769945"/>
      <w:bookmarkStart w:id="8707" w:name="_Toc387771643"/>
      <w:bookmarkStart w:id="8708" w:name="_Toc387774005"/>
      <w:bookmarkStart w:id="8709" w:name="_Toc387755815"/>
      <w:bookmarkStart w:id="8710" w:name="_Toc387759210"/>
      <w:bookmarkStart w:id="8711" w:name="_Toc387760328"/>
      <w:bookmarkStart w:id="8712" w:name="_Toc387763200"/>
      <w:bookmarkStart w:id="8713" w:name="_Toc387764316"/>
      <w:bookmarkStart w:id="8714" w:name="_Toc387765432"/>
      <w:bookmarkStart w:id="8715" w:name="_Toc387766548"/>
      <w:bookmarkStart w:id="8716" w:name="_Toc387768246"/>
      <w:bookmarkStart w:id="8717" w:name="_Toc387769946"/>
      <w:bookmarkStart w:id="8718" w:name="_Toc387771644"/>
      <w:bookmarkStart w:id="8719" w:name="_Toc387774006"/>
      <w:bookmarkStart w:id="8720" w:name="_Toc387755816"/>
      <w:bookmarkStart w:id="8721" w:name="_Toc387759211"/>
      <w:bookmarkStart w:id="8722" w:name="_Toc387760329"/>
      <w:bookmarkStart w:id="8723" w:name="_Toc387763201"/>
      <w:bookmarkStart w:id="8724" w:name="_Toc387764317"/>
      <w:bookmarkStart w:id="8725" w:name="_Toc387765433"/>
      <w:bookmarkStart w:id="8726" w:name="_Toc387766549"/>
      <w:bookmarkStart w:id="8727" w:name="_Toc387768247"/>
      <w:bookmarkStart w:id="8728" w:name="_Toc387769947"/>
      <w:bookmarkStart w:id="8729" w:name="_Toc387771645"/>
      <w:bookmarkStart w:id="8730" w:name="_Toc387774007"/>
      <w:bookmarkStart w:id="8731" w:name="_Toc387755817"/>
      <w:bookmarkStart w:id="8732" w:name="_Toc387759212"/>
      <w:bookmarkStart w:id="8733" w:name="_Toc387760330"/>
      <w:bookmarkStart w:id="8734" w:name="_Toc387763202"/>
      <w:bookmarkStart w:id="8735" w:name="_Toc387764318"/>
      <w:bookmarkStart w:id="8736" w:name="_Toc387765434"/>
      <w:bookmarkStart w:id="8737" w:name="_Toc387766550"/>
      <w:bookmarkStart w:id="8738" w:name="_Toc387768248"/>
      <w:bookmarkStart w:id="8739" w:name="_Toc387769948"/>
      <w:bookmarkStart w:id="8740" w:name="_Toc387771646"/>
      <w:bookmarkStart w:id="8741" w:name="_Toc387774008"/>
      <w:bookmarkStart w:id="8742" w:name="_Toc387755818"/>
      <w:bookmarkStart w:id="8743" w:name="_Toc387759213"/>
      <w:bookmarkStart w:id="8744" w:name="_Toc387760331"/>
      <w:bookmarkStart w:id="8745" w:name="_Toc387763203"/>
      <w:bookmarkStart w:id="8746" w:name="_Toc387764319"/>
      <w:bookmarkStart w:id="8747" w:name="_Toc387765435"/>
      <w:bookmarkStart w:id="8748" w:name="_Toc387766551"/>
      <w:bookmarkStart w:id="8749" w:name="_Toc387768249"/>
      <w:bookmarkStart w:id="8750" w:name="_Toc387769949"/>
      <w:bookmarkStart w:id="8751" w:name="_Toc387771647"/>
      <w:bookmarkStart w:id="8752" w:name="_Toc387774009"/>
      <w:bookmarkStart w:id="8753" w:name="_Toc387755819"/>
      <w:bookmarkStart w:id="8754" w:name="_Toc387759214"/>
      <w:bookmarkStart w:id="8755" w:name="_Toc387760332"/>
      <w:bookmarkStart w:id="8756" w:name="_Toc387763204"/>
      <w:bookmarkStart w:id="8757" w:name="_Toc387764320"/>
      <w:bookmarkStart w:id="8758" w:name="_Toc387765436"/>
      <w:bookmarkStart w:id="8759" w:name="_Toc387766552"/>
      <w:bookmarkStart w:id="8760" w:name="_Toc387768250"/>
      <w:bookmarkStart w:id="8761" w:name="_Toc387769950"/>
      <w:bookmarkStart w:id="8762" w:name="_Toc387771648"/>
      <w:bookmarkStart w:id="8763" w:name="_Toc387774010"/>
      <w:bookmarkStart w:id="8764" w:name="_Toc387755820"/>
      <w:bookmarkStart w:id="8765" w:name="_Toc387759215"/>
      <w:bookmarkStart w:id="8766" w:name="_Toc387760333"/>
      <w:bookmarkStart w:id="8767" w:name="_Toc387763205"/>
      <w:bookmarkStart w:id="8768" w:name="_Toc387764321"/>
      <w:bookmarkStart w:id="8769" w:name="_Toc387765437"/>
      <w:bookmarkStart w:id="8770" w:name="_Toc387766553"/>
      <w:bookmarkStart w:id="8771" w:name="_Toc387768251"/>
      <w:bookmarkStart w:id="8772" w:name="_Toc387769951"/>
      <w:bookmarkStart w:id="8773" w:name="_Toc387771649"/>
      <w:bookmarkStart w:id="8774" w:name="_Toc387774011"/>
      <w:bookmarkStart w:id="8775" w:name="_Toc387755821"/>
      <w:bookmarkStart w:id="8776" w:name="_Toc387759216"/>
      <w:bookmarkStart w:id="8777" w:name="_Toc387760334"/>
      <w:bookmarkStart w:id="8778" w:name="_Toc387763206"/>
      <w:bookmarkStart w:id="8779" w:name="_Toc387764322"/>
      <w:bookmarkStart w:id="8780" w:name="_Toc387765438"/>
      <w:bookmarkStart w:id="8781" w:name="_Toc387766554"/>
      <w:bookmarkStart w:id="8782" w:name="_Toc387768252"/>
      <w:bookmarkStart w:id="8783" w:name="_Toc387769952"/>
      <w:bookmarkStart w:id="8784" w:name="_Toc387771650"/>
      <w:bookmarkStart w:id="8785" w:name="_Toc387774012"/>
      <w:bookmarkStart w:id="8786" w:name="_Toc387755822"/>
      <w:bookmarkStart w:id="8787" w:name="_Toc387759217"/>
      <w:bookmarkStart w:id="8788" w:name="_Toc387760335"/>
      <w:bookmarkStart w:id="8789" w:name="_Toc387763207"/>
      <w:bookmarkStart w:id="8790" w:name="_Toc387764323"/>
      <w:bookmarkStart w:id="8791" w:name="_Toc387765439"/>
      <w:bookmarkStart w:id="8792" w:name="_Toc387766555"/>
      <w:bookmarkStart w:id="8793" w:name="_Toc387768253"/>
      <w:bookmarkStart w:id="8794" w:name="_Toc387769953"/>
      <w:bookmarkStart w:id="8795" w:name="_Toc387771651"/>
      <w:bookmarkStart w:id="8796" w:name="_Toc387774013"/>
      <w:bookmarkStart w:id="8797" w:name="_Toc387755823"/>
      <w:bookmarkStart w:id="8798" w:name="_Toc387759218"/>
      <w:bookmarkStart w:id="8799" w:name="_Toc387760336"/>
      <w:bookmarkStart w:id="8800" w:name="_Toc387763208"/>
      <w:bookmarkStart w:id="8801" w:name="_Toc387764324"/>
      <w:bookmarkStart w:id="8802" w:name="_Toc387765440"/>
      <w:bookmarkStart w:id="8803" w:name="_Toc387766556"/>
      <w:bookmarkStart w:id="8804" w:name="_Toc387768254"/>
      <w:bookmarkStart w:id="8805" w:name="_Toc387769954"/>
      <w:bookmarkStart w:id="8806" w:name="_Toc387771652"/>
      <w:bookmarkStart w:id="8807" w:name="_Toc387774014"/>
      <w:bookmarkStart w:id="8808" w:name="_Ref392245008"/>
      <w:bookmarkStart w:id="8809" w:name="_Ref378583566"/>
      <w:bookmarkStart w:id="8810" w:name="_Ref379384858"/>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r w:rsidRPr="003C45BF">
        <w:t>Encoding</w:t>
      </w:r>
      <w:bookmarkEnd w:id="8808"/>
    </w:p>
    <w:p w14:paraId="38EC427E" w14:textId="77777777" w:rsidR="00C12E6E"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081D4D">
        <w:t>18.2.1</w:t>
      </w:r>
      <w:r>
        <w:rPr>
          <w:highlight w:val="yellow"/>
        </w:rPr>
        <w:fldChar w:fldCharType="end"/>
      </w:r>
      <w:r>
        <w:t xml:space="preserve"> shall have their DLMS COSEM meaning.</w:t>
      </w:r>
    </w:p>
    <w:p w14:paraId="5ABFAB45" w14:textId="77777777" w:rsidR="00CC5704" w:rsidRPr="00F327FA" w:rsidRDefault="00CC5704" w:rsidP="00C12E6E">
      <w:pPr>
        <w:rPr>
          <w:ins w:id="8811" w:author="Author"/>
        </w:rPr>
      </w:pPr>
      <w:commentRangeStart w:id="8812"/>
      <w:ins w:id="8813" w:author="Author">
        <w:r>
          <w:t>Requirements in this Section</w:t>
        </w:r>
        <w:r w:rsidR="004E3CE1">
          <w:t xml:space="preserve"> </w:t>
        </w:r>
        <w:r w:rsidR="005D52CC">
          <w:fldChar w:fldCharType="begin"/>
        </w:r>
        <w:r w:rsidR="005D52CC">
          <w:instrText xml:space="preserve"> REF _Ref392245008 \r \h </w:instrText>
        </w:r>
      </w:ins>
      <w:ins w:id="8814" w:author="Author">
        <w:r w:rsidR="005D52CC">
          <w:fldChar w:fldCharType="separate"/>
        </w:r>
        <w:r w:rsidR="00081D4D">
          <w:t>18.2.1</w:t>
        </w:r>
        <w:r w:rsidR="005D52CC">
          <w:fldChar w:fldCharType="end"/>
        </w:r>
        <w:r>
          <w:t>, and sub-Sections of it, shall, where the SAPC supports the corresponding SMETS functionality, apply to an SAPC as if it were an ESME.</w:t>
        </w:r>
      </w:ins>
      <w:commentRangeEnd w:id="8812"/>
      <w:r w:rsidR="00965001">
        <w:rPr>
          <w:rStyle w:val="CommentReference"/>
          <w:rFonts w:eastAsia="Times New Roman"/>
          <w:lang w:eastAsia="en-GB"/>
        </w:rPr>
        <w:commentReference w:id="8812"/>
      </w:r>
    </w:p>
    <w:p w14:paraId="061A6B8F" w14:textId="77777777" w:rsidR="00E51C63" w:rsidRPr="00E51C63" w:rsidRDefault="00E51C63" w:rsidP="00860AC2">
      <w:pPr>
        <w:pStyle w:val="Heading4"/>
      </w:pPr>
      <w:bookmarkStart w:id="8815" w:name="_Ref404162617"/>
      <w:r>
        <w:t>Compact array encoding</w:t>
      </w:r>
      <w:bookmarkEnd w:id="8815"/>
    </w:p>
    <w:p w14:paraId="3E9CF93B"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w:t>
      </w:r>
      <w:proofErr w:type="spellStart"/>
      <w:r>
        <w:t>entry_nameOf</w:t>
      </w:r>
      <w:r w:rsidR="00044B64">
        <w:t>S</w:t>
      </w:r>
      <w:r>
        <w:t>tructure</w:t>
      </w:r>
      <w:proofErr w:type="spellEnd"/>
      <w:r>
        <w:t>’ is used.</w:t>
      </w:r>
    </w:p>
    <w:p w14:paraId="271233B0" w14:textId="77777777" w:rsidR="00C93EEF" w:rsidRDefault="000C11AC" w:rsidP="003F705D">
      <w:pPr>
        <w:sectPr w:rsidR="00C93EEF" w:rsidSect="00CD5458">
          <w:headerReference w:type="default" r:id="rId66"/>
          <w:footerReference w:type="default" r:id="rId67"/>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081D4D">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18A7D5C8"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0055A5F5"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0CC524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97CBF4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1C25D5B"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48845B1A"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496C46EA" w14:textId="77777777" w:rsidTr="003F705D">
        <w:trPr>
          <w:trHeight w:val="300"/>
        </w:trPr>
        <w:tc>
          <w:tcPr>
            <w:tcW w:w="6901" w:type="dxa"/>
            <w:tcBorders>
              <w:top w:val="single" w:sz="4" w:space="0" w:color="009EE3"/>
            </w:tcBorders>
            <w:shd w:val="clear" w:color="auto" w:fill="auto"/>
            <w:hideMark/>
          </w:tcPr>
          <w:p w14:paraId="79C10B41" w14:textId="77777777" w:rsidR="000C11AC" w:rsidRPr="003239C0" w:rsidRDefault="000C11AC">
            <w:pPr>
              <w:pStyle w:val="Tabletext"/>
              <w:rPr>
                <w:lang w:eastAsia="en-GB"/>
              </w:rPr>
            </w:pPr>
            <w:proofErr w:type="spellStart"/>
            <w:r w:rsidRPr="003239C0">
              <w:rPr>
                <w:lang w:eastAsia="en-GB"/>
              </w:rPr>
              <w:t>entry_</w:t>
            </w:r>
            <w:proofErr w:type="gramStart"/>
            <w:r w:rsidRPr="003239C0">
              <w:rPr>
                <w:lang w:eastAsia="en-GB"/>
              </w:rPr>
              <w:t>dlValueLogEntry</w:t>
            </w:r>
            <w:proofErr w:type="spellEnd"/>
            <w:r w:rsidRPr="003239C0">
              <w:rPr>
                <w:lang w:eastAsia="en-GB"/>
              </w:rPr>
              <w:t>::</w:t>
            </w:r>
            <w:proofErr w:type="gramEnd"/>
            <w:r w:rsidRPr="003239C0">
              <w:rPr>
                <w:lang w:eastAsia="en-GB"/>
              </w:rPr>
              <w:t>= structure {</w:t>
            </w:r>
          </w:p>
        </w:tc>
        <w:tc>
          <w:tcPr>
            <w:tcW w:w="709" w:type="dxa"/>
            <w:tcBorders>
              <w:top w:val="single" w:sz="4" w:space="0" w:color="009EE3"/>
            </w:tcBorders>
            <w:shd w:val="clear" w:color="auto" w:fill="auto"/>
            <w:hideMark/>
          </w:tcPr>
          <w:p w14:paraId="7DD9C641"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26979F61"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21CA1825"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610CF6FE" w14:textId="77777777" w:rsidR="000C11AC" w:rsidRPr="003239C0" w:rsidRDefault="000C11AC">
            <w:pPr>
              <w:pStyle w:val="Tabletext"/>
              <w:rPr>
                <w:lang w:eastAsia="en-GB"/>
              </w:rPr>
            </w:pPr>
            <w:r w:rsidRPr="003239C0">
              <w:rPr>
                <w:lang w:eastAsia="en-GB"/>
              </w:rPr>
              <w:t>0x1302020606</w:t>
            </w:r>
          </w:p>
        </w:tc>
      </w:tr>
      <w:tr w:rsidR="000C11AC" w:rsidRPr="0052468A" w14:paraId="33C5807B" w14:textId="77777777" w:rsidTr="003F705D">
        <w:trPr>
          <w:trHeight w:val="300"/>
        </w:trPr>
        <w:tc>
          <w:tcPr>
            <w:tcW w:w="6901" w:type="dxa"/>
            <w:shd w:val="clear" w:color="auto" w:fill="auto"/>
            <w:hideMark/>
          </w:tcPr>
          <w:p w14:paraId="59E9544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752F664"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4C348EB"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2D16379"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5E1D56D" w14:textId="77777777" w:rsidR="000C11AC" w:rsidRPr="003239C0" w:rsidRDefault="000C11AC">
            <w:pPr>
              <w:pStyle w:val="Tabletext"/>
              <w:rPr>
                <w:lang w:eastAsia="en-GB"/>
              </w:rPr>
            </w:pPr>
            <w:r w:rsidRPr="003239C0">
              <w:rPr>
                <w:lang w:eastAsia="en-GB"/>
              </w:rPr>
              <w:t> </w:t>
            </w:r>
          </w:p>
        </w:tc>
      </w:tr>
      <w:tr w:rsidR="000C11AC" w:rsidRPr="0052468A" w14:paraId="740A5E6E" w14:textId="77777777" w:rsidTr="003F705D">
        <w:trPr>
          <w:trHeight w:val="300"/>
        </w:trPr>
        <w:tc>
          <w:tcPr>
            <w:tcW w:w="6901" w:type="dxa"/>
            <w:shd w:val="clear" w:color="auto" w:fill="auto"/>
            <w:hideMark/>
          </w:tcPr>
          <w:p w14:paraId="3ADEBCE9"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dlValue</w:t>
            </w:r>
            <w:proofErr w:type="spellEnd"/>
            <w:r w:rsidRPr="003239C0">
              <w:rPr>
                <w:lang w:eastAsia="en-GB"/>
              </w:rPr>
              <w:t>: double-long-unsigned</w:t>
            </w:r>
          </w:p>
        </w:tc>
        <w:tc>
          <w:tcPr>
            <w:tcW w:w="709" w:type="dxa"/>
            <w:shd w:val="clear" w:color="auto" w:fill="auto"/>
            <w:hideMark/>
          </w:tcPr>
          <w:p w14:paraId="0E020267"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E22CF0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86D46C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34187FA" w14:textId="77777777" w:rsidR="000C11AC" w:rsidRPr="003239C0" w:rsidRDefault="000C11AC">
            <w:pPr>
              <w:pStyle w:val="Tabletext"/>
              <w:rPr>
                <w:lang w:eastAsia="en-GB"/>
              </w:rPr>
            </w:pPr>
            <w:r w:rsidRPr="003239C0">
              <w:rPr>
                <w:lang w:eastAsia="en-GB"/>
              </w:rPr>
              <w:t> </w:t>
            </w:r>
          </w:p>
        </w:tc>
      </w:tr>
      <w:tr w:rsidR="000C11AC" w:rsidRPr="0052468A" w14:paraId="06BCE8D6" w14:textId="77777777" w:rsidTr="003F705D">
        <w:trPr>
          <w:trHeight w:val="300"/>
        </w:trPr>
        <w:tc>
          <w:tcPr>
            <w:tcW w:w="6901" w:type="dxa"/>
            <w:shd w:val="clear" w:color="auto" w:fill="auto"/>
            <w:hideMark/>
          </w:tcPr>
          <w:p w14:paraId="4CD58F48"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37E69798"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2452854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CCFAD3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634E835" w14:textId="77777777" w:rsidR="000C11AC" w:rsidRPr="003239C0" w:rsidRDefault="000C11AC">
            <w:pPr>
              <w:pStyle w:val="Tabletext"/>
              <w:rPr>
                <w:lang w:eastAsia="en-GB"/>
              </w:rPr>
            </w:pPr>
            <w:r w:rsidRPr="003239C0">
              <w:rPr>
                <w:lang w:eastAsia="en-GB"/>
              </w:rPr>
              <w:t> </w:t>
            </w:r>
          </w:p>
        </w:tc>
      </w:tr>
      <w:tr w:rsidR="000C11AC" w:rsidRPr="0052468A" w14:paraId="558E0E79" w14:textId="77777777" w:rsidTr="003F705D">
        <w:trPr>
          <w:trHeight w:val="300"/>
        </w:trPr>
        <w:tc>
          <w:tcPr>
            <w:tcW w:w="6901" w:type="dxa"/>
            <w:shd w:val="clear" w:color="auto" w:fill="auto"/>
            <w:hideMark/>
          </w:tcPr>
          <w:p w14:paraId="183D1A55" w14:textId="77777777" w:rsidR="000C11AC" w:rsidRPr="003239C0" w:rsidRDefault="000C11AC">
            <w:pPr>
              <w:pStyle w:val="Tabletext"/>
              <w:rPr>
                <w:lang w:eastAsia="en-GB"/>
              </w:rPr>
            </w:pPr>
            <w:proofErr w:type="spellStart"/>
            <w:r w:rsidRPr="003239C0">
              <w:rPr>
                <w:lang w:eastAsia="en-GB"/>
              </w:rPr>
              <w:t>entry_</w:t>
            </w:r>
            <w:proofErr w:type="gramStart"/>
            <w:r w:rsidRPr="003239C0">
              <w:rPr>
                <w:lang w:eastAsia="en-GB"/>
              </w:rPr>
              <w:t>enumValueLogEntry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7B27F861"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4770A8B5"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4805112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570DAFF" w14:textId="77777777" w:rsidR="000C11AC" w:rsidRPr="003239C0" w:rsidRDefault="000C11AC">
            <w:pPr>
              <w:pStyle w:val="Tabletext"/>
              <w:rPr>
                <w:lang w:eastAsia="en-GB"/>
              </w:rPr>
            </w:pPr>
            <w:r w:rsidRPr="003239C0">
              <w:rPr>
                <w:lang w:eastAsia="en-GB"/>
              </w:rPr>
              <w:t>0x1302020616</w:t>
            </w:r>
          </w:p>
        </w:tc>
      </w:tr>
      <w:tr w:rsidR="000C11AC" w:rsidRPr="0052468A" w14:paraId="33DBBAF8" w14:textId="77777777" w:rsidTr="003F705D">
        <w:trPr>
          <w:trHeight w:val="300"/>
        </w:trPr>
        <w:tc>
          <w:tcPr>
            <w:tcW w:w="6901" w:type="dxa"/>
            <w:shd w:val="clear" w:color="auto" w:fill="auto"/>
            <w:hideMark/>
          </w:tcPr>
          <w:p w14:paraId="45CE2DBF"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11BDC08C"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37906B4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A6FD03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E93B6E1" w14:textId="77777777" w:rsidR="000C11AC" w:rsidRPr="003239C0" w:rsidRDefault="000C11AC">
            <w:pPr>
              <w:pStyle w:val="Tabletext"/>
              <w:rPr>
                <w:lang w:eastAsia="en-GB"/>
              </w:rPr>
            </w:pPr>
            <w:r w:rsidRPr="003239C0">
              <w:rPr>
                <w:lang w:eastAsia="en-GB"/>
              </w:rPr>
              <w:t> </w:t>
            </w:r>
          </w:p>
        </w:tc>
      </w:tr>
      <w:tr w:rsidR="000C11AC" w:rsidRPr="0052468A" w14:paraId="3F8BC815" w14:textId="77777777" w:rsidTr="003F705D">
        <w:trPr>
          <w:trHeight w:val="300"/>
        </w:trPr>
        <w:tc>
          <w:tcPr>
            <w:tcW w:w="6901" w:type="dxa"/>
            <w:shd w:val="clear" w:color="auto" w:fill="auto"/>
            <w:hideMark/>
          </w:tcPr>
          <w:p w14:paraId="0FA07EDC"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enumValue</w:t>
            </w:r>
            <w:proofErr w:type="spellEnd"/>
            <w:r w:rsidRPr="003239C0">
              <w:rPr>
                <w:lang w:eastAsia="en-GB"/>
              </w:rPr>
              <w:t xml:space="preserve">: </w:t>
            </w:r>
            <w:proofErr w:type="spellStart"/>
            <w:r w:rsidRPr="003239C0">
              <w:rPr>
                <w:lang w:eastAsia="en-GB"/>
              </w:rPr>
              <w:t>enum</w:t>
            </w:r>
            <w:proofErr w:type="spellEnd"/>
          </w:p>
        </w:tc>
        <w:tc>
          <w:tcPr>
            <w:tcW w:w="709" w:type="dxa"/>
            <w:shd w:val="clear" w:color="auto" w:fill="auto"/>
            <w:hideMark/>
          </w:tcPr>
          <w:p w14:paraId="1B2F6B55"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05355235"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99F62D0"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29EC22C" w14:textId="77777777" w:rsidR="000C11AC" w:rsidRPr="003239C0" w:rsidRDefault="000C11AC">
            <w:pPr>
              <w:pStyle w:val="Tabletext"/>
              <w:rPr>
                <w:lang w:eastAsia="en-GB"/>
              </w:rPr>
            </w:pPr>
            <w:r w:rsidRPr="003239C0">
              <w:rPr>
                <w:lang w:eastAsia="en-GB"/>
              </w:rPr>
              <w:t> </w:t>
            </w:r>
          </w:p>
        </w:tc>
      </w:tr>
      <w:tr w:rsidR="000C11AC" w:rsidRPr="0052468A" w14:paraId="630D8D2D" w14:textId="77777777" w:rsidTr="003F705D">
        <w:trPr>
          <w:trHeight w:val="300"/>
        </w:trPr>
        <w:tc>
          <w:tcPr>
            <w:tcW w:w="6901" w:type="dxa"/>
            <w:shd w:val="clear" w:color="auto" w:fill="auto"/>
            <w:hideMark/>
          </w:tcPr>
          <w:p w14:paraId="7087AD03"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0052EB3"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01DD3E0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FA06FF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8F390F9" w14:textId="77777777" w:rsidR="000C11AC" w:rsidRPr="003239C0" w:rsidRDefault="000C11AC">
            <w:pPr>
              <w:pStyle w:val="Tabletext"/>
              <w:rPr>
                <w:lang w:eastAsia="en-GB"/>
              </w:rPr>
            </w:pPr>
            <w:r w:rsidRPr="003239C0">
              <w:rPr>
                <w:lang w:eastAsia="en-GB"/>
              </w:rPr>
              <w:t> </w:t>
            </w:r>
          </w:p>
        </w:tc>
      </w:tr>
      <w:tr w:rsidR="000C11AC" w:rsidRPr="0052468A" w14:paraId="0D6AE098" w14:textId="77777777" w:rsidTr="003F705D">
        <w:trPr>
          <w:trHeight w:val="300"/>
        </w:trPr>
        <w:tc>
          <w:tcPr>
            <w:tcW w:w="6901" w:type="dxa"/>
            <w:shd w:val="clear" w:color="auto" w:fill="auto"/>
            <w:hideMark/>
          </w:tcPr>
          <w:p w14:paraId="19EDE6B2" w14:textId="77777777" w:rsidR="000C11AC" w:rsidRPr="003239C0" w:rsidRDefault="000C11AC">
            <w:pPr>
              <w:pStyle w:val="Tabletext"/>
              <w:rPr>
                <w:lang w:eastAsia="en-GB"/>
              </w:rPr>
            </w:pPr>
            <w:r w:rsidRPr="003239C0">
              <w:rPr>
                <w:lang w:eastAsia="en-GB"/>
              </w:rPr>
              <w:t>entry_eventLogEntry</w:t>
            </w:r>
            <w:proofErr w:type="gramStart"/>
            <w:r w:rsidRPr="003239C0">
              <w:rPr>
                <w:lang w:eastAsia="en-GB"/>
              </w:rPr>
              <w:t>12::</w:t>
            </w:r>
            <w:proofErr w:type="gramEnd"/>
            <w:r w:rsidRPr="003239C0">
              <w:rPr>
                <w:lang w:eastAsia="en-GB"/>
              </w:rPr>
              <w:t>= structure {</w:t>
            </w:r>
          </w:p>
        </w:tc>
        <w:tc>
          <w:tcPr>
            <w:tcW w:w="709" w:type="dxa"/>
            <w:shd w:val="clear" w:color="auto" w:fill="auto"/>
            <w:hideMark/>
          </w:tcPr>
          <w:p w14:paraId="56B7EAFE"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68BEF22E"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005DBBB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6F7D9CA" w14:textId="77777777" w:rsidR="000C11AC" w:rsidRPr="003239C0" w:rsidRDefault="000C11AC">
            <w:pPr>
              <w:pStyle w:val="Tabletext"/>
              <w:rPr>
                <w:lang w:eastAsia="en-GB"/>
              </w:rPr>
            </w:pPr>
            <w:r w:rsidRPr="003239C0">
              <w:rPr>
                <w:lang w:eastAsia="en-GB"/>
              </w:rPr>
              <w:t>0x130203061209</w:t>
            </w:r>
          </w:p>
        </w:tc>
      </w:tr>
      <w:tr w:rsidR="000C11AC" w:rsidRPr="0052468A" w14:paraId="04C89741" w14:textId="77777777" w:rsidTr="003F705D">
        <w:trPr>
          <w:trHeight w:val="300"/>
        </w:trPr>
        <w:tc>
          <w:tcPr>
            <w:tcW w:w="6901" w:type="dxa"/>
            <w:shd w:val="clear" w:color="auto" w:fill="auto"/>
            <w:hideMark/>
          </w:tcPr>
          <w:p w14:paraId="5836F0A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4EBAEA71"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3C0DE98"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9285C7D"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C70F736" w14:textId="77777777" w:rsidR="000C11AC" w:rsidRPr="003239C0" w:rsidRDefault="000C11AC">
            <w:pPr>
              <w:pStyle w:val="Tabletext"/>
              <w:rPr>
                <w:lang w:eastAsia="en-GB"/>
              </w:rPr>
            </w:pPr>
            <w:r w:rsidRPr="003239C0">
              <w:rPr>
                <w:lang w:eastAsia="en-GB"/>
              </w:rPr>
              <w:t> </w:t>
            </w:r>
          </w:p>
        </w:tc>
      </w:tr>
      <w:tr w:rsidR="000C11AC" w:rsidRPr="0052468A" w14:paraId="746383F5" w14:textId="77777777" w:rsidTr="003F705D">
        <w:trPr>
          <w:trHeight w:val="300"/>
        </w:trPr>
        <w:tc>
          <w:tcPr>
            <w:tcW w:w="6901" w:type="dxa"/>
            <w:shd w:val="clear" w:color="auto" w:fill="auto"/>
            <w:hideMark/>
          </w:tcPr>
          <w:p w14:paraId="1E5F5AC7"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logCode</w:t>
            </w:r>
            <w:proofErr w:type="spellEnd"/>
            <w:r w:rsidRPr="003239C0">
              <w:rPr>
                <w:lang w:eastAsia="en-GB"/>
              </w:rPr>
              <w:t xml:space="preserve">: </w:t>
            </w:r>
            <w:proofErr w:type="gramStart"/>
            <w:r w:rsidRPr="003239C0">
              <w:rPr>
                <w:lang w:eastAsia="en-GB"/>
              </w:rPr>
              <w:t>long-unsigned</w:t>
            </w:r>
            <w:proofErr w:type="gramEnd"/>
            <w:r w:rsidRPr="003239C0">
              <w:rPr>
                <w:lang w:eastAsia="en-GB"/>
              </w:rPr>
              <w:t>,</w:t>
            </w:r>
          </w:p>
        </w:tc>
        <w:tc>
          <w:tcPr>
            <w:tcW w:w="709" w:type="dxa"/>
            <w:shd w:val="clear" w:color="auto" w:fill="auto"/>
            <w:hideMark/>
          </w:tcPr>
          <w:p w14:paraId="4B2A46AE"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2FE6588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2DE17C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D4392CD" w14:textId="77777777" w:rsidR="000C11AC" w:rsidRPr="003239C0" w:rsidRDefault="000C11AC">
            <w:pPr>
              <w:pStyle w:val="Tabletext"/>
              <w:rPr>
                <w:lang w:eastAsia="en-GB"/>
              </w:rPr>
            </w:pPr>
            <w:r w:rsidRPr="003239C0">
              <w:rPr>
                <w:lang w:eastAsia="en-GB"/>
              </w:rPr>
              <w:t> </w:t>
            </w:r>
          </w:p>
        </w:tc>
      </w:tr>
      <w:tr w:rsidR="000C11AC" w:rsidRPr="0052468A" w14:paraId="33673161" w14:textId="77777777" w:rsidTr="003F705D">
        <w:trPr>
          <w:trHeight w:val="300"/>
        </w:trPr>
        <w:tc>
          <w:tcPr>
            <w:tcW w:w="6901" w:type="dxa"/>
            <w:shd w:val="clear" w:color="auto" w:fill="auto"/>
            <w:hideMark/>
          </w:tcPr>
          <w:p w14:paraId="28CA44C4"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otherInformation</w:t>
            </w:r>
            <w:proofErr w:type="spellEnd"/>
            <w:r w:rsidRPr="003239C0">
              <w:rPr>
                <w:lang w:eastAsia="en-GB"/>
              </w:rPr>
              <w:t>: octet-</w:t>
            </w:r>
            <w:proofErr w:type="gramStart"/>
            <w:r w:rsidRPr="003239C0">
              <w:rPr>
                <w:lang w:eastAsia="en-GB"/>
              </w:rPr>
              <w:t>string(</w:t>
            </w:r>
            <w:proofErr w:type="gramEnd"/>
            <w:r w:rsidRPr="003239C0">
              <w:rPr>
                <w:lang w:eastAsia="en-GB"/>
              </w:rPr>
              <w:t>12)</w:t>
            </w:r>
          </w:p>
        </w:tc>
        <w:tc>
          <w:tcPr>
            <w:tcW w:w="709" w:type="dxa"/>
            <w:shd w:val="clear" w:color="auto" w:fill="auto"/>
            <w:hideMark/>
          </w:tcPr>
          <w:p w14:paraId="72BCE94B"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544ED72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FA01AF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C37CAAD" w14:textId="77777777" w:rsidR="000C11AC" w:rsidRPr="003239C0" w:rsidRDefault="000C11AC">
            <w:pPr>
              <w:pStyle w:val="Tabletext"/>
              <w:rPr>
                <w:lang w:eastAsia="en-GB"/>
              </w:rPr>
            </w:pPr>
            <w:r w:rsidRPr="003239C0">
              <w:rPr>
                <w:lang w:eastAsia="en-GB"/>
              </w:rPr>
              <w:t> </w:t>
            </w:r>
          </w:p>
        </w:tc>
      </w:tr>
      <w:tr w:rsidR="000C11AC" w:rsidRPr="0052468A" w14:paraId="73325641" w14:textId="77777777" w:rsidTr="003F705D">
        <w:trPr>
          <w:trHeight w:val="300"/>
        </w:trPr>
        <w:tc>
          <w:tcPr>
            <w:tcW w:w="6901" w:type="dxa"/>
            <w:shd w:val="clear" w:color="auto" w:fill="auto"/>
            <w:hideMark/>
          </w:tcPr>
          <w:p w14:paraId="18DE2AAF"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E184A40"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24E5487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B193D6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2550875" w14:textId="77777777" w:rsidR="000C11AC" w:rsidRPr="003239C0" w:rsidRDefault="000C11AC">
            <w:pPr>
              <w:pStyle w:val="Tabletext"/>
              <w:rPr>
                <w:lang w:eastAsia="en-GB"/>
              </w:rPr>
            </w:pPr>
            <w:r w:rsidRPr="003239C0">
              <w:rPr>
                <w:lang w:eastAsia="en-GB"/>
              </w:rPr>
              <w:t> </w:t>
            </w:r>
          </w:p>
        </w:tc>
      </w:tr>
      <w:tr w:rsidR="00A53B18" w:rsidRPr="0052468A" w14:paraId="03AC4AF9" w14:textId="77777777" w:rsidTr="003F705D">
        <w:trPr>
          <w:trHeight w:val="300"/>
        </w:trPr>
        <w:tc>
          <w:tcPr>
            <w:tcW w:w="6901" w:type="dxa"/>
            <w:shd w:val="clear" w:color="auto" w:fill="auto"/>
          </w:tcPr>
          <w:p w14:paraId="6D23EF13" w14:textId="77777777" w:rsidR="00A53B18" w:rsidRPr="003239C0" w:rsidRDefault="00A53B18">
            <w:pPr>
              <w:pStyle w:val="Tabletext"/>
              <w:rPr>
                <w:lang w:eastAsia="en-GB"/>
              </w:rPr>
            </w:pPr>
            <w:proofErr w:type="spellStart"/>
            <w:r w:rsidRPr="00481D88">
              <w:rPr>
                <w:rFonts w:eastAsia="Times New Roman"/>
                <w:lang w:eastAsia="en-GB"/>
              </w:rPr>
              <w:t>entry_</w:t>
            </w:r>
            <w:proofErr w:type="gramStart"/>
            <w:r w:rsidRPr="00481D88">
              <w:rPr>
                <w:rFonts w:eastAsia="Times New Roman"/>
                <w:lang w:eastAsia="en-GB"/>
              </w:rPr>
              <w:t>powerLogEntry</w:t>
            </w:r>
            <w:proofErr w:type="spellEnd"/>
            <w:r w:rsidRPr="00481D88">
              <w:rPr>
                <w:rFonts w:eastAsia="Times New Roman"/>
                <w:lang w:eastAsia="en-GB"/>
              </w:rPr>
              <w:t>::</w:t>
            </w:r>
            <w:proofErr w:type="gramEnd"/>
            <w:r w:rsidRPr="00481D88">
              <w:rPr>
                <w:rFonts w:eastAsia="Times New Roman"/>
                <w:lang w:eastAsia="en-GB"/>
              </w:rPr>
              <w:t>= structure {</w:t>
            </w:r>
          </w:p>
        </w:tc>
        <w:tc>
          <w:tcPr>
            <w:tcW w:w="709" w:type="dxa"/>
            <w:shd w:val="clear" w:color="auto" w:fill="auto"/>
          </w:tcPr>
          <w:p w14:paraId="1697A8A9"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532E1F81"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2B7B75F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3A69B0B1"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2EE0511B" w14:textId="77777777" w:rsidTr="003F705D">
        <w:trPr>
          <w:trHeight w:val="300"/>
        </w:trPr>
        <w:tc>
          <w:tcPr>
            <w:tcW w:w="6901" w:type="dxa"/>
            <w:shd w:val="clear" w:color="auto" w:fill="auto"/>
          </w:tcPr>
          <w:p w14:paraId="03C4EFAD"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352B82AF"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1414E50"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21662BA1"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7A48DC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2EC478C" w14:textId="77777777" w:rsidTr="003F705D">
        <w:trPr>
          <w:trHeight w:val="300"/>
        </w:trPr>
        <w:tc>
          <w:tcPr>
            <w:tcW w:w="6901" w:type="dxa"/>
            <w:shd w:val="clear" w:color="auto" w:fill="auto"/>
          </w:tcPr>
          <w:p w14:paraId="6E9440AA"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logCode</w:t>
            </w:r>
            <w:proofErr w:type="spellEnd"/>
            <w:r w:rsidRPr="00481D88">
              <w:rPr>
                <w:rFonts w:eastAsia="Times New Roman"/>
                <w:lang w:eastAsia="en-GB"/>
              </w:rPr>
              <w:t xml:space="preserve">: </w:t>
            </w:r>
            <w:proofErr w:type="gramStart"/>
            <w:r w:rsidRPr="00481D88">
              <w:rPr>
                <w:rFonts w:eastAsia="Times New Roman"/>
                <w:lang w:eastAsia="en-GB"/>
              </w:rPr>
              <w:t>long-unsigned</w:t>
            </w:r>
            <w:proofErr w:type="gramEnd"/>
            <w:r w:rsidRPr="00481D88">
              <w:rPr>
                <w:rFonts w:eastAsia="Times New Roman"/>
                <w:lang w:eastAsia="en-GB"/>
              </w:rPr>
              <w:t>,</w:t>
            </w:r>
          </w:p>
        </w:tc>
        <w:tc>
          <w:tcPr>
            <w:tcW w:w="709" w:type="dxa"/>
            <w:shd w:val="clear" w:color="auto" w:fill="auto"/>
          </w:tcPr>
          <w:p w14:paraId="48819B04"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2F24B99A"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2EF117EC"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722F7D7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B4E1427" w14:textId="77777777" w:rsidTr="003F705D">
        <w:trPr>
          <w:trHeight w:val="300"/>
        </w:trPr>
        <w:tc>
          <w:tcPr>
            <w:tcW w:w="6901" w:type="dxa"/>
            <w:shd w:val="clear" w:color="auto" w:fill="auto"/>
          </w:tcPr>
          <w:p w14:paraId="5D818420"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otherInformation</w:t>
            </w:r>
            <w:proofErr w:type="spellEnd"/>
            <w:r w:rsidRPr="00481D88">
              <w:rPr>
                <w:rFonts w:eastAsia="Times New Roman"/>
                <w:lang w:eastAsia="en-GB"/>
              </w:rPr>
              <w:t>: double-long-unsigned</w:t>
            </w:r>
          </w:p>
        </w:tc>
        <w:tc>
          <w:tcPr>
            <w:tcW w:w="709" w:type="dxa"/>
            <w:shd w:val="clear" w:color="auto" w:fill="auto"/>
          </w:tcPr>
          <w:p w14:paraId="4CB6974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3D6DFA8"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54EE77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F131D0C"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0B1C77" w14:textId="77777777" w:rsidTr="003F705D">
        <w:trPr>
          <w:trHeight w:val="300"/>
        </w:trPr>
        <w:tc>
          <w:tcPr>
            <w:tcW w:w="6901" w:type="dxa"/>
            <w:shd w:val="clear" w:color="auto" w:fill="auto"/>
          </w:tcPr>
          <w:p w14:paraId="4D67D7E3"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23D1F064"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47FFE666"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F36A821"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EDCC1F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CD93618" w14:textId="77777777" w:rsidTr="003F705D">
        <w:trPr>
          <w:trHeight w:val="300"/>
        </w:trPr>
        <w:tc>
          <w:tcPr>
            <w:tcW w:w="6901" w:type="dxa"/>
            <w:shd w:val="clear" w:color="auto" w:fill="auto"/>
            <w:hideMark/>
          </w:tcPr>
          <w:p w14:paraId="534FF059" w14:textId="77777777" w:rsidR="00A53B18" w:rsidRPr="003239C0" w:rsidRDefault="00A53B18">
            <w:pPr>
              <w:pStyle w:val="Tabletext"/>
              <w:rPr>
                <w:lang w:eastAsia="en-GB"/>
              </w:rPr>
            </w:pPr>
            <w:r w:rsidRPr="003239C0">
              <w:rPr>
                <w:lang w:eastAsia="en-GB"/>
              </w:rPr>
              <w:t>entry_eventLogEntry</w:t>
            </w:r>
            <w:proofErr w:type="gramStart"/>
            <w:r w:rsidRPr="003239C0">
              <w:rPr>
                <w:lang w:eastAsia="en-GB"/>
              </w:rPr>
              <w:t>8::</w:t>
            </w:r>
            <w:proofErr w:type="gramEnd"/>
            <w:r w:rsidRPr="003239C0">
              <w:rPr>
                <w:lang w:eastAsia="en-GB"/>
              </w:rPr>
              <w:t>= structure {</w:t>
            </w:r>
          </w:p>
        </w:tc>
        <w:tc>
          <w:tcPr>
            <w:tcW w:w="709" w:type="dxa"/>
            <w:shd w:val="clear" w:color="auto" w:fill="auto"/>
            <w:hideMark/>
          </w:tcPr>
          <w:p w14:paraId="3CC46E7C"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6CF50F4"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A618C8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B595330" w14:textId="77777777" w:rsidR="00A53B18" w:rsidRPr="003239C0" w:rsidRDefault="00A53B18">
            <w:pPr>
              <w:pStyle w:val="Tabletext"/>
              <w:rPr>
                <w:lang w:eastAsia="en-GB"/>
              </w:rPr>
            </w:pPr>
            <w:r w:rsidRPr="003239C0">
              <w:rPr>
                <w:lang w:eastAsia="en-GB"/>
              </w:rPr>
              <w:t>0x130203061209</w:t>
            </w:r>
          </w:p>
        </w:tc>
      </w:tr>
      <w:tr w:rsidR="00A53B18" w:rsidRPr="0052468A" w14:paraId="0488C06E" w14:textId="77777777" w:rsidTr="003F705D">
        <w:trPr>
          <w:trHeight w:val="300"/>
        </w:trPr>
        <w:tc>
          <w:tcPr>
            <w:tcW w:w="6901" w:type="dxa"/>
            <w:shd w:val="clear" w:color="auto" w:fill="auto"/>
            <w:hideMark/>
          </w:tcPr>
          <w:p w14:paraId="63FD38DE"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047B8A1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26E893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923D6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649492B" w14:textId="77777777" w:rsidR="00A53B18" w:rsidRPr="003239C0" w:rsidRDefault="00A53B18">
            <w:pPr>
              <w:pStyle w:val="Tabletext"/>
              <w:rPr>
                <w:lang w:eastAsia="en-GB"/>
              </w:rPr>
            </w:pPr>
            <w:r w:rsidRPr="003239C0">
              <w:rPr>
                <w:lang w:eastAsia="en-GB"/>
              </w:rPr>
              <w:t> </w:t>
            </w:r>
          </w:p>
        </w:tc>
      </w:tr>
      <w:tr w:rsidR="00A53B18" w:rsidRPr="0052468A" w14:paraId="3884A2B7" w14:textId="77777777" w:rsidTr="003F705D">
        <w:trPr>
          <w:trHeight w:val="300"/>
        </w:trPr>
        <w:tc>
          <w:tcPr>
            <w:tcW w:w="6901" w:type="dxa"/>
            <w:shd w:val="clear" w:color="auto" w:fill="auto"/>
            <w:hideMark/>
          </w:tcPr>
          <w:p w14:paraId="0D4AEC38"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logCode</w:t>
            </w:r>
            <w:proofErr w:type="spellEnd"/>
            <w:r w:rsidRPr="003239C0">
              <w:rPr>
                <w:lang w:eastAsia="en-GB"/>
              </w:rPr>
              <w:t xml:space="preserve">: </w:t>
            </w:r>
            <w:proofErr w:type="gramStart"/>
            <w:r w:rsidRPr="003239C0">
              <w:rPr>
                <w:lang w:eastAsia="en-GB"/>
              </w:rPr>
              <w:t>long-unsigned</w:t>
            </w:r>
            <w:proofErr w:type="gramEnd"/>
            <w:r w:rsidRPr="003239C0">
              <w:rPr>
                <w:lang w:eastAsia="en-GB"/>
              </w:rPr>
              <w:t>,</w:t>
            </w:r>
          </w:p>
        </w:tc>
        <w:tc>
          <w:tcPr>
            <w:tcW w:w="709" w:type="dxa"/>
            <w:shd w:val="clear" w:color="auto" w:fill="auto"/>
            <w:hideMark/>
          </w:tcPr>
          <w:p w14:paraId="0E54D2EC"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672C728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F31F01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9D3AC45" w14:textId="77777777" w:rsidR="00A53B18" w:rsidRPr="003239C0" w:rsidRDefault="00A53B18">
            <w:pPr>
              <w:pStyle w:val="Tabletext"/>
              <w:rPr>
                <w:lang w:eastAsia="en-GB"/>
              </w:rPr>
            </w:pPr>
            <w:r w:rsidRPr="003239C0">
              <w:rPr>
                <w:lang w:eastAsia="en-GB"/>
              </w:rPr>
              <w:t> </w:t>
            </w:r>
          </w:p>
        </w:tc>
      </w:tr>
      <w:tr w:rsidR="00A53B18" w:rsidRPr="0052468A" w14:paraId="4EC6560C" w14:textId="77777777" w:rsidTr="003F705D">
        <w:trPr>
          <w:trHeight w:val="300"/>
        </w:trPr>
        <w:tc>
          <w:tcPr>
            <w:tcW w:w="6901" w:type="dxa"/>
            <w:shd w:val="clear" w:color="auto" w:fill="auto"/>
            <w:hideMark/>
          </w:tcPr>
          <w:p w14:paraId="5363238A"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otherInformation</w:t>
            </w:r>
            <w:proofErr w:type="spellEnd"/>
            <w:r w:rsidRPr="003239C0">
              <w:rPr>
                <w:lang w:eastAsia="en-GB"/>
              </w:rPr>
              <w:t>: octet-</w:t>
            </w:r>
            <w:proofErr w:type="gramStart"/>
            <w:r w:rsidRPr="003239C0">
              <w:rPr>
                <w:lang w:eastAsia="en-GB"/>
              </w:rPr>
              <w:t>string(</w:t>
            </w:r>
            <w:proofErr w:type="gramEnd"/>
            <w:r w:rsidRPr="003239C0">
              <w:rPr>
                <w:lang w:eastAsia="en-GB"/>
              </w:rPr>
              <w:t>8)</w:t>
            </w:r>
          </w:p>
        </w:tc>
        <w:tc>
          <w:tcPr>
            <w:tcW w:w="709" w:type="dxa"/>
            <w:shd w:val="clear" w:color="auto" w:fill="auto"/>
            <w:hideMark/>
          </w:tcPr>
          <w:p w14:paraId="1D5755E7"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3A87408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1C465E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686DC83" w14:textId="77777777" w:rsidR="00A53B18" w:rsidRPr="003239C0" w:rsidRDefault="00A53B18">
            <w:pPr>
              <w:pStyle w:val="Tabletext"/>
              <w:rPr>
                <w:lang w:eastAsia="en-GB"/>
              </w:rPr>
            </w:pPr>
            <w:r w:rsidRPr="003239C0">
              <w:rPr>
                <w:lang w:eastAsia="en-GB"/>
              </w:rPr>
              <w:t> </w:t>
            </w:r>
          </w:p>
        </w:tc>
      </w:tr>
      <w:tr w:rsidR="00A53B18" w:rsidRPr="0052468A" w14:paraId="6A945E27" w14:textId="77777777" w:rsidTr="003F705D">
        <w:trPr>
          <w:trHeight w:val="300"/>
        </w:trPr>
        <w:tc>
          <w:tcPr>
            <w:tcW w:w="6901" w:type="dxa"/>
            <w:shd w:val="clear" w:color="auto" w:fill="auto"/>
            <w:hideMark/>
          </w:tcPr>
          <w:p w14:paraId="29DFD6A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B3A019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B5C81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6E8D3E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D15DB8C" w14:textId="77777777" w:rsidR="00A53B18" w:rsidRPr="003239C0" w:rsidRDefault="00A53B18">
            <w:pPr>
              <w:pStyle w:val="Tabletext"/>
              <w:rPr>
                <w:lang w:eastAsia="en-GB"/>
              </w:rPr>
            </w:pPr>
            <w:r w:rsidRPr="003239C0">
              <w:rPr>
                <w:lang w:eastAsia="en-GB"/>
              </w:rPr>
              <w:t> </w:t>
            </w:r>
          </w:p>
        </w:tc>
      </w:tr>
      <w:tr w:rsidR="00A53B18" w:rsidRPr="0052468A" w14:paraId="0154892C" w14:textId="77777777" w:rsidTr="003F705D">
        <w:trPr>
          <w:trHeight w:val="300"/>
        </w:trPr>
        <w:tc>
          <w:tcPr>
            <w:tcW w:w="6901" w:type="dxa"/>
            <w:shd w:val="clear" w:color="auto" w:fill="auto"/>
            <w:hideMark/>
          </w:tcPr>
          <w:p w14:paraId="58ECE545"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securityLogEntry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13245F8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570D717"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04F8778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0E5EB8" w14:textId="77777777" w:rsidR="00A53B18" w:rsidRPr="003239C0" w:rsidRDefault="00A53B18">
            <w:pPr>
              <w:pStyle w:val="Tabletext"/>
              <w:rPr>
                <w:lang w:eastAsia="en-GB"/>
              </w:rPr>
            </w:pPr>
            <w:r w:rsidRPr="003239C0">
              <w:rPr>
                <w:lang w:eastAsia="en-GB"/>
              </w:rPr>
              <w:t>0x1302020612</w:t>
            </w:r>
          </w:p>
        </w:tc>
      </w:tr>
      <w:tr w:rsidR="00A53B18" w:rsidRPr="0052468A" w14:paraId="7D8EEDAD" w14:textId="77777777" w:rsidTr="003F705D">
        <w:trPr>
          <w:trHeight w:val="300"/>
        </w:trPr>
        <w:tc>
          <w:tcPr>
            <w:tcW w:w="6901" w:type="dxa"/>
            <w:shd w:val="clear" w:color="auto" w:fill="auto"/>
            <w:hideMark/>
          </w:tcPr>
          <w:p w14:paraId="231F05AC"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829632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CE12C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AB2DCF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AD3E1ED" w14:textId="77777777" w:rsidR="00A53B18" w:rsidRPr="003239C0" w:rsidRDefault="00A53B18">
            <w:pPr>
              <w:pStyle w:val="Tabletext"/>
              <w:rPr>
                <w:lang w:eastAsia="en-GB"/>
              </w:rPr>
            </w:pPr>
            <w:r w:rsidRPr="003239C0">
              <w:rPr>
                <w:lang w:eastAsia="en-GB"/>
              </w:rPr>
              <w:t> </w:t>
            </w:r>
          </w:p>
        </w:tc>
      </w:tr>
      <w:tr w:rsidR="00A53B18" w:rsidRPr="0052468A" w14:paraId="1EF84B56" w14:textId="77777777" w:rsidTr="003F705D">
        <w:trPr>
          <w:trHeight w:val="300"/>
        </w:trPr>
        <w:tc>
          <w:tcPr>
            <w:tcW w:w="6901" w:type="dxa"/>
            <w:shd w:val="clear" w:color="auto" w:fill="auto"/>
            <w:hideMark/>
          </w:tcPr>
          <w:p w14:paraId="6F4108F8"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logCode</w:t>
            </w:r>
            <w:proofErr w:type="spellEnd"/>
            <w:r w:rsidRPr="003239C0">
              <w:rPr>
                <w:lang w:eastAsia="en-GB"/>
              </w:rPr>
              <w:t xml:space="preserve">: </w:t>
            </w:r>
            <w:proofErr w:type="gramStart"/>
            <w:r w:rsidRPr="003239C0">
              <w:rPr>
                <w:lang w:eastAsia="en-GB"/>
              </w:rPr>
              <w:t>long-unsigned</w:t>
            </w:r>
            <w:proofErr w:type="gramEnd"/>
          </w:p>
        </w:tc>
        <w:tc>
          <w:tcPr>
            <w:tcW w:w="709" w:type="dxa"/>
            <w:shd w:val="clear" w:color="auto" w:fill="auto"/>
            <w:hideMark/>
          </w:tcPr>
          <w:p w14:paraId="2D020D81"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42CCC7A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5136D6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5595400" w14:textId="77777777" w:rsidR="00A53B18" w:rsidRPr="003239C0" w:rsidRDefault="00A53B18">
            <w:pPr>
              <w:pStyle w:val="Tabletext"/>
              <w:rPr>
                <w:lang w:eastAsia="en-GB"/>
              </w:rPr>
            </w:pPr>
            <w:r w:rsidRPr="003239C0">
              <w:rPr>
                <w:lang w:eastAsia="en-GB"/>
              </w:rPr>
              <w:t> </w:t>
            </w:r>
          </w:p>
        </w:tc>
      </w:tr>
      <w:tr w:rsidR="00A53B18" w:rsidRPr="0052468A" w14:paraId="52007C17" w14:textId="77777777" w:rsidTr="003F705D">
        <w:trPr>
          <w:trHeight w:val="300"/>
        </w:trPr>
        <w:tc>
          <w:tcPr>
            <w:tcW w:w="6901" w:type="dxa"/>
            <w:shd w:val="clear" w:color="auto" w:fill="auto"/>
            <w:hideMark/>
          </w:tcPr>
          <w:p w14:paraId="366ED2B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5496CAB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7EAA6B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0AA01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2AC2B27" w14:textId="77777777" w:rsidR="00A53B18" w:rsidRPr="003239C0" w:rsidRDefault="00A53B18">
            <w:pPr>
              <w:pStyle w:val="Tabletext"/>
              <w:rPr>
                <w:lang w:eastAsia="en-GB"/>
              </w:rPr>
            </w:pPr>
            <w:r w:rsidRPr="003239C0">
              <w:rPr>
                <w:lang w:eastAsia="en-GB"/>
              </w:rPr>
              <w:t> </w:t>
            </w:r>
          </w:p>
        </w:tc>
      </w:tr>
      <w:tr w:rsidR="00A53B18" w:rsidRPr="0052468A" w14:paraId="28B7508C" w14:textId="77777777" w:rsidTr="003F705D">
        <w:trPr>
          <w:trHeight w:val="603"/>
        </w:trPr>
        <w:tc>
          <w:tcPr>
            <w:tcW w:w="6901" w:type="dxa"/>
            <w:shd w:val="clear" w:color="auto" w:fill="auto"/>
            <w:hideMark/>
          </w:tcPr>
          <w:p w14:paraId="77A5612F"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billingCalendarLogEntry</w:t>
            </w:r>
            <w:proofErr w:type="spellEnd"/>
            <w:r w:rsidRPr="003239C0">
              <w:rPr>
                <w:lang w:eastAsia="en-GB"/>
              </w:rPr>
              <w:t>::</w:t>
            </w:r>
            <w:proofErr w:type="gramEnd"/>
            <w:r w:rsidRPr="003239C0">
              <w:rPr>
                <w:lang w:eastAsia="en-GB"/>
              </w:rPr>
              <w:t>= structure{</w:t>
            </w:r>
          </w:p>
        </w:tc>
        <w:tc>
          <w:tcPr>
            <w:tcW w:w="709" w:type="dxa"/>
            <w:shd w:val="clear" w:color="auto" w:fill="auto"/>
            <w:hideMark/>
          </w:tcPr>
          <w:p w14:paraId="1E8E385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1135929"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6E505CA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BFF3595"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2062738A" w14:textId="77777777" w:rsidTr="003F705D">
        <w:trPr>
          <w:trHeight w:val="300"/>
        </w:trPr>
        <w:tc>
          <w:tcPr>
            <w:tcW w:w="6901" w:type="dxa"/>
            <w:shd w:val="clear" w:color="auto" w:fill="auto"/>
            <w:hideMark/>
          </w:tcPr>
          <w:p w14:paraId="1B99E646"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A23D5F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BD4F41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3A61F8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7137453" w14:textId="77777777" w:rsidR="00A53B18" w:rsidRPr="003239C0" w:rsidRDefault="00A53B18">
            <w:pPr>
              <w:pStyle w:val="Tabletext"/>
              <w:rPr>
                <w:lang w:eastAsia="en-GB"/>
              </w:rPr>
            </w:pPr>
            <w:r w:rsidRPr="003239C0">
              <w:rPr>
                <w:lang w:eastAsia="en-GB"/>
              </w:rPr>
              <w:t> </w:t>
            </w:r>
          </w:p>
        </w:tc>
      </w:tr>
      <w:tr w:rsidR="00A53B18" w:rsidRPr="0052468A" w14:paraId="731001AE" w14:textId="77777777" w:rsidTr="003F705D">
        <w:trPr>
          <w:trHeight w:val="300"/>
        </w:trPr>
        <w:tc>
          <w:tcPr>
            <w:tcW w:w="6901" w:type="dxa"/>
            <w:shd w:val="clear" w:color="auto" w:fill="auto"/>
            <w:hideMark/>
          </w:tcPr>
          <w:p w14:paraId="7BF7315F"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activeImportRegisterValue</w:t>
            </w:r>
            <w:proofErr w:type="spellEnd"/>
            <w:r w:rsidRPr="003239C0">
              <w:rPr>
                <w:lang w:eastAsia="en-GB"/>
              </w:rPr>
              <w:t>: double-long-unsigned,</w:t>
            </w:r>
          </w:p>
        </w:tc>
        <w:tc>
          <w:tcPr>
            <w:tcW w:w="709" w:type="dxa"/>
            <w:shd w:val="clear" w:color="auto" w:fill="auto"/>
            <w:hideMark/>
          </w:tcPr>
          <w:p w14:paraId="552E0B3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27100A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4326E3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DBC121F" w14:textId="77777777" w:rsidR="00A53B18" w:rsidRPr="003239C0" w:rsidRDefault="00A53B18">
            <w:pPr>
              <w:pStyle w:val="Tabletext"/>
              <w:rPr>
                <w:lang w:eastAsia="en-GB"/>
              </w:rPr>
            </w:pPr>
            <w:r w:rsidRPr="003239C0">
              <w:rPr>
                <w:lang w:eastAsia="en-GB"/>
              </w:rPr>
              <w:t> </w:t>
            </w:r>
          </w:p>
        </w:tc>
      </w:tr>
      <w:tr w:rsidR="00A53B18" w:rsidRPr="0052468A" w14:paraId="4FE593DD" w14:textId="77777777" w:rsidTr="003F705D">
        <w:trPr>
          <w:trHeight w:val="253"/>
        </w:trPr>
        <w:tc>
          <w:tcPr>
            <w:tcW w:w="6901" w:type="dxa"/>
            <w:shd w:val="clear" w:color="auto" w:fill="auto"/>
          </w:tcPr>
          <w:p w14:paraId="481D68EC"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secondaryActiveImportRegisterValue</w:t>
            </w:r>
            <w:proofErr w:type="spellEnd"/>
            <w:r w:rsidRPr="00481D88">
              <w:rPr>
                <w:rFonts w:eastAsia="Times New Roman"/>
                <w:lang w:eastAsia="en-GB"/>
              </w:rPr>
              <w:t xml:space="preserve">: double-long-unsigned, </w:t>
            </w:r>
            <w:r w:rsidRPr="00481D88">
              <w:t>[[MAY NOT BE PRESENT]]</w:t>
            </w:r>
          </w:p>
        </w:tc>
        <w:tc>
          <w:tcPr>
            <w:tcW w:w="709" w:type="dxa"/>
            <w:shd w:val="clear" w:color="auto" w:fill="auto"/>
          </w:tcPr>
          <w:p w14:paraId="2B4EF130"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0E8794E8"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268534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774FEA8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D0A223A" w14:textId="77777777" w:rsidTr="003F705D">
        <w:trPr>
          <w:trHeight w:val="253"/>
        </w:trPr>
        <w:tc>
          <w:tcPr>
            <w:tcW w:w="6901" w:type="dxa"/>
            <w:shd w:val="clear" w:color="auto" w:fill="auto"/>
          </w:tcPr>
          <w:p w14:paraId="35666D10" w14:textId="77777777" w:rsidR="00A53B18" w:rsidRPr="00481D88" w:rsidRDefault="00A53B18">
            <w:pPr>
              <w:pStyle w:val="Tabletext"/>
              <w:rPr>
                <w:rFonts w:eastAsia="Times New Roman"/>
                <w:lang w:eastAsia="en-GB"/>
              </w:rPr>
            </w:pPr>
            <w:r w:rsidRPr="003239C0">
              <w:rPr>
                <w:lang w:eastAsia="en-GB"/>
              </w:rPr>
              <w:t xml:space="preserve">        </w:t>
            </w:r>
            <w:proofErr w:type="spellStart"/>
            <w:r w:rsidRPr="003239C0">
              <w:rPr>
                <w:lang w:eastAsia="en-GB"/>
              </w:rPr>
              <w:t>tariffTOURegisterValues</w:t>
            </w:r>
            <w:proofErr w:type="spellEnd"/>
            <w:r w:rsidRPr="003239C0">
              <w:rPr>
                <w:lang w:eastAsia="en-GB"/>
              </w:rPr>
              <w:t>: array double-long-unsigned,</w:t>
            </w:r>
          </w:p>
        </w:tc>
        <w:tc>
          <w:tcPr>
            <w:tcW w:w="709" w:type="dxa"/>
            <w:shd w:val="clear" w:color="auto" w:fill="auto"/>
          </w:tcPr>
          <w:p w14:paraId="3572C83E"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0F78CCAA"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28505CF1"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2E0A5275"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479F87FD" w14:textId="77777777" w:rsidTr="003F705D">
        <w:trPr>
          <w:trHeight w:val="253"/>
        </w:trPr>
        <w:tc>
          <w:tcPr>
            <w:tcW w:w="6901" w:type="dxa"/>
            <w:shd w:val="clear" w:color="auto" w:fill="auto"/>
          </w:tcPr>
          <w:p w14:paraId="68CFEF19"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secondaryTariffTOURegisterValues</w:t>
            </w:r>
            <w:proofErr w:type="spellEnd"/>
            <w:r w:rsidRPr="00481D88">
              <w:rPr>
                <w:rFonts w:eastAsia="Times New Roman"/>
                <w:lang w:eastAsia="en-GB"/>
              </w:rPr>
              <w:t xml:space="preserve">: array double-long-unsigned, </w:t>
            </w:r>
            <w:r w:rsidRPr="00481D88">
              <w:t>[[MAY NOT BE PRESENT]]</w:t>
            </w:r>
          </w:p>
        </w:tc>
        <w:tc>
          <w:tcPr>
            <w:tcW w:w="709" w:type="dxa"/>
            <w:shd w:val="clear" w:color="auto" w:fill="auto"/>
          </w:tcPr>
          <w:p w14:paraId="0C147EBB"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094E8DF3"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25A857BB"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463A5A1B"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AF296EA" w14:textId="77777777" w:rsidTr="003F705D">
        <w:trPr>
          <w:trHeight w:val="329"/>
        </w:trPr>
        <w:tc>
          <w:tcPr>
            <w:tcW w:w="6901" w:type="dxa"/>
            <w:shd w:val="clear" w:color="auto" w:fill="auto"/>
            <w:hideMark/>
          </w:tcPr>
          <w:p w14:paraId="4E30C801"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075B91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F49677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E13131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CD0A262" w14:textId="77777777" w:rsidR="00A53B18" w:rsidRPr="003239C0" w:rsidRDefault="00A53B18">
            <w:pPr>
              <w:pStyle w:val="Tabletext"/>
              <w:rPr>
                <w:lang w:eastAsia="en-GB"/>
              </w:rPr>
            </w:pPr>
            <w:r w:rsidRPr="003239C0">
              <w:rPr>
                <w:lang w:eastAsia="en-GB"/>
              </w:rPr>
              <w:t> </w:t>
            </w:r>
          </w:p>
        </w:tc>
      </w:tr>
      <w:tr w:rsidR="00A53B18" w:rsidRPr="0052468A" w14:paraId="2B68E5DB" w14:textId="77777777" w:rsidTr="003F705D">
        <w:trPr>
          <w:trHeight w:val="249"/>
        </w:trPr>
        <w:tc>
          <w:tcPr>
            <w:tcW w:w="6901" w:type="dxa"/>
            <w:shd w:val="clear" w:color="auto" w:fill="auto"/>
            <w:hideMark/>
          </w:tcPr>
          <w:p w14:paraId="77947F06" w14:textId="77777777" w:rsidR="00A53B18" w:rsidRPr="003239C0" w:rsidRDefault="00A53B18">
            <w:pPr>
              <w:pStyle w:val="Tabletext"/>
              <w:rPr>
                <w:lang w:eastAsia="en-GB"/>
              </w:rPr>
            </w:pPr>
            <w:r w:rsidRPr="003239C0">
              <w:rPr>
                <w:lang w:eastAsia="en-GB"/>
              </w:rPr>
              <w:lastRenderedPageBreak/>
              <w:t xml:space="preserve">        tariffTOUBlock2RegisterValues: array double-long-unsigned,</w:t>
            </w:r>
          </w:p>
        </w:tc>
        <w:tc>
          <w:tcPr>
            <w:tcW w:w="709" w:type="dxa"/>
            <w:shd w:val="clear" w:color="auto" w:fill="auto"/>
            <w:hideMark/>
          </w:tcPr>
          <w:p w14:paraId="16D9F84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31763D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735DD59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1D8F62C" w14:textId="77777777" w:rsidR="00A53B18" w:rsidRPr="003239C0" w:rsidRDefault="00A53B18">
            <w:pPr>
              <w:pStyle w:val="Tabletext"/>
              <w:rPr>
                <w:lang w:eastAsia="en-GB"/>
              </w:rPr>
            </w:pPr>
            <w:r w:rsidRPr="003239C0">
              <w:rPr>
                <w:lang w:eastAsia="en-GB"/>
              </w:rPr>
              <w:t> </w:t>
            </w:r>
          </w:p>
        </w:tc>
      </w:tr>
      <w:tr w:rsidR="00A53B18" w:rsidRPr="0052468A" w14:paraId="50CA73E9" w14:textId="77777777" w:rsidTr="003F705D">
        <w:trPr>
          <w:trHeight w:val="255"/>
        </w:trPr>
        <w:tc>
          <w:tcPr>
            <w:tcW w:w="6901" w:type="dxa"/>
            <w:shd w:val="clear" w:color="auto" w:fill="auto"/>
            <w:hideMark/>
          </w:tcPr>
          <w:p w14:paraId="7246BD60"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1EDBFC4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869A83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86785A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67EFD5C" w14:textId="77777777" w:rsidR="00A53B18" w:rsidRPr="003239C0" w:rsidRDefault="00A53B18">
            <w:pPr>
              <w:pStyle w:val="Tabletext"/>
              <w:rPr>
                <w:lang w:eastAsia="en-GB"/>
              </w:rPr>
            </w:pPr>
            <w:r w:rsidRPr="003239C0">
              <w:rPr>
                <w:lang w:eastAsia="en-GB"/>
              </w:rPr>
              <w:t> </w:t>
            </w:r>
          </w:p>
        </w:tc>
      </w:tr>
      <w:tr w:rsidR="00A53B18" w:rsidRPr="0052468A" w14:paraId="61793506" w14:textId="77777777" w:rsidTr="003F705D">
        <w:trPr>
          <w:trHeight w:val="331"/>
        </w:trPr>
        <w:tc>
          <w:tcPr>
            <w:tcW w:w="6901" w:type="dxa"/>
            <w:shd w:val="clear" w:color="auto" w:fill="auto"/>
            <w:hideMark/>
          </w:tcPr>
          <w:p w14:paraId="01CD820C"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402B60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70D7F0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BCE727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A0A8ABC" w14:textId="77777777" w:rsidR="00A53B18" w:rsidRPr="003239C0" w:rsidRDefault="00A53B18">
            <w:pPr>
              <w:pStyle w:val="Tabletext"/>
              <w:rPr>
                <w:lang w:eastAsia="en-GB"/>
              </w:rPr>
            </w:pPr>
            <w:r w:rsidRPr="003239C0">
              <w:rPr>
                <w:lang w:eastAsia="en-GB"/>
              </w:rPr>
              <w:t> </w:t>
            </w:r>
          </w:p>
        </w:tc>
      </w:tr>
      <w:tr w:rsidR="00A53B18" w:rsidRPr="0052468A" w14:paraId="420B997A" w14:textId="77777777" w:rsidTr="003F705D">
        <w:trPr>
          <w:trHeight w:val="300"/>
        </w:trPr>
        <w:tc>
          <w:tcPr>
            <w:tcW w:w="6901" w:type="dxa"/>
            <w:shd w:val="clear" w:color="auto" w:fill="auto"/>
            <w:hideMark/>
          </w:tcPr>
          <w:p w14:paraId="01F4022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9030C8D"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5053F2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554F2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F0E199" w14:textId="77777777" w:rsidR="00A53B18" w:rsidRPr="003239C0" w:rsidRDefault="00A53B18">
            <w:pPr>
              <w:pStyle w:val="Tabletext"/>
              <w:rPr>
                <w:lang w:eastAsia="en-GB"/>
              </w:rPr>
            </w:pPr>
            <w:r w:rsidRPr="003239C0">
              <w:rPr>
                <w:lang w:eastAsia="en-GB"/>
              </w:rPr>
              <w:t> </w:t>
            </w:r>
          </w:p>
        </w:tc>
      </w:tr>
      <w:tr w:rsidR="00A53B18" w:rsidRPr="0052468A" w14:paraId="706DA231" w14:textId="77777777" w:rsidTr="003F705D">
        <w:trPr>
          <w:trHeight w:val="629"/>
        </w:trPr>
        <w:tc>
          <w:tcPr>
            <w:tcW w:w="6901" w:type="dxa"/>
            <w:shd w:val="clear" w:color="auto" w:fill="auto"/>
            <w:hideMark/>
          </w:tcPr>
          <w:p w14:paraId="520BB091"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billingCalendarOnSetModeOrTariffLogEntry</w:t>
            </w:r>
            <w:proofErr w:type="spellEnd"/>
            <w:r w:rsidRPr="003239C0">
              <w:rPr>
                <w:lang w:eastAsia="en-GB"/>
              </w:rPr>
              <w:t>::</w:t>
            </w:r>
            <w:proofErr w:type="gramEnd"/>
            <w:r w:rsidRPr="003239C0">
              <w:rPr>
                <w:lang w:eastAsia="en-GB"/>
              </w:rPr>
              <w:t>= structure{</w:t>
            </w:r>
          </w:p>
        </w:tc>
        <w:tc>
          <w:tcPr>
            <w:tcW w:w="709" w:type="dxa"/>
            <w:shd w:val="clear" w:color="auto" w:fill="auto"/>
            <w:hideMark/>
          </w:tcPr>
          <w:p w14:paraId="25817CF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3A33AAF"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580F458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CEC4DB3"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proofErr w:type="gramStart"/>
            <w:r w:rsidRPr="003239C0">
              <w:rPr>
                <w:lang w:eastAsia="en-GB"/>
              </w:rPr>
              <w:t xml:space="preserve">   (</w:t>
            </w:r>
            <w:proofErr w:type="gramEnd"/>
            <w:r w:rsidRPr="003239C0">
              <w:rPr>
                <w:lang w:eastAsia="en-GB"/>
              </w:rPr>
              <w:t>twin element)</w:t>
            </w:r>
          </w:p>
        </w:tc>
      </w:tr>
      <w:tr w:rsidR="00A53B18" w:rsidRPr="0052468A" w14:paraId="494AAABA" w14:textId="77777777" w:rsidTr="003F705D">
        <w:trPr>
          <w:trHeight w:val="300"/>
        </w:trPr>
        <w:tc>
          <w:tcPr>
            <w:tcW w:w="6901" w:type="dxa"/>
            <w:shd w:val="clear" w:color="auto" w:fill="auto"/>
            <w:hideMark/>
          </w:tcPr>
          <w:p w14:paraId="38F42DA8"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A88699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E486ED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BD23BC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B4B0D51" w14:textId="77777777" w:rsidR="00A53B18" w:rsidRPr="003239C0" w:rsidRDefault="00A53B18">
            <w:pPr>
              <w:pStyle w:val="Tabletext"/>
              <w:rPr>
                <w:lang w:eastAsia="en-GB"/>
              </w:rPr>
            </w:pPr>
            <w:r w:rsidRPr="003239C0">
              <w:rPr>
                <w:lang w:eastAsia="en-GB"/>
              </w:rPr>
              <w:t> </w:t>
            </w:r>
          </w:p>
        </w:tc>
      </w:tr>
      <w:tr w:rsidR="00A53B18" w:rsidRPr="0052468A" w14:paraId="5F0E7D19" w14:textId="77777777" w:rsidTr="003F705D">
        <w:trPr>
          <w:trHeight w:val="300"/>
        </w:trPr>
        <w:tc>
          <w:tcPr>
            <w:tcW w:w="6901" w:type="dxa"/>
            <w:shd w:val="clear" w:color="auto" w:fill="auto"/>
            <w:hideMark/>
          </w:tcPr>
          <w:p w14:paraId="5084744A"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activeImportRegisterValue</w:t>
            </w:r>
            <w:proofErr w:type="spellEnd"/>
            <w:r w:rsidRPr="003239C0">
              <w:rPr>
                <w:lang w:eastAsia="en-GB"/>
              </w:rPr>
              <w:t>: double-long-unsigned,</w:t>
            </w:r>
          </w:p>
        </w:tc>
        <w:tc>
          <w:tcPr>
            <w:tcW w:w="709" w:type="dxa"/>
            <w:shd w:val="clear" w:color="auto" w:fill="auto"/>
            <w:hideMark/>
          </w:tcPr>
          <w:p w14:paraId="046E291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12BAB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366E96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14625E" w14:textId="77777777" w:rsidR="00A53B18" w:rsidRPr="003239C0" w:rsidRDefault="00A53B18">
            <w:pPr>
              <w:pStyle w:val="Tabletext"/>
              <w:rPr>
                <w:lang w:eastAsia="en-GB"/>
              </w:rPr>
            </w:pPr>
            <w:r w:rsidRPr="003239C0">
              <w:rPr>
                <w:lang w:eastAsia="en-GB"/>
              </w:rPr>
              <w:t> </w:t>
            </w:r>
          </w:p>
        </w:tc>
      </w:tr>
      <w:tr w:rsidR="00A53B18" w:rsidRPr="0052468A" w14:paraId="60998357" w14:textId="77777777" w:rsidTr="003F705D">
        <w:trPr>
          <w:trHeight w:val="288"/>
        </w:trPr>
        <w:tc>
          <w:tcPr>
            <w:tcW w:w="6901" w:type="dxa"/>
            <w:shd w:val="clear" w:color="auto" w:fill="auto"/>
          </w:tcPr>
          <w:p w14:paraId="49E216D3"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secondaryActiveImportRegisterValue</w:t>
            </w:r>
            <w:proofErr w:type="spellEnd"/>
            <w:r w:rsidRPr="003239C0">
              <w:rPr>
                <w:lang w:eastAsia="en-GB"/>
              </w:rPr>
              <w:t>: double-long-unsigned, [[MAY NOT BE PRESENT]]</w:t>
            </w:r>
          </w:p>
        </w:tc>
        <w:tc>
          <w:tcPr>
            <w:tcW w:w="709" w:type="dxa"/>
            <w:shd w:val="clear" w:color="auto" w:fill="auto"/>
          </w:tcPr>
          <w:p w14:paraId="01928854"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D84B2AA"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6C70DC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D6897EE"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FD2918A" w14:textId="77777777" w:rsidTr="003F705D">
        <w:trPr>
          <w:trHeight w:val="288"/>
        </w:trPr>
        <w:tc>
          <w:tcPr>
            <w:tcW w:w="6901" w:type="dxa"/>
            <w:shd w:val="clear" w:color="auto" w:fill="auto"/>
          </w:tcPr>
          <w:p w14:paraId="7C50806F"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tariffTOURegisterValues</w:t>
            </w:r>
            <w:proofErr w:type="spellEnd"/>
            <w:r w:rsidRPr="003239C0">
              <w:rPr>
                <w:lang w:eastAsia="en-GB"/>
              </w:rPr>
              <w:t>: array double-long-unsigned,</w:t>
            </w:r>
          </w:p>
        </w:tc>
        <w:tc>
          <w:tcPr>
            <w:tcW w:w="709" w:type="dxa"/>
            <w:shd w:val="clear" w:color="auto" w:fill="auto"/>
          </w:tcPr>
          <w:p w14:paraId="375C2EBE"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6679F1C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F3D7FC9"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255C451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FDC7E43" w14:textId="77777777" w:rsidTr="003F705D">
        <w:trPr>
          <w:trHeight w:val="288"/>
        </w:trPr>
        <w:tc>
          <w:tcPr>
            <w:tcW w:w="6901" w:type="dxa"/>
            <w:shd w:val="clear" w:color="auto" w:fill="auto"/>
            <w:hideMark/>
          </w:tcPr>
          <w:p w14:paraId="2C263858"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secondaryTariffTOURegisterValues</w:t>
            </w:r>
            <w:proofErr w:type="spellEnd"/>
            <w:r w:rsidRPr="003239C0">
              <w:rPr>
                <w:lang w:eastAsia="en-GB"/>
              </w:rPr>
              <w:t>: array double-long-unsigned, [[MAY NOT BE PRESENT]]</w:t>
            </w:r>
          </w:p>
        </w:tc>
        <w:tc>
          <w:tcPr>
            <w:tcW w:w="709" w:type="dxa"/>
            <w:shd w:val="clear" w:color="auto" w:fill="auto"/>
            <w:hideMark/>
          </w:tcPr>
          <w:p w14:paraId="514C604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A17967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75F3E59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8BB98AA" w14:textId="77777777" w:rsidR="00A53B18" w:rsidRPr="003239C0" w:rsidRDefault="00A53B18">
            <w:pPr>
              <w:pStyle w:val="Tabletext"/>
              <w:rPr>
                <w:lang w:eastAsia="en-GB"/>
              </w:rPr>
            </w:pPr>
            <w:r w:rsidRPr="003239C0">
              <w:rPr>
                <w:lang w:eastAsia="en-GB"/>
              </w:rPr>
              <w:t> </w:t>
            </w:r>
          </w:p>
        </w:tc>
      </w:tr>
      <w:tr w:rsidR="00A53B18" w:rsidRPr="0052468A" w14:paraId="77D85EB1" w14:textId="77777777" w:rsidTr="003F705D">
        <w:trPr>
          <w:trHeight w:val="351"/>
        </w:trPr>
        <w:tc>
          <w:tcPr>
            <w:tcW w:w="6901" w:type="dxa"/>
            <w:shd w:val="clear" w:color="auto" w:fill="auto"/>
            <w:hideMark/>
          </w:tcPr>
          <w:p w14:paraId="08E49547"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43F7C7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296B97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7B5715E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6F1084D" w14:textId="77777777" w:rsidR="00A53B18" w:rsidRPr="003239C0" w:rsidRDefault="00A53B18">
            <w:pPr>
              <w:pStyle w:val="Tabletext"/>
              <w:rPr>
                <w:lang w:eastAsia="en-GB"/>
              </w:rPr>
            </w:pPr>
            <w:r w:rsidRPr="003239C0">
              <w:rPr>
                <w:lang w:eastAsia="en-GB"/>
              </w:rPr>
              <w:t> </w:t>
            </w:r>
          </w:p>
        </w:tc>
      </w:tr>
      <w:tr w:rsidR="00A53B18" w:rsidRPr="0052468A" w14:paraId="764A4537" w14:textId="77777777" w:rsidTr="003F705D">
        <w:trPr>
          <w:trHeight w:val="271"/>
        </w:trPr>
        <w:tc>
          <w:tcPr>
            <w:tcW w:w="6901" w:type="dxa"/>
            <w:shd w:val="clear" w:color="auto" w:fill="auto"/>
            <w:hideMark/>
          </w:tcPr>
          <w:p w14:paraId="42B59BA5"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4C20DFC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435E981"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34BB84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AE96165" w14:textId="77777777" w:rsidR="00A53B18" w:rsidRPr="003239C0" w:rsidRDefault="00A53B18">
            <w:pPr>
              <w:pStyle w:val="Tabletext"/>
              <w:rPr>
                <w:lang w:eastAsia="en-GB"/>
              </w:rPr>
            </w:pPr>
            <w:r w:rsidRPr="003239C0">
              <w:rPr>
                <w:lang w:eastAsia="en-GB"/>
              </w:rPr>
              <w:t> </w:t>
            </w:r>
          </w:p>
        </w:tc>
      </w:tr>
      <w:tr w:rsidR="00A53B18" w:rsidRPr="0052468A" w14:paraId="5962CD3B" w14:textId="77777777" w:rsidTr="003F705D">
        <w:trPr>
          <w:trHeight w:val="337"/>
        </w:trPr>
        <w:tc>
          <w:tcPr>
            <w:tcW w:w="6901" w:type="dxa"/>
            <w:shd w:val="clear" w:color="auto" w:fill="auto"/>
            <w:hideMark/>
          </w:tcPr>
          <w:p w14:paraId="1A4E53E8"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49F5A7C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0313AA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BA3101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9AC7DCC" w14:textId="77777777" w:rsidR="00A53B18" w:rsidRPr="003239C0" w:rsidRDefault="00A53B18">
            <w:pPr>
              <w:pStyle w:val="Tabletext"/>
              <w:rPr>
                <w:lang w:eastAsia="en-GB"/>
              </w:rPr>
            </w:pPr>
            <w:r w:rsidRPr="003239C0">
              <w:rPr>
                <w:lang w:eastAsia="en-GB"/>
              </w:rPr>
              <w:t> </w:t>
            </w:r>
          </w:p>
        </w:tc>
      </w:tr>
      <w:tr w:rsidR="00A53B18" w:rsidRPr="0052468A" w14:paraId="7464F410" w14:textId="77777777" w:rsidTr="003F705D">
        <w:trPr>
          <w:trHeight w:val="253"/>
        </w:trPr>
        <w:tc>
          <w:tcPr>
            <w:tcW w:w="6901" w:type="dxa"/>
            <w:shd w:val="clear" w:color="auto" w:fill="auto"/>
            <w:hideMark/>
          </w:tcPr>
          <w:p w14:paraId="3E682D45"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3D9D8BE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00DF77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2DB471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142A29C" w14:textId="77777777" w:rsidR="00A53B18" w:rsidRPr="003239C0" w:rsidRDefault="00A53B18">
            <w:pPr>
              <w:pStyle w:val="Tabletext"/>
              <w:rPr>
                <w:lang w:eastAsia="en-GB"/>
              </w:rPr>
            </w:pPr>
            <w:r w:rsidRPr="003239C0">
              <w:rPr>
                <w:lang w:eastAsia="en-GB"/>
              </w:rPr>
              <w:t> </w:t>
            </w:r>
          </w:p>
        </w:tc>
      </w:tr>
      <w:tr w:rsidR="00A53B18" w:rsidRPr="0052468A" w14:paraId="0BB4DC5B" w14:textId="77777777" w:rsidTr="003F705D">
        <w:trPr>
          <w:trHeight w:val="328"/>
        </w:trPr>
        <w:tc>
          <w:tcPr>
            <w:tcW w:w="6901" w:type="dxa"/>
            <w:shd w:val="clear" w:color="auto" w:fill="auto"/>
            <w:hideMark/>
          </w:tcPr>
          <w:p w14:paraId="5FF40F42" w14:textId="77777777" w:rsidR="00A53B18" w:rsidRPr="003239C0" w:rsidRDefault="00A53B18" w:rsidP="006B2C3C">
            <w:pPr>
              <w:pStyle w:val="Tabletext"/>
              <w:rPr>
                <w:lang w:eastAsia="en-GB"/>
              </w:rPr>
            </w:pPr>
            <w:r w:rsidRPr="003239C0">
              <w:rPr>
                <w:lang w:eastAsia="en-GB"/>
              </w:rPr>
              <w:lastRenderedPageBreak/>
              <w:t xml:space="preserve">        </w:t>
            </w:r>
            <w:proofErr w:type="spellStart"/>
            <w:r w:rsidRPr="003239C0">
              <w:rPr>
                <w:lang w:eastAsia="en-GB"/>
              </w:rPr>
              <w:t>emergencyCreditBalanceValue</w:t>
            </w:r>
            <w:proofErr w:type="spellEnd"/>
            <w:r w:rsidRPr="003239C0">
              <w:rPr>
                <w:lang w:eastAsia="en-GB"/>
              </w:rPr>
              <w:t>: double-long,</w:t>
            </w:r>
          </w:p>
        </w:tc>
        <w:tc>
          <w:tcPr>
            <w:tcW w:w="709" w:type="dxa"/>
            <w:shd w:val="clear" w:color="auto" w:fill="auto"/>
            <w:hideMark/>
          </w:tcPr>
          <w:p w14:paraId="30FA4FB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DCFDE5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A9098E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8478B3A" w14:textId="77777777" w:rsidR="00A53B18" w:rsidRPr="003239C0" w:rsidRDefault="00A53B18">
            <w:pPr>
              <w:pStyle w:val="Tabletext"/>
              <w:rPr>
                <w:lang w:eastAsia="en-GB"/>
              </w:rPr>
            </w:pPr>
            <w:r w:rsidRPr="003239C0">
              <w:rPr>
                <w:lang w:eastAsia="en-GB"/>
              </w:rPr>
              <w:t> </w:t>
            </w:r>
          </w:p>
        </w:tc>
      </w:tr>
      <w:tr w:rsidR="00A53B18" w:rsidRPr="0052468A" w14:paraId="6952F216" w14:textId="77777777" w:rsidTr="003F705D">
        <w:trPr>
          <w:trHeight w:val="300"/>
        </w:trPr>
        <w:tc>
          <w:tcPr>
            <w:tcW w:w="6901" w:type="dxa"/>
            <w:shd w:val="clear" w:color="auto" w:fill="auto"/>
            <w:hideMark/>
          </w:tcPr>
          <w:p w14:paraId="34764FF3"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meterBalanceValue</w:t>
            </w:r>
            <w:proofErr w:type="spellEnd"/>
            <w:r w:rsidRPr="003239C0">
              <w:rPr>
                <w:lang w:eastAsia="en-GB"/>
              </w:rPr>
              <w:t>: double-long,</w:t>
            </w:r>
          </w:p>
        </w:tc>
        <w:tc>
          <w:tcPr>
            <w:tcW w:w="709" w:type="dxa"/>
            <w:shd w:val="clear" w:color="auto" w:fill="auto"/>
            <w:hideMark/>
          </w:tcPr>
          <w:p w14:paraId="39E5DC4B"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4240F9D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BEA49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BC5699" w14:textId="77777777" w:rsidR="00A53B18" w:rsidRPr="003239C0" w:rsidRDefault="00A53B18">
            <w:pPr>
              <w:pStyle w:val="Tabletext"/>
              <w:rPr>
                <w:lang w:eastAsia="en-GB"/>
              </w:rPr>
            </w:pPr>
            <w:r w:rsidRPr="003239C0">
              <w:rPr>
                <w:lang w:eastAsia="en-GB"/>
              </w:rPr>
              <w:t> </w:t>
            </w:r>
          </w:p>
        </w:tc>
      </w:tr>
      <w:tr w:rsidR="00A53B18" w:rsidRPr="0052468A" w14:paraId="3F8B87D0" w14:textId="77777777" w:rsidTr="003F705D">
        <w:trPr>
          <w:trHeight w:val="300"/>
        </w:trPr>
        <w:tc>
          <w:tcPr>
            <w:tcW w:w="6901" w:type="dxa"/>
            <w:shd w:val="clear" w:color="auto" w:fill="auto"/>
            <w:hideMark/>
          </w:tcPr>
          <w:p w14:paraId="2E1E3346"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paymentDebtRegisterValue</w:t>
            </w:r>
            <w:proofErr w:type="spellEnd"/>
            <w:r w:rsidRPr="003239C0">
              <w:rPr>
                <w:lang w:eastAsia="en-GB"/>
              </w:rPr>
              <w:t>: double-long,</w:t>
            </w:r>
          </w:p>
        </w:tc>
        <w:tc>
          <w:tcPr>
            <w:tcW w:w="709" w:type="dxa"/>
            <w:shd w:val="clear" w:color="auto" w:fill="auto"/>
            <w:hideMark/>
          </w:tcPr>
          <w:p w14:paraId="57A1D2E1"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623E26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9B122A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B8BDC33" w14:textId="77777777" w:rsidR="00A53B18" w:rsidRPr="003239C0" w:rsidRDefault="00A53B18">
            <w:pPr>
              <w:pStyle w:val="Tabletext"/>
              <w:rPr>
                <w:lang w:eastAsia="en-GB"/>
              </w:rPr>
            </w:pPr>
            <w:r w:rsidRPr="003239C0">
              <w:rPr>
                <w:lang w:eastAsia="en-GB"/>
              </w:rPr>
              <w:t> </w:t>
            </w:r>
          </w:p>
        </w:tc>
      </w:tr>
      <w:tr w:rsidR="00A53B18" w:rsidRPr="0052468A" w14:paraId="448DC820" w14:textId="77777777" w:rsidTr="003F705D">
        <w:trPr>
          <w:trHeight w:val="300"/>
        </w:trPr>
        <w:tc>
          <w:tcPr>
            <w:tcW w:w="6901" w:type="dxa"/>
            <w:shd w:val="clear" w:color="auto" w:fill="auto"/>
            <w:hideMark/>
          </w:tcPr>
          <w:p w14:paraId="66E616FE" w14:textId="77777777" w:rsidR="00A53B18" w:rsidRPr="003239C0" w:rsidRDefault="00A53B18" w:rsidP="006B2C3C">
            <w:pPr>
              <w:pStyle w:val="Tabletext"/>
              <w:rPr>
                <w:lang w:eastAsia="en-GB"/>
              </w:rPr>
            </w:pPr>
            <w:r w:rsidRPr="003239C0">
              <w:rPr>
                <w:lang w:eastAsia="en-GB"/>
              </w:rPr>
              <w:t xml:space="preserve">        timeDebtRegisters1Value: double-long,</w:t>
            </w:r>
          </w:p>
        </w:tc>
        <w:tc>
          <w:tcPr>
            <w:tcW w:w="709" w:type="dxa"/>
            <w:shd w:val="clear" w:color="auto" w:fill="auto"/>
            <w:hideMark/>
          </w:tcPr>
          <w:p w14:paraId="240D05B6"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2A0DF2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9C977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6B2C42" w14:textId="77777777" w:rsidR="00A53B18" w:rsidRPr="003239C0" w:rsidRDefault="00A53B18">
            <w:pPr>
              <w:pStyle w:val="Tabletext"/>
              <w:rPr>
                <w:lang w:eastAsia="en-GB"/>
              </w:rPr>
            </w:pPr>
            <w:r w:rsidRPr="003239C0">
              <w:rPr>
                <w:lang w:eastAsia="en-GB"/>
              </w:rPr>
              <w:t> </w:t>
            </w:r>
          </w:p>
        </w:tc>
      </w:tr>
      <w:tr w:rsidR="00A53B18" w:rsidRPr="0052468A" w14:paraId="6EB45B28" w14:textId="77777777" w:rsidTr="003F705D">
        <w:trPr>
          <w:trHeight w:val="300"/>
        </w:trPr>
        <w:tc>
          <w:tcPr>
            <w:tcW w:w="6901" w:type="dxa"/>
            <w:shd w:val="clear" w:color="auto" w:fill="auto"/>
            <w:hideMark/>
          </w:tcPr>
          <w:p w14:paraId="0E435FE6"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49C2C016"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4F4FFB6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A6CC8C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A60629F" w14:textId="77777777" w:rsidR="00A53B18" w:rsidRPr="003239C0" w:rsidRDefault="00A53B18">
            <w:pPr>
              <w:pStyle w:val="Tabletext"/>
              <w:rPr>
                <w:lang w:eastAsia="en-GB"/>
              </w:rPr>
            </w:pPr>
            <w:r w:rsidRPr="003239C0">
              <w:rPr>
                <w:lang w:eastAsia="en-GB"/>
              </w:rPr>
              <w:t> </w:t>
            </w:r>
          </w:p>
        </w:tc>
      </w:tr>
      <w:tr w:rsidR="00A53B18" w:rsidRPr="0052468A" w14:paraId="6368C5E9" w14:textId="77777777" w:rsidTr="003F705D">
        <w:trPr>
          <w:trHeight w:val="399"/>
        </w:trPr>
        <w:tc>
          <w:tcPr>
            <w:tcW w:w="6901" w:type="dxa"/>
            <w:shd w:val="clear" w:color="auto" w:fill="auto"/>
            <w:hideMark/>
          </w:tcPr>
          <w:p w14:paraId="1819EEDE"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accumulatedDebtRegisterValue</w:t>
            </w:r>
            <w:proofErr w:type="spellEnd"/>
            <w:r w:rsidRPr="003239C0">
              <w:rPr>
                <w:lang w:eastAsia="en-GB"/>
              </w:rPr>
              <w:t>: double-long</w:t>
            </w:r>
          </w:p>
        </w:tc>
        <w:tc>
          <w:tcPr>
            <w:tcW w:w="709" w:type="dxa"/>
            <w:shd w:val="clear" w:color="auto" w:fill="auto"/>
            <w:hideMark/>
          </w:tcPr>
          <w:p w14:paraId="35ED6C54"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061966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D3B69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711DD6F" w14:textId="77777777" w:rsidR="00A53B18" w:rsidRPr="003239C0" w:rsidRDefault="00A53B18">
            <w:pPr>
              <w:pStyle w:val="Tabletext"/>
              <w:rPr>
                <w:lang w:eastAsia="en-GB"/>
              </w:rPr>
            </w:pPr>
            <w:r w:rsidRPr="003239C0">
              <w:rPr>
                <w:lang w:eastAsia="en-GB"/>
              </w:rPr>
              <w:t> </w:t>
            </w:r>
          </w:p>
        </w:tc>
      </w:tr>
      <w:tr w:rsidR="00A53B18" w:rsidRPr="0052468A" w14:paraId="136EBEAD" w14:textId="77777777" w:rsidTr="003F705D">
        <w:trPr>
          <w:trHeight w:val="300"/>
        </w:trPr>
        <w:tc>
          <w:tcPr>
            <w:tcW w:w="6901" w:type="dxa"/>
            <w:shd w:val="clear" w:color="auto" w:fill="auto"/>
            <w:hideMark/>
          </w:tcPr>
          <w:p w14:paraId="457D6CA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7BD7FC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BDB077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CB995D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B5B1B1" w14:textId="77777777" w:rsidR="00A53B18" w:rsidRPr="003239C0" w:rsidRDefault="00A53B18">
            <w:pPr>
              <w:pStyle w:val="Tabletext"/>
              <w:rPr>
                <w:lang w:eastAsia="en-GB"/>
              </w:rPr>
            </w:pPr>
            <w:r w:rsidRPr="003239C0">
              <w:rPr>
                <w:lang w:eastAsia="en-GB"/>
              </w:rPr>
              <w:t> </w:t>
            </w:r>
          </w:p>
        </w:tc>
      </w:tr>
      <w:tr w:rsidR="00A53B18" w:rsidRPr="0052468A" w14:paraId="7F87A8AF" w14:textId="77777777" w:rsidTr="003F705D">
        <w:trPr>
          <w:trHeight w:val="300"/>
        </w:trPr>
        <w:tc>
          <w:tcPr>
            <w:tcW w:w="6901" w:type="dxa"/>
            <w:shd w:val="clear" w:color="auto" w:fill="auto"/>
            <w:hideMark/>
          </w:tcPr>
          <w:p w14:paraId="1A95B17E"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boostFunctionLogEntry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7BC6DC8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17080CC1"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2ADE01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1EF972F" w14:textId="77777777" w:rsidR="00A53B18" w:rsidRPr="003239C0" w:rsidRDefault="00A53B18">
            <w:pPr>
              <w:pStyle w:val="Tabletext"/>
              <w:rPr>
                <w:lang w:eastAsia="en-GB"/>
              </w:rPr>
            </w:pPr>
            <w:r w:rsidRPr="003239C0">
              <w:rPr>
                <w:lang w:eastAsia="en-GB"/>
              </w:rPr>
              <w:t>0x1302020606</w:t>
            </w:r>
          </w:p>
        </w:tc>
      </w:tr>
      <w:tr w:rsidR="00A53B18" w:rsidRPr="0052468A" w14:paraId="0D743638" w14:textId="77777777" w:rsidTr="003F705D">
        <w:trPr>
          <w:trHeight w:val="300"/>
        </w:trPr>
        <w:tc>
          <w:tcPr>
            <w:tcW w:w="6901" w:type="dxa"/>
            <w:shd w:val="clear" w:color="auto" w:fill="auto"/>
            <w:hideMark/>
          </w:tcPr>
          <w:p w14:paraId="125F2DC6"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boost_start</w:t>
            </w:r>
            <w:proofErr w:type="spellEnd"/>
            <w:r w:rsidRPr="003239C0">
              <w:rPr>
                <w:lang w:eastAsia="en-GB"/>
              </w:rPr>
              <w:t>:  double-long-unsigned,</w:t>
            </w:r>
          </w:p>
        </w:tc>
        <w:tc>
          <w:tcPr>
            <w:tcW w:w="709" w:type="dxa"/>
            <w:shd w:val="clear" w:color="auto" w:fill="auto"/>
            <w:hideMark/>
          </w:tcPr>
          <w:p w14:paraId="686BC37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937AC5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7DA565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E2F73A4" w14:textId="77777777" w:rsidR="00A53B18" w:rsidRPr="003239C0" w:rsidRDefault="00A53B18">
            <w:pPr>
              <w:pStyle w:val="Tabletext"/>
              <w:rPr>
                <w:lang w:eastAsia="en-GB"/>
              </w:rPr>
            </w:pPr>
            <w:r w:rsidRPr="003239C0">
              <w:rPr>
                <w:lang w:eastAsia="en-GB"/>
              </w:rPr>
              <w:t> </w:t>
            </w:r>
          </w:p>
        </w:tc>
      </w:tr>
      <w:tr w:rsidR="00A53B18" w:rsidRPr="0052468A" w14:paraId="704C1A66" w14:textId="77777777" w:rsidTr="003F705D">
        <w:trPr>
          <w:trHeight w:val="300"/>
        </w:trPr>
        <w:tc>
          <w:tcPr>
            <w:tcW w:w="6901" w:type="dxa"/>
            <w:shd w:val="clear" w:color="auto" w:fill="auto"/>
            <w:hideMark/>
          </w:tcPr>
          <w:p w14:paraId="3E50BB71"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boost_end</w:t>
            </w:r>
            <w:proofErr w:type="spellEnd"/>
            <w:r w:rsidRPr="003239C0">
              <w:rPr>
                <w:lang w:eastAsia="en-GB"/>
              </w:rPr>
              <w:t>:  double-long-unsigned</w:t>
            </w:r>
          </w:p>
        </w:tc>
        <w:tc>
          <w:tcPr>
            <w:tcW w:w="709" w:type="dxa"/>
            <w:shd w:val="clear" w:color="auto" w:fill="auto"/>
            <w:hideMark/>
          </w:tcPr>
          <w:p w14:paraId="3A33A14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9BE5E8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73E57E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DBF55D1" w14:textId="77777777" w:rsidR="00A53B18" w:rsidRPr="003239C0" w:rsidRDefault="00A53B18">
            <w:pPr>
              <w:pStyle w:val="Tabletext"/>
              <w:rPr>
                <w:lang w:eastAsia="en-GB"/>
              </w:rPr>
            </w:pPr>
            <w:r w:rsidRPr="003239C0">
              <w:rPr>
                <w:lang w:eastAsia="en-GB"/>
              </w:rPr>
              <w:t> </w:t>
            </w:r>
          </w:p>
        </w:tc>
      </w:tr>
      <w:tr w:rsidR="00A53B18" w:rsidRPr="0052468A" w14:paraId="40370371" w14:textId="77777777" w:rsidTr="003F705D">
        <w:trPr>
          <w:trHeight w:val="300"/>
        </w:trPr>
        <w:tc>
          <w:tcPr>
            <w:tcW w:w="6901" w:type="dxa"/>
            <w:shd w:val="clear" w:color="auto" w:fill="auto"/>
            <w:hideMark/>
          </w:tcPr>
          <w:p w14:paraId="329DB557"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7428EDD"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F6FA05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866B3D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70F4782" w14:textId="77777777" w:rsidR="00A53B18" w:rsidRPr="003239C0" w:rsidRDefault="00A53B18">
            <w:pPr>
              <w:pStyle w:val="Tabletext"/>
              <w:rPr>
                <w:lang w:eastAsia="en-GB"/>
              </w:rPr>
            </w:pPr>
            <w:r w:rsidRPr="003239C0">
              <w:rPr>
                <w:lang w:eastAsia="en-GB"/>
              </w:rPr>
              <w:t> </w:t>
            </w:r>
          </w:p>
        </w:tc>
      </w:tr>
      <w:tr w:rsidR="00A53B18" w:rsidRPr="0052468A" w14:paraId="47241ED9" w14:textId="77777777" w:rsidTr="003F705D">
        <w:trPr>
          <w:trHeight w:val="295"/>
        </w:trPr>
        <w:tc>
          <w:tcPr>
            <w:tcW w:w="6901" w:type="dxa"/>
            <w:shd w:val="clear" w:color="auto" w:fill="auto"/>
            <w:hideMark/>
          </w:tcPr>
          <w:p w14:paraId="198BEF41"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prepaymentReadLogEntry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286644F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6717679"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79DAF49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E74A8E"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7C6BBD69" w14:textId="77777777" w:rsidTr="003F705D">
        <w:trPr>
          <w:trHeight w:val="300"/>
        </w:trPr>
        <w:tc>
          <w:tcPr>
            <w:tcW w:w="6901" w:type="dxa"/>
            <w:shd w:val="clear" w:color="auto" w:fill="auto"/>
            <w:hideMark/>
          </w:tcPr>
          <w:p w14:paraId="4FC04EF0"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1FA11A71"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2801EF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82FDEB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F80D4AD" w14:textId="77777777" w:rsidR="00A53B18" w:rsidRPr="003239C0" w:rsidRDefault="00A53B18">
            <w:pPr>
              <w:pStyle w:val="Tabletext"/>
              <w:rPr>
                <w:lang w:eastAsia="en-GB"/>
              </w:rPr>
            </w:pPr>
            <w:r w:rsidRPr="003239C0">
              <w:rPr>
                <w:lang w:eastAsia="en-GB"/>
              </w:rPr>
              <w:t> </w:t>
            </w:r>
          </w:p>
        </w:tc>
      </w:tr>
      <w:tr w:rsidR="00A53B18" w:rsidRPr="0052468A" w14:paraId="14A767E8" w14:textId="77777777" w:rsidTr="003F705D">
        <w:trPr>
          <w:trHeight w:val="277"/>
        </w:trPr>
        <w:tc>
          <w:tcPr>
            <w:tcW w:w="6901" w:type="dxa"/>
            <w:shd w:val="clear" w:color="auto" w:fill="auto"/>
            <w:hideMark/>
          </w:tcPr>
          <w:p w14:paraId="4C4E6E86"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emergencyCreditBalanceValue</w:t>
            </w:r>
            <w:proofErr w:type="spellEnd"/>
            <w:r w:rsidRPr="003239C0">
              <w:rPr>
                <w:lang w:eastAsia="en-GB"/>
              </w:rPr>
              <w:t>: double-long,</w:t>
            </w:r>
          </w:p>
        </w:tc>
        <w:tc>
          <w:tcPr>
            <w:tcW w:w="709" w:type="dxa"/>
            <w:shd w:val="clear" w:color="auto" w:fill="auto"/>
            <w:hideMark/>
          </w:tcPr>
          <w:p w14:paraId="77F2F932"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F4EF04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265544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45ED1E8" w14:textId="77777777" w:rsidR="00A53B18" w:rsidRPr="003239C0" w:rsidRDefault="00A53B18">
            <w:pPr>
              <w:pStyle w:val="Tabletext"/>
              <w:rPr>
                <w:lang w:eastAsia="en-GB"/>
              </w:rPr>
            </w:pPr>
            <w:r w:rsidRPr="003239C0">
              <w:rPr>
                <w:lang w:eastAsia="en-GB"/>
              </w:rPr>
              <w:t> </w:t>
            </w:r>
          </w:p>
        </w:tc>
      </w:tr>
      <w:tr w:rsidR="00A53B18" w:rsidRPr="0052468A" w14:paraId="578755E1" w14:textId="77777777" w:rsidTr="003F705D">
        <w:trPr>
          <w:trHeight w:val="300"/>
        </w:trPr>
        <w:tc>
          <w:tcPr>
            <w:tcW w:w="6901" w:type="dxa"/>
            <w:shd w:val="clear" w:color="auto" w:fill="auto"/>
            <w:hideMark/>
          </w:tcPr>
          <w:p w14:paraId="7549F2B7"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meterBalanceValue</w:t>
            </w:r>
            <w:proofErr w:type="spellEnd"/>
            <w:r w:rsidRPr="003239C0">
              <w:rPr>
                <w:lang w:eastAsia="en-GB"/>
              </w:rPr>
              <w:t>: double-long,</w:t>
            </w:r>
          </w:p>
        </w:tc>
        <w:tc>
          <w:tcPr>
            <w:tcW w:w="709" w:type="dxa"/>
            <w:shd w:val="clear" w:color="auto" w:fill="auto"/>
            <w:hideMark/>
          </w:tcPr>
          <w:p w14:paraId="30F1429A"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294EBF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62DD47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73C1890" w14:textId="77777777" w:rsidR="00A53B18" w:rsidRPr="003239C0" w:rsidRDefault="00A53B18">
            <w:pPr>
              <w:pStyle w:val="Tabletext"/>
              <w:rPr>
                <w:lang w:eastAsia="en-GB"/>
              </w:rPr>
            </w:pPr>
            <w:r w:rsidRPr="003239C0">
              <w:rPr>
                <w:lang w:eastAsia="en-GB"/>
              </w:rPr>
              <w:t> </w:t>
            </w:r>
          </w:p>
        </w:tc>
      </w:tr>
      <w:tr w:rsidR="00A53B18" w:rsidRPr="0052468A" w14:paraId="24C99EE4" w14:textId="77777777" w:rsidTr="003F705D">
        <w:trPr>
          <w:trHeight w:val="300"/>
        </w:trPr>
        <w:tc>
          <w:tcPr>
            <w:tcW w:w="6901" w:type="dxa"/>
            <w:shd w:val="clear" w:color="auto" w:fill="auto"/>
            <w:hideMark/>
          </w:tcPr>
          <w:p w14:paraId="7DF68575"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paymentDebtRegisterValue</w:t>
            </w:r>
            <w:proofErr w:type="spellEnd"/>
            <w:r w:rsidRPr="003239C0">
              <w:rPr>
                <w:lang w:eastAsia="en-GB"/>
              </w:rPr>
              <w:t>: double-long,</w:t>
            </w:r>
          </w:p>
        </w:tc>
        <w:tc>
          <w:tcPr>
            <w:tcW w:w="709" w:type="dxa"/>
            <w:shd w:val="clear" w:color="auto" w:fill="auto"/>
            <w:hideMark/>
          </w:tcPr>
          <w:p w14:paraId="756AC8D8"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1CA803A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4A1CB6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E051A29" w14:textId="77777777" w:rsidR="00A53B18" w:rsidRPr="003239C0" w:rsidRDefault="00A53B18">
            <w:pPr>
              <w:pStyle w:val="Tabletext"/>
              <w:rPr>
                <w:lang w:eastAsia="en-GB"/>
              </w:rPr>
            </w:pPr>
            <w:r w:rsidRPr="003239C0">
              <w:rPr>
                <w:lang w:eastAsia="en-GB"/>
              </w:rPr>
              <w:t> </w:t>
            </w:r>
          </w:p>
        </w:tc>
      </w:tr>
      <w:tr w:rsidR="00A53B18" w:rsidRPr="0052468A" w14:paraId="43186CA8" w14:textId="77777777" w:rsidTr="003F705D">
        <w:trPr>
          <w:trHeight w:val="300"/>
        </w:trPr>
        <w:tc>
          <w:tcPr>
            <w:tcW w:w="6901" w:type="dxa"/>
            <w:shd w:val="clear" w:color="auto" w:fill="auto"/>
            <w:hideMark/>
          </w:tcPr>
          <w:p w14:paraId="65E15E60"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11EE890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070AB61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F787B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31D38C9" w14:textId="77777777" w:rsidR="00A53B18" w:rsidRPr="003239C0" w:rsidRDefault="00A53B18">
            <w:pPr>
              <w:pStyle w:val="Tabletext"/>
              <w:rPr>
                <w:lang w:eastAsia="en-GB"/>
              </w:rPr>
            </w:pPr>
            <w:r w:rsidRPr="003239C0">
              <w:rPr>
                <w:lang w:eastAsia="en-GB"/>
              </w:rPr>
              <w:t> </w:t>
            </w:r>
          </w:p>
        </w:tc>
      </w:tr>
      <w:tr w:rsidR="00A53B18" w:rsidRPr="0052468A" w14:paraId="3D10ACEC" w14:textId="77777777" w:rsidTr="003F705D">
        <w:trPr>
          <w:trHeight w:val="300"/>
        </w:trPr>
        <w:tc>
          <w:tcPr>
            <w:tcW w:w="6901" w:type="dxa"/>
            <w:shd w:val="clear" w:color="auto" w:fill="auto"/>
            <w:hideMark/>
          </w:tcPr>
          <w:p w14:paraId="1B0D49C4"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67D3AAC9"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E4BBEE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AE7949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13D05B5" w14:textId="77777777" w:rsidR="00A53B18" w:rsidRPr="003239C0" w:rsidRDefault="00A53B18">
            <w:pPr>
              <w:pStyle w:val="Tabletext"/>
              <w:rPr>
                <w:lang w:eastAsia="en-GB"/>
              </w:rPr>
            </w:pPr>
            <w:r w:rsidRPr="003239C0">
              <w:rPr>
                <w:lang w:eastAsia="en-GB"/>
              </w:rPr>
              <w:t> </w:t>
            </w:r>
          </w:p>
        </w:tc>
      </w:tr>
      <w:tr w:rsidR="00A53B18" w:rsidRPr="0052468A" w14:paraId="43F113ED" w14:textId="77777777" w:rsidTr="003F705D">
        <w:trPr>
          <w:trHeight w:val="317"/>
        </w:trPr>
        <w:tc>
          <w:tcPr>
            <w:tcW w:w="6901" w:type="dxa"/>
            <w:shd w:val="clear" w:color="auto" w:fill="auto"/>
            <w:hideMark/>
          </w:tcPr>
          <w:p w14:paraId="43C6AE1B"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accumulatedDebtRegisterValue</w:t>
            </w:r>
            <w:proofErr w:type="spellEnd"/>
            <w:r w:rsidRPr="003239C0">
              <w:rPr>
                <w:lang w:eastAsia="en-GB"/>
              </w:rPr>
              <w:t>: double-long</w:t>
            </w:r>
          </w:p>
        </w:tc>
        <w:tc>
          <w:tcPr>
            <w:tcW w:w="709" w:type="dxa"/>
            <w:shd w:val="clear" w:color="auto" w:fill="auto"/>
            <w:hideMark/>
          </w:tcPr>
          <w:p w14:paraId="38120984"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2703E04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ABFB6A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7CFA4C7" w14:textId="77777777" w:rsidR="00A53B18" w:rsidRPr="003239C0" w:rsidRDefault="00A53B18">
            <w:pPr>
              <w:pStyle w:val="Tabletext"/>
              <w:rPr>
                <w:lang w:eastAsia="en-GB"/>
              </w:rPr>
            </w:pPr>
            <w:r w:rsidRPr="003239C0">
              <w:rPr>
                <w:lang w:eastAsia="en-GB"/>
              </w:rPr>
              <w:t> </w:t>
            </w:r>
          </w:p>
        </w:tc>
      </w:tr>
      <w:tr w:rsidR="00A53B18" w:rsidRPr="0052468A" w14:paraId="1257F04F" w14:textId="77777777" w:rsidTr="003F705D">
        <w:trPr>
          <w:trHeight w:val="300"/>
        </w:trPr>
        <w:tc>
          <w:tcPr>
            <w:tcW w:w="6901" w:type="dxa"/>
            <w:shd w:val="clear" w:color="auto" w:fill="auto"/>
            <w:hideMark/>
          </w:tcPr>
          <w:p w14:paraId="12963654" w14:textId="77777777" w:rsidR="00A53B18" w:rsidRPr="003239C0" w:rsidRDefault="00A53B18">
            <w:pPr>
              <w:pStyle w:val="Tabletext"/>
              <w:rPr>
                <w:lang w:eastAsia="en-GB"/>
              </w:rPr>
            </w:pPr>
            <w:r w:rsidRPr="003239C0">
              <w:rPr>
                <w:lang w:eastAsia="en-GB"/>
              </w:rPr>
              <w:lastRenderedPageBreak/>
              <w:t>}</w:t>
            </w:r>
          </w:p>
        </w:tc>
        <w:tc>
          <w:tcPr>
            <w:tcW w:w="709" w:type="dxa"/>
            <w:shd w:val="clear" w:color="auto" w:fill="auto"/>
            <w:hideMark/>
          </w:tcPr>
          <w:p w14:paraId="27AEF614"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E2334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7A6FCC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C3B19C1" w14:textId="77777777" w:rsidR="00A53B18" w:rsidRPr="003239C0" w:rsidRDefault="00A53B18">
            <w:pPr>
              <w:pStyle w:val="Tabletext"/>
              <w:rPr>
                <w:lang w:eastAsia="en-GB"/>
              </w:rPr>
            </w:pPr>
            <w:r w:rsidRPr="003239C0">
              <w:rPr>
                <w:lang w:eastAsia="en-GB"/>
              </w:rPr>
              <w:t> </w:t>
            </w:r>
          </w:p>
        </w:tc>
      </w:tr>
      <w:tr w:rsidR="00A53B18" w:rsidRPr="0052468A" w14:paraId="7D71FFFB" w14:textId="77777777" w:rsidTr="003F705D">
        <w:trPr>
          <w:trHeight w:val="618"/>
        </w:trPr>
        <w:tc>
          <w:tcPr>
            <w:tcW w:w="6901" w:type="dxa"/>
            <w:shd w:val="clear" w:color="auto" w:fill="auto"/>
            <w:hideMark/>
          </w:tcPr>
          <w:p w14:paraId="52AACF74"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registerReadLogEntry</w:t>
            </w:r>
            <w:proofErr w:type="spellEnd"/>
            <w:r w:rsidRPr="003239C0">
              <w:rPr>
                <w:lang w:eastAsia="en-GB"/>
              </w:rPr>
              <w:t>::</w:t>
            </w:r>
            <w:proofErr w:type="gramEnd"/>
            <w:r w:rsidRPr="003239C0">
              <w:rPr>
                <w:lang w:eastAsia="en-GB"/>
              </w:rPr>
              <w:t>= structure{</w:t>
            </w:r>
          </w:p>
        </w:tc>
        <w:tc>
          <w:tcPr>
            <w:tcW w:w="709" w:type="dxa"/>
            <w:shd w:val="clear" w:color="auto" w:fill="auto"/>
            <w:hideMark/>
          </w:tcPr>
          <w:p w14:paraId="7DE57D4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8046C27"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0CB6002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D30351A"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7F0EED5D" w14:textId="77777777" w:rsidTr="003F705D">
        <w:trPr>
          <w:trHeight w:val="300"/>
        </w:trPr>
        <w:tc>
          <w:tcPr>
            <w:tcW w:w="6901" w:type="dxa"/>
            <w:shd w:val="clear" w:color="auto" w:fill="auto"/>
            <w:hideMark/>
          </w:tcPr>
          <w:p w14:paraId="197642B6"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8EA03C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49FC3F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02D5F9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7B96971" w14:textId="77777777" w:rsidR="00A53B18" w:rsidRPr="003239C0" w:rsidRDefault="00A53B18">
            <w:pPr>
              <w:pStyle w:val="Tabletext"/>
              <w:rPr>
                <w:lang w:eastAsia="en-GB"/>
              </w:rPr>
            </w:pPr>
            <w:r w:rsidRPr="003239C0">
              <w:rPr>
                <w:lang w:eastAsia="en-GB"/>
              </w:rPr>
              <w:t> </w:t>
            </w:r>
          </w:p>
        </w:tc>
      </w:tr>
      <w:tr w:rsidR="00A53B18" w:rsidRPr="0052468A" w14:paraId="29616A01" w14:textId="77777777" w:rsidTr="003F705D">
        <w:trPr>
          <w:trHeight w:val="300"/>
        </w:trPr>
        <w:tc>
          <w:tcPr>
            <w:tcW w:w="6901" w:type="dxa"/>
            <w:shd w:val="clear" w:color="auto" w:fill="auto"/>
            <w:hideMark/>
          </w:tcPr>
          <w:p w14:paraId="7AB4F667"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activeImportRegisterValue</w:t>
            </w:r>
            <w:proofErr w:type="spellEnd"/>
            <w:r w:rsidRPr="003239C0">
              <w:rPr>
                <w:lang w:eastAsia="en-GB"/>
              </w:rPr>
              <w:t>: double-long-unsigned,</w:t>
            </w:r>
          </w:p>
        </w:tc>
        <w:tc>
          <w:tcPr>
            <w:tcW w:w="709" w:type="dxa"/>
            <w:shd w:val="clear" w:color="auto" w:fill="auto"/>
            <w:hideMark/>
          </w:tcPr>
          <w:p w14:paraId="0B5DC3BC"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72AAF9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B9EA80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0A086D6" w14:textId="77777777" w:rsidR="00A53B18" w:rsidRPr="003239C0" w:rsidRDefault="00A53B18">
            <w:pPr>
              <w:pStyle w:val="Tabletext"/>
              <w:rPr>
                <w:lang w:eastAsia="en-GB"/>
              </w:rPr>
            </w:pPr>
            <w:r w:rsidRPr="003239C0">
              <w:rPr>
                <w:lang w:eastAsia="en-GB"/>
              </w:rPr>
              <w:t> </w:t>
            </w:r>
          </w:p>
        </w:tc>
      </w:tr>
      <w:tr w:rsidR="00A53B18" w:rsidRPr="0052468A" w14:paraId="6DA8CDCD" w14:textId="77777777" w:rsidTr="003F705D">
        <w:trPr>
          <w:trHeight w:val="257"/>
        </w:trPr>
        <w:tc>
          <w:tcPr>
            <w:tcW w:w="6901" w:type="dxa"/>
            <w:shd w:val="clear" w:color="auto" w:fill="auto"/>
          </w:tcPr>
          <w:p w14:paraId="192C6CED"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secondaryActiveImportRegisterValue</w:t>
            </w:r>
            <w:proofErr w:type="spellEnd"/>
            <w:r w:rsidRPr="003239C0">
              <w:rPr>
                <w:lang w:eastAsia="en-GB"/>
              </w:rPr>
              <w:t>: double-long-unsigned, [[MAY NOT BE PRESENT]]</w:t>
            </w:r>
          </w:p>
        </w:tc>
        <w:tc>
          <w:tcPr>
            <w:tcW w:w="709" w:type="dxa"/>
            <w:shd w:val="clear" w:color="auto" w:fill="auto"/>
          </w:tcPr>
          <w:p w14:paraId="585B86CB"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A4EEEE7"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512FEB4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662216B" w14:textId="77777777" w:rsidR="00A53B18" w:rsidRPr="003239C0" w:rsidRDefault="00A53B18">
            <w:pPr>
              <w:pStyle w:val="Tabletext"/>
              <w:rPr>
                <w:lang w:eastAsia="en-GB"/>
              </w:rPr>
            </w:pPr>
            <w:r w:rsidRPr="003239C0">
              <w:rPr>
                <w:lang w:eastAsia="en-GB"/>
              </w:rPr>
              <w:t> </w:t>
            </w:r>
          </w:p>
        </w:tc>
      </w:tr>
      <w:tr w:rsidR="00A53B18" w:rsidRPr="0052468A" w14:paraId="7A3083AC" w14:textId="77777777" w:rsidTr="003F705D">
        <w:trPr>
          <w:trHeight w:val="257"/>
        </w:trPr>
        <w:tc>
          <w:tcPr>
            <w:tcW w:w="6901" w:type="dxa"/>
            <w:shd w:val="clear" w:color="auto" w:fill="auto"/>
          </w:tcPr>
          <w:p w14:paraId="7FEC19B2"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tariffTOURegisterValues</w:t>
            </w:r>
            <w:proofErr w:type="spellEnd"/>
            <w:r w:rsidRPr="003239C0">
              <w:rPr>
                <w:lang w:eastAsia="en-GB"/>
              </w:rPr>
              <w:t>: array double-long-unsigned,</w:t>
            </w:r>
          </w:p>
        </w:tc>
        <w:tc>
          <w:tcPr>
            <w:tcW w:w="709" w:type="dxa"/>
            <w:shd w:val="clear" w:color="auto" w:fill="auto"/>
          </w:tcPr>
          <w:p w14:paraId="1FA2B4FB"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4005C9A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391564DB"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04CAFBF4" w14:textId="77777777" w:rsidR="00A53B18" w:rsidRPr="003239C0" w:rsidRDefault="00A53B18">
            <w:pPr>
              <w:pStyle w:val="Tabletext"/>
              <w:rPr>
                <w:lang w:eastAsia="en-GB"/>
              </w:rPr>
            </w:pPr>
            <w:r w:rsidRPr="003239C0">
              <w:rPr>
                <w:lang w:eastAsia="en-GB"/>
              </w:rPr>
              <w:t> </w:t>
            </w:r>
          </w:p>
        </w:tc>
      </w:tr>
      <w:tr w:rsidR="00A53B18" w:rsidRPr="0052468A" w14:paraId="76375FAD" w14:textId="77777777" w:rsidTr="003F705D">
        <w:trPr>
          <w:trHeight w:val="257"/>
        </w:trPr>
        <w:tc>
          <w:tcPr>
            <w:tcW w:w="6901" w:type="dxa"/>
            <w:shd w:val="clear" w:color="auto" w:fill="auto"/>
            <w:hideMark/>
          </w:tcPr>
          <w:p w14:paraId="32385AFE"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secondaryTariffTOURegisterValues</w:t>
            </w:r>
            <w:proofErr w:type="spellEnd"/>
            <w:r w:rsidRPr="003239C0">
              <w:rPr>
                <w:lang w:eastAsia="en-GB"/>
              </w:rPr>
              <w:t>: array double-long-unsigned, [[MAY NOT BE PRESENT]]</w:t>
            </w:r>
          </w:p>
        </w:tc>
        <w:tc>
          <w:tcPr>
            <w:tcW w:w="709" w:type="dxa"/>
            <w:shd w:val="clear" w:color="auto" w:fill="auto"/>
            <w:hideMark/>
          </w:tcPr>
          <w:p w14:paraId="37077F5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5AD07D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4A13B2A1"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0B8A24D" w14:textId="77777777" w:rsidR="00A53B18" w:rsidRPr="003239C0" w:rsidRDefault="00A53B18">
            <w:pPr>
              <w:pStyle w:val="Tabletext"/>
              <w:rPr>
                <w:lang w:eastAsia="en-GB"/>
              </w:rPr>
            </w:pPr>
            <w:r w:rsidRPr="003239C0">
              <w:rPr>
                <w:lang w:eastAsia="en-GB"/>
              </w:rPr>
              <w:t> </w:t>
            </w:r>
          </w:p>
        </w:tc>
      </w:tr>
      <w:tr w:rsidR="00A53B18" w:rsidRPr="0052468A" w14:paraId="162B71A7" w14:textId="77777777" w:rsidTr="003F705D">
        <w:trPr>
          <w:trHeight w:val="319"/>
        </w:trPr>
        <w:tc>
          <w:tcPr>
            <w:tcW w:w="6901" w:type="dxa"/>
            <w:shd w:val="clear" w:color="auto" w:fill="auto"/>
            <w:hideMark/>
          </w:tcPr>
          <w:p w14:paraId="455E6BDB"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525C7BB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102D6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4DB726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1C037DA" w14:textId="77777777" w:rsidR="00A53B18" w:rsidRPr="003239C0" w:rsidRDefault="00A53B18">
            <w:pPr>
              <w:pStyle w:val="Tabletext"/>
              <w:rPr>
                <w:lang w:eastAsia="en-GB"/>
              </w:rPr>
            </w:pPr>
            <w:r w:rsidRPr="003239C0">
              <w:rPr>
                <w:lang w:eastAsia="en-GB"/>
              </w:rPr>
              <w:t> </w:t>
            </w:r>
          </w:p>
        </w:tc>
      </w:tr>
      <w:tr w:rsidR="00A53B18" w:rsidRPr="0052468A" w14:paraId="0F36BB79" w14:textId="77777777" w:rsidTr="003F705D">
        <w:trPr>
          <w:trHeight w:val="253"/>
        </w:trPr>
        <w:tc>
          <w:tcPr>
            <w:tcW w:w="6901" w:type="dxa"/>
            <w:shd w:val="clear" w:color="auto" w:fill="auto"/>
            <w:hideMark/>
          </w:tcPr>
          <w:p w14:paraId="1BB3C3C6"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5A6A4DE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B3C9CD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F59EE3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813EB4D" w14:textId="77777777" w:rsidR="00A53B18" w:rsidRPr="003239C0" w:rsidRDefault="00A53B18">
            <w:pPr>
              <w:pStyle w:val="Tabletext"/>
              <w:rPr>
                <w:lang w:eastAsia="en-GB"/>
              </w:rPr>
            </w:pPr>
            <w:r w:rsidRPr="003239C0">
              <w:rPr>
                <w:lang w:eastAsia="en-GB"/>
              </w:rPr>
              <w:t> </w:t>
            </w:r>
          </w:p>
        </w:tc>
      </w:tr>
      <w:tr w:rsidR="00A53B18" w:rsidRPr="0052468A" w14:paraId="7E965F4A" w14:textId="77777777" w:rsidTr="003F705D">
        <w:trPr>
          <w:trHeight w:val="173"/>
        </w:trPr>
        <w:tc>
          <w:tcPr>
            <w:tcW w:w="6901" w:type="dxa"/>
            <w:shd w:val="clear" w:color="auto" w:fill="auto"/>
            <w:hideMark/>
          </w:tcPr>
          <w:p w14:paraId="41C2C3E9"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67E288E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8AAD5C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CD8985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C5972D0" w14:textId="77777777" w:rsidR="00A53B18" w:rsidRPr="003239C0" w:rsidRDefault="00A53B18">
            <w:pPr>
              <w:pStyle w:val="Tabletext"/>
              <w:rPr>
                <w:lang w:eastAsia="en-GB"/>
              </w:rPr>
            </w:pPr>
            <w:r w:rsidRPr="003239C0">
              <w:rPr>
                <w:lang w:eastAsia="en-GB"/>
              </w:rPr>
              <w:t> </w:t>
            </w:r>
          </w:p>
        </w:tc>
      </w:tr>
      <w:tr w:rsidR="00A53B18" w:rsidRPr="0052468A" w14:paraId="5FBE0F77" w14:textId="77777777" w:rsidTr="003F705D">
        <w:trPr>
          <w:trHeight w:val="235"/>
        </w:trPr>
        <w:tc>
          <w:tcPr>
            <w:tcW w:w="6901" w:type="dxa"/>
            <w:shd w:val="clear" w:color="auto" w:fill="auto"/>
            <w:hideMark/>
          </w:tcPr>
          <w:p w14:paraId="69D28FE5"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DE7215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6F664E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5893C5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CDCDAAE" w14:textId="77777777" w:rsidR="00A53B18" w:rsidRPr="003239C0" w:rsidRDefault="00A53B18">
            <w:pPr>
              <w:pStyle w:val="Tabletext"/>
              <w:rPr>
                <w:lang w:eastAsia="en-GB"/>
              </w:rPr>
            </w:pPr>
            <w:r w:rsidRPr="003239C0">
              <w:rPr>
                <w:lang w:eastAsia="en-GB"/>
              </w:rPr>
              <w:t> </w:t>
            </w:r>
          </w:p>
        </w:tc>
      </w:tr>
      <w:tr w:rsidR="00A53B18" w:rsidRPr="0052468A" w14:paraId="7B838062" w14:textId="77777777" w:rsidTr="003F705D">
        <w:trPr>
          <w:trHeight w:val="300"/>
        </w:trPr>
        <w:tc>
          <w:tcPr>
            <w:tcW w:w="6901" w:type="dxa"/>
            <w:shd w:val="clear" w:color="auto" w:fill="auto"/>
            <w:hideMark/>
          </w:tcPr>
          <w:p w14:paraId="1964224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1847DD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2DBD4A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67AE69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3EBE380" w14:textId="77777777" w:rsidR="00A53B18" w:rsidRPr="003239C0" w:rsidRDefault="00A53B18">
            <w:pPr>
              <w:pStyle w:val="Tabletext"/>
              <w:rPr>
                <w:lang w:eastAsia="en-GB"/>
              </w:rPr>
            </w:pPr>
            <w:r w:rsidRPr="003239C0">
              <w:rPr>
                <w:lang w:eastAsia="en-GB"/>
              </w:rPr>
              <w:t> </w:t>
            </w:r>
          </w:p>
        </w:tc>
      </w:tr>
      <w:tr w:rsidR="00A53B18" w:rsidRPr="0052468A" w14:paraId="4DC2FA2E" w14:textId="77777777" w:rsidTr="003F705D">
        <w:trPr>
          <w:trHeight w:val="300"/>
        </w:trPr>
        <w:tc>
          <w:tcPr>
            <w:tcW w:w="6901" w:type="dxa"/>
            <w:shd w:val="clear" w:color="auto" w:fill="auto"/>
          </w:tcPr>
          <w:p w14:paraId="7EE13C77"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activeImportLogEntry</w:t>
            </w:r>
            <w:proofErr w:type="spellEnd"/>
            <w:r w:rsidRPr="003239C0">
              <w:rPr>
                <w:lang w:eastAsia="en-GB"/>
              </w:rPr>
              <w:t xml:space="preserve"> ::=</w:t>
            </w:r>
            <w:proofErr w:type="gramEnd"/>
            <w:r w:rsidRPr="003239C0">
              <w:rPr>
                <w:lang w:eastAsia="en-GB"/>
              </w:rPr>
              <w:t xml:space="preserve"> structure {</w:t>
            </w:r>
          </w:p>
        </w:tc>
        <w:tc>
          <w:tcPr>
            <w:tcW w:w="709" w:type="dxa"/>
            <w:shd w:val="clear" w:color="auto" w:fill="auto"/>
          </w:tcPr>
          <w:p w14:paraId="21D98DA7"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321C1337"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7A19ECC2"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F9CCF21"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3807A160" w14:textId="77777777" w:rsidTr="003F705D">
        <w:trPr>
          <w:trHeight w:val="300"/>
        </w:trPr>
        <w:tc>
          <w:tcPr>
            <w:tcW w:w="6901" w:type="dxa"/>
            <w:shd w:val="clear" w:color="auto" w:fill="auto"/>
          </w:tcPr>
          <w:p w14:paraId="4C04A4B5"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692F801B"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5E52692B"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1A997CE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0D595B13" w14:textId="77777777" w:rsidR="00A53B18" w:rsidRPr="003239C0" w:rsidRDefault="00A53B18">
            <w:pPr>
              <w:pStyle w:val="Tabletext"/>
              <w:rPr>
                <w:lang w:eastAsia="en-GB"/>
              </w:rPr>
            </w:pPr>
            <w:r w:rsidRPr="003239C0">
              <w:rPr>
                <w:lang w:eastAsia="en-GB"/>
              </w:rPr>
              <w:t> </w:t>
            </w:r>
          </w:p>
        </w:tc>
      </w:tr>
      <w:tr w:rsidR="00A53B18" w:rsidRPr="0052468A" w14:paraId="4EB11113" w14:textId="77777777" w:rsidTr="003F705D">
        <w:trPr>
          <w:trHeight w:val="300"/>
        </w:trPr>
        <w:tc>
          <w:tcPr>
            <w:tcW w:w="6901" w:type="dxa"/>
            <w:shd w:val="clear" w:color="auto" w:fill="auto"/>
          </w:tcPr>
          <w:p w14:paraId="17C69F91" w14:textId="77777777" w:rsidR="00A53B18" w:rsidRPr="003239C0" w:rsidRDefault="00A53B18">
            <w:pPr>
              <w:pStyle w:val="Tabletext"/>
              <w:rPr>
                <w:lang w:eastAsia="en-GB"/>
              </w:rPr>
            </w:pPr>
            <w:r w:rsidRPr="003239C0">
              <w:rPr>
                <w:lang w:eastAsia="en-GB"/>
              </w:rPr>
              <w:lastRenderedPageBreak/>
              <w:t xml:space="preserve">       </w:t>
            </w:r>
            <w:r w:rsidR="004511CD" w:rsidRPr="003239C0">
              <w:rPr>
                <w:lang w:eastAsia="en-GB"/>
              </w:rPr>
              <w:t xml:space="preserve"> </w:t>
            </w:r>
            <w:proofErr w:type="spellStart"/>
            <w:r w:rsidRPr="003239C0">
              <w:rPr>
                <w:lang w:eastAsia="en-GB"/>
              </w:rPr>
              <w:t>primaryValue</w:t>
            </w:r>
            <w:proofErr w:type="spellEnd"/>
            <w:r w:rsidRPr="003239C0">
              <w:rPr>
                <w:lang w:eastAsia="en-GB"/>
              </w:rPr>
              <w:t>: double-long-unsigned,</w:t>
            </w:r>
          </w:p>
        </w:tc>
        <w:tc>
          <w:tcPr>
            <w:tcW w:w="709" w:type="dxa"/>
            <w:shd w:val="clear" w:color="auto" w:fill="auto"/>
          </w:tcPr>
          <w:p w14:paraId="39E4404A"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04831CB8"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4F17D6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2F64F252" w14:textId="77777777" w:rsidR="00A53B18" w:rsidRPr="003239C0" w:rsidRDefault="00A53B18">
            <w:pPr>
              <w:pStyle w:val="Tabletext"/>
              <w:rPr>
                <w:lang w:eastAsia="en-GB"/>
              </w:rPr>
            </w:pPr>
            <w:r w:rsidRPr="003239C0">
              <w:rPr>
                <w:lang w:eastAsia="en-GB"/>
              </w:rPr>
              <w:t> </w:t>
            </w:r>
          </w:p>
        </w:tc>
      </w:tr>
      <w:tr w:rsidR="00A53B18" w:rsidRPr="0052468A" w14:paraId="26226E2B" w14:textId="77777777" w:rsidTr="003F705D">
        <w:trPr>
          <w:trHeight w:val="300"/>
        </w:trPr>
        <w:tc>
          <w:tcPr>
            <w:tcW w:w="6901" w:type="dxa"/>
            <w:shd w:val="clear" w:color="auto" w:fill="auto"/>
          </w:tcPr>
          <w:p w14:paraId="79E8E535"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proofErr w:type="spellStart"/>
            <w:r w:rsidRPr="003239C0">
              <w:rPr>
                <w:lang w:eastAsia="en-GB"/>
              </w:rPr>
              <w:t>secondaryValue</w:t>
            </w:r>
            <w:proofErr w:type="spellEnd"/>
            <w:r w:rsidRPr="003239C0">
              <w:rPr>
                <w:lang w:eastAsia="en-GB"/>
              </w:rPr>
              <w:t>: double-long-unsigned [[MAY NOT BE PRESENT]]</w:t>
            </w:r>
          </w:p>
        </w:tc>
        <w:tc>
          <w:tcPr>
            <w:tcW w:w="709" w:type="dxa"/>
            <w:shd w:val="clear" w:color="auto" w:fill="auto"/>
          </w:tcPr>
          <w:p w14:paraId="76AE2440"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11B1B126"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68E5C90E"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25F1E83" w14:textId="77777777" w:rsidR="00A53B18" w:rsidRPr="003239C0" w:rsidRDefault="00A53B18">
            <w:pPr>
              <w:pStyle w:val="Tabletext"/>
              <w:rPr>
                <w:lang w:eastAsia="en-GB"/>
              </w:rPr>
            </w:pPr>
            <w:r w:rsidRPr="003239C0">
              <w:rPr>
                <w:lang w:eastAsia="en-GB"/>
              </w:rPr>
              <w:t> </w:t>
            </w:r>
          </w:p>
        </w:tc>
      </w:tr>
      <w:tr w:rsidR="00A53B18" w:rsidRPr="0052468A" w14:paraId="5645863F" w14:textId="77777777" w:rsidTr="003F705D">
        <w:trPr>
          <w:trHeight w:val="300"/>
        </w:trPr>
        <w:tc>
          <w:tcPr>
            <w:tcW w:w="6901" w:type="dxa"/>
            <w:shd w:val="clear" w:color="auto" w:fill="auto"/>
            <w:hideMark/>
          </w:tcPr>
          <w:p w14:paraId="11E934A7"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A9593A8"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74E553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328203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5695DF0" w14:textId="77777777" w:rsidR="00A53B18" w:rsidRPr="003239C0" w:rsidRDefault="00A53B18">
            <w:pPr>
              <w:pStyle w:val="Tabletext"/>
              <w:rPr>
                <w:lang w:eastAsia="en-GB"/>
              </w:rPr>
            </w:pPr>
            <w:r w:rsidRPr="003239C0">
              <w:rPr>
                <w:lang w:eastAsia="en-GB"/>
              </w:rPr>
              <w:t> </w:t>
            </w:r>
          </w:p>
        </w:tc>
      </w:tr>
      <w:tr w:rsidR="00DD0D9F" w:rsidRPr="0052468A" w14:paraId="52019A27" w14:textId="77777777" w:rsidTr="003F705D">
        <w:trPr>
          <w:trHeight w:val="300"/>
        </w:trPr>
        <w:tc>
          <w:tcPr>
            <w:tcW w:w="6901" w:type="dxa"/>
            <w:shd w:val="clear" w:color="auto" w:fill="auto"/>
          </w:tcPr>
          <w:p w14:paraId="443BF25B" w14:textId="77777777" w:rsidR="00DD0D9F" w:rsidRPr="003239C0" w:rsidRDefault="00DD0D9F">
            <w:pPr>
              <w:pStyle w:val="Tabletext"/>
              <w:rPr>
                <w:lang w:eastAsia="en-GB"/>
              </w:rPr>
            </w:pPr>
            <w:proofErr w:type="spellStart"/>
            <w:r w:rsidRPr="003239C0">
              <w:rPr>
                <w:lang w:eastAsia="en-GB"/>
              </w:rPr>
              <w:t>entry_</w:t>
            </w:r>
            <w:proofErr w:type="gramStart"/>
            <w:r w:rsidRPr="003239C0">
              <w:rPr>
                <w:lang w:eastAsia="en-GB"/>
              </w:rPr>
              <w:t>twoDlValueLogEntry</w:t>
            </w:r>
            <w:proofErr w:type="spellEnd"/>
            <w:r w:rsidRPr="003239C0">
              <w:rPr>
                <w:lang w:eastAsia="en-GB"/>
              </w:rPr>
              <w:t>::</w:t>
            </w:r>
            <w:proofErr w:type="gramEnd"/>
            <w:r w:rsidRPr="003239C0">
              <w:rPr>
                <w:lang w:eastAsia="en-GB"/>
              </w:rPr>
              <w:t>= structure {</w:t>
            </w:r>
          </w:p>
        </w:tc>
        <w:tc>
          <w:tcPr>
            <w:tcW w:w="709" w:type="dxa"/>
            <w:shd w:val="clear" w:color="auto" w:fill="auto"/>
          </w:tcPr>
          <w:p w14:paraId="4ACD743C"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46F10035"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26A1C600"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2735B230" w14:textId="77777777" w:rsidR="00DD0D9F" w:rsidRPr="003239C0" w:rsidRDefault="00DD0D9F">
            <w:pPr>
              <w:pStyle w:val="Tabletext"/>
              <w:rPr>
                <w:lang w:eastAsia="en-GB"/>
              </w:rPr>
            </w:pPr>
            <w:r w:rsidRPr="003239C0">
              <w:rPr>
                <w:lang w:eastAsia="en-GB"/>
              </w:rPr>
              <w:t>0x130203060606</w:t>
            </w:r>
          </w:p>
        </w:tc>
      </w:tr>
      <w:tr w:rsidR="00DD0D9F" w:rsidRPr="0052468A" w14:paraId="47D2B444" w14:textId="77777777" w:rsidTr="003F705D">
        <w:trPr>
          <w:trHeight w:val="300"/>
        </w:trPr>
        <w:tc>
          <w:tcPr>
            <w:tcW w:w="6901" w:type="dxa"/>
            <w:shd w:val="clear" w:color="auto" w:fill="auto"/>
            <w:hideMark/>
          </w:tcPr>
          <w:p w14:paraId="2283A548"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2F689034"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970D496"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8985316"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6B84F9A" w14:textId="77777777" w:rsidR="00DD0D9F" w:rsidRPr="003239C0" w:rsidRDefault="00DD0D9F">
            <w:pPr>
              <w:pStyle w:val="Tabletext"/>
              <w:rPr>
                <w:lang w:eastAsia="en-GB"/>
              </w:rPr>
            </w:pPr>
            <w:r w:rsidRPr="003239C0">
              <w:rPr>
                <w:lang w:eastAsia="en-GB"/>
              </w:rPr>
              <w:t> </w:t>
            </w:r>
          </w:p>
        </w:tc>
      </w:tr>
      <w:tr w:rsidR="00DD0D9F" w:rsidRPr="0052468A" w14:paraId="0AD4843D" w14:textId="77777777" w:rsidTr="003F705D">
        <w:trPr>
          <w:trHeight w:val="300"/>
        </w:trPr>
        <w:tc>
          <w:tcPr>
            <w:tcW w:w="6901" w:type="dxa"/>
            <w:shd w:val="clear" w:color="auto" w:fill="auto"/>
            <w:hideMark/>
          </w:tcPr>
          <w:p w14:paraId="795A6F10" w14:textId="77777777" w:rsidR="00DD0D9F" w:rsidRPr="003239C0" w:rsidRDefault="00DD0D9F">
            <w:pPr>
              <w:pStyle w:val="Tabletext"/>
              <w:rPr>
                <w:lang w:eastAsia="en-GB"/>
              </w:rPr>
            </w:pPr>
            <w:r w:rsidRPr="003239C0">
              <w:rPr>
                <w:lang w:eastAsia="en-GB"/>
              </w:rPr>
              <w:t xml:space="preserve">        </w:t>
            </w:r>
            <w:proofErr w:type="spellStart"/>
            <w:r w:rsidRPr="003239C0">
              <w:rPr>
                <w:lang w:eastAsia="en-GB"/>
              </w:rPr>
              <w:t>dlValue</w:t>
            </w:r>
            <w:proofErr w:type="spellEnd"/>
            <w:r w:rsidRPr="003239C0">
              <w:rPr>
                <w:lang w:eastAsia="en-GB"/>
              </w:rPr>
              <w:t>: double-long-unsigned,</w:t>
            </w:r>
          </w:p>
        </w:tc>
        <w:tc>
          <w:tcPr>
            <w:tcW w:w="709" w:type="dxa"/>
            <w:shd w:val="clear" w:color="auto" w:fill="auto"/>
            <w:hideMark/>
          </w:tcPr>
          <w:p w14:paraId="1D63BB44"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1613DC5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12F80D9C"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12EC8A7" w14:textId="77777777" w:rsidR="00DD0D9F" w:rsidRPr="003239C0" w:rsidRDefault="00DD0D9F">
            <w:pPr>
              <w:pStyle w:val="Tabletext"/>
              <w:rPr>
                <w:lang w:eastAsia="en-GB"/>
              </w:rPr>
            </w:pPr>
            <w:r w:rsidRPr="003239C0">
              <w:rPr>
                <w:lang w:eastAsia="en-GB"/>
              </w:rPr>
              <w:t> </w:t>
            </w:r>
          </w:p>
        </w:tc>
      </w:tr>
      <w:tr w:rsidR="00DD0D9F" w:rsidRPr="0052468A" w14:paraId="056EF3E2" w14:textId="77777777" w:rsidTr="003F705D">
        <w:trPr>
          <w:trHeight w:val="300"/>
        </w:trPr>
        <w:tc>
          <w:tcPr>
            <w:tcW w:w="6901" w:type="dxa"/>
            <w:shd w:val="clear" w:color="auto" w:fill="auto"/>
            <w:hideMark/>
          </w:tcPr>
          <w:p w14:paraId="15E1DC46"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14CC212E"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76219A94"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02341ACD"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23F4E7D7" w14:textId="77777777" w:rsidR="00DD0D9F" w:rsidRPr="003239C0" w:rsidRDefault="00DD0D9F">
            <w:pPr>
              <w:pStyle w:val="Tabletext"/>
              <w:rPr>
                <w:lang w:eastAsia="en-GB"/>
              </w:rPr>
            </w:pPr>
            <w:r w:rsidRPr="003239C0">
              <w:rPr>
                <w:lang w:eastAsia="en-GB"/>
              </w:rPr>
              <w:t> </w:t>
            </w:r>
          </w:p>
        </w:tc>
      </w:tr>
      <w:tr w:rsidR="00DD0D9F" w:rsidRPr="0052468A" w14:paraId="48BBC577" w14:textId="77777777" w:rsidTr="003F705D">
        <w:trPr>
          <w:trHeight w:val="315"/>
        </w:trPr>
        <w:tc>
          <w:tcPr>
            <w:tcW w:w="6901" w:type="dxa"/>
            <w:shd w:val="clear" w:color="auto" w:fill="auto"/>
            <w:hideMark/>
          </w:tcPr>
          <w:p w14:paraId="0C8EE83E"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61703C68"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9CA503A"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17490DE"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7FE67FA4" w14:textId="77777777" w:rsidR="00DD0D9F" w:rsidRPr="003239C0" w:rsidRDefault="00DD0D9F">
            <w:pPr>
              <w:pStyle w:val="Tabletext"/>
              <w:rPr>
                <w:lang w:eastAsia="en-GB"/>
              </w:rPr>
            </w:pPr>
            <w:r w:rsidRPr="003239C0">
              <w:rPr>
                <w:lang w:eastAsia="en-GB"/>
              </w:rPr>
              <w:t> </w:t>
            </w:r>
          </w:p>
        </w:tc>
      </w:tr>
      <w:tr w:rsidR="00EC31A5" w:rsidRPr="0052468A" w14:paraId="24DBC2F5" w14:textId="77777777" w:rsidTr="003F705D">
        <w:trPr>
          <w:trHeight w:val="315"/>
        </w:trPr>
        <w:tc>
          <w:tcPr>
            <w:tcW w:w="6901" w:type="dxa"/>
            <w:shd w:val="clear" w:color="auto" w:fill="auto"/>
          </w:tcPr>
          <w:p w14:paraId="66934F0E" w14:textId="77777777" w:rsidR="00EC31A5" w:rsidRPr="00556E09" w:rsidRDefault="00EC31A5" w:rsidP="00556E09">
            <w:pPr>
              <w:pStyle w:val="Tabletext"/>
            </w:pPr>
            <w:proofErr w:type="spellStart"/>
            <w:r w:rsidRPr="00556E09">
              <w:t>entry_</w:t>
            </w:r>
            <w:commentRangeStart w:id="8818"/>
            <w:del w:id="8819" w:author="Author">
              <w:r w:rsidRPr="00556E09">
                <w:delText>alcsLogEntry</w:delText>
              </w:r>
            </w:del>
            <w:ins w:id="8820" w:author="Author">
              <w:r w:rsidR="008771AB">
                <w:t>auxiliaryController</w:t>
              </w:r>
              <w:r w:rsidRPr="00556E09">
                <w:t>LogEntry</w:t>
              </w:r>
            </w:ins>
            <w:commentRangeEnd w:id="8818"/>
            <w:proofErr w:type="spellEnd"/>
            <w:r w:rsidR="00371657">
              <w:rPr>
                <w:rStyle w:val="CommentReference"/>
                <w:rFonts w:eastAsia="Times New Roman"/>
                <w:lang w:eastAsia="en-GB"/>
              </w:rPr>
              <w:commentReference w:id="8818"/>
            </w:r>
            <w:r w:rsidRPr="00556E09">
              <w:t>::= structure {</w:t>
            </w:r>
          </w:p>
        </w:tc>
        <w:tc>
          <w:tcPr>
            <w:tcW w:w="709" w:type="dxa"/>
            <w:shd w:val="clear" w:color="auto" w:fill="auto"/>
          </w:tcPr>
          <w:p w14:paraId="3C4CAA59" w14:textId="77777777" w:rsidR="00EC31A5" w:rsidRPr="00556E09" w:rsidRDefault="00EC31A5" w:rsidP="00556E09">
            <w:pPr>
              <w:pStyle w:val="Tabletext"/>
            </w:pPr>
            <w:r w:rsidRPr="00556E09">
              <w:t>0x02</w:t>
            </w:r>
          </w:p>
        </w:tc>
        <w:tc>
          <w:tcPr>
            <w:tcW w:w="1417" w:type="dxa"/>
            <w:shd w:val="clear" w:color="auto" w:fill="auto"/>
          </w:tcPr>
          <w:p w14:paraId="642FDF23" w14:textId="77777777" w:rsidR="00EC31A5" w:rsidRPr="00556E09" w:rsidRDefault="00EC31A5" w:rsidP="00556E09">
            <w:pPr>
              <w:pStyle w:val="Tabletext"/>
            </w:pPr>
            <w:r w:rsidRPr="00556E09">
              <w:t>0x04</w:t>
            </w:r>
          </w:p>
        </w:tc>
        <w:tc>
          <w:tcPr>
            <w:tcW w:w="1418" w:type="dxa"/>
            <w:shd w:val="clear" w:color="auto" w:fill="auto"/>
          </w:tcPr>
          <w:p w14:paraId="1B903482" w14:textId="77777777" w:rsidR="00EC31A5" w:rsidRPr="00556E09" w:rsidRDefault="00EC31A5" w:rsidP="00556E09">
            <w:pPr>
              <w:pStyle w:val="Tabletext"/>
            </w:pPr>
            <w:r w:rsidRPr="00556E09">
              <w:t> </w:t>
            </w:r>
          </w:p>
        </w:tc>
        <w:tc>
          <w:tcPr>
            <w:tcW w:w="3403" w:type="dxa"/>
            <w:shd w:val="clear" w:color="auto" w:fill="auto"/>
          </w:tcPr>
          <w:p w14:paraId="063B1D32" w14:textId="77777777" w:rsidR="00EC31A5" w:rsidRPr="00556E09" w:rsidRDefault="00EC31A5" w:rsidP="00823D30">
            <w:pPr>
              <w:pStyle w:val="Tabletext"/>
            </w:pPr>
            <w:r w:rsidRPr="00556E09">
              <w:t>0x13020406</w:t>
            </w:r>
            <w:r w:rsidR="00823D30">
              <w:t>12</w:t>
            </w:r>
            <w:r w:rsidRPr="00556E09">
              <w:t>1606</w:t>
            </w:r>
          </w:p>
        </w:tc>
      </w:tr>
      <w:tr w:rsidR="00EC31A5" w:rsidRPr="0052468A" w14:paraId="5220D368" w14:textId="77777777" w:rsidTr="003F705D">
        <w:trPr>
          <w:trHeight w:val="315"/>
        </w:trPr>
        <w:tc>
          <w:tcPr>
            <w:tcW w:w="6901" w:type="dxa"/>
            <w:shd w:val="clear" w:color="auto" w:fill="auto"/>
          </w:tcPr>
          <w:p w14:paraId="1DD308E6"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44091581" w14:textId="77777777" w:rsidR="00EC31A5" w:rsidRPr="00556E09" w:rsidRDefault="00EC31A5" w:rsidP="00556E09">
            <w:pPr>
              <w:pStyle w:val="Tabletext"/>
            </w:pPr>
            <w:r w:rsidRPr="00556E09">
              <w:t>0x06</w:t>
            </w:r>
          </w:p>
        </w:tc>
        <w:tc>
          <w:tcPr>
            <w:tcW w:w="1417" w:type="dxa"/>
            <w:shd w:val="clear" w:color="auto" w:fill="auto"/>
          </w:tcPr>
          <w:p w14:paraId="2B8AC750" w14:textId="77777777" w:rsidR="00EC31A5" w:rsidRPr="00556E09" w:rsidRDefault="00EC31A5" w:rsidP="00556E09">
            <w:pPr>
              <w:pStyle w:val="Tabletext"/>
            </w:pPr>
            <w:r w:rsidRPr="00556E09">
              <w:t> </w:t>
            </w:r>
          </w:p>
        </w:tc>
        <w:tc>
          <w:tcPr>
            <w:tcW w:w="1418" w:type="dxa"/>
            <w:shd w:val="clear" w:color="auto" w:fill="auto"/>
          </w:tcPr>
          <w:p w14:paraId="060D0C8D" w14:textId="77777777" w:rsidR="00EC31A5" w:rsidRPr="00556E09" w:rsidRDefault="00EC31A5" w:rsidP="00556E09">
            <w:pPr>
              <w:pStyle w:val="Tabletext"/>
            </w:pPr>
            <w:r w:rsidRPr="00556E09">
              <w:t> </w:t>
            </w:r>
          </w:p>
        </w:tc>
        <w:tc>
          <w:tcPr>
            <w:tcW w:w="3403" w:type="dxa"/>
            <w:shd w:val="clear" w:color="auto" w:fill="auto"/>
          </w:tcPr>
          <w:p w14:paraId="3DA73173" w14:textId="77777777" w:rsidR="00EC31A5" w:rsidRPr="00556E09" w:rsidRDefault="00EC31A5" w:rsidP="00556E09">
            <w:pPr>
              <w:pStyle w:val="Tabletext"/>
            </w:pPr>
            <w:r w:rsidRPr="00556E09">
              <w:t> </w:t>
            </w:r>
          </w:p>
        </w:tc>
      </w:tr>
      <w:tr w:rsidR="00EC31A5" w:rsidRPr="0052468A" w14:paraId="73CB2A51" w14:textId="77777777" w:rsidTr="003F705D">
        <w:trPr>
          <w:trHeight w:val="315"/>
        </w:trPr>
        <w:tc>
          <w:tcPr>
            <w:tcW w:w="6901" w:type="dxa"/>
            <w:shd w:val="clear" w:color="auto" w:fill="auto"/>
          </w:tcPr>
          <w:p w14:paraId="505B1353" w14:textId="77777777" w:rsidR="00EC31A5" w:rsidRPr="00556E09" w:rsidRDefault="00EC31A5" w:rsidP="00823D30">
            <w:pPr>
              <w:pStyle w:val="Tabletext"/>
            </w:pPr>
            <w:r w:rsidRPr="00556E09">
              <w:t xml:space="preserve">        </w:t>
            </w:r>
            <w:proofErr w:type="spellStart"/>
            <w:r w:rsidRPr="00556E09">
              <w:t>switchNumberAndAction</w:t>
            </w:r>
            <w:proofErr w:type="spellEnd"/>
            <w:r w:rsidRPr="00556E09">
              <w:t xml:space="preserve">: </w:t>
            </w:r>
            <w:proofErr w:type="gramStart"/>
            <w:r w:rsidRPr="00556E09">
              <w:t>long-unsigned</w:t>
            </w:r>
            <w:proofErr w:type="gramEnd"/>
            <w:r w:rsidRPr="00556E09">
              <w:t>,</w:t>
            </w:r>
          </w:p>
        </w:tc>
        <w:tc>
          <w:tcPr>
            <w:tcW w:w="709" w:type="dxa"/>
            <w:shd w:val="clear" w:color="auto" w:fill="auto"/>
          </w:tcPr>
          <w:p w14:paraId="51012920" w14:textId="77777777" w:rsidR="00EC31A5" w:rsidRPr="00556E09" w:rsidRDefault="00EC31A5" w:rsidP="00823D30">
            <w:pPr>
              <w:pStyle w:val="Tabletext"/>
            </w:pPr>
            <w:r w:rsidRPr="00556E09">
              <w:t>0x</w:t>
            </w:r>
            <w:r w:rsidR="00823D30">
              <w:t>12</w:t>
            </w:r>
          </w:p>
        </w:tc>
        <w:tc>
          <w:tcPr>
            <w:tcW w:w="1417" w:type="dxa"/>
            <w:shd w:val="clear" w:color="auto" w:fill="auto"/>
          </w:tcPr>
          <w:p w14:paraId="34937F87" w14:textId="77777777" w:rsidR="00EC31A5" w:rsidRPr="00556E09" w:rsidRDefault="00EC31A5" w:rsidP="00556E09">
            <w:pPr>
              <w:pStyle w:val="Tabletext"/>
            </w:pPr>
            <w:r w:rsidRPr="00556E09">
              <w:t> </w:t>
            </w:r>
          </w:p>
        </w:tc>
        <w:tc>
          <w:tcPr>
            <w:tcW w:w="1418" w:type="dxa"/>
            <w:shd w:val="clear" w:color="auto" w:fill="auto"/>
          </w:tcPr>
          <w:p w14:paraId="19901BC9" w14:textId="77777777" w:rsidR="00EC31A5" w:rsidRPr="00556E09" w:rsidRDefault="00EC31A5" w:rsidP="00556E09">
            <w:pPr>
              <w:pStyle w:val="Tabletext"/>
            </w:pPr>
            <w:r w:rsidRPr="00556E09">
              <w:t> </w:t>
            </w:r>
          </w:p>
        </w:tc>
        <w:tc>
          <w:tcPr>
            <w:tcW w:w="3403" w:type="dxa"/>
            <w:shd w:val="clear" w:color="auto" w:fill="auto"/>
          </w:tcPr>
          <w:p w14:paraId="4886BB45" w14:textId="77777777" w:rsidR="00EC31A5" w:rsidRPr="00556E09" w:rsidRDefault="00EC31A5" w:rsidP="00556E09">
            <w:pPr>
              <w:pStyle w:val="Tabletext"/>
            </w:pPr>
            <w:r w:rsidRPr="00556E09">
              <w:t> </w:t>
            </w:r>
          </w:p>
        </w:tc>
      </w:tr>
      <w:tr w:rsidR="00EC31A5" w:rsidRPr="0052468A" w14:paraId="5302D2BD" w14:textId="77777777" w:rsidTr="003F705D">
        <w:trPr>
          <w:trHeight w:val="315"/>
        </w:trPr>
        <w:tc>
          <w:tcPr>
            <w:tcW w:w="6901" w:type="dxa"/>
            <w:shd w:val="clear" w:color="auto" w:fill="auto"/>
          </w:tcPr>
          <w:p w14:paraId="542366FA" w14:textId="77777777" w:rsidR="00EC31A5" w:rsidRPr="00556E09" w:rsidRDefault="00EC31A5" w:rsidP="00556E09">
            <w:pPr>
              <w:pStyle w:val="Tabletext"/>
            </w:pPr>
            <w:r w:rsidRPr="00556E09">
              <w:t xml:space="preserve">        outcome: </w:t>
            </w:r>
            <w:proofErr w:type="spellStart"/>
            <w:r w:rsidRPr="00556E09">
              <w:t>enum</w:t>
            </w:r>
            <w:proofErr w:type="spellEnd"/>
            <w:r w:rsidRPr="00556E09">
              <w:t>,</w:t>
            </w:r>
          </w:p>
        </w:tc>
        <w:tc>
          <w:tcPr>
            <w:tcW w:w="709" w:type="dxa"/>
            <w:shd w:val="clear" w:color="auto" w:fill="auto"/>
          </w:tcPr>
          <w:p w14:paraId="6D3260E8" w14:textId="77777777" w:rsidR="00EC31A5" w:rsidRPr="00556E09" w:rsidRDefault="00EC31A5" w:rsidP="00556E09">
            <w:pPr>
              <w:pStyle w:val="Tabletext"/>
            </w:pPr>
            <w:r w:rsidRPr="00556E09">
              <w:t>0x16</w:t>
            </w:r>
          </w:p>
        </w:tc>
        <w:tc>
          <w:tcPr>
            <w:tcW w:w="1417" w:type="dxa"/>
            <w:shd w:val="clear" w:color="auto" w:fill="auto"/>
          </w:tcPr>
          <w:p w14:paraId="40BC8730" w14:textId="77777777" w:rsidR="00EC31A5" w:rsidRPr="00556E09" w:rsidRDefault="00EC31A5" w:rsidP="00556E09">
            <w:pPr>
              <w:pStyle w:val="Tabletext"/>
            </w:pPr>
            <w:r w:rsidRPr="00556E09">
              <w:t> </w:t>
            </w:r>
          </w:p>
        </w:tc>
        <w:tc>
          <w:tcPr>
            <w:tcW w:w="1418" w:type="dxa"/>
            <w:shd w:val="clear" w:color="auto" w:fill="auto"/>
          </w:tcPr>
          <w:p w14:paraId="1B9B0D4A" w14:textId="77777777" w:rsidR="00EC31A5" w:rsidRPr="00556E09" w:rsidRDefault="00EC31A5" w:rsidP="00556E09">
            <w:pPr>
              <w:pStyle w:val="Tabletext"/>
            </w:pPr>
            <w:r w:rsidRPr="00556E09">
              <w:t> </w:t>
            </w:r>
          </w:p>
        </w:tc>
        <w:tc>
          <w:tcPr>
            <w:tcW w:w="3403" w:type="dxa"/>
            <w:shd w:val="clear" w:color="auto" w:fill="auto"/>
          </w:tcPr>
          <w:p w14:paraId="265982FC" w14:textId="77777777" w:rsidR="00EC31A5" w:rsidRPr="00556E09" w:rsidRDefault="00EC31A5" w:rsidP="00556E09">
            <w:pPr>
              <w:pStyle w:val="Tabletext"/>
            </w:pPr>
            <w:r w:rsidRPr="00556E09">
              <w:t> </w:t>
            </w:r>
          </w:p>
        </w:tc>
      </w:tr>
      <w:tr w:rsidR="00EC31A5" w:rsidRPr="0052468A" w14:paraId="1182F757" w14:textId="77777777" w:rsidTr="003F705D">
        <w:trPr>
          <w:trHeight w:val="315"/>
        </w:trPr>
        <w:tc>
          <w:tcPr>
            <w:tcW w:w="6901" w:type="dxa"/>
            <w:shd w:val="clear" w:color="auto" w:fill="auto"/>
          </w:tcPr>
          <w:p w14:paraId="2E5B8AA8" w14:textId="77777777" w:rsidR="00EC31A5" w:rsidRPr="00556E09" w:rsidRDefault="00EC31A5" w:rsidP="00556E09">
            <w:pPr>
              <w:pStyle w:val="Tabletext"/>
            </w:pPr>
            <w:r w:rsidRPr="00556E09">
              <w:t xml:space="preserve">        </w:t>
            </w:r>
            <w:proofErr w:type="spellStart"/>
            <w:r w:rsidRPr="00556E09">
              <w:t>hANCommandID</w:t>
            </w:r>
            <w:proofErr w:type="spellEnd"/>
            <w:r w:rsidRPr="00556E09">
              <w:t>: double-long-unsigned</w:t>
            </w:r>
          </w:p>
        </w:tc>
        <w:tc>
          <w:tcPr>
            <w:tcW w:w="709" w:type="dxa"/>
            <w:shd w:val="clear" w:color="auto" w:fill="auto"/>
          </w:tcPr>
          <w:p w14:paraId="08E31B63" w14:textId="77777777" w:rsidR="00EC31A5" w:rsidRPr="00556E09" w:rsidRDefault="00EC31A5" w:rsidP="00556E09">
            <w:pPr>
              <w:pStyle w:val="Tabletext"/>
            </w:pPr>
            <w:r w:rsidRPr="00556E09">
              <w:t>0x06</w:t>
            </w:r>
          </w:p>
        </w:tc>
        <w:tc>
          <w:tcPr>
            <w:tcW w:w="1417" w:type="dxa"/>
            <w:shd w:val="clear" w:color="auto" w:fill="auto"/>
          </w:tcPr>
          <w:p w14:paraId="0B9E5BF7" w14:textId="77777777" w:rsidR="00EC31A5" w:rsidRPr="00556E09" w:rsidRDefault="00EC31A5" w:rsidP="00556E09">
            <w:pPr>
              <w:pStyle w:val="Tabletext"/>
            </w:pPr>
          </w:p>
        </w:tc>
        <w:tc>
          <w:tcPr>
            <w:tcW w:w="1418" w:type="dxa"/>
            <w:shd w:val="clear" w:color="auto" w:fill="auto"/>
          </w:tcPr>
          <w:p w14:paraId="553AD2A5" w14:textId="77777777" w:rsidR="00EC31A5" w:rsidRPr="00556E09" w:rsidRDefault="00EC31A5" w:rsidP="00556E09">
            <w:pPr>
              <w:pStyle w:val="Tabletext"/>
            </w:pPr>
          </w:p>
        </w:tc>
        <w:tc>
          <w:tcPr>
            <w:tcW w:w="3403" w:type="dxa"/>
            <w:shd w:val="clear" w:color="auto" w:fill="auto"/>
          </w:tcPr>
          <w:p w14:paraId="4CAFDB75" w14:textId="77777777" w:rsidR="00EC31A5" w:rsidRPr="00556E09" w:rsidRDefault="00EC31A5" w:rsidP="00556E09">
            <w:pPr>
              <w:pStyle w:val="Tabletext"/>
            </w:pPr>
          </w:p>
        </w:tc>
      </w:tr>
      <w:tr w:rsidR="00EC31A5" w:rsidRPr="0052468A" w14:paraId="40A1624F" w14:textId="77777777" w:rsidTr="003F705D">
        <w:trPr>
          <w:trHeight w:val="315"/>
        </w:trPr>
        <w:tc>
          <w:tcPr>
            <w:tcW w:w="6901" w:type="dxa"/>
            <w:shd w:val="clear" w:color="auto" w:fill="auto"/>
          </w:tcPr>
          <w:p w14:paraId="6857844B" w14:textId="77777777" w:rsidR="00EC31A5" w:rsidRPr="00556E09" w:rsidRDefault="00EC31A5" w:rsidP="00556E09">
            <w:pPr>
              <w:pStyle w:val="Tabletext"/>
            </w:pPr>
            <w:r w:rsidRPr="00556E09">
              <w:t>}</w:t>
            </w:r>
          </w:p>
        </w:tc>
        <w:tc>
          <w:tcPr>
            <w:tcW w:w="709" w:type="dxa"/>
            <w:shd w:val="clear" w:color="auto" w:fill="auto"/>
          </w:tcPr>
          <w:p w14:paraId="007B1A3A" w14:textId="77777777" w:rsidR="00EC31A5" w:rsidRPr="00556E09" w:rsidRDefault="00EC31A5" w:rsidP="00556E09">
            <w:pPr>
              <w:pStyle w:val="Tabletext"/>
            </w:pPr>
            <w:r w:rsidRPr="00556E09">
              <w:t> </w:t>
            </w:r>
          </w:p>
        </w:tc>
        <w:tc>
          <w:tcPr>
            <w:tcW w:w="1417" w:type="dxa"/>
            <w:shd w:val="clear" w:color="auto" w:fill="auto"/>
          </w:tcPr>
          <w:p w14:paraId="0DA9C28B" w14:textId="77777777" w:rsidR="00EC31A5" w:rsidRPr="00556E09" w:rsidRDefault="00EC31A5" w:rsidP="00556E09">
            <w:pPr>
              <w:pStyle w:val="Tabletext"/>
            </w:pPr>
            <w:r w:rsidRPr="00556E09">
              <w:t> </w:t>
            </w:r>
          </w:p>
        </w:tc>
        <w:tc>
          <w:tcPr>
            <w:tcW w:w="1418" w:type="dxa"/>
            <w:shd w:val="clear" w:color="auto" w:fill="auto"/>
          </w:tcPr>
          <w:p w14:paraId="44990D10" w14:textId="77777777" w:rsidR="00EC31A5" w:rsidRPr="00556E09" w:rsidRDefault="00EC31A5" w:rsidP="00556E09">
            <w:pPr>
              <w:pStyle w:val="Tabletext"/>
            </w:pPr>
            <w:r w:rsidRPr="00556E09">
              <w:t> </w:t>
            </w:r>
          </w:p>
        </w:tc>
        <w:tc>
          <w:tcPr>
            <w:tcW w:w="3403" w:type="dxa"/>
            <w:shd w:val="clear" w:color="auto" w:fill="auto"/>
          </w:tcPr>
          <w:p w14:paraId="3E96F77E" w14:textId="77777777" w:rsidR="00EC31A5" w:rsidRPr="00556E09" w:rsidRDefault="00EC31A5" w:rsidP="00556E09">
            <w:pPr>
              <w:pStyle w:val="Tabletext"/>
            </w:pPr>
            <w:r w:rsidRPr="00556E09">
              <w:t> </w:t>
            </w:r>
          </w:p>
        </w:tc>
      </w:tr>
    </w:tbl>
    <w:p w14:paraId="0A4539C2" w14:textId="77777777" w:rsidR="003239C0" w:rsidRDefault="003239C0" w:rsidP="00EA3ECD">
      <w:pPr>
        <w:pStyle w:val="TableHeader"/>
        <w:rPr>
          <w:lang w:eastAsia="en-GB"/>
        </w:rPr>
      </w:pPr>
      <w:bookmarkStart w:id="8821"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081D4D">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1CC57EC7" w14:textId="77777777" w:rsidR="00B34893" w:rsidRPr="00CB3E0B" w:rsidRDefault="00B34893" w:rsidP="00860AC2">
      <w:pPr>
        <w:pStyle w:val="Heading4"/>
      </w:pPr>
      <w:bookmarkStart w:id="8822" w:name="_Ref395604374"/>
      <w:bookmarkStart w:id="8823"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8822"/>
    </w:p>
    <w:p w14:paraId="5F9D4DB7" w14:textId="77777777" w:rsidR="00B34893" w:rsidRDefault="00B34893" w:rsidP="00B34893">
      <w:r w:rsidRPr="00CB3E0B">
        <w:t xml:space="preserve">There are three SMETS parameters required for </w:t>
      </w:r>
      <w:r>
        <w:t>all</w:t>
      </w:r>
      <w:r w:rsidRPr="00CB3E0B">
        <w:t xml:space="preserve"> Set Payment Mode Use Cases:</w:t>
      </w:r>
    </w:p>
    <w:p w14:paraId="30BB52E1" w14:textId="77777777" w:rsidR="00B34893" w:rsidRDefault="00B34893" w:rsidP="00B34893">
      <w:pPr>
        <w:pStyle w:val="ListBullet"/>
      </w:pPr>
      <w:r>
        <w:t xml:space="preserve">Payment Mode, being Credit or </w:t>
      </w:r>
      <w:proofErr w:type="gramStart"/>
      <w:r>
        <w:t>Prepayment;</w:t>
      </w:r>
      <w:proofErr w:type="gramEnd"/>
    </w:p>
    <w:p w14:paraId="1D673CB6" w14:textId="77777777" w:rsidR="00B34893" w:rsidRDefault="00B34893" w:rsidP="00B34893">
      <w:pPr>
        <w:pStyle w:val="ListBullet"/>
      </w:pPr>
      <w:r>
        <w:t>Suspend Debt Emergency, being True or False and only being relevant when Payment Mode = Prepayment; and</w:t>
      </w:r>
    </w:p>
    <w:p w14:paraId="1C90C3B9" w14:textId="77777777" w:rsidR="00B34893" w:rsidRPr="00CB3E0B" w:rsidRDefault="00B34893" w:rsidP="00B34893">
      <w:pPr>
        <w:pStyle w:val="ListBullet"/>
      </w:pPr>
      <w:r>
        <w:lastRenderedPageBreak/>
        <w:t>Suspend Debt Disabled, being True or False and only being relevant when Payment Mode = Prepayment.</w:t>
      </w:r>
    </w:p>
    <w:p w14:paraId="78B14D1F" w14:textId="77777777" w:rsidR="00B34893" w:rsidRPr="00A86D58" w:rsidRDefault="00B34893" w:rsidP="00B34893">
      <w:r>
        <w:t>Note that Disablement Threshold can also be set through the ‘Set Payment Mode to Prepayment’ Use Case.</w:t>
      </w:r>
    </w:p>
    <w:p w14:paraId="44E891F3"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proofErr w:type="spellStart"/>
      <w:r w:rsidRPr="00AA3F4B">
        <w:rPr>
          <w:i/>
          <w:lang w:eastAsia="en-GB"/>
        </w:rPr>
        <w:t>credit_charge_configuration</w:t>
      </w:r>
      <w:proofErr w:type="spellEnd"/>
      <w:r w:rsidRPr="00CB3E0B">
        <w:rPr>
          <w:lang w:eastAsia="en-GB"/>
        </w:rPr>
        <w:t xml:space="preserve"> attribute of the Account objects.</w:t>
      </w:r>
    </w:p>
    <w:p w14:paraId="29340280"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proofErr w:type="spellStart"/>
      <w:r w:rsidRPr="004670EB">
        <w:rPr>
          <w:i/>
          <w:color w:val="auto"/>
          <w:lang w:eastAsia="en-GB"/>
        </w:rPr>
        <w:t>credit_charge_configuration</w:t>
      </w:r>
      <w:proofErr w:type="spellEnd"/>
      <w:r w:rsidRPr="004670EB">
        <w:rPr>
          <w:i/>
          <w:color w:val="auto"/>
          <w:lang w:eastAsia="en-GB"/>
        </w:rPr>
        <w:t xml:space="preserve">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081D4D">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1D321803"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B50BF9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3D1FA0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973103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4267C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 xml:space="preserve">Value of </w:t>
            </w:r>
            <w:proofErr w:type="spellStart"/>
            <w:r w:rsidRPr="00CB3E0B">
              <w:rPr>
                <w:b/>
                <w:i/>
                <w:color w:val="FFFFFF" w:themeColor="background1"/>
                <w:lang w:eastAsia="en-GB"/>
              </w:rPr>
              <w:t>credit_charge_configuration</w:t>
            </w:r>
            <w:proofErr w:type="spellEnd"/>
            <w:r w:rsidRPr="00CB3E0B">
              <w:rPr>
                <w:b/>
                <w:i/>
                <w:color w:val="FFFFFF" w:themeColor="background1"/>
                <w:lang w:eastAsia="en-GB"/>
              </w:rPr>
              <w:t xml:space="preserve">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94D813"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31FD8C76" w14:textId="77777777" w:rsidTr="003311FA">
        <w:trPr>
          <w:trHeight w:val="300"/>
        </w:trPr>
        <w:tc>
          <w:tcPr>
            <w:tcW w:w="1418" w:type="dxa"/>
            <w:tcBorders>
              <w:top w:val="single" w:sz="4" w:space="0" w:color="009EE3"/>
            </w:tcBorders>
            <w:shd w:val="clear" w:color="auto" w:fill="auto"/>
          </w:tcPr>
          <w:p w14:paraId="25CFED07"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34C4F964"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03A02EA0"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3295391" w14:textId="77777777" w:rsidR="00C069A0" w:rsidRPr="0038345F" w:rsidRDefault="00C069A0" w:rsidP="00C069A0">
            <w:pPr>
              <w:pStyle w:val="Tabletext"/>
              <w:spacing w:before="0" w:after="0" w:line="276" w:lineRule="auto"/>
              <w:rPr>
                <w:lang w:eastAsia="en-GB"/>
              </w:rPr>
            </w:pPr>
            <w:r w:rsidRPr="0038345F">
              <w:rPr>
                <w:lang w:eastAsia="en-GB"/>
              </w:rPr>
              <w:t>0x0102</w:t>
            </w:r>
          </w:p>
          <w:p w14:paraId="5377B84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32E5EE30"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39EF7237" w14:textId="77777777" w:rsidR="00C069A0" w:rsidRPr="00CB3E0B" w:rsidRDefault="00C069A0" w:rsidP="00C069A0">
            <w:pPr>
              <w:pStyle w:val="Tabletext"/>
              <w:spacing w:before="0" w:after="0"/>
              <w:rPr>
                <w:lang w:eastAsia="en-GB"/>
              </w:rPr>
            </w:pPr>
            <w:r>
              <w:rPr>
                <w:lang w:eastAsia="en-GB"/>
              </w:rPr>
              <w:t>44</w:t>
            </w:r>
          </w:p>
        </w:tc>
      </w:tr>
      <w:tr w:rsidR="00C069A0" w:rsidRPr="00CB3E0B" w14:paraId="7605AEB2" w14:textId="77777777" w:rsidTr="003311FA">
        <w:trPr>
          <w:trHeight w:val="300"/>
        </w:trPr>
        <w:tc>
          <w:tcPr>
            <w:tcW w:w="1418" w:type="dxa"/>
            <w:shd w:val="clear" w:color="auto" w:fill="auto"/>
          </w:tcPr>
          <w:p w14:paraId="67025498"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5F74413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09F75180"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FFE3F8A" w14:textId="77777777" w:rsidR="00C069A0" w:rsidRPr="0038345F" w:rsidRDefault="00C069A0" w:rsidP="00C069A0">
            <w:pPr>
              <w:pStyle w:val="Tabletext"/>
              <w:spacing w:before="0" w:after="0" w:line="276" w:lineRule="auto"/>
              <w:rPr>
                <w:lang w:eastAsia="en-GB"/>
              </w:rPr>
            </w:pPr>
            <w:r w:rsidRPr="0038345F">
              <w:rPr>
                <w:lang w:eastAsia="en-GB"/>
              </w:rPr>
              <w:t>0x010D</w:t>
            </w:r>
          </w:p>
          <w:p w14:paraId="07D8792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6ABEBB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C7D8CB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78C10C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336CD3B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1033ED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48EA7C2"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FC6757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B948A8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1C9431E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7C4ADC8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5EFB2C0A"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4D5655B"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699E3936" w14:textId="77777777" w:rsidR="00C069A0" w:rsidRPr="00CB3E0B" w:rsidRDefault="00C069A0" w:rsidP="00C069A0">
            <w:pPr>
              <w:pStyle w:val="Tabletext"/>
              <w:spacing w:before="0" w:after="0"/>
              <w:rPr>
                <w:lang w:eastAsia="en-GB"/>
              </w:rPr>
            </w:pPr>
            <w:r>
              <w:rPr>
                <w:lang w:eastAsia="en-GB"/>
              </w:rPr>
              <w:t>275</w:t>
            </w:r>
          </w:p>
        </w:tc>
      </w:tr>
      <w:tr w:rsidR="00C069A0" w:rsidRPr="00CB3E0B" w14:paraId="34952834" w14:textId="77777777" w:rsidTr="003311FA">
        <w:trPr>
          <w:trHeight w:val="300"/>
        </w:trPr>
        <w:tc>
          <w:tcPr>
            <w:tcW w:w="1418" w:type="dxa"/>
            <w:shd w:val="clear" w:color="auto" w:fill="auto"/>
          </w:tcPr>
          <w:p w14:paraId="530BD9F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8B51FB7"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78E5A31"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B26D1CF" w14:textId="77777777" w:rsidR="00C069A0" w:rsidRPr="0038345F" w:rsidRDefault="00C069A0" w:rsidP="00C069A0">
            <w:pPr>
              <w:pStyle w:val="Tabletext"/>
              <w:spacing w:before="0" w:after="0" w:line="276" w:lineRule="auto"/>
              <w:rPr>
                <w:lang w:eastAsia="en-GB"/>
              </w:rPr>
            </w:pPr>
            <w:r w:rsidRPr="0038345F">
              <w:rPr>
                <w:lang w:eastAsia="en-GB"/>
              </w:rPr>
              <w:t>0x010D</w:t>
            </w:r>
          </w:p>
          <w:p w14:paraId="3B4BBB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352EAA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F013D8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DA2E9C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DEEF02D"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020309060000130A00FF09060000131403FF0403E0</w:t>
            </w:r>
          </w:p>
          <w:p w14:paraId="7280BE7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016FBEC"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CCB64C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1E5EA2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2C55AF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E4A8F9A"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3D7400DB"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651996B"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237758C4" w14:textId="77777777" w:rsidR="00C069A0" w:rsidRPr="00CB3E0B" w:rsidRDefault="00C069A0" w:rsidP="00C069A0">
            <w:pPr>
              <w:pStyle w:val="Tabletext"/>
              <w:spacing w:before="0" w:after="0"/>
              <w:rPr>
                <w:lang w:eastAsia="en-GB"/>
              </w:rPr>
            </w:pPr>
            <w:r>
              <w:rPr>
                <w:lang w:eastAsia="en-GB"/>
              </w:rPr>
              <w:lastRenderedPageBreak/>
              <w:t>275</w:t>
            </w:r>
          </w:p>
        </w:tc>
      </w:tr>
      <w:tr w:rsidR="00C069A0" w:rsidRPr="00CB3E0B" w14:paraId="62EB5477" w14:textId="77777777" w:rsidTr="003311FA">
        <w:trPr>
          <w:trHeight w:val="300"/>
        </w:trPr>
        <w:tc>
          <w:tcPr>
            <w:tcW w:w="1418" w:type="dxa"/>
            <w:shd w:val="clear" w:color="auto" w:fill="auto"/>
          </w:tcPr>
          <w:p w14:paraId="593413ED"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DED5E6A"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564BD0E3"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35998023" w14:textId="77777777" w:rsidR="00C069A0" w:rsidRPr="0038345F" w:rsidRDefault="00C069A0" w:rsidP="00C069A0">
            <w:pPr>
              <w:pStyle w:val="Tabletext"/>
              <w:spacing w:before="0" w:after="0" w:line="276" w:lineRule="auto"/>
              <w:rPr>
                <w:lang w:eastAsia="en-GB"/>
              </w:rPr>
            </w:pPr>
            <w:r w:rsidRPr="0038345F">
              <w:rPr>
                <w:lang w:eastAsia="en-GB"/>
              </w:rPr>
              <w:t>0x010A</w:t>
            </w:r>
          </w:p>
          <w:p w14:paraId="5CD5993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964301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395E36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0840F83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3F7E8EF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53ED29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06230F82"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A16978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FBF59A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0ADF2613"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2DC4688A" w14:textId="77777777" w:rsidR="00C069A0" w:rsidRPr="00CB3E0B" w:rsidRDefault="00C069A0" w:rsidP="00C069A0">
            <w:pPr>
              <w:pStyle w:val="Tabletext"/>
              <w:spacing w:before="0" w:after="0"/>
              <w:rPr>
                <w:lang w:eastAsia="en-GB"/>
              </w:rPr>
            </w:pPr>
            <w:r>
              <w:rPr>
                <w:lang w:eastAsia="en-GB"/>
              </w:rPr>
              <w:t>212</w:t>
            </w:r>
          </w:p>
        </w:tc>
      </w:tr>
      <w:tr w:rsidR="00C069A0" w:rsidRPr="00CB3E0B" w14:paraId="3A01B788" w14:textId="77777777" w:rsidTr="003311FA">
        <w:trPr>
          <w:trHeight w:val="300"/>
        </w:trPr>
        <w:tc>
          <w:tcPr>
            <w:tcW w:w="1418" w:type="dxa"/>
            <w:shd w:val="clear" w:color="auto" w:fill="auto"/>
          </w:tcPr>
          <w:p w14:paraId="79144D5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AE8FDD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775E1FB4"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0F321FE" w14:textId="77777777" w:rsidR="00C069A0" w:rsidRPr="0038345F" w:rsidRDefault="00C069A0" w:rsidP="00C069A0">
            <w:pPr>
              <w:pStyle w:val="Tabletext"/>
              <w:spacing w:before="0" w:after="0" w:line="276" w:lineRule="auto"/>
              <w:rPr>
                <w:lang w:eastAsia="en-GB"/>
              </w:rPr>
            </w:pPr>
            <w:r w:rsidRPr="0038345F">
              <w:rPr>
                <w:lang w:eastAsia="en-GB"/>
              </w:rPr>
              <w:t>0x010A</w:t>
            </w:r>
          </w:p>
          <w:p w14:paraId="3A6BF2C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4E811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0BBD27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1085B0B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3D8362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8A1D3A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0340852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D4115D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24EEB4F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74A04D00" w14:textId="77777777" w:rsidR="00C069A0" w:rsidRPr="00CB3E0B" w:rsidRDefault="00C069A0" w:rsidP="00C069A0">
            <w:pPr>
              <w:pStyle w:val="Tabletext"/>
              <w:spacing w:before="0" w:after="0"/>
              <w:rPr>
                <w:lang w:eastAsia="en-GB"/>
              </w:rPr>
            </w:pPr>
            <w:r w:rsidRPr="0038345F">
              <w:rPr>
                <w:lang w:eastAsia="en-GB"/>
              </w:rPr>
              <w:lastRenderedPageBreak/>
              <w:t>020309060000130A01FF09060000131402FF0403E0</w:t>
            </w:r>
          </w:p>
        </w:tc>
        <w:tc>
          <w:tcPr>
            <w:tcW w:w="1134" w:type="dxa"/>
          </w:tcPr>
          <w:p w14:paraId="44B6F5D5" w14:textId="77777777" w:rsidR="00C069A0" w:rsidRPr="00CB3E0B" w:rsidRDefault="00C069A0" w:rsidP="00C069A0">
            <w:pPr>
              <w:pStyle w:val="Tabletext"/>
              <w:spacing w:before="0" w:after="0"/>
              <w:rPr>
                <w:lang w:eastAsia="en-GB"/>
              </w:rPr>
            </w:pPr>
            <w:r>
              <w:rPr>
                <w:lang w:eastAsia="en-GB"/>
              </w:rPr>
              <w:lastRenderedPageBreak/>
              <w:t>212</w:t>
            </w:r>
          </w:p>
        </w:tc>
      </w:tr>
    </w:tbl>
    <w:p w14:paraId="6EEABD5C"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3E6F7446"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3B26002D"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4CC730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265A5F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9CC71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8E15A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 xml:space="preserve">Value of </w:t>
            </w:r>
            <w:proofErr w:type="spellStart"/>
            <w:r w:rsidRPr="00CB3E0B">
              <w:rPr>
                <w:b/>
                <w:i/>
                <w:color w:val="FFFFFF" w:themeColor="background1"/>
                <w:lang w:eastAsia="en-GB"/>
              </w:rPr>
              <w:t>credit_charge_configuration</w:t>
            </w:r>
            <w:proofErr w:type="spellEnd"/>
            <w:r w:rsidRPr="00CB3E0B">
              <w:rPr>
                <w:b/>
                <w:i/>
                <w:color w:val="FFFFFF" w:themeColor="background1"/>
                <w:lang w:eastAsia="en-GB"/>
              </w:rPr>
              <w:t xml:space="preserve">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E12A71"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0530ADF8" w14:textId="77777777" w:rsidTr="003311FA">
        <w:trPr>
          <w:trHeight w:val="300"/>
        </w:trPr>
        <w:tc>
          <w:tcPr>
            <w:tcW w:w="1418" w:type="dxa"/>
            <w:tcBorders>
              <w:top w:val="single" w:sz="4" w:space="0" w:color="009EE3"/>
            </w:tcBorders>
            <w:shd w:val="clear" w:color="auto" w:fill="auto"/>
          </w:tcPr>
          <w:p w14:paraId="3BE190FE"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57844786"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08B8C510"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36CA113" w14:textId="77777777" w:rsidR="00C069A0" w:rsidRPr="0038345F" w:rsidRDefault="00C069A0" w:rsidP="00C069A0">
            <w:pPr>
              <w:pStyle w:val="Tabletext"/>
              <w:spacing w:before="0" w:after="0" w:line="276" w:lineRule="auto"/>
              <w:rPr>
                <w:lang w:eastAsia="en-GB"/>
              </w:rPr>
            </w:pPr>
            <w:r w:rsidRPr="0038345F">
              <w:rPr>
                <w:lang w:eastAsia="en-GB"/>
              </w:rPr>
              <w:t>0x0103</w:t>
            </w:r>
          </w:p>
          <w:p w14:paraId="696C1A7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340026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9A9D61A" w14:textId="77777777" w:rsidR="00C069A0" w:rsidRPr="00CB3E0B" w:rsidRDefault="00C069A0" w:rsidP="00C069A0">
            <w:pPr>
              <w:pStyle w:val="Tabletext"/>
              <w:spacing w:before="0" w:after="0"/>
              <w:rPr>
                <w:lang w:eastAsia="en-GB"/>
              </w:rPr>
            </w:pPr>
            <w:r w:rsidRPr="0038345F">
              <w:rPr>
                <w:lang w:eastAsia="en-GB"/>
              </w:rPr>
              <w:t>020309060000130A00FF09060000131405FF0403E0</w:t>
            </w:r>
          </w:p>
        </w:tc>
        <w:tc>
          <w:tcPr>
            <w:tcW w:w="1134" w:type="dxa"/>
            <w:tcBorders>
              <w:top w:val="single" w:sz="4" w:space="0" w:color="009EE3"/>
            </w:tcBorders>
          </w:tcPr>
          <w:p w14:paraId="0387A0CE" w14:textId="77777777" w:rsidR="00C069A0" w:rsidRPr="00CB3E0B" w:rsidRDefault="00C069A0" w:rsidP="00C069A0">
            <w:pPr>
              <w:pStyle w:val="Tabletext"/>
              <w:spacing w:before="0" w:after="0"/>
              <w:rPr>
                <w:lang w:eastAsia="en-GB"/>
              </w:rPr>
            </w:pPr>
            <w:r>
              <w:rPr>
                <w:lang w:eastAsia="en-GB"/>
              </w:rPr>
              <w:t>65</w:t>
            </w:r>
          </w:p>
        </w:tc>
      </w:tr>
      <w:tr w:rsidR="00C069A0" w:rsidRPr="00CB3E0B" w14:paraId="5989CFC6" w14:textId="77777777" w:rsidTr="003311FA">
        <w:trPr>
          <w:trHeight w:val="300"/>
        </w:trPr>
        <w:tc>
          <w:tcPr>
            <w:tcW w:w="1418" w:type="dxa"/>
            <w:shd w:val="clear" w:color="auto" w:fill="auto"/>
          </w:tcPr>
          <w:p w14:paraId="378EC03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A71A006"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74150B6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66346C2" w14:textId="77777777" w:rsidR="00C069A0" w:rsidRPr="0038345F" w:rsidRDefault="00C069A0" w:rsidP="00C069A0">
            <w:pPr>
              <w:pStyle w:val="Tabletext"/>
              <w:spacing w:before="0" w:after="0" w:line="276" w:lineRule="auto"/>
              <w:rPr>
                <w:lang w:eastAsia="en-GB"/>
              </w:rPr>
            </w:pPr>
            <w:r w:rsidRPr="0038345F">
              <w:rPr>
                <w:lang w:eastAsia="en-GB"/>
              </w:rPr>
              <w:t>0x010F</w:t>
            </w:r>
          </w:p>
          <w:p w14:paraId="099E60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BE19CC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9475AB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0170576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DD5EF5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34BF68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43CC1F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9EA6B1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11C02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3A975B4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5B95C10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1B1A3A2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34B3A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78DC88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F6D5BE2"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616ACEBB" w14:textId="77777777" w:rsidR="00C069A0" w:rsidRPr="00CB3E0B" w:rsidRDefault="00C069A0" w:rsidP="00C069A0">
            <w:pPr>
              <w:pStyle w:val="Tabletext"/>
              <w:spacing w:before="0" w:after="0"/>
              <w:rPr>
                <w:lang w:eastAsia="en-GB"/>
              </w:rPr>
            </w:pPr>
            <w:r>
              <w:rPr>
                <w:lang w:eastAsia="en-GB"/>
              </w:rPr>
              <w:t>317</w:t>
            </w:r>
          </w:p>
        </w:tc>
      </w:tr>
      <w:tr w:rsidR="00C069A0" w:rsidRPr="00CB3E0B" w14:paraId="58850FB7" w14:textId="77777777" w:rsidTr="003311FA">
        <w:trPr>
          <w:trHeight w:val="300"/>
        </w:trPr>
        <w:tc>
          <w:tcPr>
            <w:tcW w:w="1418" w:type="dxa"/>
            <w:shd w:val="clear" w:color="auto" w:fill="auto"/>
          </w:tcPr>
          <w:p w14:paraId="16F4B1B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452FB65"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3E832ED4"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9A84C63" w14:textId="77777777" w:rsidR="00C069A0" w:rsidRPr="0038345F" w:rsidRDefault="00C069A0" w:rsidP="00C069A0">
            <w:pPr>
              <w:pStyle w:val="Tabletext"/>
              <w:spacing w:before="0" w:after="0" w:line="276" w:lineRule="auto"/>
              <w:rPr>
                <w:lang w:eastAsia="en-GB"/>
              </w:rPr>
            </w:pPr>
            <w:r w:rsidRPr="0038345F">
              <w:rPr>
                <w:lang w:eastAsia="en-GB"/>
              </w:rPr>
              <w:t>0x010F</w:t>
            </w:r>
          </w:p>
          <w:p w14:paraId="588755D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F51E2D"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020309060000130A00FF09060000131404FF0403E0</w:t>
            </w:r>
          </w:p>
          <w:p w14:paraId="089394F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20C6A1C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F39CF5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67D3702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583641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CA27B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05589E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7C97AFF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2468326"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62242B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B662E4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0A099AA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D7DE79C"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22B0C56"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21690D57" w14:textId="77777777" w:rsidTr="003311FA">
        <w:trPr>
          <w:trHeight w:val="300"/>
        </w:trPr>
        <w:tc>
          <w:tcPr>
            <w:tcW w:w="1418" w:type="dxa"/>
            <w:shd w:val="clear" w:color="auto" w:fill="auto"/>
          </w:tcPr>
          <w:p w14:paraId="03B8BC78"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61230B07"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186AF7AB"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5AAC12B7" w14:textId="77777777" w:rsidR="00C069A0" w:rsidRPr="0038345F" w:rsidRDefault="00C069A0" w:rsidP="00C069A0">
            <w:pPr>
              <w:pStyle w:val="Tabletext"/>
              <w:spacing w:before="0" w:after="0" w:line="276" w:lineRule="auto"/>
              <w:rPr>
                <w:lang w:eastAsia="en-GB"/>
              </w:rPr>
            </w:pPr>
            <w:r w:rsidRPr="0038345F">
              <w:rPr>
                <w:lang w:eastAsia="en-GB"/>
              </w:rPr>
              <w:t>0x010C</w:t>
            </w:r>
          </w:p>
          <w:p w14:paraId="1656EE2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FAB7F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07147B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4DA0DE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C5434A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574CD6C"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CF991A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7D55C9AC"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F26BE0C"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C55C83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31EF01D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9261B07"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5E79C6F" w14:textId="77777777" w:rsidR="00C069A0" w:rsidRPr="00CB3E0B" w:rsidRDefault="00C069A0" w:rsidP="00C069A0">
            <w:pPr>
              <w:pStyle w:val="Tabletext"/>
              <w:spacing w:before="0" w:after="0"/>
              <w:rPr>
                <w:lang w:eastAsia="en-GB"/>
              </w:rPr>
            </w:pPr>
            <w:r>
              <w:rPr>
                <w:lang w:eastAsia="en-GB"/>
              </w:rPr>
              <w:t>254</w:t>
            </w:r>
          </w:p>
        </w:tc>
      </w:tr>
      <w:tr w:rsidR="00C069A0" w:rsidRPr="00CB3E0B" w14:paraId="6EA53642" w14:textId="77777777" w:rsidTr="003311FA">
        <w:trPr>
          <w:trHeight w:val="300"/>
        </w:trPr>
        <w:tc>
          <w:tcPr>
            <w:tcW w:w="1418" w:type="dxa"/>
            <w:shd w:val="clear" w:color="auto" w:fill="auto"/>
          </w:tcPr>
          <w:p w14:paraId="5631933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6EA02F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1A81ABD5"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BA9D0E2" w14:textId="77777777" w:rsidR="00C069A0" w:rsidRPr="0038345F" w:rsidRDefault="00C069A0" w:rsidP="00C069A0">
            <w:pPr>
              <w:pStyle w:val="Tabletext"/>
              <w:spacing w:before="0" w:after="0" w:line="276" w:lineRule="auto"/>
              <w:rPr>
                <w:lang w:eastAsia="en-GB"/>
              </w:rPr>
            </w:pPr>
            <w:r w:rsidRPr="0038345F">
              <w:rPr>
                <w:lang w:eastAsia="en-GB"/>
              </w:rPr>
              <w:t>0x010C</w:t>
            </w:r>
          </w:p>
          <w:p w14:paraId="3CBF6B6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6875D0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2099C61"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020309060000130A00FF09060000131401FF0403E0</w:t>
            </w:r>
          </w:p>
          <w:p w14:paraId="25C11B3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C3DEEF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6F0629D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A80E7E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E4DD3C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2AC13B2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206145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4E462B2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74F2A586"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BC4F985" w14:textId="77777777" w:rsidR="00C069A0" w:rsidRPr="00CB3E0B" w:rsidRDefault="00C069A0" w:rsidP="00C069A0">
            <w:pPr>
              <w:pStyle w:val="Tabletext"/>
              <w:spacing w:before="0" w:after="0"/>
              <w:rPr>
                <w:lang w:eastAsia="en-GB"/>
              </w:rPr>
            </w:pPr>
            <w:r>
              <w:rPr>
                <w:lang w:eastAsia="en-GB"/>
              </w:rPr>
              <w:lastRenderedPageBreak/>
              <w:t>254</w:t>
            </w:r>
          </w:p>
        </w:tc>
      </w:tr>
    </w:tbl>
    <w:p w14:paraId="531F851A"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7B420B7C" w14:textId="77777777" w:rsidR="00B34893" w:rsidRPr="00CB3E0B" w:rsidRDefault="00B34893" w:rsidP="00860AC2">
      <w:pPr>
        <w:pStyle w:val="Heading4"/>
      </w:pPr>
      <w:bookmarkStart w:id="8824"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8824"/>
    </w:p>
    <w:p w14:paraId="2FBF9A78"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6495C256" w14:textId="77777777" w:rsidR="00B34893" w:rsidRPr="00CB3E0B" w:rsidRDefault="00B34893" w:rsidP="00B34893">
      <w:r w:rsidRPr="00CB3E0B">
        <w:t xml:space="preserve"> The </w:t>
      </w:r>
      <w:proofErr w:type="spellStart"/>
      <w:r w:rsidRPr="00AA3F4B">
        <w:rPr>
          <w:i/>
          <w:lang w:eastAsia="en-GB"/>
        </w:rPr>
        <w:t>credit_charge_configuration</w:t>
      </w:r>
      <w:proofErr w:type="spellEnd"/>
      <w:r w:rsidRPr="00CB3E0B">
        <w:t xml:space="preserve"> attribute encoding is </w:t>
      </w:r>
      <w:r>
        <w:t xml:space="preserve">shown in Table </w:t>
      </w:r>
      <w:r>
        <w:fldChar w:fldCharType="begin"/>
      </w:r>
      <w:r>
        <w:instrText xml:space="preserve"> REF _Ref395604669 \r \h </w:instrText>
      </w:r>
      <w:r>
        <w:fldChar w:fldCharType="separate"/>
      </w:r>
      <w:r w:rsidR="00081D4D">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7BC35520"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04D47C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FC7F57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5208AFC"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80943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26F12027" w14:textId="77777777" w:rsidTr="003311FA">
        <w:trPr>
          <w:trHeight w:val="300"/>
        </w:trPr>
        <w:tc>
          <w:tcPr>
            <w:tcW w:w="3119" w:type="dxa"/>
            <w:tcBorders>
              <w:top w:val="single" w:sz="4" w:space="0" w:color="009EE3"/>
            </w:tcBorders>
            <w:shd w:val="clear" w:color="auto" w:fill="auto"/>
          </w:tcPr>
          <w:p w14:paraId="0FA5A796" w14:textId="77777777" w:rsidR="00B34893" w:rsidRPr="00CB3E0B" w:rsidRDefault="00B34893" w:rsidP="003311FA">
            <w:pPr>
              <w:pStyle w:val="Tabletext"/>
              <w:spacing w:before="0" w:after="0"/>
              <w:rPr>
                <w:lang w:eastAsia="en-GB"/>
              </w:rPr>
            </w:pPr>
            <w:proofErr w:type="spellStart"/>
            <w:r w:rsidRPr="00CB3E0B">
              <w:rPr>
                <w:lang w:eastAsia="en-GB"/>
              </w:rPr>
              <w:t>credit_charge_configuration</w:t>
            </w:r>
            <w:proofErr w:type="spellEnd"/>
          </w:p>
        </w:tc>
        <w:tc>
          <w:tcPr>
            <w:tcW w:w="1559" w:type="dxa"/>
            <w:tcBorders>
              <w:top w:val="single" w:sz="4" w:space="0" w:color="009EE3"/>
            </w:tcBorders>
            <w:shd w:val="clear" w:color="auto" w:fill="auto"/>
          </w:tcPr>
          <w:p w14:paraId="611ADBD0"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5E6FAEDA"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7D93B76F" w14:textId="77777777" w:rsidR="00B34893" w:rsidRPr="00CB3E0B" w:rsidRDefault="00B34893" w:rsidP="003311FA">
            <w:pPr>
              <w:pStyle w:val="Tabletext"/>
              <w:spacing w:before="0" w:after="0"/>
              <w:rPr>
                <w:lang w:eastAsia="en-GB"/>
              </w:rPr>
            </w:pPr>
          </w:p>
        </w:tc>
      </w:tr>
      <w:tr w:rsidR="00B34893" w:rsidRPr="00CB3E0B" w14:paraId="48424373" w14:textId="77777777" w:rsidTr="003311FA">
        <w:trPr>
          <w:trHeight w:val="300"/>
        </w:trPr>
        <w:tc>
          <w:tcPr>
            <w:tcW w:w="3119" w:type="dxa"/>
            <w:shd w:val="clear" w:color="auto" w:fill="auto"/>
          </w:tcPr>
          <w:p w14:paraId="0B6B3157"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2A50A0C9"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7235121D" w14:textId="77777777" w:rsidR="00B34893" w:rsidRPr="00CB3E0B" w:rsidRDefault="00B34893" w:rsidP="003311FA">
            <w:pPr>
              <w:pStyle w:val="Tabletext"/>
              <w:spacing w:before="0" w:after="0"/>
              <w:rPr>
                <w:lang w:eastAsia="en-GB"/>
              </w:rPr>
            </w:pPr>
            <w:r>
              <w:rPr>
                <w:lang w:eastAsia="en-GB"/>
              </w:rPr>
              <w:t>1</w:t>
            </w:r>
          </w:p>
        </w:tc>
        <w:tc>
          <w:tcPr>
            <w:tcW w:w="7142" w:type="dxa"/>
          </w:tcPr>
          <w:p w14:paraId="7904CD3B"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681527BE" w14:textId="77777777" w:rsidTr="003311FA">
        <w:trPr>
          <w:trHeight w:val="300"/>
        </w:trPr>
        <w:tc>
          <w:tcPr>
            <w:tcW w:w="3119" w:type="dxa"/>
            <w:shd w:val="clear" w:color="auto" w:fill="auto"/>
          </w:tcPr>
          <w:p w14:paraId="312265B9"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0FA546F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52A06CFD" w14:textId="77777777" w:rsidR="00B34893" w:rsidRPr="00CB3E0B" w:rsidRDefault="00B34893" w:rsidP="003311FA">
            <w:pPr>
              <w:pStyle w:val="Tabletext"/>
              <w:spacing w:before="0" w:after="0"/>
              <w:rPr>
                <w:lang w:eastAsia="en-GB"/>
              </w:rPr>
            </w:pPr>
            <w:r>
              <w:rPr>
                <w:lang w:eastAsia="en-GB"/>
              </w:rPr>
              <w:t>1</w:t>
            </w:r>
          </w:p>
        </w:tc>
        <w:tc>
          <w:tcPr>
            <w:tcW w:w="7142" w:type="dxa"/>
          </w:tcPr>
          <w:p w14:paraId="6F81F807"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529E17FB" w14:textId="77777777" w:rsidTr="003311FA">
        <w:trPr>
          <w:trHeight w:val="300"/>
        </w:trPr>
        <w:tc>
          <w:tcPr>
            <w:tcW w:w="3119" w:type="dxa"/>
            <w:shd w:val="clear" w:color="auto" w:fill="auto"/>
          </w:tcPr>
          <w:p w14:paraId="0EA27FF7"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credit_charge_configuration</w:t>
            </w:r>
            <w:proofErr w:type="spellEnd"/>
            <w:r w:rsidRPr="00CB3E0B">
              <w:rPr>
                <w:lang w:eastAsia="en-GB"/>
              </w:rPr>
              <w:t xml:space="preserve">      </w:t>
            </w:r>
          </w:p>
          <w:p w14:paraId="0B13D557"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12EC1D56" w14:textId="77777777" w:rsidR="00B34893" w:rsidRPr="00CB3E0B" w:rsidRDefault="00B34893" w:rsidP="003311FA">
            <w:pPr>
              <w:pStyle w:val="Tabletext"/>
              <w:spacing w:before="0" w:after="0"/>
              <w:rPr>
                <w:lang w:eastAsia="en-GB"/>
              </w:rPr>
            </w:pPr>
          </w:p>
        </w:tc>
        <w:tc>
          <w:tcPr>
            <w:tcW w:w="1418" w:type="dxa"/>
          </w:tcPr>
          <w:p w14:paraId="072E1E99" w14:textId="77777777" w:rsidR="00B34893" w:rsidRPr="00CB3E0B" w:rsidRDefault="00B34893" w:rsidP="003311FA">
            <w:pPr>
              <w:pStyle w:val="Tabletext"/>
              <w:spacing w:before="0" w:after="0"/>
              <w:rPr>
                <w:lang w:eastAsia="en-GB"/>
              </w:rPr>
            </w:pPr>
          </w:p>
        </w:tc>
        <w:tc>
          <w:tcPr>
            <w:tcW w:w="7142" w:type="dxa"/>
          </w:tcPr>
          <w:p w14:paraId="0F588975" w14:textId="77777777" w:rsidR="00B34893" w:rsidRPr="00CB3E0B" w:rsidRDefault="00B34893" w:rsidP="003311FA">
            <w:pPr>
              <w:pStyle w:val="Tabletext"/>
              <w:spacing w:before="0" w:after="0"/>
              <w:rPr>
                <w:lang w:eastAsia="en-GB"/>
              </w:rPr>
            </w:pPr>
          </w:p>
        </w:tc>
      </w:tr>
      <w:tr w:rsidR="00B34893" w:rsidRPr="00CB3E0B" w14:paraId="1A976DCE" w14:textId="77777777" w:rsidTr="003311FA">
        <w:trPr>
          <w:trHeight w:val="300"/>
        </w:trPr>
        <w:tc>
          <w:tcPr>
            <w:tcW w:w="3119" w:type="dxa"/>
            <w:shd w:val="clear" w:color="auto" w:fill="auto"/>
          </w:tcPr>
          <w:p w14:paraId="160AE728"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3B529D62"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6B6C86C0" w14:textId="77777777" w:rsidR="00B34893" w:rsidRPr="00CB3E0B" w:rsidRDefault="00B34893" w:rsidP="003311FA">
            <w:pPr>
              <w:pStyle w:val="Tabletext"/>
              <w:spacing w:before="0" w:after="0"/>
              <w:rPr>
                <w:lang w:eastAsia="en-GB"/>
              </w:rPr>
            </w:pPr>
            <w:r>
              <w:rPr>
                <w:lang w:eastAsia="en-GB"/>
              </w:rPr>
              <w:t>1</w:t>
            </w:r>
          </w:p>
        </w:tc>
        <w:tc>
          <w:tcPr>
            <w:tcW w:w="7142" w:type="dxa"/>
          </w:tcPr>
          <w:p w14:paraId="3D7A5EE6" w14:textId="77777777" w:rsidR="00B34893" w:rsidRPr="00CB3E0B" w:rsidRDefault="00B34893" w:rsidP="003311FA">
            <w:pPr>
              <w:pStyle w:val="Tabletext"/>
              <w:spacing w:before="0" w:after="0"/>
              <w:rPr>
                <w:lang w:eastAsia="en-GB"/>
              </w:rPr>
            </w:pPr>
          </w:p>
        </w:tc>
      </w:tr>
      <w:tr w:rsidR="00B34893" w:rsidRPr="00CB3E0B" w14:paraId="4FC8357C" w14:textId="77777777" w:rsidTr="003311FA">
        <w:trPr>
          <w:trHeight w:val="300"/>
        </w:trPr>
        <w:tc>
          <w:tcPr>
            <w:tcW w:w="3119" w:type="dxa"/>
            <w:shd w:val="clear" w:color="auto" w:fill="auto"/>
          </w:tcPr>
          <w:p w14:paraId="3E5C3FEB"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740CEA2B"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2E805E9F" w14:textId="77777777" w:rsidR="00B34893" w:rsidRPr="00CB3E0B" w:rsidRDefault="00B34893" w:rsidP="003311FA">
            <w:pPr>
              <w:pStyle w:val="Tabletext"/>
              <w:spacing w:before="0" w:after="0"/>
              <w:rPr>
                <w:lang w:eastAsia="en-GB"/>
              </w:rPr>
            </w:pPr>
            <w:r>
              <w:rPr>
                <w:lang w:eastAsia="en-GB"/>
              </w:rPr>
              <w:t>1</w:t>
            </w:r>
          </w:p>
        </w:tc>
        <w:tc>
          <w:tcPr>
            <w:tcW w:w="7142" w:type="dxa"/>
          </w:tcPr>
          <w:p w14:paraId="0DBABBED"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0863A17B" w14:textId="77777777" w:rsidTr="003311FA">
        <w:trPr>
          <w:trHeight w:val="300"/>
        </w:trPr>
        <w:tc>
          <w:tcPr>
            <w:tcW w:w="3119" w:type="dxa"/>
            <w:shd w:val="clear" w:color="auto" w:fill="auto"/>
          </w:tcPr>
          <w:p w14:paraId="4EB8AD56"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credit_reference</w:t>
            </w:r>
            <w:proofErr w:type="spellEnd"/>
          </w:p>
        </w:tc>
        <w:tc>
          <w:tcPr>
            <w:tcW w:w="1559" w:type="dxa"/>
            <w:shd w:val="clear" w:color="auto" w:fill="auto"/>
          </w:tcPr>
          <w:p w14:paraId="1DDEAD89" w14:textId="77777777" w:rsidR="00B34893" w:rsidRPr="00CB3E0B" w:rsidRDefault="00B34893" w:rsidP="003311FA">
            <w:pPr>
              <w:pStyle w:val="Tabletext"/>
              <w:spacing w:before="0" w:after="0"/>
              <w:rPr>
                <w:lang w:eastAsia="en-GB"/>
              </w:rPr>
            </w:pPr>
          </w:p>
        </w:tc>
        <w:tc>
          <w:tcPr>
            <w:tcW w:w="1418" w:type="dxa"/>
          </w:tcPr>
          <w:p w14:paraId="02B42CD3" w14:textId="77777777" w:rsidR="00B34893" w:rsidRPr="00CB3E0B" w:rsidRDefault="00B34893" w:rsidP="003311FA">
            <w:pPr>
              <w:pStyle w:val="Tabletext"/>
              <w:spacing w:before="0" w:after="0"/>
              <w:rPr>
                <w:lang w:eastAsia="en-GB"/>
              </w:rPr>
            </w:pPr>
          </w:p>
        </w:tc>
        <w:tc>
          <w:tcPr>
            <w:tcW w:w="7142" w:type="dxa"/>
          </w:tcPr>
          <w:p w14:paraId="55285C24" w14:textId="77777777" w:rsidR="00B34893" w:rsidRPr="00CB3E0B" w:rsidRDefault="00B34893" w:rsidP="003311FA">
            <w:pPr>
              <w:pStyle w:val="Tabletext"/>
              <w:spacing w:before="0" w:after="0"/>
              <w:rPr>
                <w:lang w:eastAsia="en-GB"/>
              </w:rPr>
            </w:pPr>
          </w:p>
        </w:tc>
      </w:tr>
      <w:tr w:rsidR="00B34893" w:rsidRPr="00CB3E0B" w14:paraId="56F9F06A" w14:textId="77777777" w:rsidTr="003311FA">
        <w:trPr>
          <w:trHeight w:val="300"/>
        </w:trPr>
        <w:tc>
          <w:tcPr>
            <w:tcW w:w="3119" w:type="dxa"/>
            <w:shd w:val="clear" w:color="auto" w:fill="auto"/>
          </w:tcPr>
          <w:p w14:paraId="7136B257"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A649875"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6039AD39" w14:textId="77777777" w:rsidR="00B34893" w:rsidRPr="00CB3E0B" w:rsidRDefault="00B34893" w:rsidP="003311FA">
            <w:pPr>
              <w:pStyle w:val="Tabletext"/>
              <w:spacing w:before="0" w:after="0"/>
              <w:rPr>
                <w:lang w:eastAsia="en-GB"/>
              </w:rPr>
            </w:pPr>
            <w:r>
              <w:rPr>
                <w:lang w:eastAsia="en-GB"/>
              </w:rPr>
              <w:t>1</w:t>
            </w:r>
          </w:p>
        </w:tc>
        <w:tc>
          <w:tcPr>
            <w:tcW w:w="7142" w:type="dxa"/>
          </w:tcPr>
          <w:p w14:paraId="1FB7530E"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2CB93740" w14:textId="77777777" w:rsidTr="003311FA">
        <w:trPr>
          <w:trHeight w:val="300"/>
        </w:trPr>
        <w:tc>
          <w:tcPr>
            <w:tcW w:w="3119" w:type="dxa"/>
            <w:shd w:val="clear" w:color="auto" w:fill="auto"/>
          </w:tcPr>
          <w:p w14:paraId="4D88F26A"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19C8B98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448254E6" w14:textId="77777777" w:rsidR="00B34893" w:rsidRPr="00CB3E0B" w:rsidRDefault="00B34893" w:rsidP="003311FA">
            <w:pPr>
              <w:pStyle w:val="Tabletext"/>
              <w:spacing w:before="0" w:after="0"/>
              <w:rPr>
                <w:lang w:eastAsia="en-GB"/>
              </w:rPr>
            </w:pPr>
            <w:r>
              <w:rPr>
                <w:lang w:eastAsia="en-GB"/>
              </w:rPr>
              <w:t>1</w:t>
            </w:r>
          </w:p>
        </w:tc>
        <w:tc>
          <w:tcPr>
            <w:tcW w:w="7142" w:type="dxa"/>
          </w:tcPr>
          <w:p w14:paraId="56FFC1C3" w14:textId="77777777" w:rsidR="00B34893" w:rsidRPr="00CB3E0B" w:rsidRDefault="00B34893" w:rsidP="003311FA">
            <w:pPr>
              <w:pStyle w:val="Tabletext"/>
              <w:spacing w:before="0" w:after="0"/>
              <w:rPr>
                <w:lang w:eastAsia="en-GB"/>
              </w:rPr>
            </w:pPr>
            <w:proofErr w:type="spellStart"/>
            <w:r w:rsidRPr="00CB3E0B">
              <w:rPr>
                <w:lang w:eastAsia="en-GB"/>
              </w:rPr>
              <w:t>logical_name</w:t>
            </w:r>
            <w:proofErr w:type="spellEnd"/>
            <w:r w:rsidRPr="00CB3E0B">
              <w:rPr>
                <w:lang w:eastAsia="en-GB"/>
              </w:rPr>
              <w:t xml:space="preserve"> is 6 octets</w:t>
            </w:r>
          </w:p>
        </w:tc>
      </w:tr>
      <w:tr w:rsidR="00B34893" w:rsidRPr="00CB3E0B" w14:paraId="6A6D46A4" w14:textId="77777777" w:rsidTr="003311FA">
        <w:trPr>
          <w:trHeight w:val="300"/>
        </w:trPr>
        <w:tc>
          <w:tcPr>
            <w:tcW w:w="3119" w:type="dxa"/>
            <w:shd w:val="clear" w:color="auto" w:fill="auto"/>
          </w:tcPr>
          <w:p w14:paraId="58894AD2"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26083973"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2490BE7B" w14:textId="77777777" w:rsidR="00B34893" w:rsidRPr="00CB3E0B" w:rsidRDefault="00B34893" w:rsidP="003311FA">
            <w:pPr>
              <w:pStyle w:val="Tabletext"/>
              <w:spacing w:before="0" w:after="0"/>
              <w:rPr>
                <w:lang w:eastAsia="en-GB"/>
              </w:rPr>
            </w:pPr>
            <w:r>
              <w:rPr>
                <w:lang w:eastAsia="en-GB"/>
              </w:rPr>
              <w:t>6</w:t>
            </w:r>
          </w:p>
        </w:tc>
        <w:tc>
          <w:tcPr>
            <w:tcW w:w="7142" w:type="dxa"/>
          </w:tcPr>
          <w:p w14:paraId="5FE83605"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13B56A97" w14:textId="77777777" w:rsidTr="003311FA">
        <w:trPr>
          <w:trHeight w:val="300"/>
        </w:trPr>
        <w:tc>
          <w:tcPr>
            <w:tcW w:w="3119" w:type="dxa"/>
            <w:shd w:val="clear" w:color="auto" w:fill="auto"/>
          </w:tcPr>
          <w:p w14:paraId="7D3BDFD6" w14:textId="77777777" w:rsidR="00B34893" w:rsidRPr="00CB3E0B" w:rsidRDefault="00B34893" w:rsidP="003311FA">
            <w:pPr>
              <w:pStyle w:val="Tabletext"/>
              <w:spacing w:before="0" w:after="0"/>
              <w:rPr>
                <w:lang w:eastAsia="en-GB"/>
              </w:rPr>
            </w:pPr>
            <w:r w:rsidRPr="00CB3E0B">
              <w:rPr>
                <w:lang w:eastAsia="en-GB"/>
              </w:rPr>
              <w:lastRenderedPageBreak/>
              <w:t xml:space="preserve">         </w:t>
            </w:r>
            <w:proofErr w:type="spellStart"/>
            <w:r w:rsidRPr="00CB3E0B">
              <w:rPr>
                <w:lang w:eastAsia="en-GB"/>
              </w:rPr>
              <w:t>charge_reference</w:t>
            </w:r>
            <w:proofErr w:type="spellEnd"/>
          </w:p>
        </w:tc>
        <w:tc>
          <w:tcPr>
            <w:tcW w:w="1559" w:type="dxa"/>
            <w:shd w:val="clear" w:color="auto" w:fill="auto"/>
          </w:tcPr>
          <w:p w14:paraId="7D0701E9" w14:textId="77777777" w:rsidR="00B34893" w:rsidRPr="00CB3E0B" w:rsidRDefault="00B34893" w:rsidP="003311FA">
            <w:pPr>
              <w:pStyle w:val="Tabletext"/>
              <w:spacing w:before="0" w:after="0"/>
              <w:rPr>
                <w:lang w:eastAsia="en-GB"/>
              </w:rPr>
            </w:pPr>
          </w:p>
        </w:tc>
        <w:tc>
          <w:tcPr>
            <w:tcW w:w="1418" w:type="dxa"/>
          </w:tcPr>
          <w:p w14:paraId="10E13A83" w14:textId="77777777" w:rsidR="00B34893" w:rsidRPr="00CB3E0B" w:rsidRDefault="00B34893" w:rsidP="003311FA">
            <w:pPr>
              <w:pStyle w:val="Tabletext"/>
              <w:spacing w:before="0" w:after="0"/>
              <w:rPr>
                <w:lang w:eastAsia="en-GB"/>
              </w:rPr>
            </w:pPr>
          </w:p>
        </w:tc>
        <w:tc>
          <w:tcPr>
            <w:tcW w:w="7142" w:type="dxa"/>
          </w:tcPr>
          <w:p w14:paraId="2B8E789A" w14:textId="77777777" w:rsidR="00B34893" w:rsidRPr="00CB3E0B" w:rsidRDefault="00B34893" w:rsidP="003311FA">
            <w:pPr>
              <w:pStyle w:val="Tabletext"/>
              <w:spacing w:before="0" w:after="0"/>
              <w:rPr>
                <w:lang w:eastAsia="en-GB"/>
              </w:rPr>
            </w:pPr>
          </w:p>
        </w:tc>
      </w:tr>
      <w:tr w:rsidR="00B34893" w:rsidRPr="00CB3E0B" w14:paraId="39458D0D" w14:textId="77777777" w:rsidTr="003311FA">
        <w:trPr>
          <w:trHeight w:val="300"/>
        </w:trPr>
        <w:tc>
          <w:tcPr>
            <w:tcW w:w="3119" w:type="dxa"/>
            <w:shd w:val="clear" w:color="auto" w:fill="auto"/>
          </w:tcPr>
          <w:p w14:paraId="31C6D0A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333ED661"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0CB326ED" w14:textId="77777777" w:rsidR="00B34893" w:rsidRPr="00CB3E0B" w:rsidRDefault="00B34893" w:rsidP="003311FA">
            <w:pPr>
              <w:pStyle w:val="Tabletext"/>
              <w:spacing w:before="0" w:after="0"/>
              <w:rPr>
                <w:lang w:eastAsia="en-GB"/>
              </w:rPr>
            </w:pPr>
            <w:r>
              <w:rPr>
                <w:lang w:eastAsia="en-GB"/>
              </w:rPr>
              <w:t>1</w:t>
            </w:r>
          </w:p>
        </w:tc>
        <w:tc>
          <w:tcPr>
            <w:tcW w:w="7142" w:type="dxa"/>
          </w:tcPr>
          <w:p w14:paraId="4FE903D9"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489DC00C" w14:textId="77777777" w:rsidTr="003311FA">
        <w:trPr>
          <w:trHeight w:val="300"/>
        </w:trPr>
        <w:tc>
          <w:tcPr>
            <w:tcW w:w="3119" w:type="dxa"/>
            <w:shd w:val="clear" w:color="auto" w:fill="auto"/>
          </w:tcPr>
          <w:p w14:paraId="3C40F0CF"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2262FACF"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4A3CA739" w14:textId="77777777" w:rsidR="00B34893" w:rsidRPr="00CB3E0B" w:rsidRDefault="00B34893" w:rsidP="003311FA">
            <w:pPr>
              <w:pStyle w:val="Tabletext"/>
              <w:spacing w:before="0" w:after="0"/>
              <w:rPr>
                <w:lang w:eastAsia="en-GB"/>
              </w:rPr>
            </w:pPr>
            <w:r>
              <w:rPr>
                <w:lang w:eastAsia="en-GB"/>
              </w:rPr>
              <w:t>1</w:t>
            </w:r>
          </w:p>
        </w:tc>
        <w:tc>
          <w:tcPr>
            <w:tcW w:w="7142" w:type="dxa"/>
          </w:tcPr>
          <w:p w14:paraId="13E80F40" w14:textId="77777777" w:rsidR="00B34893" w:rsidRPr="00CB3E0B" w:rsidRDefault="00B34893" w:rsidP="003311FA">
            <w:pPr>
              <w:pStyle w:val="Tabletext"/>
              <w:spacing w:before="0" w:after="0"/>
              <w:rPr>
                <w:lang w:eastAsia="en-GB"/>
              </w:rPr>
            </w:pPr>
            <w:proofErr w:type="spellStart"/>
            <w:r w:rsidRPr="00CB3E0B">
              <w:rPr>
                <w:lang w:eastAsia="en-GB"/>
              </w:rPr>
              <w:t>logical_name</w:t>
            </w:r>
            <w:proofErr w:type="spellEnd"/>
            <w:r w:rsidRPr="00CB3E0B">
              <w:rPr>
                <w:lang w:eastAsia="en-GB"/>
              </w:rPr>
              <w:t xml:space="preserve"> is 6 octets</w:t>
            </w:r>
          </w:p>
        </w:tc>
      </w:tr>
      <w:tr w:rsidR="00B34893" w:rsidRPr="00CB3E0B" w14:paraId="61874C73" w14:textId="77777777" w:rsidTr="003311FA">
        <w:trPr>
          <w:trHeight w:val="300"/>
        </w:trPr>
        <w:tc>
          <w:tcPr>
            <w:tcW w:w="3119" w:type="dxa"/>
            <w:shd w:val="clear" w:color="auto" w:fill="auto"/>
          </w:tcPr>
          <w:p w14:paraId="66DD763B"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590DA886"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7C06F684" w14:textId="77777777" w:rsidR="00B34893" w:rsidRPr="00CB3E0B" w:rsidRDefault="00B34893" w:rsidP="003311FA">
            <w:pPr>
              <w:pStyle w:val="Tabletext"/>
              <w:spacing w:before="0" w:after="0"/>
              <w:rPr>
                <w:lang w:eastAsia="en-GB"/>
              </w:rPr>
            </w:pPr>
            <w:r>
              <w:rPr>
                <w:lang w:eastAsia="en-GB"/>
              </w:rPr>
              <w:t>6</w:t>
            </w:r>
          </w:p>
        </w:tc>
        <w:tc>
          <w:tcPr>
            <w:tcW w:w="7142" w:type="dxa"/>
          </w:tcPr>
          <w:p w14:paraId="322C1DFD"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4CE1F721" w14:textId="77777777" w:rsidTr="003311FA">
        <w:trPr>
          <w:trHeight w:val="300"/>
        </w:trPr>
        <w:tc>
          <w:tcPr>
            <w:tcW w:w="3119" w:type="dxa"/>
            <w:shd w:val="clear" w:color="auto" w:fill="auto"/>
          </w:tcPr>
          <w:p w14:paraId="1E8CB3F1"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collection_configuration</w:t>
            </w:r>
            <w:proofErr w:type="spellEnd"/>
          </w:p>
        </w:tc>
        <w:tc>
          <w:tcPr>
            <w:tcW w:w="1559" w:type="dxa"/>
            <w:shd w:val="clear" w:color="auto" w:fill="auto"/>
          </w:tcPr>
          <w:p w14:paraId="16DFE810" w14:textId="77777777" w:rsidR="00B34893" w:rsidRPr="00CB3E0B" w:rsidRDefault="00B34893" w:rsidP="003311FA">
            <w:pPr>
              <w:pStyle w:val="Tabletext"/>
              <w:spacing w:before="0" w:after="0"/>
              <w:rPr>
                <w:lang w:eastAsia="en-GB"/>
              </w:rPr>
            </w:pPr>
          </w:p>
        </w:tc>
        <w:tc>
          <w:tcPr>
            <w:tcW w:w="1418" w:type="dxa"/>
          </w:tcPr>
          <w:p w14:paraId="26D67A8A" w14:textId="77777777" w:rsidR="00B34893" w:rsidRPr="00CB3E0B" w:rsidRDefault="00B34893" w:rsidP="003311FA">
            <w:pPr>
              <w:pStyle w:val="Tabletext"/>
              <w:spacing w:before="0" w:after="0"/>
              <w:rPr>
                <w:lang w:eastAsia="en-GB"/>
              </w:rPr>
            </w:pPr>
          </w:p>
        </w:tc>
        <w:tc>
          <w:tcPr>
            <w:tcW w:w="7142" w:type="dxa"/>
          </w:tcPr>
          <w:p w14:paraId="0D27D9FA" w14:textId="77777777" w:rsidR="00B34893" w:rsidRPr="00CB3E0B" w:rsidRDefault="00B34893" w:rsidP="003311FA">
            <w:pPr>
              <w:pStyle w:val="Tabletext"/>
              <w:spacing w:before="0" w:after="0"/>
              <w:rPr>
                <w:lang w:eastAsia="en-GB"/>
              </w:rPr>
            </w:pPr>
          </w:p>
        </w:tc>
      </w:tr>
      <w:tr w:rsidR="00B34893" w:rsidRPr="00CB3E0B" w14:paraId="002EA1B7" w14:textId="77777777" w:rsidTr="003311FA">
        <w:trPr>
          <w:trHeight w:val="300"/>
        </w:trPr>
        <w:tc>
          <w:tcPr>
            <w:tcW w:w="3119" w:type="dxa"/>
            <w:shd w:val="clear" w:color="auto" w:fill="auto"/>
          </w:tcPr>
          <w:p w14:paraId="13D28661"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0E7A0577"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7A3071FB" w14:textId="77777777" w:rsidR="00B34893" w:rsidRPr="00CB3E0B" w:rsidRDefault="00B34893" w:rsidP="003311FA">
            <w:pPr>
              <w:pStyle w:val="Tabletext"/>
              <w:spacing w:before="0" w:after="0"/>
              <w:rPr>
                <w:lang w:eastAsia="en-GB"/>
              </w:rPr>
            </w:pPr>
            <w:r>
              <w:rPr>
                <w:lang w:eastAsia="en-GB"/>
              </w:rPr>
              <w:t>1</w:t>
            </w:r>
          </w:p>
        </w:tc>
        <w:tc>
          <w:tcPr>
            <w:tcW w:w="7142" w:type="dxa"/>
          </w:tcPr>
          <w:p w14:paraId="2F919C87"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4CF84DA7" w14:textId="77777777" w:rsidTr="003311FA">
        <w:trPr>
          <w:trHeight w:val="300"/>
        </w:trPr>
        <w:tc>
          <w:tcPr>
            <w:tcW w:w="3119" w:type="dxa"/>
            <w:shd w:val="clear" w:color="auto" w:fill="auto"/>
          </w:tcPr>
          <w:p w14:paraId="17FEA593"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1F22C5CF"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140B4A09" w14:textId="77777777" w:rsidR="00B34893" w:rsidRPr="00CB3E0B" w:rsidRDefault="00B34893" w:rsidP="003311FA">
            <w:pPr>
              <w:pStyle w:val="Tabletext"/>
              <w:spacing w:before="0" w:after="0"/>
              <w:rPr>
                <w:lang w:eastAsia="en-GB"/>
              </w:rPr>
            </w:pPr>
            <w:r>
              <w:rPr>
                <w:lang w:eastAsia="en-GB"/>
              </w:rPr>
              <w:t>1</w:t>
            </w:r>
          </w:p>
        </w:tc>
        <w:tc>
          <w:tcPr>
            <w:tcW w:w="7142" w:type="dxa"/>
          </w:tcPr>
          <w:p w14:paraId="1023EAED"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17AFAAEA" w14:textId="77777777" w:rsidTr="003311FA">
        <w:trPr>
          <w:trHeight w:val="300"/>
        </w:trPr>
        <w:tc>
          <w:tcPr>
            <w:tcW w:w="3119" w:type="dxa"/>
            <w:shd w:val="clear" w:color="auto" w:fill="auto"/>
          </w:tcPr>
          <w:p w14:paraId="6CC7EB6A"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4C9F22FD"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100E29E4" w14:textId="77777777" w:rsidR="00B34893" w:rsidRPr="00CB3E0B" w:rsidRDefault="00B34893" w:rsidP="003311FA">
            <w:pPr>
              <w:pStyle w:val="Tabletext"/>
              <w:spacing w:before="0" w:after="0"/>
              <w:rPr>
                <w:lang w:eastAsia="en-GB"/>
              </w:rPr>
            </w:pPr>
            <w:r>
              <w:rPr>
                <w:lang w:eastAsia="en-GB"/>
              </w:rPr>
              <w:t>1</w:t>
            </w:r>
          </w:p>
        </w:tc>
        <w:tc>
          <w:tcPr>
            <w:tcW w:w="7142" w:type="dxa"/>
          </w:tcPr>
          <w:p w14:paraId="0A69CB7A"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26324BB3" w14:textId="77777777" w:rsidTr="003311FA">
        <w:trPr>
          <w:trHeight w:val="300"/>
        </w:trPr>
        <w:tc>
          <w:tcPr>
            <w:tcW w:w="3119" w:type="dxa"/>
            <w:shd w:val="clear" w:color="auto" w:fill="auto"/>
          </w:tcPr>
          <w:p w14:paraId="493C9133"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Pr>
                <w:lang w:eastAsia="en-GB"/>
              </w:rPr>
              <w:t>trailing_bits</w:t>
            </w:r>
            <w:proofErr w:type="spellEnd"/>
          </w:p>
        </w:tc>
        <w:tc>
          <w:tcPr>
            <w:tcW w:w="1559" w:type="dxa"/>
            <w:shd w:val="clear" w:color="auto" w:fill="auto"/>
          </w:tcPr>
          <w:p w14:paraId="339B223A"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617CD699" w14:textId="77777777" w:rsidR="00B34893" w:rsidRPr="00CB3E0B" w:rsidRDefault="00B34893" w:rsidP="003311FA">
            <w:pPr>
              <w:pStyle w:val="Tabletext"/>
              <w:spacing w:before="0" w:after="0"/>
              <w:rPr>
                <w:lang w:eastAsia="en-GB"/>
              </w:rPr>
            </w:pPr>
            <w:r>
              <w:rPr>
                <w:lang w:eastAsia="en-GB"/>
              </w:rPr>
              <w:t>1</w:t>
            </w:r>
          </w:p>
        </w:tc>
        <w:tc>
          <w:tcPr>
            <w:tcW w:w="7142" w:type="dxa"/>
          </w:tcPr>
          <w:p w14:paraId="0D418905" w14:textId="77777777" w:rsidR="00B34893" w:rsidRPr="00CB3E0B" w:rsidRDefault="00B34893" w:rsidP="003311FA">
            <w:pPr>
              <w:pStyle w:val="Tabletext"/>
              <w:spacing w:before="0" w:after="0"/>
              <w:rPr>
                <w:lang w:eastAsia="en-GB"/>
              </w:rPr>
            </w:pPr>
          </w:p>
        </w:tc>
      </w:tr>
    </w:tbl>
    <w:p w14:paraId="728EE56B"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a: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encoding</w:t>
      </w:r>
    </w:p>
    <w:p w14:paraId="6F044071" w14:textId="77777777" w:rsidR="00B34893" w:rsidRPr="00CB3E0B" w:rsidRDefault="00B34893" w:rsidP="00B34893">
      <w:proofErr w:type="gramStart"/>
      <w:r w:rsidRPr="00CB3E0B">
        <w:t>So</w:t>
      </w:r>
      <w:proofErr w:type="gramEnd"/>
      <w:r w:rsidRPr="00CB3E0B">
        <w:t xml:space="preserve"> the value of the </w:t>
      </w:r>
      <w:proofErr w:type="spellStart"/>
      <w:r w:rsidRPr="00AA3F4B">
        <w:rPr>
          <w:i/>
          <w:lang w:eastAsia="en-GB"/>
        </w:rPr>
        <w:t>credit_charge_configuration_element</w:t>
      </w:r>
      <w:proofErr w:type="spellEnd"/>
      <w:r w:rsidRPr="00CB3E0B">
        <w:t xml:space="preserve"> attribute is </w:t>
      </w:r>
      <w:r>
        <w:t>a 21 octet long</w:t>
      </w:r>
      <w:r w:rsidRPr="00CB3E0B">
        <w:t xml:space="preserve"> concatenation:</w:t>
      </w:r>
    </w:p>
    <w:p w14:paraId="11291196" w14:textId="77777777" w:rsidR="00B34893" w:rsidRPr="00CB3E0B" w:rsidRDefault="00B34893" w:rsidP="00B34893">
      <w:pPr>
        <w:pStyle w:val="Inset"/>
      </w:pPr>
      <w:r w:rsidRPr="00CB3E0B">
        <w:t>0x02030906 || credit object OBIS code || 0x0906 || charge object OBIS code || 0x0403 || collection bit string || 0b0000</w:t>
      </w:r>
      <w:r>
        <w:t>0</w:t>
      </w:r>
    </w:p>
    <w:p w14:paraId="6F945592" w14:textId="77777777" w:rsidR="00B34893" w:rsidRPr="00CB3E0B" w:rsidRDefault="00B34893" w:rsidP="00B34893">
      <w:r>
        <w:t xml:space="preserve">The meaning of each </w:t>
      </w:r>
      <w:proofErr w:type="spellStart"/>
      <w:r w:rsidRPr="00AA3F4B">
        <w:rPr>
          <w:i/>
          <w:lang w:eastAsia="en-GB"/>
        </w:rPr>
        <w:t>credit_charge_configuration_element</w:t>
      </w:r>
      <w:proofErr w:type="spellEnd"/>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proofErr w:type="spellStart"/>
      <w:r w:rsidRPr="00AA3F4B">
        <w:rPr>
          <w:i/>
          <w:lang w:eastAsia="en-GB"/>
        </w:rPr>
        <w:t>collection_configuration</w:t>
      </w:r>
      <w:proofErr w:type="spellEnd"/>
      <w:r w:rsidRPr="00CB3E0B">
        <w:t xml:space="preserve"> bit string.</w:t>
      </w:r>
    </w:p>
    <w:p w14:paraId="28A3B714"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081D4D">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6D7D0E14"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BB3499E"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81BF397"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5C9C62"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E81BBE"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0BB2A59A" w14:textId="77777777" w:rsidTr="003311FA">
        <w:trPr>
          <w:trHeight w:val="300"/>
        </w:trPr>
        <w:tc>
          <w:tcPr>
            <w:tcW w:w="2552" w:type="dxa"/>
            <w:tcBorders>
              <w:top w:val="single" w:sz="4" w:space="0" w:color="009EE3"/>
            </w:tcBorders>
            <w:shd w:val="clear" w:color="auto" w:fill="auto"/>
          </w:tcPr>
          <w:p w14:paraId="71920F19" w14:textId="77777777" w:rsidR="00B34893" w:rsidRPr="00EE51B0" w:rsidRDefault="00B34893" w:rsidP="003311FA">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MeterBalance</w:t>
            </w:r>
            <w:proofErr w:type="spellEnd"/>
          </w:p>
        </w:tc>
        <w:tc>
          <w:tcPr>
            <w:tcW w:w="1701" w:type="dxa"/>
            <w:tcBorders>
              <w:top w:val="single" w:sz="4" w:space="0" w:color="009EE3"/>
            </w:tcBorders>
            <w:shd w:val="clear" w:color="auto" w:fill="auto"/>
          </w:tcPr>
          <w:p w14:paraId="0B5A1969"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1A8D9735"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44EE795C"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312E641F" w14:textId="77777777" w:rsidTr="003311FA">
        <w:trPr>
          <w:trHeight w:val="300"/>
        </w:trPr>
        <w:tc>
          <w:tcPr>
            <w:tcW w:w="2552" w:type="dxa"/>
            <w:shd w:val="clear" w:color="auto" w:fill="auto"/>
          </w:tcPr>
          <w:p w14:paraId="5F87BCFD" w14:textId="77777777" w:rsidR="00B34893" w:rsidRPr="00EE51B0" w:rsidRDefault="00B34893" w:rsidP="003311FA">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AccumulatedDebt</w:t>
            </w:r>
            <w:proofErr w:type="spellEnd"/>
          </w:p>
        </w:tc>
        <w:tc>
          <w:tcPr>
            <w:tcW w:w="1701" w:type="dxa"/>
            <w:shd w:val="clear" w:color="auto" w:fill="auto"/>
          </w:tcPr>
          <w:p w14:paraId="756A3104"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05E7510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161B523B"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3410C638" w14:textId="77777777" w:rsidTr="003311FA">
        <w:trPr>
          <w:trHeight w:val="300"/>
        </w:trPr>
        <w:tc>
          <w:tcPr>
            <w:tcW w:w="2552" w:type="dxa"/>
            <w:shd w:val="clear" w:color="auto" w:fill="auto"/>
          </w:tcPr>
          <w:p w14:paraId="5BC3C610" w14:textId="77777777" w:rsidR="00B34893" w:rsidRPr="00EE51B0" w:rsidRDefault="00B34893" w:rsidP="003311FA">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EmergencyCreditBalance</w:t>
            </w:r>
            <w:proofErr w:type="spellEnd"/>
          </w:p>
        </w:tc>
        <w:tc>
          <w:tcPr>
            <w:tcW w:w="1701" w:type="dxa"/>
            <w:shd w:val="clear" w:color="auto" w:fill="auto"/>
          </w:tcPr>
          <w:p w14:paraId="009234A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03F9855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167C27D5" w14:textId="77777777" w:rsidR="00B34893" w:rsidRPr="00CB3E0B" w:rsidRDefault="00B34893" w:rsidP="003311FA">
            <w:pPr>
              <w:spacing w:before="0" w:after="0"/>
              <w:rPr>
                <w:sz w:val="20"/>
                <w:szCs w:val="20"/>
              </w:rPr>
            </w:pPr>
            <w:r w:rsidRPr="00CB3E0B">
              <w:rPr>
                <w:sz w:val="20"/>
                <w:szCs w:val="20"/>
              </w:rPr>
              <w:t>Prepayment</w:t>
            </w:r>
          </w:p>
        </w:tc>
      </w:tr>
    </w:tbl>
    <w:p w14:paraId="02911085"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b:  Class 112 Credit objects</w:t>
      </w:r>
    </w:p>
    <w:p w14:paraId="12337086"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081D4D">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07411EDB"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A706C9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603D32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C7316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3BF919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3BAD95E9" w14:textId="77777777" w:rsidTr="00C05686">
        <w:trPr>
          <w:trHeight w:val="300"/>
        </w:trPr>
        <w:tc>
          <w:tcPr>
            <w:tcW w:w="3057" w:type="dxa"/>
            <w:tcBorders>
              <w:top w:val="single" w:sz="4" w:space="0" w:color="009EE3"/>
            </w:tcBorders>
            <w:shd w:val="clear" w:color="auto" w:fill="auto"/>
          </w:tcPr>
          <w:p w14:paraId="68497898" w14:textId="77777777" w:rsidR="00C069A0" w:rsidRPr="00CB3E0B" w:rsidRDefault="00C069A0" w:rsidP="00C069A0">
            <w:pPr>
              <w:spacing w:before="0" w:after="0"/>
              <w:rPr>
                <w:sz w:val="20"/>
                <w:szCs w:val="20"/>
              </w:rPr>
            </w:pPr>
            <w:proofErr w:type="spellStart"/>
            <w:proofErr w:type="gramStart"/>
            <w:r w:rsidRPr="00CB3E0B">
              <w:rPr>
                <w:sz w:val="20"/>
                <w:szCs w:val="20"/>
              </w:rPr>
              <w:t>DebtRecoveryRates</w:t>
            </w:r>
            <w:proofErr w:type="spellEnd"/>
            <w:r w:rsidRPr="00CB3E0B">
              <w:rPr>
                <w:sz w:val="20"/>
                <w:szCs w:val="20"/>
              </w:rPr>
              <w:t>[</w:t>
            </w:r>
            <w:proofErr w:type="gramEnd"/>
            <w:r w:rsidRPr="00CB3E0B">
              <w:rPr>
                <w:sz w:val="20"/>
                <w:szCs w:val="20"/>
              </w:rPr>
              <w:t>1]</w:t>
            </w:r>
          </w:p>
        </w:tc>
        <w:tc>
          <w:tcPr>
            <w:tcW w:w="1621" w:type="dxa"/>
            <w:tcBorders>
              <w:top w:val="single" w:sz="4" w:space="0" w:color="009EE3"/>
            </w:tcBorders>
            <w:shd w:val="clear" w:color="auto" w:fill="auto"/>
          </w:tcPr>
          <w:p w14:paraId="65A45288"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6BFF1A26"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349B0F7A"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575C507" w14:textId="77777777" w:rsidTr="00C05686">
        <w:trPr>
          <w:trHeight w:val="300"/>
        </w:trPr>
        <w:tc>
          <w:tcPr>
            <w:tcW w:w="3057" w:type="dxa"/>
            <w:tcBorders>
              <w:top w:val="single" w:sz="4" w:space="0" w:color="009EE3"/>
            </w:tcBorders>
            <w:shd w:val="clear" w:color="auto" w:fill="auto"/>
          </w:tcPr>
          <w:p w14:paraId="0D5CD647" w14:textId="77777777" w:rsidR="00C069A0" w:rsidRPr="00CB3E0B" w:rsidRDefault="00C069A0" w:rsidP="00C069A0">
            <w:pPr>
              <w:spacing w:before="0" w:after="0"/>
              <w:rPr>
                <w:sz w:val="20"/>
                <w:szCs w:val="20"/>
              </w:rPr>
            </w:pPr>
            <w:proofErr w:type="spellStart"/>
            <w:proofErr w:type="gramStart"/>
            <w:r w:rsidRPr="00CB3E0B">
              <w:rPr>
                <w:sz w:val="20"/>
                <w:szCs w:val="20"/>
              </w:rPr>
              <w:t>DebtRecoveryRates</w:t>
            </w:r>
            <w:proofErr w:type="spellEnd"/>
            <w:r w:rsidRPr="00CB3E0B">
              <w:rPr>
                <w:sz w:val="20"/>
                <w:szCs w:val="20"/>
              </w:rPr>
              <w:t>[</w:t>
            </w:r>
            <w:proofErr w:type="gramEnd"/>
            <w:r w:rsidRPr="00CB3E0B">
              <w:rPr>
                <w:sz w:val="20"/>
                <w:szCs w:val="20"/>
              </w:rPr>
              <w:t>2]</w:t>
            </w:r>
          </w:p>
        </w:tc>
        <w:tc>
          <w:tcPr>
            <w:tcW w:w="1621" w:type="dxa"/>
            <w:tcBorders>
              <w:top w:val="single" w:sz="4" w:space="0" w:color="009EE3"/>
            </w:tcBorders>
            <w:shd w:val="clear" w:color="auto" w:fill="auto"/>
          </w:tcPr>
          <w:p w14:paraId="3D9511F9"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1ADF4F6E"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03F6FDDD"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06375604" w14:textId="77777777" w:rsidTr="00C05686">
        <w:trPr>
          <w:trHeight w:val="300"/>
        </w:trPr>
        <w:tc>
          <w:tcPr>
            <w:tcW w:w="3057" w:type="dxa"/>
            <w:tcBorders>
              <w:top w:val="single" w:sz="4" w:space="0" w:color="009EE3"/>
            </w:tcBorders>
            <w:shd w:val="clear" w:color="auto" w:fill="auto"/>
          </w:tcPr>
          <w:p w14:paraId="02146ACC" w14:textId="77777777" w:rsidR="00C069A0" w:rsidRPr="00CB3E0B" w:rsidRDefault="00C069A0" w:rsidP="00C069A0">
            <w:pPr>
              <w:spacing w:before="0" w:after="0"/>
              <w:rPr>
                <w:sz w:val="20"/>
                <w:szCs w:val="20"/>
              </w:rPr>
            </w:pPr>
            <w:proofErr w:type="spellStart"/>
            <w:r>
              <w:rPr>
                <w:sz w:val="20"/>
                <w:szCs w:val="20"/>
              </w:rPr>
              <w:t>DebtRecoveryPerPayment</w:t>
            </w:r>
            <w:proofErr w:type="spellEnd"/>
          </w:p>
        </w:tc>
        <w:tc>
          <w:tcPr>
            <w:tcW w:w="1621" w:type="dxa"/>
            <w:tcBorders>
              <w:top w:val="single" w:sz="4" w:space="0" w:color="009EE3"/>
            </w:tcBorders>
            <w:shd w:val="clear" w:color="auto" w:fill="auto"/>
          </w:tcPr>
          <w:p w14:paraId="6451D200"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31F22531"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31899574"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7590F13" w14:textId="77777777" w:rsidTr="00C05686">
        <w:trPr>
          <w:trHeight w:val="300"/>
        </w:trPr>
        <w:tc>
          <w:tcPr>
            <w:tcW w:w="3057" w:type="dxa"/>
            <w:tcBorders>
              <w:top w:val="single" w:sz="4" w:space="0" w:color="009EE3"/>
            </w:tcBorders>
            <w:shd w:val="clear" w:color="auto" w:fill="auto"/>
          </w:tcPr>
          <w:p w14:paraId="13EB86E3" w14:textId="77777777" w:rsidR="00C069A0" w:rsidRPr="00CB3E0B" w:rsidRDefault="00C069A0" w:rsidP="00C069A0">
            <w:pPr>
              <w:spacing w:before="0" w:after="0"/>
              <w:rPr>
                <w:sz w:val="20"/>
                <w:szCs w:val="20"/>
              </w:rPr>
            </w:pPr>
            <w:proofErr w:type="spellStart"/>
            <w:r w:rsidRPr="00CB3E0B">
              <w:rPr>
                <w:sz w:val="20"/>
                <w:szCs w:val="20"/>
              </w:rPr>
              <w:t>SecondaryTariffTOUPriceMatrix</w:t>
            </w:r>
            <w:proofErr w:type="spellEnd"/>
            <w:r w:rsidRPr="00CB3E0B">
              <w:rPr>
                <w:sz w:val="20"/>
                <w:szCs w:val="20"/>
              </w:rPr>
              <w:t xml:space="preserve"> (Twin element ESME only)</w:t>
            </w:r>
          </w:p>
        </w:tc>
        <w:tc>
          <w:tcPr>
            <w:tcW w:w="1621" w:type="dxa"/>
            <w:tcBorders>
              <w:top w:val="single" w:sz="4" w:space="0" w:color="009EE3"/>
            </w:tcBorders>
            <w:shd w:val="clear" w:color="auto" w:fill="auto"/>
          </w:tcPr>
          <w:p w14:paraId="4DA2651E"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6A0E01A5"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3661F74D"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5AFB594A" w14:textId="77777777" w:rsidTr="00C05686">
        <w:trPr>
          <w:trHeight w:val="300"/>
        </w:trPr>
        <w:tc>
          <w:tcPr>
            <w:tcW w:w="3057" w:type="dxa"/>
            <w:shd w:val="clear" w:color="auto" w:fill="auto"/>
          </w:tcPr>
          <w:p w14:paraId="5EA43E64" w14:textId="77777777" w:rsidR="00C069A0" w:rsidRPr="00CB3E0B" w:rsidRDefault="00C069A0" w:rsidP="00C069A0">
            <w:pPr>
              <w:spacing w:before="0" w:after="0"/>
              <w:rPr>
                <w:sz w:val="20"/>
                <w:szCs w:val="20"/>
              </w:rPr>
            </w:pPr>
            <w:proofErr w:type="spellStart"/>
            <w:r w:rsidRPr="00CB3E0B">
              <w:rPr>
                <w:sz w:val="20"/>
                <w:szCs w:val="20"/>
              </w:rPr>
              <w:t>StandingCharge</w:t>
            </w:r>
            <w:proofErr w:type="spellEnd"/>
          </w:p>
        </w:tc>
        <w:tc>
          <w:tcPr>
            <w:tcW w:w="1621" w:type="dxa"/>
            <w:shd w:val="clear" w:color="auto" w:fill="auto"/>
          </w:tcPr>
          <w:p w14:paraId="5DFA7125"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6BD38B14"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2D8B7B06"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627E07A8" w14:textId="77777777" w:rsidTr="00C05686">
        <w:trPr>
          <w:trHeight w:val="300"/>
        </w:trPr>
        <w:tc>
          <w:tcPr>
            <w:tcW w:w="3057" w:type="dxa"/>
            <w:shd w:val="clear" w:color="auto" w:fill="auto"/>
          </w:tcPr>
          <w:p w14:paraId="779D49FD" w14:textId="77777777" w:rsidR="00C069A0" w:rsidRPr="00CB3E0B" w:rsidRDefault="00C069A0" w:rsidP="00C069A0">
            <w:pPr>
              <w:spacing w:before="0" w:after="0"/>
              <w:rPr>
                <w:sz w:val="20"/>
                <w:szCs w:val="20"/>
              </w:rPr>
            </w:pPr>
            <w:proofErr w:type="spellStart"/>
            <w:r w:rsidRPr="00CB3E0B">
              <w:rPr>
                <w:sz w:val="20"/>
                <w:szCs w:val="20"/>
              </w:rPr>
              <w:t>TariffBlockPriceMatrixTOU</w:t>
            </w:r>
            <w:proofErr w:type="spellEnd"/>
          </w:p>
        </w:tc>
        <w:tc>
          <w:tcPr>
            <w:tcW w:w="1621" w:type="dxa"/>
            <w:shd w:val="clear" w:color="auto" w:fill="auto"/>
          </w:tcPr>
          <w:p w14:paraId="682C7481"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0C7E73F9"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6A33DBA4" w14:textId="77777777" w:rsidR="00C069A0" w:rsidRPr="00CB3E0B" w:rsidRDefault="00C069A0" w:rsidP="00C069A0">
            <w:pPr>
              <w:spacing w:before="0" w:after="0"/>
              <w:rPr>
                <w:sz w:val="20"/>
                <w:szCs w:val="20"/>
              </w:rPr>
            </w:pPr>
            <w:r w:rsidRPr="00CB3E0B">
              <w:rPr>
                <w:sz w:val="20"/>
                <w:szCs w:val="20"/>
              </w:rPr>
              <w:t>Prepayment and Credit</w:t>
            </w:r>
          </w:p>
        </w:tc>
      </w:tr>
    </w:tbl>
    <w:p w14:paraId="17F89326"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c:  Class 113 Charge objects</w:t>
      </w:r>
    </w:p>
    <w:p w14:paraId="3631C77C" w14:textId="77777777" w:rsidR="00B34893" w:rsidRDefault="00B34893" w:rsidP="00B34893">
      <w:r>
        <w:t>As defined in the Blue Book, t</w:t>
      </w:r>
      <w:r w:rsidRPr="00CB3E0B">
        <w:t xml:space="preserve">he </w:t>
      </w:r>
      <w:proofErr w:type="spellStart"/>
      <w:r w:rsidRPr="00AA3F4B">
        <w:rPr>
          <w:i/>
        </w:rPr>
        <w:t>collection_configuration</w:t>
      </w:r>
      <w:proofErr w:type="spellEnd"/>
      <w:r>
        <w:t xml:space="preserve"> bit string determines</w:t>
      </w:r>
      <w:r w:rsidRPr="00CB3E0B">
        <w:t xml:space="preserve"> whether a charge is collected from a credit dependent on ESME state. </w:t>
      </w:r>
    </w:p>
    <w:p w14:paraId="2EBEC01B"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66DCA067" w14:textId="77777777" w:rsidR="00B34893" w:rsidRPr="00CB3E0B" w:rsidRDefault="00B34893" w:rsidP="00B34893">
      <w:r w:rsidRPr="00CB3E0B">
        <w:t>In Credit Mode, collection continues in all states, so the value of all three bits is always 0b1.</w:t>
      </w:r>
    </w:p>
    <w:p w14:paraId="39026C08" w14:textId="77777777" w:rsidR="00B34893" w:rsidRPr="00CB3E0B" w:rsidRDefault="00B34893" w:rsidP="00B34893">
      <w:r w:rsidRPr="00CB3E0B">
        <w:t xml:space="preserve">In Prepayment Mode, </w:t>
      </w:r>
      <w:proofErr w:type="spellStart"/>
      <w:r w:rsidRPr="00AA3F4B">
        <w:rPr>
          <w:i/>
        </w:rPr>
        <w:t>collection_configuration</w:t>
      </w:r>
      <w:proofErr w:type="spellEnd"/>
      <w:r>
        <w:t xml:space="preserve"> is set according to </w:t>
      </w:r>
      <w:r w:rsidRPr="00CB3E0B">
        <w:t>Suspend Debt Disabled (affects Bit 0) values</w:t>
      </w:r>
      <w:r>
        <w:t>, and the pairing of charge and credit object</w:t>
      </w:r>
      <w:r w:rsidRPr="00CB3E0B">
        <w:t xml:space="preserve">. </w:t>
      </w:r>
    </w:p>
    <w:p w14:paraId="2CF735DD" w14:textId="77777777" w:rsidR="00B34893" w:rsidRPr="00CB3E0B" w:rsidRDefault="00B34893" w:rsidP="00B34893">
      <w:r w:rsidRPr="00CB3E0B">
        <w:t xml:space="preserve">Suspend Debt Emergency being True means that </w:t>
      </w:r>
      <w:proofErr w:type="spellStart"/>
      <w:proofErr w:type="gramStart"/>
      <w:r w:rsidRPr="00CB3E0B">
        <w:t>DebtRecoveryRates</w:t>
      </w:r>
      <w:proofErr w:type="spellEnd"/>
      <w:r w:rsidRPr="00CB3E0B">
        <w:t>[</w:t>
      </w:r>
      <w:proofErr w:type="gramEnd"/>
      <w:r w:rsidRPr="00CB3E0B">
        <w:t xml:space="preserve">1..2] and </w:t>
      </w:r>
      <w:proofErr w:type="spellStart"/>
      <w:r w:rsidRPr="00CB3E0B">
        <w:t>StandingCharge</w:t>
      </w:r>
      <w:proofErr w:type="spellEnd"/>
      <w:r w:rsidRPr="00CB3E0B">
        <w:t xml:space="preserve"> are collected from </w:t>
      </w:r>
      <w:proofErr w:type="spellStart"/>
      <w:r w:rsidRPr="00CB3E0B">
        <w:t>AccumulatedDebt</w:t>
      </w:r>
      <w:proofErr w:type="spellEnd"/>
      <w:r w:rsidRPr="00CB3E0B">
        <w:t xml:space="preserve"> rat</w:t>
      </w:r>
      <w:r>
        <w:t xml:space="preserve">her than </w:t>
      </w:r>
      <w:proofErr w:type="spellStart"/>
      <w:r>
        <w:t>EmergencyCreditBalance</w:t>
      </w:r>
      <w:proofErr w:type="spellEnd"/>
      <w:r>
        <w:t>, when Emergency Credit is in use,</w:t>
      </w:r>
      <w:r w:rsidRPr="00376421">
        <w:t xml:space="preserve"> </w:t>
      </w:r>
      <w:r>
        <w:t xml:space="preserve">so Suspend Debt Emergency is specified by way of pairing charge and credit objects accordingly.  Note that Bit 2 of </w:t>
      </w:r>
      <w:proofErr w:type="spellStart"/>
      <w:r w:rsidRPr="00AA3F4B">
        <w:rPr>
          <w:i/>
        </w:rPr>
        <w:t>collection_configuration</w:t>
      </w:r>
      <w:proofErr w:type="spellEnd"/>
      <w:r>
        <w:t xml:space="preserve"> shall a</w:t>
      </w:r>
      <w:r w:rsidR="00154EF2">
        <w:t>l</w:t>
      </w:r>
      <w:r>
        <w:t>ways be fixed at 0b1.</w:t>
      </w:r>
    </w:p>
    <w:p w14:paraId="22DA39A7" w14:textId="77777777" w:rsidR="00B34893" w:rsidRPr="00CB3E0B" w:rsidRDefault="00B34893" w:rsidP="00B34893">
      <w:r w:rsidRPr="00CB3E0B">
        <w:t xml:space="preserve">Suspend Debt Disabled being True means that </w:t>
      </w:r>
      <w:proofErr w:type="spellStart"/>
      <w:proofErr w:type="gramStart"/>
      <w:r w:rsidRPr="00CB3E0B">
        <w:t>DebtRecoveryRates</w:t>
      </w:r>
      <w:proofErr w:type="spellEnd"/>
      <w:r w:rsidRPr="00CB3E0B">
        <w:t>[</w:t>
      </w:r>
      <w:proofErr w:type="gramEnd"/>
      <w:r w:rsidRPr="00CB3E0B">
        <w:t xml:space="preserve">1..2] are no longer collected </w:t>
      </w:r>
      <w:r>
        <w:t>when the supply is disabled due to lack of credit.</w:t>
      </w:r>
    </w:p>
    <w:p w14:paraId="28E27165"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w:t>
      </w:r>
      <w:r w:rsidRPr="00CB3E0B">
        <w:t xml:space="preserve"> </w:t>
      </w:r>
      <w:r>
        <w:t>sets out t</w:t>
      </w:r>
      <w:r w:rsidRPr="00CB3E0B">
        <w:t xml:space="preserve">he </w:t>
      </w:r>
      <w:proofErr w:type="spellStart"/>
      <w:r w:rsidRPr="00AA3F4B">
        <w:rPr>
          <w:i/>
          <w:lang w:eastAsia="en-GB"/>
        </w:rPr>
        <w:t>credit_charge_configuration_element</w:t>
      </w:r>
      <w:proofErr w:type="spellEnd"/>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80BF1E6"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24EC3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lastRenderedPageBreak/>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878AA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DEB56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E22BF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BDDD7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E5777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25FA35" w14:textId="77777777" w:rsidR="00B34893" w:rsidRPr="00C93EEF" w:rsidRDefault="00B34893" w:rsidP="003311FA">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FCB08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12D5D2FB" w14:textId="77777777" w:rsidTr="003311FA">
        <w:trPr>
          <w:trHeight w:val="300"/>
        </w:trPr>
        <w:tc>
          <w:tcPr>
            <w:tcW w:w="1134" w:type="dxa"/>
            <w:tcBorders>
              <w:top w:val="single" w:sz="4" w:space="0" w:color="009EE3"/>
            </w:tcBorders>
            <w:shd w:val="clear" w:color="auto" w:fill="auto"/>
          </w:tcPr>
          <w:p w14:paraId="1D4BBE6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DD4319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07F1BD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75CB52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A9E0755" w14:textId="77777777" w:rsidR="00C069A0" w:rsidRPr="0038345F" w:rsidRDefault="00C069A0" w:rsidP="00C069A0">
            <w:pPr>
              <w:spacing w:before="0" w:after="0" w:line="276" w:lineRule="auto"/>
              <w:rPr>
                <w:sz w:val="16"/>
                <w:szCs w:val="16"/>
              </w:rPr>
            </w:pPr>
            <w:r w:rsidRPr="0038345F">
              <w:rPr>
                <w:sz w:val="16"/>
                <w:szCs w:val="16"/>
              </w:rPr>
              <w:t>0x0000131400FF</w:t>
            </w:r>
          </w:p>
          <w:p w14:paraId="1B8C3F3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6E62EE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469B72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6A37DF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24A58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DEE1CD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36F1E04" w14:textId="77777777" w:rsidTr="003311FA">
        <w:trPr>
          <w:trHeight w:val="300"/>
        </w:trPr>
        <w:tc>
          <w:tcPr>
            <w:tcW w:w="1134" w:type="dxa"/>
            <w:tcBorders>
              <w:top w:val="single" w:sz="4" w:space="0" w:color="009EE3"/>
            </w:tcBorders>
            <w:shd w:val="clear" w:color="auto" w:fill="auto"/>
          </w:tcPr>
          <w:p w14:paraId="300B9D5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8A0926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31DA4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341903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545DAF4" w14:textId="77777777" w:rsidR="00C069A0" w:rsidRPr="0038345F" w:rsidRDefault="00C069A0" w:rsidP="00C069A0">
            <w:pPr>
              <w:spacing w:before="0" w:after="0" w:line="276" w:lineRule="auto"/>
              <w:rPr>
                <w:sz w:val="16"/>
                <w:szCs w:val="16"/>
              </w:rPr>
            </w:pPr>
            <w:r w:rsidRPr="0038345F">
              <w:rPr>
                <w:sz w:val="16"/>
                <w:szCs w:val="16"/>
              </w:rPr>
              <w:t>0x0000131404FF</w:t>
            </w:r>
          </w:p>
          <w:p w14:paraId="13EDA81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1F56787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358153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533C53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2192B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906581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1E0644C5" w14:textId="77777777" w:rsidTr="003311FA">
        <w:trPr>
          <w:trHeight w:val="300"/>
        </w:trPr>
        <w:tc>
          <w:tcPr>
            <w:tcW w:w="1134" w:type="dxa"/>
            <w:tcBorders>
              <w:top w:val="single" w:sz="4" w:space="0" w:color="009EE3"/>
            </w:tcBorders>
            <w:shd w:val="clear" w:color="auto" w:fill="auto"/>
          </w:tcPr>
          <w:p w14:paraId="28DF2B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4A3724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D645E0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E77B7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1BB9052" w14:textId="77777777" w:rsidR="00C069A0" w:rsidRPr="0038345F" w:rsidRDefault="00C069A0" w:rsidP="00C069A0">
            <w:pPr>
              <w:spacing w:before="0" w:after="0" w:line="276" w:lineRule="auto"/>
              <w:rPr>
                <w:sz w:val="16"/>
                <w:szCs w:val="16"/>
              </w:rPr>
            </w:pPr>
            <w:r w:rsidRPr="0038345F">
              <w:rPr>
                <w:sz w:val="16"/>
                <w:szCs w:val="16"/>
              </w:rPr>
              <w:t>0x0000131405FF</w:t>
            </w:r>
          </w:p>
          <w:p w14:paraId="139C523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6F0AB2D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87BCF0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C303C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47401B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173AED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7188FFEC"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  Class 113 Charge objects</w:t>
      </w:r>
    </w:p>
    <w:p w14:paraId="2FCEF014"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AEFF90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0DD061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4027A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3E167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7EE3CB3" w14:textId="77777777" w:rsidTr="003311FA">
        <w:trPr>
          <w:trHeight w:val="300"/>
        </w:trPr>
        <w:tc>
          <w:tcPr>
            <w:tcW w:w="3082" w:type="dxa"/>
            <w:shd w:val="clear" w:color="auto" w:fill="auto"/>
          </w:tcPr>
          <w:p w14:paraId="2330F3FC"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280CC2BF" w14:textId="77777777" w:rsidR="00B34893" w:rsidRPr="00CB3E0B" w:rsidRDefault="00B34893" w:rsidP="003311FA">
            <w:pPr>
              <w:pStyle w:val="Tabletext"/>
              <w:spacing w:before="0" w:after="0"/>
              <w:rPr>
                <w:lang w:eastAsia="en-GB"/>
              </w:rPr>
            </w:pPr>
            <w:r>
              <w:rPr>
                <w:lang w:eastAsia="en-GB"/>
              </w:rPr>
              <w:t>False</w:t>
            </w:r>
          </w:p>
        </w:tc>
        <w:tc>
          <w:tcPr>
            <w:tcW w:w="3081" w:type="dxa"/>
          </w:tcPr>
          <w:p w14:paraId="0C97D5B5" w14:textId="77777777" w:rsidR="00B34893" w:rsidRPr="00CB3E0B" w:rsidRDefault="00B34893" w:rsidP="003311FA">
            <w:pPr>
              <w:pStyle w:val="Tabletext"/>
              <w:spacing w:before="0" w:after="0"/>
              <w:rPr>
                <w:lang w:eastAsia="en-GB"/>
              </w:rPr>
            </w:pPr>
            <w:r>
              <w:rPr>
                <w:lang w:eastAsia="en-GB"/>
              </w:rPr>
              <w:t>False</w:t>
            </w:r>
          </w:p>
        </w:tc>
      </w:tr>
    </w:tbl>
    <w:p w14:paraId="499B5E7E"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  Prepayment states</w:t>
      </w:r>
    </w:p>
    <w:p w14:paraId="6884DBD7" w14:textId="77777777" w:rsidR="00B34893" w:rsidRPr="00CB3E0B" w:rsidRDefault="00B34893" w:rsidP="00B34893">
      <w:r w:rsidRPr="00CB3E0B">
        <w:t xml:space="preserve">the </w:t>
      </w:r>
      <w:proofErr w:type="spellStart"/>
      <w:r w:rsidRPr="00AA3F4B">
        <w:rPr>
          <w:i/>
          <w:lang w:eastAsia="en-GB"/>
        </w:rPr>
        <w:t>credit_charge_configuration_element</w:t>
      </w:r>
      <w:proofErr w:type="spellEnd"/>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05835BB"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BF2BFA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AFC09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7B2C0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55E37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03FF8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6FD4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3F1F35" w14:textId="77777777" w:rsidR="00B34893" w:rsidRPr="00C93EEF" w:rsidRDefault="00B34893" w:rsidP="003311FA">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9D01B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41ED7054" w14:textId="77777777" w:rsidTr="003311FA">
        <w:trPr>
          <w:trHeight w:val="300"/>
        </w:trPr>
        <w:tc>
          <w:tcPr>
            <w:tcW w:w="1134" w:type="dxa"/>
            <w:tcBorders>
              <w:top w:val="single" w:sz="4" w:space="0" w:color="009EE3"/>
            </w:tcBorders>
            <w:shd w:val="clear" w:color="auto" w:fill="auto"/>
          </w:tcPr>
          <w:p w14:paraId="431215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7D9909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8DA86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58281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AB50F1A" w14:textId="77777777" w:rsidR="00C069A0" w:rsidRPr="0038345F" w:rsidRDefault="00C069A0" w:rsidP="00C069A0">
            <w:pPr>
              <w:spacing w:before="0" w:after="0" w:line="276" w:lineRule="auto"/>
              <w:rPr>
                <w:sz w:val="16"/>
                <w:szCs w:val="16"/>
              </w:rPr>
            </w:pPr>
            <w:r w:rsidRPr="0038345F">
              <w:rPr>
                <w:sz w:val="16"/>
                <w:szCs w:val="16"/>
              </w:rPr>
              <w:t>0x0000131400FF</w:t>
            </w:r>
          </w:p>
          <w:p w14:paraId="3F11491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152CC4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189AB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9967CA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D397B7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142922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A8102A5" w14:textId="77777777" w:rsidTr="003311FA">
        <w:trPr>
          <w:trHeight w:val="300"/>
        </w:trPr>
        <w:tc>
          <w:tcPr>
            <w:tcW w:w="1134" w:type="dxa"/>
            <w:tcBorders>
              <w:top w:val="single" w:sz="4" w:space="0" w:color="009EE3"/>
            </w:tcBorders>
            <w:shd w:val="clear" w:color="auto" w:fill="auto"/>
          </w:tcPr>
          <w:p w14:paraId="4CFB2D0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FADED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5450AD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4BDE7A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46C835A" w14:textId="77777777" w:rsidR="00C069A0" w:rsidRPr="0038345F" w:rsidRDefault="00C069A0" w:rsidP="00C069A0">
            <w:pPr>
              <w:spacing w:before="0" w:after="0" w:line="276" w:lineRule="auto"/>
              <w:rPr>
                <w:sz w:val="16"/>
                <w:szCs w:val="16"/>
              </w:rPr>
            </w:pPr>
            <w:r w:rsidRPr="0038345F">
              <w:rPr>
                <w:sz w:val="16"/>
                <w:szCs w:val="16"/>
              </w:rPr>
              <w:t>0x0000131404FF</w:t>
            </w:r>
          </w:p>
          <w:p w14:paraId="71F7E87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4E9CFB3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5F120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543593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3C2F96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9E6135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12E420B6" w14:textId="77777777" w:rsidTr="003311FA">
        <w:trPr>
          <w:trHeight w:val="300"/>
        </w:trPr>
        <w:tc>
          <w:tcPr>
            <w:tcW w:w="1134" w:type="dxa"/>
            <w:tcBorders>
              <w:top w:val="single" w:sz="4" w:space="0" w:color="009EE3"/>
            </w:tcBorders>
            <w:shd w:val="clear" w:color="auto" w:fill="auto"/>
          </w:tcPr>
          <w:p w14:paraId="124F28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1C4C44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4A9A1C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AB0BA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8F80AD2" w14:textId="77777777" w:rsidR="00C069A0" w:rsidRPr="0038345F" w:rsidRDefault="00C069A0" w:rsidP="00C069A0">
            <w:pPr>
              <w:spacing w:before="0" w:after="0" w:line="276" w:lineRule="auto"/>
              <w:rPr>
                <w:sz w:val="16"/>
                <w:szCs w:val="16"/>
              </w:rPr>
            </w:pPr>
            <w:r w:rsidRPr="0038345F">
              <w:rPr>
                <w:sz w:val="16"/>
                <w:szCs w:val="16"/>
              </w:rPr>
              <w:t>0x0000131401FF</w:t>
            </w:r>
          </w:p>
          <w:p w14:paraId="3EC3FC4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7FB2B98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685ADD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16BEE7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4A9579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F92842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25A4522E" w14:textId="77777777" w:rsidTr="003311FA">
        <w:trPr>
          <w:trHeight w:val="300"/>
        </w:trPr>
        <w:tc>
          <w:tcPr>
            <w:tcW w:w="1134" w:type="dxa"/>
            <w:tcBorders>
              <w:top w:val="single" w:sz="4" w:space="0" w:color="009EE3"/>
            </w:tcBorders>
            <w:shd w:val="clear" w:color="auto" w:fill="auto"/>
          </w:tcPr>
          <w:p w14:paraId="54C7B27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C1682F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6AAB0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D51FE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DAC2A4B" w14:textId="77777777" w:rsidR="00C069A0" w:rsidRPr="0038345F" w:rsidRDefault="00C069A0" w:rsidP="00C069A0">
            <w:pPr>
              <w:spacing w:before="0" w:after="0" w:line="276" w:lineRule="auto"/>
              <w:rPr>
                <w:sz w:val="16"/>
                <w:szCs w:val="16"/>
              </w:rPr>
            </w:pPr>
            <w:r w:rsidRPr="0038345F">
              <w:rPr>
                <w:sz w:val="16"/>
                <w:szCs w:val="16"/>
              </w:rPr>
              <w:t>0x0000131402FF</w:t>
            </w:r>
          </w:p>
          <w:p w14:paraId="50DF8BB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2B009B5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1533B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10F5BF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548E94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92B1A8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0FCB88D" w14:textId="77777777" w:rsidTr="003311FA">
        <w:trPr>
          <w:trHeight w:val="300"/>
        </w:trPr>
        <w:tc>
          <w:tcPr>
            <w:tcW w:w="1134" w:type="dxa"/>
            <w:tcBorders>
              <w:top w:val="single" w:sz="4" w:space="0" w:color="009EE3"/>
            </w:tcBorders>
            <w:shd w:val="clear" w:color="auto" w:fill="auto"/>
          </w:tcPr>
          <w:p w14:paraId="2BF17299"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68C620C9"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13E4AA9F" w14:textId="77777777" w:rsidR="00C069A0" w:rsidRPr="00900750" w:rsidRDefault="00C069A0" w:rsidP="00C069A0">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467242F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287F05B2" w14:textId="77777777" w:rsidR="00C069A0" w:rsidRPr="0038345F" w:rsidRDefault="00C069A0" w:rsidP="00C069A0">
            <w:pPr>
              <w:spacing w:before="0" w:after="0" w:line="276" w:lineRule="auto"/>
              <w:rPr>
                <w:sz w:val="16"/>
                <w:szCs w:val="16"/>
              </w:rPr>
            </w:pPr>
            <w:r w:rsidRPr="0038345F">
              <w:rPr>
                <w:sz w:val="16"/>
                <w:szCs w:val="16"/>
              </w:rPr>
              <w:t>0x0000131403FF</w:t>
            </w:r>
          </w:p>
          <w:p w14:paraId="2C0A57F4"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23DD00C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072F98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DA9A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E5FB26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84B049D"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51BB848F" w14:textId="77777777" w:rsidTr="003311FA">
        <w:trPr>
          <w:trHeight w:val="300"/>
        </w:trPr>
        <w:tc>
          <w:tcPr>
            <w:tcW w:w="1134" w:type="dxa"/>
            <w:tcBorders>
              <w:top w:val="single" w:sz="4" w:space="0" w:color="009EE3"/>
            </w:tcBorders>
            <w:shd w:val="clear" w:color="auto" w:fill="auto"/>
          </w:tcPr>
          <w:p w14:paraId="5A40D7EE"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4A8B615"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75DF754" w14:textId="77777777" w:rsidR="00C069A0" w:rsidRPr="00900750" w:rsidRDefault="00C069A0" w:rsidP="00C069A0">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14:paraId="4AE6381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D02BDBE" w14:textId="77777777" w:rsidR="00C069A0" w:rsidRPr="0038345F" w:rsidRDefault="00C069A0" w:rsidP="00C069A0">
            <w:pPr>
              <w:spacing w:before="0" w:after="0" w:line="276" w:lineRule="auto"/>
              <w:rPr>
                <w:sz w:val="16"/>
                <w:szCs w:val="16"/>
              </w:rPr>
            </w:pPr>
            <w:r w:rsidRPr="0038345F">
              <w:rPr>
                <w:sz w:val="16"/>
                <w:szCs w:val="16"/>
              </w:rPr>
              <w:t>0x0000131403FF</w:t>
            </w:r>
          </w:p>
          <w:p w14:paraId="6D3617BC"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4F396EEC"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696135A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154A4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728887C"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2908CD5F"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692A0A32" w14:textId="77777777" w:rsidTr="003311FA">
        <w:trPr>
          <w:trHeight w:val="300"/>
        </w:trPr>
        <w:tc>
          <w:tcPr>
            <w:tcW w:w="1134" w:type="dxa"/>
            <w:tcBorders>
              <w:top w:val="single" w:sz="4" w:space="0" w:color="009EE3"/>
            </w:tcBorders>
            <w:shd w:val="clear" w:color="auto" w:fill="auto"/>
          </w:tcPr>
          <w:p w14:paraId="21D953F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977FC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B163B2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1EE8680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4EC20DF" w14:textId="77777777" w:rsidR="00C069A0" w:rsidRPr="0038345F" w:rsidRDefault="00C069A0" w:rsidP="00C069A0">
            <w:pPr>
              <w:spacing w:before="0" w:after="0" w:line="276" w:lineRule="auto"/>
              <w:rPr>
                <w:sz w:val="16"/>
                <w:szCs w:val="16"/>
              </w:rPr>
            </w:pPr>
            <w:r w:rsidRPr="0038345F">
              <w:rPr>
                <w:sz w:val="16"/>
                <w:szCs w:val="16"/>
              </w:rPr>
              <w:t>0x0000131400FF</w:t>
            </w:r>
          </w:p>
          <w:p w14:paraId="01B5F1A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3C04DA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148E95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2CAD8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E0A2F1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7BC984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0B7365F" w14:textId="77777777" w:rsidTr="003311FA">
        <w:trPr>
          <w:trHeight w:val="300"/>
        </w:trPr>
        <w:tc>
          <w:tcPr>
            <w:tcW w:w="1134" w:type="dxa"/>
            <w:tcBorders>
              <w:top w:val="single" w:sz="4" w:space="0" w:color="009EE3"/>
            </w:tcBorders>
            <w:shd w:val="clear" w:color="auto" w:fill="auto"/>
          </w:tcPr>
          <w:p w14:paraId="0CD6016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015D3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46287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301E9B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B6F1A0C" w14:textId="77777777" w:rsidR="00C069A0" w:rsidRPr="0038345F" w:rsidRDefault="00C069A0" w:rsidP="00C069A0">
            <w:pPr>
              <w:spacing w:before="0" w:after="0" w:line="276" w:lineRule="auto"/>
              <w:rPr>
                <w:sz w:val="16"/>
                <w:szCs w:val="16"/>
              </w:rPr>
            </w:pPr>
            <w:r w:rsidRPr="0038345F">
              <w:rPr>
                <w:sz w:val="16"/>
                <w:szCs w:val="16"/>
              </w:rPr>
              <w:t>0x0000131404FF</w:t>
            </w:r>
          </w:p>
          <w:p w14:paraId="104703A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0F6491A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033DD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0D3B50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D5123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D2933D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6173989D" w14:textId="77777777" w:rsidTr="003311FA">
        <w:trPr>
          <w:trHeight w:val="300"/>
        </w:trPr>
        <w:tc>
          <w:tcPr>
            <w:tcW w:w="1134" w:type="dxa"/>
            <w:tcBorders>
              <w:top w:val="single" w:sz="4" w:space="0" w:color="009EE3"/>
            </w:tcBorders>
            <w:shd w:val="clear" w:color="auto" w:fill="auto"/>
          </w:tcPr>
          <w:p w14:paraId="0FAD9D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28E592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9FF8D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BF150A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B0DDBB" w14:textId="77777777" w:rsidR="00C069A0" w:rsidRPr="0038345F" w:rsidRDefault="00C069A0" w:rsidP="00C069A0">
            <w:pPr>
              <w:spacing w:before="0" w:after="0" w:line="276" w:lineRule="auto"/>
              <w:rPr>
                <w:sz w:val="16"/>
                <w:szCs w:val="16"/>
              </w:rPr>
            </w:pPr>
            <w:r w:rsidRPr="0038345F">
              <w:rPr>
                <w:sz w:val="16"/>
                <w:szCs w:val="16"/>
              </w:rPr>
              <w:t>0x0000131401FF</w:t>
            </w:r>
          </w:p>
          <w:p w14:paraId="4337237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3557EEC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970601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723791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6E8872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1958DF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2B992C96" w14:textId="77777777" w:rsidTr="003311FA">
        <w:trPr>
          <w:trHeight w:val="300"/>
        </w:trPr>
        <w:tc>
          <w:tcPr>
            <w:tcW w:w="1134" w:type="dxa"/>
            <w:tcBorders>
              <w:top w:val="single" w:sz="4" w:space="0" w:color="009EE3"/>
            </w:tcBorders>
            <w:shd w:val="clear" w:color="auto" w:fill="auto"/>
          </w:tcPr>
          <w:p w14:paraId="2AB2AA1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334C8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06E3D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125E8F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0C2AB77" w14:textId="77777777" w:rsidR="00C069A0" w:rsidRPr="0038345F" w:rsidRDefault="00C069A0" w:rsidP="00C069A0">
            <w:pPr>
              <w:spacing w:before="0" w:after="0" w:line="276" w:lineRule="auto"/>
              <w:rPr>
                <w:sz w:val="16"/>
                <w:szCs w:val="16"/>
              </w:rPr>
            </w:pPr>
            <w:r w:rsidRPr="0038345F">
              <w:rPr>
                <w:sz w:val="16"/>
                <w:szCs w:val="16"/>
              </w:rPr>
              <w:t>0x0000131402FF</w:t>
            </w:r>
          </w:p>
          <w:p w14:paraId="5738D05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399C965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7400BB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0EB80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2B7067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7FCAE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590E833C" w14:textId="77777777" w:rsidTr="003311FA">
        <w:trPr>
          <w:trHeight w:val="300"/>
        </w:trPr>
        <w:tc>
          <w:tcPr>
            <w:tcW w:w="1134" w:type="dxa"/>
            <w:tcBorders>
              <w:top w:val="single" w:sz="4" w:space="0" w:color="009EE3"/>
            </w:tcBorders>
            <w:shd w:val="clear" w:color="auto" w:fill="auto"/>
          </w:tcPr>
          <w:p w14:paraId="2E50306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55E15A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5712B3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192BEE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5B1B3E6" w14:textId="77777777" w:rsidR="00C069A0" w:rsidRPr="0038345F" w:rsidRDefault="00C069A0" w:rsidP="00C069A0">
            <w:pPr>
              <w:spacing w:before="0" w:after="0" w:line="276" w:lineRule="auto"/>
              <w:rPr>
                <w:sz w:val="16"/>
                <w:szCs w:val="16"/>
              </w:rPr>
            </w:pPr>
            <w:r w:rsidRPr="0038345F">
              <w:rPr>
                <w:sz w:val="16"/>
                <w:szCs w:val="16"/>
              </w:rPr>
              <w:t>0x0000131405FF</w:t>
            </w:r>
          </w:p>
          <w:p w14:paraId="6D4F698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1A912E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EBB3E3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04E7BE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DF32D8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527204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45E76A78" w14:textId="77777777" w:rsidTr="003311FA">
        <w:trPr>
          <w:trHeight w:val="300"/>
        </w:trPr>
        <w:tc>
          <w:tcPr>
            <w:tcW w:w="1134" w:type="dxa"/>
            <w:tcBorders>
              <w:top w:val="single" w:sz="4" w:space="0" w:color="009EE3"/>
            </w:tcBorders>
            <w:shd w:val="clear" w:color="auto" w:fill="auto"/>
          </w:tcPr>
          <w:p w14:paraId="1CCD722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0A14ED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5932B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3FB765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F6C11D" w14:textId="77777777" w:rsidR="00C069A0" w:rsidRPr="0038345F" w:rsidRDefault="00C069A0" w:rsidP="00C069A0">
            <w:pPr>
              <w:spacing w:before="0" w:after="0" w:line="276" w:lineRule="auto"/>
              <w:rPr>
                <w:sz w:val="16"/>
                <w:szCs w:val="16"/>
              </w:rPr>
            </w:pPr>
            <w:r w:rsidRPr="0038345F">
              <w:rPr>
                <w:sz w:val="16"/>
                <w:szCs w:val="16"/>
              </w:rPr>
              <w:t>0x0000131405FF</w:t>
            </w:r>
          </w:p>
          <w:p w14:paraId="455B5E8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5D458D7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0522D0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B967B5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705FCD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BC093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59EC56A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f:  </w:t>
      </w:r>
      <w:proofErr w:type="spellStart"/>
      <w:r w:rsidRPr="00A875FF">
        <w:rPr>
          <w:i/>
          <w:lang w:eastAsia="en-GB"/>
        </w:rPr>
        <w:t>credit_charge_configuration_element</w:t>
      </w:r>
      <w:proofErr w:type="spellEnd"/>
      <w:r>
        <w:t xml:space="preserve"> array entries</w:t>
      </w:r>
    </w:p>
    <w:p w14:paraId="5AC6504A" w14:textId="77777777" w:rsidR="00B34893" w:rsidRDefault="00B34893" w:rsidP="00B34893">
      <w:r>
        <w:t xml:space="preserve">Note that, as per SMETS, the value of </w:t>
      </w:r>
      <w:proofErr w:type="spellStart"/>
      <w:r>
        <w:t>MeterBalance</w:t>
      </w:r>
      <w:proofErr w:type="spellEnd"/>
      <w:r>
        <w:t xml:space="preserve"> determines whether charges are collected from </w:t>
      </w:r>
      <w:proofErr w:type="spellStart"/>
      <w:r w:rsidRPr="000F2304">
        <w:t>EmergencyCreditBalance</w:t>
      </w:r>
      <w:proofErr w:type="spellEnd"/>
      <w:r>
        <w:t xml:space="preserve"> or </w:t>
      </w:r>
      <w:proofErr w:type="spellStart"/>
      <w:r>
        <w:t>MeterBalance</w:t>
      </w:r>
      <w:proofErr w:type="spellEnd"/>
      <w:r>
        <w:t>.</w:t>
      </w:r>
    </w:p>
    <w:p w14:paraId="05030320"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0CCD408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F9B86B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C8CEFA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1CDB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53C45A81" w14:textId="77777777" w:rsidTr="003311FA">
        <w:trPr>
          <w:trHeight w:val="300"/>
        </w:trPr>
        <w:tc>
          <w:tcPr>
            <w:tcW w:w="3082" w:type="dxa"/>
            <w:shd w:val="clear" w:color="auto" w:fill="auto"/>
          </w:tcPr>
          <w:p w14:paraId="3931D95B"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486C4F20" w14:textId="77777777" w:rsidR="00B34893" w:rsidRPr="00CB3E0B" w:rsidRDefault="00B34893" w:rsidP="003311FA">
            <w:pPr>
              <w:pStyle w:val="Tabletext"/>
              <w:spacing w:before="0" w:after="0"/>
              <w:rPr>
                <w:lang w:eastAsia="en-GB"/>
              </w:rPr>
            </w:pPr>
            <w:r>
              <w:rPr>
                <w:lang w:eastAsia="en-GB"/>
              </w:rPr>
              <w:t>False</w:t>
            </w:r>
          </w:p>
        </w:tc>
        <w:tc>
          <w:tcPr>
            <w:tcW w:w="3081" w:type="dxa"/>
          </w:tcPr>
          <w:p w14:paraId="7E245B02" w14:textId="77777777" w:rsidR="00B34893" w:rsidRPr="00CB3E0B" w:rsidRDefault="00B34893" w:rsidP="003311FA">
            <w:pPr>
              <w:pStyle w:val="Tabletext"/>
              <w:spacing w:before="0" w:after="0"/>
              <w:rPr>
                <w:lang w:eastAsia="en-GB"/>
              </w:rPr>
            </w:pPr>
            <w:r>
              <w:rPr>
                <w:lang w:eastAsia="en-GB"/>
              </w:rPr>
              <w:t>True</w:t>
            </w:r>
          </w:p>
        </w:tc>
      </w:tr>
    </w:tbl>
    <w:p w14:paraId="2ED0ED97"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  Prepayment states</w:t>
      </w:r>
    </w:p>
    <w:p w14:paraId="203794D2" w14:textId="77777777" w:rsidR="00B34893" w:rsidRPr="00CB3E0B" w:rsidRDefault="00B34893" w:rsidP="00B34893">
      <w:r w:rsidRPr="00CB3E0B">
        <w:t>t</w:t>
      </w:r>
      <w:r>
        <w:t xml:space="preserve">he </w:t>
      </w:r>
      <w:proofErr w:type="spellStart"/>
      <w:r w:rsidRPr="00AA3F4B">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42FA1DB9"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5503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7021F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D4E11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CD1F8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40546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F256F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E5ADA" w14:textId="77777777" w:rsidR="00B34893" w:rsidRPr="00C93EEF" w:rsidRDefault="00B34893" w:rsidP="003311FA">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F04E5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677B3CC7" w14:textId="77777777" w:rsidTr="003311FA">
        <w:trPr>
          <w:trHeight w:val="300"/>
        </w:trPr>
        <w:tc>
          <w:tcPr>
            <w:tcW w:w="1134" w:type="dxa"/>
            <w:tcBorders>
              <w:top w:val="single" w:sz="4" w:space="0" w:color="009EE3"/>
            </w:tcBorders>
            <w:shd w:val="clear" w:color="auto" w:fill="auto"/>
          </w:tcPr>
          <w:p w14:paraId="10530BF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CFDC5D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E9B7F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E82CC3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AE22828" w14:textId="77777777" w:rsidR="00C069A0" w:rsidRPr="0038345F" w:rsidRDefault="00C069A0" w:rsidP="00C069A0">
            <w:pPr>
              <w:spacing w:before="0" w:after="0" w:line="276" w:lineRule="auto"/>
              <w:rPr>
                <w:sz w:val="16"/>
                <w:szCs w:val="16"/>
              </w:rPr>
            </w:pPr>
            <w:r w:rsidRPr="0038345F">
              <w:rPr>
                <w:sz w:val="16"/>
                <w:szCs w:val="16"/>
              </w:rPr>
              <w:t>0x0000131400FF</w:t>
            </w:r>
          </w:p>
          <w:p w14:paraId="512B8B3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0E89244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E41D3C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E66F35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E91BC86"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47FA46C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361D708D" w14:textId="77777777" w:rsidTr="003311FA">
        <w:trPr>
          <w:trHeight w:val="300"/>
        </w:trPr>
        <w:tc>
          <w:tcPr>
            <w:tcW w:w="1134" w:type="dxa"/>
            <w:tcBorders>
              <w:top w:val="single" w:sz="4" w:space="0" w:color="009EE3"/>
            </w:tcBorders>
            <w:shd w:val="clear" w:color="auto" w:fill="auto"/>
          </w:tcPr>
          <w:p w14:paraId="7DD786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04AA97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B5390C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FE6AAC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F32E891" w14:textId="77777777" w:rsidR="00C069A0" w:rsidRPr="0038345F" w:rsidRDefault="00C069A0" w:rsidP="00C069A0">
            <w:pPr>
              <w:spacing w:before="0" w:after="0" w:line="276" w:lineRule="auto"/>
              <w:rPr>
                <w:sz w:val="16"/>
                <w:szCs w:val="16"/>
              </w:rPr>
            </w:pPr>
            <w:r w:rsidRPr="0038345F">
              <w:rPr>
                <w:sz w:val="16"/>
                <w:szCs w:val="16"/>
              </w:rPr>
              <w:t>0x0000131404FF</w:t>
            </w:r>
          </w:p>
          <w:p w14:paraId="1F10CCB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628A00E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51DD9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6AE8F6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1BFEF9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B57E5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25F893C" w14:textId="77777777" w:rsidTr="003311FA">
        <w:trPr>
          <w:trHeight w:val="300"/>
        </w:trPr>
        <w:tc>
          <w:tcPr>
            <w:tcW w:w="1134" w:type="dxa"/>
            <w:tcBorders>
              <w:top w:val="single" w:sz="4" w:space="0" w:color="009EE3"/>
            </w:tcBorders>
            <w:shd w:val="clear" w:color="auto" w:fill="auto"/>
          </w:tcPr>
          <w:p w14:paraId="2273907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679E46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D3BD5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B70DAE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38BBEC5" w14:textId="77777777" w:rsidR="00C069A0" w:rsidRPr="0038345F" w:rsidRDefault="00C069A0" w:rsidP="00C069A0">
            <w:pPr>
              <w:spacing w:before="0" w:after="0" w:line="276" w:lineRule="auto"/>
              <w:rPr>
                <w:sz w:val="16"/>
                <w:szCs w:val="16"/>
              </w:rPr>
            </w:pPr>
            <w:r w:rsidRPr="0038345F">
              <w:rPr>
                <w:sz w:val="16"/>
                <w:szCs w:val="16"/>
              </w:rPr>
              <w:t>0x0000131401FF</w:t>
            </w:r>
          </w:p>
          <w:p w14:paraId="23224B0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75A545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07A5A04"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50DC2F5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A10AE9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D06A11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59E6B77A" w14:textId="77777777" w:rsidTr="003311FA">
        <w:trPr>
          <w:trHeight w:val="300"/>
        </w:trPr>
        <w:tc>
          <w:tcPr>
            <w:tcW w:w="1134" w:type="dxa"/>
            <w:tcBorders>
              <w:top w:val="single" w:sz="4" w:space="0" w:color="009EE3"/>
            </w:tcBorders>
            <w:shd w:val="clear" w:color="auto" w:fill="auto"/>
          </w:tcPr>
          <w:p w14:paraId="0620A96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E0E94E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073314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E35E54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4A8C980" w14:textId="77777777" w:rsidR="00C069A0" w:rsidRPr="0038345F" w:rsidRDefault="00C069A0" w:rsidP="00C069A0">
            <w:pPr>
              <w:spacing w:before="0" w:after="0" w:line="276" w:lineRule="auto"/>
              <w:rPr>
                <w:sz w:val="16"/>
                <w:szCs w:val="16"/>
              </w:rPr>
            </w:pPr>
            <w:r w:rsidRPr="0038345F">
              <w:rPr>
                <w:sz w:val="16"/>
                <w:szCs w:val="16"/>
              </w:rPr>
              <w:t>0x0000131402FF</w:t>
            </w:r>
          </w:p>
          <w:p w14:paraId="6A47257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46752A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7F171FB"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4AE5798"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F63188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7B15A6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3608F9BF" w14:textId="77777777" w:rsidTr="003311FA">
        <w:trPr>
          <w:trHeight w:val="300"/>
        </w:trPr>
        <w:tc>
          <w:tcPr>
            <w:tcW w:w="1134" w:type="dxa"/>
            <w:tcBorders>
              <w:top w:val="single" w:sz="4" w:space="0" w:color="009EE3"/>
            </w:tcBorders>
            <w:shd w:val="clear" w:color="auto" w:fill="auto"/>
          </w:tcPr>
          <w:p w14:paraId="03199FC9"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09139B0B"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02FB13D" w14:textId="77777777" w:rsidR="00C069A0" w:rsidRPr="00900750" w:rsidRDefault="00C069A0" w:rsidP="00C069A0">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50AF637E"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388AA5E" w14:textId="77777777" w:rsidR="00C069A0" w:rsidRPr="0038345F" w:rsidRDefault="00C069A0" w:rsidP="00C069A0">
            <w:pPr>
              <w:spacing w:before="0" w:after="0" w:line="276" w:lineRule="auto"/>
              <w:rPr>
                <w:sz w:val="16"/>
                <w:szCs w:val="16"/>
              </w:rPr>
            </w:pPr>
            <w:r w:rsidRPr="0038345F">
              <w:rPr>
                <w:sz w:val="16"/>
                <w:szCs w:val="16"/>
              </w:rPr>
              <w:t>0x0000131403FF</w:t>
            </w:r>
          </w:p>
          <w:p w14:paraId="5CFCD0EE"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69E8332B"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0BFFEA5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3CEC1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DD9DCA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9F27897"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5C9AB4C3" w14:textId="77777777" w:rsidTr="003311FA">
        <w:trPr>
          <w:trHeight w:val="300"/>
        </w:trPr>
        <w:tc>
          <w:tcPr>
            <w:tcW w:w="1134" w:type="dxa"/>
            <w:tcBorders>
              <w:top w:val="single" w:sz="4" w:space="0" w:color="009EE3"/>
            </w:tcBorders>
            <w:shd w:val="clear" w:color="auto" w:fill="auto"/>
          </w:tcPr>
          <w:p w14:paraId="1161D368"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70F7E70A"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7167558E" w14:textId="77777777" w:rsidR="00C069A0" w:rsidRPr="00900750" w:rsidRDefault="00C069A0" w:rsidP="00C069A0">
            <w:pPr>
              <w:spacing w:before="0" w:after="0"/>
              <w:rPr>
                <w:sz w:val="16"/>
                <w:szCs w:val="16"/>
              </w:rPr>
            </w:pPr>
            <w:r w:rsidRPr="0020056A">
              <w:rPr>
                <w:sz w:val="16"/>
                <w:szCs w:val="16"/>
              </w:rPr>
              <w:t>(</w:t>
            </w:r>
            <w:proofErr w:type="spellStart"/>
            <w:r w:rsidRPr="00D75759">
              <w:rPr>
                <w:rFonts w:eastAsia="Times New Roman"/>
                <w:color w:val="auto"/>
                <w:sz w:val="16"/>
                <w:szCs w:val="16"/>
                <w:lang w:eastAsia="en-GB"/>
              </w:rPr>
              <w:t>EmergencyCreditBalance</w:t>
            </w:r>
            <w:proofErr w:type="spellEnd"/>
            <w:r w:rsidRPr="0020056A">
              <w:rPr>
                <w:sz w:val="16"/>
                <w:szCs w:val="16"/>
              </w:rPr>
              <w:t>)</w:t>
            </w:r>
          </w:p>
        </w:tc>
        <w:tc>
          <w:tcPr>
            <w:tcW w:w="851" w:type="dxa"/>
            <w:tcBorders>
              <w:top w:val="single" w:sz="4" w:space="0" w:color="009EE3"/>
            </w:tcBorders>
          </w:tcPr>
          <w:p w14:paraId="244A0A3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4776D3E5" w14:textId="77777777" w:rsidR="00C069A0" w:rsidRPr="0038345F" w:rsidRDefault="00C069A0" w:rsidP="00C069A0">
            <w:pPr>
              <w:spacing w:before="0" w:after="0" w:line="276" w:lineRule="auto"/>
              <w:rPr>
                <w:sz w:val="16"/>
                <w:szCs w:val="16"/>
              </w:rPr>
            </w:pPr>
            <w:r w:rsidRPr="0038345F">
              <w:rPr>
                <w:sz w:val="16"/>
                <w:szCs w:val="16"/>
              </w:rPr>
              <w:t>0x0000131403FF</w:t>
            </w:r>
          </w:p>
          <w:p w14:paraId="34ABD1F5"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3EA26EB5"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87DF34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2EA458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07B27E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FB7E360"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6C400EEA" w14:textId="77777777" w:rsidTr="003311FA">
        <w:trPr>
          <w:trHeight w:val="300"/>
        </w:trPr>
        <w:tc>
          <w:tcPr>
            <w:tcW w:w="1134" w:type="dxa"/>
            <w:tcBorders>
              <w:top w:val="single" w:sz="4" w:space="0" w:color="009EE3"/>
            </w:tcBorders>
            <w:shd w:val="clear" w:color="auto" w:fill="auto"/>
          </w:tcPr>
          <w:p w14:paraId="3615835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25C8D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39B190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01B6F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78E21DB" w14:textId="77777777" w:rsidR="00C069A0" w:rsidRPr="0038345F" w:rsidRDefault="00C069A0" w:rsidP="00C069A0">
            <w:pPr>
              <w:spacing w:before="0" w:after="0" w:line="276" w:lineRule="auto"/>
              <w:rPr>
                <w:sz w:val="16"/>
                <w:szCs w:val="16"/>
              </w:rPr>
            </w:pPr>
            <w:r w:rsidRPr="0038345F">
              <w:rPr>
                <w:sz w:val="16"/>
                <w:szCs w:val="16"/>
              </w:rPr>
              <w:t>0x0000131400FF</w:t>
            </w:r>
          </w:p>
          <w:p w14:paraId="32B59B1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7C0A79B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8ED726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84B719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50F42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9B3A7F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410B7F71" w14:textId="77777777" w:rsidTr="003311FA">
        <w:trPr>
          <w:trHeight w:val="300"/>
        </w:trPr>
        <w:tc>
          <w:tcPr>
            <w:tcW w:w="1134" w:type="dxa"/>
            <w:tcBorders>
              <w:top w:val="single" w:sz="4" w:space="0" w:color="009EE3"/>
            </w:tcBorders>
            <w:shd w:val="clear" w:color="auto" w:fill="auto"/>
          </w:tcPr>
          <w:p w14:paraId="708912D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5A437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F391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633424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781F183" w14:textId="77777777" w:rsidR="00C069A0" w:rsidRPr="0038345F" w:rsidRDefault="00C069A0" w:rsidP="00C069A0">
            <w:pPr>
              <w:spacing w:before="0" w:after="0" w:line="276" w:lineRule="auto"/>
              <w:rPr>
                <w:sz w:val="16"/>
                <w:szCs w:val="16"/>
              </w:rPr>
            </w:pPr>
            <w:r w:rsidRPr="0038345F">
              <w:rPr>
                <w:sz w:val="16"/>
                <w:szCs w:val="16"/>
              </w:rPr>
              <w:t>0x0000131404FF</w:t>
            </w:r>
          </w:p>
          <w:p w14:paraId="3F1AFB1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091F8CA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63C0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E491A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EB4B2D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3D059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A676C2F" w14:textId="77777777" w:rsidTr="00883F30">
        <w:trPr>
          <w:trHeight w:val="1088"/>
        </w:trPr>
        <w:tc>
          <w:tcPr>
            <w:tcW w:w="1134" w:type="dxa"/>
            <w:tcBorders>
              <w:top w:val="single" w:sz="4" w:space="0" w:color="009EE3"/>
            </w:tcBorders>
            <w:shd w:val="clear" w:color="auto" w:fill="auto"/>
          </w:tcPr>
          <w:p w14:paraId="7124DDF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E63B3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41EC273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1BA9B15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8052534" w14:textId="77777777" w:rsidR="00C069A0" w:rsidRPr="0038345F" w:rsidRDefault="00C069A0" w:rsidP="00C069A0">
            <w:pPr>
              <w:spacing w:before="0" w:after="0" w:line="276" w:lineRule="auto"/>
              <w:rPr>
                <w:sz w:val="16"/>
                <w:szCs w:val="16"/>
              </w:rPr>
            </w:pPr>
            <w:r w:rsidRPr="0038345F">
              <w:rPr>
                <w:sz w:val="16"/>
                <w:szCs w:val="16"/>
              </w:rPr>
              <w:t>0x0000131401FF</w:t>
            </w:r>
          </w:p>
          <w:p w14:paraId="58712A7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0877B4C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35F3F6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810886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D4E52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0C5AC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59B43EB0" w14:textId="77777777" w:rsidTr="00883F30">
        <w:trPr>
          <w:trHeight w:val="1015"/>
        </w:trPr>
        <w:tc>
          <w:tcPr>
            <w:tcW w:w="1134" w:type="dxa"/>
            <w:tcBorders>
              <w:top w:val="single" w:sz="4" w:space="0" w:color="009EE3"/>
            </w:tcBorders>
            <w:shd w:val="clear" w:color="auto" w:fill="auto"/>
          </w:tcPr>
          <w:p w14:paraId="0CAE16A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DA7B46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5C07B9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451C4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FE81241" w14:textId="77777777" w:rsidR="00C069A0" w:rsidRPr="0038345F" w:rsidRDefault="00C069A0" w:rsidP="00C069A0">
            <w:pPr>
              <w:spacing w:before="0" w:after="0" w:line="276" w:lineRule="auto"/>
              <w:rPr>
                <w:sz w:val="16"/>
                <w:szCs w:val="16"/>
              </w:rPr>
            </w:pPr>
            <w:r w:rsidRPr="0038345F">
              <w:rPr>
                <w:sz w:val="16"/>
                <w:szCs w:val="16"/>
              </w:rPr>
              <w:t>0x0000131402FF</w:t>
            </w:r>
          </w:p>
          <w:p w14:paraId="0511576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0552D3C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593261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09297EC0"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7F0544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9DE216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3D728902" w14:textId="77777777" w:rsidTr="00883F30">
        <w:trPr>
          <w:trHeight w:val="646"/>
        </w:trPr>
        <w:tc>
          <w:tcPr>
            <w:tcW w:w="1134" w:type="dxa"/>
            <w:tcBorders>
              <w:top w:val="single" w:sz="4" w:space="0" w:color="009EE3"/>
            </w:tcBorders>
            <w:shd w:val="clear" w:color="auto" w:fill="auto"/>
          </w:tcPr>
          <w:p w14:paraId="72D5D0D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BA697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D6D5A5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72FA07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92B953A" w14:textId="77777777" w:rsidR="00C069A0" w:rsidRPr="0038345F" w:rsidRDefault="00C069A0" w:rsidP="00C069A0">
            <w:pPr>
              <w:spacing w:before="0" w:after="0" w:line="276" w:lineRule="auto"/>
              <w:rPr>
                <w:sz w:val="16"/>
                <w:szCs w:val="16"/>
              </w:rPr>
            </w:pPr>
            <w:r w:rsidRPr="0038345F">
              <w:rPr>
                <w:sz w:val="16"/>
                <w:szCs w:val="16"/>
              </w:rPr>
              <w:t>0x0000131405FF</w:t>
            </w:r>
          </w:p>
          <w:p w14:paraId="08089B0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4D31186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827A6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B9F218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2D61CF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B2249B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11CA164" w14:textId="77777777" w:rsidTr="00883F30">
        <w:trPr>
          <w:trHeight w:val="654"/>
        </w:trPr>
        <w:tc>
          <w:tcPr>
            <w:tcW w:w="1134" w:type="dxa"/>
            <w:tcBorders>
              <w:top w:val="single" w:sz="4" w:space="0" w:color="009EE3"/>
            </w:tcBorders>
            <w:shd w:val="clear" w:color="auto" w:fill="auto"/>
          </w:tcPr>
          <w:p w14:paraId="6DFEECE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67D3A90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E0800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411C11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8291BB8" w14:textId="77777777" w:rsidR="00C069A0" w:rsidRPr="0038345F" w:rsidRDefault="00C069A0" w:rsidP="00C069A0">
            <w:pPr>
              <w:spacing w:before="0" w:after="0" w:line="276" w:lineRule="auto"/>
              <w:rPr>
                <w:sz w:val="16"/>
                <w:szCs w:val="16"/>
              </w:rPr>
            </w:pPr>
            <w:r w:rsidRPr="0038345F">
              <w:rPr>
                <w:sz w:val="16"/>
                <w:szCs w:val="16"/>
              </w:rPr>
              <w:t>0x0000131405FF</w:t>
            </w:r>
          </w:p>
          <w:p w14:paraId="6C193A8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1EE85C3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32567F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D134AD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82B3CE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DCD1E9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26834D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h:  </w:t>
      </w:r>
      <w:proofErr w:type="spellStart"/>
      <w:r w:rsidRPr="00A875FF">
        <w:rPr>
          <w:i/>
          <w:lang w:eastAsia="en-GB"/>
        </w:rPr>
        <w:t>credit_charge_configuration_element</w:t>
      </w:r>
      <w:proofErr w:type="spellEnd"/>
      <w:r>
        <w:t xml:space="preserve"> array entries</w:t>
      </w:r>
    </w:p>
    <w:p w14:paraId="32BF3EAC"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6129DCD"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DD41E6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D9E5D8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F7712A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ACE2CBC" w14:textId="77777777" w:rsidTr="003311FA">
        <w:trPr>
          <w:trHeight w:val="300"/>
        </w:trPr>
        <w:tc>
          <w:tcPr>
            <w:tcW w:w="3082" w:type="dxa"/>
            <w:shd w:val="clear" w:color="auto" w:fill="auto"/>
          </w:tcPr>
          <w:p w14:paraId="233CB038"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6A4119A6" w14:textId="77777777" w:rsidR="00B34893" w:rsidRPr="00CB3E0B" w:rsidRDefault="00B34893" w:rsidP="003311FA">
            <w:pPr>
              <w:pStyle w:val="Tabletext"/>
              <w:spacing w:before="0" w:after="0"/>
              <w:rPr>
                <w:lang w:eastAsia="en-GB"/>
              </w:rPr>
            </w:pPr>
            <w:r>
              <w:rPr>
                <w:lang w:eastAsia="en-GB"/>
              </w:rPr>
              <w:t>True</w:t>
            </w:r>
          </w:p>
        </w:tc>
        <w:tc>
          <w:tcPr>
            <w:tcW w:w="3081" w:type="dxa"/>
          </w:tcPr>
          <w:p w14:paraId="5E81F62E" w14:textId="77777777" w:rsidR="00B34893" w:rsidRPr="00CB3E0B" w:rsidRDefault="00B34893" w:rsidP="003311FA">
            <w:pPr>
              <w:pStyle w:val="Tabletext"/>
              <w:spacing w:before="0" w:after="0"/>
              <w:rPr>
                <w:lang w:eastAsia="en-GB"/>
              </w:rPr>
            </w:pPr>
            <w:r>
              <w:rPr>
                <w:lang w:eastAsia="en-GB"/>
              </w:rPr>
              <w:t>False</w:t>
            </w:r>
          </w:p>
        </w:tc>
      </w:tr>
    </w:tbl>
    <w:p w14:paraId="129702F7"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  Prepayment states</w:t>
      </w:r>
    </w:p>
    <w:p w14:paraId="465968F7" w14:textId="77777777" w:rsidR="00B34893" w:rsidRPr="00CB3E0B" w:rsidRDefault="00B34893" w:rsidP="00B34893">
      <w:r w:rsidRPr="00CB3E0B">
        <w:t>t</w:t>
      </w:r>
      <w:r>
        <w:t xml:space="preserve">he </w:t>
      </w:r>
      <w:proofErr w:type="spellStart"/>
      <w:r w:rsidRPr="00AA3F4B">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5839F66E"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1C9E2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EC108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42636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EC633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A8596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7AA57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2A0F3B" w14:textId="77777777" w:rsidR="00B34893" w:rsidRPr="00C93EEF" w:rsidRDefault="00B34893" w:rsidP="003311FA">
            <w:pPr>
              <w:pStyle w:val="Tabletext"/>
              <w:rPr>
                <w:b/>
                <w:i/>
                <w:color w:val="FFFFFF" w:themeColor="background1"/>
                <w:sz w:val="18"/>
                <w:szCs w:val="18"/>
                <w:lang w:eastAsia="en-GB"/>
              </w:rPr>
            </w:pPr>
            <w:proofErr w:type="spellStart"/>
            <w:r w:rsidRPr="00A875F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973E3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C727539" w14:textId="77777777" w:rsidTr="003311FA">
        <w:trPr>
          <w:trHeight w:val="300"/>
        </w:trPr>
        <w:tc>
          <w:tcPr>
            <w:tcW w:w="1134" w:type="dxa"/>
            <w:tcBorders>
              <w:top w:val="single" w:sz="4" w:space="0" w:color="009EE3"/>
            </w:tcBorders>
            <w:shd w:val="clear" w:color="auto" w:fill="auto"/>
          </w:tcPr>
          <w:p w14:paraId="42AFB3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994710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EC07BB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95736C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1DE6B81" w14:textId="77777777" w:rsidR="00C069A0" w:rsidRPr="0038345F" w:rsidRDefault="00C069A0" w:rsidP="00C069A0">
            <w:pPr>
              <w:spacing w:before="0" w:after="0" w:line="276" w:lineRule="auto"/>
              <w:rPr>
                <w:sz w:val="16"/>
                <w:szCs w:val="16"/>
              </w:rPr>
            </w:pPr>
            <w:r w:rsidRPr="0038345F">
              <w:rPr>
                <w:sz w:val="16"/>
                <w:szCs w:val="16"/>
              </w:rPr>
              <w:t>0x0000131400FF</w:t>
            </w:r>
          </w:p>
          <w:p w14:paraId="2CCF189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1FEE515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4B22D5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2828D8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57BE72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D5FBA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27A0AC47" w14:textId="77777777" w:rsidTr="003311FA">
        <w:trPr>
          <w:trHeight w:val="300"/>
        </w:trPr>
        <w:tc>
          <w:tcPr>
            <w:tcW w:w="1134" w:type="dxa"/>
            <w:tcBorders>
              <w:top w:val="single" w:sz="4" w:space="0" w:color="009EE3"/>
            </w:tcBorders>
            <w:shd w:val="clear" w:color="auto" w:fill="auto"/>
          </w:tcPr>
          <w:p w14:paraId="1E07CB2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C0A2B0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D228A4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11FCF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C79E81C" w14:textId="77777777" w:rsidR="00C069A0" w:rsidRPr="0038345F" w:rsidRDefault="00C069A0" w:rsidP="00C069A0">
            <w:pPr>
              <w:spacing w:before="0" w:after="0" w:line="276" w:lineRule="auto"/>
              <w:rPr>
                <w:sz w:val="16"/>
                <w:szCs w:val="16"/>
              </w:rPr>
            </w:pPr>
            <w:r w:rsidRPr="0038345F">
              <w:rPr>
                <w:sz w:val="16"/>
                <w:szCs w:val="16"/>
              </w:rPr>
              <w:t>0x0000131404FF</w:t>
            </w:r>
          </w:p>
          <w:p w14:paraId="7BCA488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1A4DFC8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CDE710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CA3288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A55CC95"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2896434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1059E64" w14:textId="77777777" w:rsidTr="003311FA">
        <w:trPr>
          <w:trHeight w:val="300"/>
        </w:trPr>
        <w:tc>
          <w:tcPr>
            <w:tcW w:w="1134" w:type="dxa"/>
            <w:tcBorders>
              <w:top w:val="single" w:sz="4" w:space="0" w:color="009EE3"/>
            </w:tcBorders>
            <w:shd w:val="clear" w:color="auto" w:fill="auto"/>
          </w:tcPr>
          <w:p w14:paraId="59FDE8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CC68B6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7DE9A5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1D34D1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240B377" w14:textId="77777777" w:rsidR="00C069A0" w:rsidRPr="0038345F" w:rsidRDefault="00C069A0" w:rsidP="00C069A0">
            <w:pPr>
              <w:spacing w:before="0" w:after="0" w:line="276" w:lineRule="auto"/>
              <w:rPr>
                <w:sz w:val="16"/>
                <w:szCs w:val="16"/>
              </w:rPr>
            </w:pPr>
            <w:r w:rsidRPr="0038345F">
              <w:rPr>
                <w:sz w:val="16"/>
                <w:szCs w:val="16"/>
              </w:rPr>
              <w:t>0x0000131401FF</w:t>
            </w:r>
          </w:p>
          <w:p w14:paraId="07317C6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107D45C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0EB623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122BA2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C4BF273"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48A0EF3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45ACFDCE" w14:textId="77777777" w:rsidTr="003311FA">
        <w:trPr>
          <w:trHeight w:val="300"/>
        </w:trPr>
        <w:tc>
          <w:tcPr>
            <w:tcW w:w="1134" w:type="dxa"/>
            <w:tcBorders>
              <w:top w:val="single" w:sz="4" w:space="0" w:color="009EE3"/>
            </w:tcBorders>
            <w:shd w:val="clear" w:color="auto" w:fill="auto"/>
          </w:tcPr>
          <w:p w14:paraId="2F9A4F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DF70D4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9C552E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20965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D91FCD9" w14:textId="77777777" w:rsidR="00C069A0" w:rsidRPr="0038345F" w:rsidRDefault="00C069A0" w:rsidP="00C069A0">
            <w:pPr>
              <w:spacing w:before="0" w:after="0" w:line="276" w:lineRule="auto"/>
              <w:rPr>
                <w:sz w:val="16"/>
                <w:szCs w:val="16"/>
              </w:rPr>
            </w:pPr>
            <w:r w:rsidRPr="0038345F">
              <w:rPr>
                <w:sz w:val="16"/>
                <w:szCs w:val="16"/>
              </w:rPr>
              <w:t>0x0000131402FF</w:t>
            </w:r>
          </w:p>
          <w:p w14:paraId="649DF93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1B6E412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C5E89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78623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35B9EFC"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CEEF15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5911E4DC" w14:textId="77777777" w:rsidTr="003311FA">
        <w:trPr>
          <w:trHeight w:val="300"/>
        </w:trPr>
        <w:tc>
          <w:tcPr>
            <w:tcW w:w="1134" w:type="dxa"/>
            <w:tcBorders>
              <w:top w:val="single" w:sz="4" w:space="0" w:color="009EE3"/>
            </w:tcBorders>
            <w:shd w:val="clear" w:color="auto" w:fill="auto"/>
          </w:tcPr>
          <w:p w14:paraId="18919CF5"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53F23AB"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02482799" w14:textId="77777777" w:rsidR="00C069A0" w:rsidRPr="00900750" w:rsidRDefault="00C069A0" w:rsidP="00C069A0">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2523CF3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9D0E7B1" w14:textId="77777777" w:rsidR="00C069A0" w:rsidRPr="0038345F" w:rsidRDefault="00C069A0" w:rsidP="00C069A0">
            <w:pPr>
              <w:spacing w:before="0" w:after="0" w:line="276" w:lineRule="auto"/>
              <w:rPr>
                <w:sz w:val="16"/>
                <w:szCs w:val="16"/>
              </w:rPr>
            </w:pPr>
            <w:r w:rsidRPr="0038345F">
              <w:rPr>
                <w:sz w:val="16"/>
                <w:szCs w:val="16"/>
              </w:rPr>
              <w:t>0x0000131403FF</w:t>
            </w:r>
          </w:p>
          <w:p w14:paraId="0E554E11"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79A090B4"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FDC41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5FD80B3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E32F27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38D26B0"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688181B1" w14:textId="77777777" w:rsidTr="003311FA">
        <w:trPr>
          <w:trHeight w:val="300"/>
        </w:trPr>
        <w:tc>
          <w:tcPr>
            <w:tcW w:w="1134" w:type="dxa"/>
            <w:tcBorders>
              <w:top w:val="single" w:sz="4" w:space="0" w:color="009EE3"/>
            </w:tcBorders>
            <w:shd w:val="clear" w:color="auto" w:fill="auto"/>
          </w:tcPr>
          <w:p w14:paraId="1E85AB3C"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906D213"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65B5DBFF" w14:textId="77777777" w:rsidR="00C069A0" w:rsidRPr="00900750" w:rsidRDefault="00C069A0" w:rsidP="00C069A0">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14:paraId="0CC5AF37"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16DF81D6" w14:textId="77777777" w:rsidR="00C069A0" w:rsidRPr="0038345F" w:rsidRDefault="00C069A0" w:rsidP="00C069A0">
            <w:pPr>
              <w:spacing w:before="0" w:after="0" w:line="276" w:lineRule="auto"/>
              <w:rPr>
                <w:sz w:val="16"/>
                <w:szCs w:val="16"/>
              </w:rPr>
            </w:pPr>
            <w:r w:rsidRPr="0038345F">
              <w:rPr>
                <w:sz w:val="16"/>
                <w:szCs w:val="16"/>
              </w:rPr>
              <w:t>0x0000131403FF</w:t>
            </w:r>
          </w:p>
          <w:p w14:paraId="1784B2B4"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58C87390"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D0642C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43D134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61A5B9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C38C244"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B73E904" w14:textId="77777777" w:rsidTr="003311FA">
        <w:trPr>
          <w:trHeight w:val="300"/>
        </w:trPr>
        <w:tc>
          <w:tcPr>
            <w:tcW w:w="1134" w:type="dxa"/>
            <w:tcBorders>
              <w:top w:val="single" w:sz="4" w:space="0" w:color="009EE3"/>
            </w:tcBorders>
            <w:shd w:val="clear" w:color="auto" w:fill="auto"/>
          </w:tcPr>
          <w:p w14:paraId="4B595F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EA1852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57E829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165792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CE5CF3E" w14:textId="77777777" w:rsidR="00C069A0" w:rsidRPr="0038345F" w:rsidRDefault="00C069A0" w:rsidP="00C069A0">
            <w:pPr>
              <w:spacing w:before="0" w:after="0" w:line="276" w:lineRule="auto"/>
              <w:rPr>
                <w:sz w:val="16"/>
                <w:szCs w:val="16"/>
              </w:rPr>
            </w:pPr>
            <w:r w:rsidRPr="0038345F">
              <w:rPr>
                <w:sz w:val="16"/>
                <w:szCs w:val="16"/>
              </w:rPr>
              <w:t>0x0000131400FF</w:t>
            </w:r>
          </w:p>
          <w:p w14:paraId="774C63F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48A346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ADD4BA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6ACFA3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508366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71BAAC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34F5B4C6" w14:textId="77777777" w:rsidTr="003311FA">
        <w:trPr>
          <w:trHeight w:val="300"/>
        </w:trPr>
        <w:tc>
          <w:tcPr>
            <w:tcW w:w="1134" w:type="dxa"/>
            <w:tcBorders>
              <w:top w:val="single" w:sz="4" w:space="0" w:color="009EE3"/>
            </w:tcBorders>
            <w:shd w:val="clear" w:color="auto" w:fill="auto"/>
          </w:tcPr>
          <w:p w14:paraId="18BF0BE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397C4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C60BEC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6849B9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52810C" w14:textId="77777777" w:rsidR="00C069A0" w:rsidRPr="0038345F" w:rsidRDefault="00C069A0" w:rsidP="00C069A0">
            <w:pPr>
              <w:spacing w:before="0" w:after="0" w:line="276" w:lineRule="auto"/>
              <w:rPr>
                <w:sz w:val="16"/>
                <w:szCs w:val="16"/>
              </w:rPr>
            </w:pPr>
            <w:r w:rsidRPr="0038345F">
              <w:rPr>
                <w:sz w:val="16"/>
                <w:szCs w:val="16"/>
              </w:rPr>
              <w:t>0x0000131404FF</w:t>
            </w:r>
          </w:p>
          <w:p w14:paraId="002D66E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lastRenderedPageBreak/>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68D07E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0x0403</w:t>
            </w:r>
          </w:p>
        </w:tc>
        <w:tc>
          <w:tcPr>
            <w:tcW w:w="1417" w:type="dxa"/>
            <w:tcBorders>
              <w:top w:val="single" w:sz="4" w:space="0" w:color="009EE3"/>
            </w:tcBorders>
          </w:tcPr>
          <w:p w14:paraId="2181DC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DEB45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5CFD607"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61527F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7EF5275B" w14:textId="77777777" w:rsidTr="003311FA">
        <w:trPr>
          <w:trHeight w:val="300"/>
        </w:trPr>
        <w:tc>
          <w:tcPr>
            <w:tcW w:w="1134" w:type="dxa"/>
            <w:tcBorders>
              <w:top w:val="single" w:sz="4" w:space="0" w:color="009EE3"/>
            </w:tcBorders>
            <w:shd w:val="clear" w:color="auto" w:fill="auto"/>
          </w:tcPr>
          <w:p w14:paraId="5124DF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E9F2D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BB2DE8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80FC8A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09229FA" w14:textId="77777777" w:rsidR="00C069A0" w:rsidRPr="0038345F" w:rsidRDefault="00C069A0" w:rsidP="00C069A0">
            <w:pPr>
              <w:spacing w:before="0" w:after="0" w:line="276" w:lineRule="auto"/>
              <w:rPr>
                <w:sz w:val="16"/>
                <w:szCs w:val="16"/>
              </w:rPr>
            </w:pPr>
            <w:r w:rsidRPr="0038345F">
              <w:rPr>
                <w:sz w:val="16"/>
                <w:szCs w:val="16"/>
              </w:rPr>
              <w:t>0x0000131401FF</w:t>
            </w:r>
          </w:p>
          <w:p w14:paraId="42613E3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279C17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79B1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246070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38804B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42A89C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6C0F42C6" w14:textId="77777777" w:rsidTr="003311FA">
        <w:trPr>
          <w:trHeight w:val="300"/>
        </w:trPr>
        <w:tc>
          <w:tcPr>
            <w:tcW w:w="1134" w:type="dxa"/>
            <w:tcBorders>
              <w:top w:val="single" w:sz="4" w:space="0" w:color="009EE3"/>
            </w:tcBorders>
            <w:shd w:val="clear" w:color="auto" w:fill="auto"/>
          </w:tcPr>
          <w:p w14:paraId="1DF3BC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A9370D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55BAE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9342EA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EDE66D" w14:textId="77777777" w:rsidR="00C069A0" w:rsidRPr="0038345F" w:rsidRDefault="00C069A0" w:rsidP="00C069A0">
            <w:pPr>
              <w:spacing w:before="0" w:after="0" w:line="276" w:lineRule="auto"/>
              <w:rPr>
                <w:sz w:val="16"/>
                <w:szCs w:val="16"/>
              </w:rPr>
            </w:pPr>
            <w:r w:rsidRPr="0038345F">
              <w:rPr>
                <w:sz w:val="16"/>
                <w:szCs w:val="16"/>
              </w:rPr>
              <w:t>0x0000131402FF</w:t>
            </w:r>
          </w:p>
          <w:p w14:paraId="5EADBAD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49E4A7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4097FA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B7277B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66953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7776FF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251E0337" w14:textId="77777777" w:rsidTr="003311FA">
        <w:trPr>
          <w:trHeight w:val="300"/>
        </w:trPr>
        <w:tc>
          <w:tcPr>
            <w:tcW w:w="1134" w:type="dxa"/>
            <w:tcBorders>
              <w:top w:val="single" w:sz="4" w:space="0" w:color="009EE3"/>
            </w:tcBorders>
            <w:shd w:val="clear" w:color="auto" w:fill="auto"/>
          </w:tcPr>
          <w:p w14:paraId="2081A34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861FD0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2343F9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9788C7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0B0F6A3" w14:textId="77777777" w:rsidR="00C069A0" w:rsidRPr="0038345F" w:rsidRDefault="00C069A0" w:rsidP="00C069A0">
            <w:pPr>
              <w:spacing w:before="0" w:after="0" w:line="276" w:lineRule="auto"/>
              <w:rPr>
                <w:sz w:val="16"/>
                <w:szCs w:val="16"/>
              </w:rPr>
            </w:pPr>
            <w:r w:rsidRPr="0038345F">
              <w:rPr>
                <w:sz w:val="16"/>
                <w:szCs w:val="16"/>
              </w:rPr>
              <w:t>0x0000131404FF</w:t>
            </w:r>
          </w:p>
          <w:p w14:paraId="7FF2A36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1A739E9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0986145"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50D8806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1CC32F0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6EF4B0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0CCB220B" w14:textId="77777777" w:rsidTr="003311FA">
        <w:trPr>
          <w:trHeight w:val="300"/>
        </w:trPr>
        <w:tc>
          <w:tcPr>
            <w:tcW w:w="1134" w:type="dxa"/>
            <w:tcBorders>
              <w:top w:val="single" w:sz="4" w:space="0" w:color="009EE3"/>
            </w:tcBorders>
            <w:shd w:val="clear" w:color="auto" w:fill="auto"/>
          </w:tcPr>
          <w:p w14:paraId="0B6E2D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CAA2A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24CFAA0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DBBA17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22D5B65" w14:textId="77777777" w:rsidR="00C069A0" w:rsidRPr="0038345F" w:rsidRDefault="00C069A0" w:rsidP="00C069A0">
            <w:pPr>
              <w:spacing w:before="0" w:after="0" w:line="276" w:lineRule="auto"/>
              <w:rPr>
                <w:sz w:val="16"/>
                <w:szCs w:val="16"/>
              </w:rPr>
            </w:pPr>
            <w:r w:rsidRPr="0038345F">
              <w:rPr>
                <w:sz w:val="16"/>
                <w:szCs w:val="16"/>
              </w:rPr>
              <w:t>0x0000131401FF</w:t>
            </w:r>
          </w:p>
          <w:p w14:paraId="1118086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6206778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D23A340"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4B3A8CB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20361B3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6BF87D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765D7C5D" w14:textId="77777777" w:rsidTr="003311FA">
        <w:trPr>
          <w:trHeight w:val="300"/>
        </w:trPr>
        <w:tc>
          <w:tcPr>
            <w:tcW w:w="1134" w:type="dxa"/>
            <w:tcBorders>
              <w:top w:val="single" w:sz="4" w:space="0" w:color="009EE3"/>
            </w:tcBorders>
            <w:shd w:val="clear" w:color="auto" w:fill="auto"/>
          </w:tcPr>
          <w:p w14:paraId="67E5B8C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2EF11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87D2A1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4C583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84D3EAF" w14:textId="77777777" w:rsidR="00C069A0" w:rsidRPr="0038345F" w:rsidRDefault="00C069A0" w:rsidP="00C069A0">
            <w:pPr>
              <w:spacing w:before="0" w:after="0" w:line="276" w:lineRule="auto"/>
              <w:rPr>
                <w:sz w:val="16"/>
                <w:szCs w:val="16"/>
              </w:rPr>
            </w:pPr>
            <w:r w:rsidRPr="0038345F">
              <w:rPr>
                <w:sz w:val="16"/>
                <w:szCs w:val="16"/>
              </w:rPr>
              <w:t>0x0000131402FF</w:t>
            </w:r>
          </w:p>
          <w:p w14:paraId="066A866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3FB22A0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10332E0"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2C3772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7FBF848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14B71E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0C17254C" w14:textId="77777777" w:rsidTr="003311FA">
        <w:trPr>
          <w:trHeight w:val="300"/>
        </w:trPr>
        <w:tc>
          <w:tcPr>
            <w:tcW w:w="1134" w:type="dxa"/>
            <w:tcBorders>
              <w:top w:val="single" w:sz="4" w:space="0" w:color="009EE3"/>
            </w:tcBorders>
            <w:shd w:val="clear" w:color="auto" w:fill="auto"/>
          </w:tcPr>
          <w:p w14:paraId="7B78E6B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8378F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684968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178F1FB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8C0A08C" w14:textId="77777777" w:rsidR="00C069A0" w:rsidRPr="0038345F" w:rsidRDefault="00C069A0" w:rsidP="00C069A0">
            <w:pPr>
              <w:spacing w:before="0" w:after="0" w:line="276" w:lineRule="auto"/>
              <w:rPr>
                <w:sz w:val="16"/>
                <w:szCs w:val="16"/>
              </w:rPr>
            </w:pPr>
            <w:r w:rsidRPr="0038345F">
              <w:rPr>
                <w:sz w:val="16"/>
                <w:szCs w:val="16"/>
              </w:rPr>
              <w:t>0x0000131405FF</w:t>
            </w:r>
          </w:p>
          <w:p w14:paraId="40DBF85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51D422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237190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6C9350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0452E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0EDC12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224CC8DA" w14:textId="77777777" w:rsidTr="003311FA">
        <w:trPr>
          <w:trHeight w:val="300"/>
        </w:trPr>
        <w:tc>
          <w:tcPr>
            <w:tcW w:w="1134" w:type="dxa"/>
            <w:tcBorders>
              <w:top w:val="single" w:sz="4" w:space="0" w:color="009EE3"/>
            </w:tcBorders>
            <w:shd w:val="clear" w:color="auto" w:fill="auto"/>
          </w:tcPr>
          <w:p w14:paraId="6EFE965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7D9AD1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4D23B6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03C9A8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0021AC5" w14:textId="77777777" w:rsidR="00C069A0" w:rsidRPr="0038345F" w:rsidRDefault="00C069A0" w:rsidP="00C069A0">
            <w:pPr>
              <w:spacing w:before="0" w:after="0" w:line="276" w:lineRule="auto"/>
              <w:rPr>
                <w:sz w:val="16"/>
                <w:szCs w:val="16"/>
              </w:rPr>
            </w:pPr>
            <w:r w:rsidRPr="0038345F">
              <w:rPr>
                <w:sz w:val="16"/>
                <w:szCs w:val="16"/>
              </w:rPr>
              <w:t>0x0000131405FF</w:t>
            </w:r>
          </w:p>
          <w:p w14:paraId="5BC9C19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6614DE2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99A5FC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258E2D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703C0A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0393E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76C209D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j:  </w:t>
      </w:r>
      <w:proofErr w:type="spellStart"/>
      <w:r w:rsidRPr="00A875FF">
        <w:rPr>
          <w:i/>
          <w:lang w:eastAsia="en-GB"/>
        </w:rPr>
        <w:t>credit_charge_configuration_element</w:t>
      </w:r>
      <w:proofErr w:type="spellEnd"/>
      <w:r>
        <w:t xml:space="preserve"> array entries</w:t>
      </w:r>
    </w:p>
    <w:p w14:paraId="0CFF80BA" w14:textId="77777777" w:rsidR="00B34893" w:rsidRPr="00CB3E0B" w:rsidRDefault="00B34893" w:rsidP="00B34893">
      <w:r>
        <w:t xml:space="preserve">Note that, as per SMETS, charges shall only accrue to </w:t>
      </w:r>
      <w:proofErr w:type="spellStart"/>
      <w:r>
        <w:t>AccumulatedDebt</w:t>
      </w:r>
      <w:proofErr w:type="spellEnd"/>
      <w:r>
        <w:t xml:space="preserve"> in Emergency Credit periods.</w:t>
      </w:r>
    </w:p>
    <w:p w14:paraId="40FA2554"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2F4F588"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776E57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74E4A9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916C4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1719E5A5" w14:textId="77777777" w:rsidTr="003311FA">
        <w:trPr>
          <w:trHeight w:val="300"/>
        </w:trPr>
        <w:tc>
          <w:tcPr>
            <w:tcW w:w="3082" w:type="dxa"/>
            <w:shd w:val="clear" w:color="auto" w:fill="auto"/>
          </w:tcPr>
          <w:p w14:paraId="2A7C2C4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8BBCA1A" w14:textId="77777777" w:rsidR="00B34893" w:rsidRPr="00CB3E0B" w:rsidRDefault="00B34893" w:rsidP="003311FA">
            <w:pPr>
              <w:pStyle w:val="Tabletext"/>
              <w:spacing w:before="0" w:after="0"/>
              <w:rPr>
                <w:lang w:eastAsia="en-GB"/>
              </w:rPr>
            </w:pPr>
            <w:r>
              <w:rPr>
                <w:lang w:eastAsia="en-GB"/>
              </w:rPr>
              <w:t>True</w:t>
            </w:r>
          </w:p>
        </w:tc>
        <w:tc>
          <w:tcPr>
            <w:tcW w:w="3081" w:type="dxa"/>
          </w:tcPr>
          <w:p w14:paraId="574542A0" w14:textId="77777777" w:rsidR="00B34893" w:rsidRPr="00CB3E0B" w:rsidRDefault="00B34893" w:rsidP="003311FA">
            <w:pPr>
              <w:pStyle w:val="Tabletext"/>
              <w:spacing w:before="0" w:after="0"/>
              <w:rPr>
                <w:lang w:eastAsia="en-GB"/>
              </w:rPr>
            </w:pPr>
            <w:r>
              <w:rPr>
                <w:lang w:eastAsia="en-GB"/>
              </w:rPr>
              <w:t>True</w:t>
            </w:r>
          </w:p>
        </w:tc>
      </w:tr>
    </w:tbl>
    <w:p w14:paraId="578BA589" w14:textId="77777777" w:rsidR="00C069A0" w:rsidRDefault="00C069A0" w:rsidP="00C069A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k </w:t>
      </w:r>
      <w:r w:rsidRPr="000B6FB5">
        <w:rPr>
          <w:lang w:eastAsia="en-GB"/>
        </w:rPr>
        <w:t>Prepayment states</w:t>
      </w:r>
    </w:p>
    <w:p w14:paraId="235A5442" w14:textId="77777777" w:rsidR="00B34893" w:rsidRPr="00CB3E0B" w:rsidRDefault="00B34893" w:rsidP="00B34893">
      <w:r w:rsidRPr="00CB3E0B">
        <w:t>t</w:t>
      </w:r>
      <w:r>
        <w:t xml:space="preserve">he </w:t>
      </w:r>
      <w:proofErr w:type="spellStart"/>
      <w:r w:rsidRPr="00A875FF">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5A9631E"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5F397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2DAEF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9D9D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A1065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7C7F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2530A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C894EA" w14:textId="77777777" w:rsidR="00B34893" w:rsidRPr="00C93EEF" w:rsidRDefault="00B34893" w:rsidP="003311FA">
            <w:pPr>
              <w:pStyle w:val="Tabletext"/>
              <w:rPr>
                <w:b/>
                <w:i/>
                <w:color w:val="FFFFFF" w:themeColor="background1"/>
                <w:sz w:val="18"/>
                <w:szCs w:val="18"/>
                <w:lang w:eastAsia="en-GB"/>
              </w:rPr>
            </w:pPr>
            <w:proofErr w:type="spellStart"/>
            <w:r w:rsidRPr="00AD0440">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105C6D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12C3B3EE" w14:textId="77777777" w:rsidTr="003311FA">
        <w:trPr>
          <w:trHeight w:val="300"/>
        </w:trPr>
        <w:tc>
          <w:tcPr>
            <w:tcW w:w="1134" w:type="dxa"/>
            <w:tcBorders>
              <w:top w:val="single" w:sz="4" w:space="0" w:color="009EE3"/>
            </w:tcBorders>
            <w:shd w:val="clear" w:color="auto" w:fill="auto"/>
          </w:tcPr>
          <w:p w14:paraId="7E4C6743"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54226EC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480172E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7AA11BB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1B156F6" w14:textId="77777777" w:rsidR="00BF7834" w:rsidRPr="0038345F" w:rsidRDefault="00BF7834" w:rsidP="00BF7834">
            <w:pPr>
              <w:spacing w:before="0" w:after="0" w:line="276" w:lineRule="auto"/>
              <w:rPr>
                <w:sz w:val="16"/>
                <w:szCs w:val="16"/>
              </w:rPr>
            </w:pPr>
            <w:r w:rsidRPr="0038345F">
              <w:rPr>
                <w:sz w:val="16"/>
                <w:szCs w:val="16"/>
              </w:rPr>
              <w:t>0x0000131400FF</w:t>
            </w:r>
          </w:p>
          <w:p w14:paraId="5B61CB3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51BF0C5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94991B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0667FC1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5E3EB35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672877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1DB8B3DD" w14:textId="77777777" w:rsidTr="003311FA">
        <w:trPr>
          <w:trHeight w:val="300"/>
        </w:trPr>
        <w:tc>
          <w:tcPr>
            <w:tcW w:w="1134" w:type="dxa"/>
            <w:tcBorders>
              <w:top w:val="single" w:sz="4" w:space="0" w:color="009EE3"/>
            </w:tcBorders>
            <w:shd w:val="clear" w:color="auto" w:fill="auto"/>
          </w:tcPr>
          <w:p w14:paraId="78DA60D0"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C103F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43C23D6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0DBA591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0F84B1A" w14:textId="77777777" w:rsidR="00BF7834" w:rsidRPr="0038345F" w:rsidRDefault="00BF7834" w:rsidP="00BF7834">
            <w:pPr>
              <w:spacing w:before="0" w:after="0" w:line="276" w:lineRule="auto"/>
              <w:rPr>
                <w:sz w:val="16"/>
                <w:szCs w:val="16"/>
              </w:rPr>
            </w:pPr>
            <w:r w:rsidRPr="0038345F">
              <w:rPr>
                <w:sz w:val="16"/>
                <w:szCs w:val="16"/>
              </w:rPr>
              <w:t>0x0000131404FF</w:t>
            </w:r>
          </w:p>
          <w:p w14:paraId="1066016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3451C2C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FA97899"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6384638A"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68EB9CCB"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31EAF4A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34E4AAB5" w14:textId="77777777" w:rsidTr="003311FA">
        <w:trPr>
          <w:trHeight w:val="300"/>
        </w:trPr>
        <w:tc>
          <w:tcPr>
            <w:tcW w:w="1134" w:type="dxa"/>
            <w:tcBorders>
              <w:top w:val="single" w:sz="4" w:space="0" w:color="009EE3"/>
            </w:tcBorders>
            <w:shd w:val="clear" w:color="auto" w:fill="auto"/>
          </w:tcPr>
          <w:p w14:paraId="51D8EF2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A5BFBD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05D9624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7F9C7C0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14F463A" w14:textId="77777777" w:rsidR="00BF7834" w:rsidRPr="0038345F" w:rsidRDefault="00BF7834" w:rsidP="00BF7834">
            <w:pPr>
              <w:spacing w:before="0" w:after="0" w:line="276" w:lineRule="auto"/>
              <w:rPr>
                <w:sz w:val="16"/>
                <w:szCs w:val="16"/>
              </w:rPr>
            </w:pPr>
            <w:r w:rsidRPr="0038345F">
              <w:rPr>
                <w:sz w:val="16"/>
                <w:szCs w:val="16"/>
              </w:rPr>
              <w:t>0x0000131401FF</w:t>
            </w:r>
          </w:p>
          <w:p w14:paraId="4945FAB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1CAFD13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FF9EE32"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5233A504"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24E74C7"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36E2C678"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7801E041" w14:textId="77777777" w:rsidTr="003311FA">
        <w:trPr>
          <w:trHeight w:val="300"/>
        </w:trPr>
        <w:tc>
          <w:tcPr>
            <w:tcW w:w="1134" w:type="dxa"/>
            <w:tcBorders>
              <w:top w:val="single" w:sz="4" w:space="0" w:color="009EE3"/>
            </w:tcBorders>
            <w:shd w:val="clear" w:color="auto" w:fill="auto"/>
          </w:tcPr>
          <w:p w14:paraId="4375B5A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5C7721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F7161D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5BC3E58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54A27A5" w14:textId="77777777" w:rsidR="00BF7834" w:rsidRPr="0038345F" w:rsidRDefault="00BF7834" w:rsidP="00BF7834">
            <w:pPr>
              <w:spacing w:before="0" w:after="0" w:line="276" w:lineRule="auto"/>
              <w:rPr>
                <w:sz w:val="16"/>
                <w:szCs w:val="16"/>
              </w:rPr>
            </w:pPr>
            <w:r w:rsidRPr="0038345F">
              <w:rPr>
                <w:sz w:val="16"/>
                <w:szCs w:val="16"/>
              </w:rPr>
              <w:t>0x0000131402FF</w:t>
            </w:r>
          </w:p>
          <w:p w14:paraId="08DF9B1E"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054E8DE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1A61BF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C8B14F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0EB11457"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3A660CB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0DB261FB" w14:textId="77777777" w:rsidTr="003311FA">
        <w:trPr>
          <w:trHeight w:val="300"/>
        </w:trPr>
        <w:tc>
          <w:tcPr>
            <w:tcW w:w="1134" w:type="dxa"/>
            <w:tcBorders>
              <w:top w:val="single" w:sz="4" w:space="0" w:color="009EE3"/>
            </w:tcBorders>
            <w:shd w:val="clear" w:color="auto" w:fill="auto"/>
          </w:tcPr>
          <w:p w14:paraId="7B050469"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0A873871"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008D0A1E" w14:textId="77777777" w:rsidR="00BF7834" w:rsidRPr="00AA3F4B" w:rsidRDefault="00BF7834" w:rsidP="00BF7834">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3DC9C3D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0069F522" w14:textId="77777777" w:rsidR="00BF7834" w:rsidRPr="0038345F" w:rsidRDefault="00BF7834" w:rsidP="00BF7834">
            <w:pPr>
              <w:spacing w:before="0" w:after="0" w:line="276" w:lineRule="auto"/>
              <w:rPr>
                <w:sz w:val="16"/>
                <w:szCs w:val="16"/>
              </w:rPr>
            </w:pPr>
            <w:r w:rsidRPr="0038345F">
              <w:rPr>
                <w:sz w:val="16"/>
                <w:szCs w:val="16"/>
              </w:rPr>
              <w:t>0x0000131403FF</w:t>
            </w:r>
          </w:p>
          <w:p w14:paraId="7BEDCDDF" w14:textId="77777777" w:rsidR="00BF7834" w:rsidRPr="00AA3F4B" w:rsidRDefault="00BF7834" w:rsidP="00BF7834">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6CFFF0E0"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31C8BC2F"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CE825D2"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0FFE5D1"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4207EEF"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358C34EB" w14:textId="77777777" w:rsidTr="003311FA">
        <w:trPr>
          <w:trHeight w:val="300"/>
        </w:trPr>
        <w:tc>
          <w:tcPr>
            <w:tcW w:w="1134" w:type="dxa"/>
            <w:tcBorders>
              <w:top w:val="single" w:sz="4" w:space="0" w:color="009EE3"/>
            </w:tcBorders>
            <w:shd w:val="clear" w:color="auto" w:fill="auto"/>
          </w:tcPr>
          <w:p w14:paraId="0F6594C8"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470971C8"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505ED72D" w14:textId="77777777" w:rsidR="00BF7834" w:rsidRPr="00AA3F4B" w:rsidRDefault="00BF7834" w:rsidP="00BF7834">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14:paraId="6171CB29"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658BE0B9" w14:textId="77777777" w:rsidR="00BF7834" w:rsidRPr="0038345F" w:rsidRDefault="00BF7834" w:rsidP="00BF7834">
            <w:pPr>
              <w:spacing w:before="0" w:after="0" w:line="276" w:lineRule="auto"/>
              <w:rPr>
                <w:sz w:val="16"/>
                <w:szCs w:val="16"/>
              </w:rPr>
            </w:pPr>
            <w:r w:rsidRPr="0038345F">
              <w:rPr>
                <w:sz w:val="16"/>
                <w:szCs w:val="16"/>
              </w:rPr>
              <w:t>0x0000131403FF</w:t>
            </w:r>
          </w:p>
          <w:p w14:paraId="42390A93" w14:textId="77777777" w:rsidR="00BF7834" w:rsidRPr="00AA3F4B" w:rsidRDefault="00BF7834" w:rsidP="00BF7834">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21577C6D"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344D1EF7"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DA9BA82"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364B95C"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A27D7BD"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7DDB66F5" w14:textId="77777777" w:rsidTr="003311FA">
        <w:trPr>
          <w:trHeight w:val="300"/>
        </w:trPr>
        <w:tc>
          <w:tcPr>
            <w:tcW w:w="1134" w:type="dxa"/>
            <w:tcBorders>
              <w:top w:val="single" w:sz="4" w:space="0" w:color="009EE3"/>
            </w:tcBorders>
            <w:shd w:val="clear" w:color="auto" w:fill="auto"/>
          </w:tcPr>
          <w:p w14:paraId="5ED6EB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60B9B7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658EED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0CCE8AB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AAB55B4" w14:textId="77777777" w:rsidR="00BF7834" w:rsidRPr="0038345F" w:rsidRDefault="00BF7834" w:rsidP="00BF7834">
            <w:pPr>
              <w:spacing w:before="0" w:after="0" w:line="276" w:lineRule="auto"/>
              <w:rPr>
                <w:sz w:val="16"/>
                <w:szCs w:val="16"/>
              </w:rPr>
            </w:pPr>
            <w:r w:rsidRPr="0038345F">
              <w:rPr>
                <w:sz w:val="16"/>
                <w:szCs w:val="16"/>
              </w:rPr>
              <w:t>0x0000131400FF</w:t>
            </w:r>
          </w:p>
          <w:p w14:paraId="4A03DD7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115305F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9191E1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3A3284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754CE4C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1F2E22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33AAA43D" w14:textId="77777777" w:rsidTr="003311FA">
        <w:trPr>
          <w:trHeight w:val="300"/>
        </w:trPr>
        <w:tc>
          <w:tcPr>
            <w:tcW w:w="1134" w:type="dxa"/>
            <w:tcBorders>
              <w:top w:val="single" w:sz="4" w:space="0" w:color="009EE3"/>
            </w:tcBorders>
            <w:shd w:val="clear" w:color="auto" w:fill="auto"/>
          </w:tcPr>
          <w:p w14:paraId="6509AEF3"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F899A7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CF86AB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0122453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AC565C9" w14:textId="77777777" w:rsidR="00BF7834" w:rsidRPr="0038345F" w:rsidRDefault="00BF7834" w:rsidP="00BF7834">
            <w:pPr>
              <w:spacing w:before="0" w:after="0" w:line="276" w:lineRule="auto"/>
              <w:rPr>
                <w:sz w:val="16"/>
                <w:szCs w:val="16"/>
              </w:rPr>
            </w:pPr>
            <w:r w:rsidRPr="0038345F">
              <w:rPr>
                <w:sz w:val="16"/>
                <w:szCs w:val="16"/>
              </w:rPr>
              <w:t>0x0000131404FF</w:t>
            </w:r>
          </w:p>
          <w:p w14:paraId="21DE829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7044FDD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1CBD40D"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2392C0FB"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500210E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A4E94A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0BA63517" w14:textId="77777777" w:rsidTr="003311FA">
        <w:trPr>
          <w:trHeight w:val="300"/>
        </w:trPr>
        <w:tc>
          <w:tcPr>
            <w:tcW w:w="1134" w:type="dxa"/>
            <w:tcBorders>
              <w:top w:val="single" w:sz="4" w:space="0" w:color="009EE3"/>
            </w:tcBorders>
            <w:shd w:val="clear" w:color="auto" w:fill="auto"/>
          </w:tcPr>
          <w:p w14:paraId="346B8783"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C3A6DC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0892462F"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6E9B393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3EEB90A" w14:textId="77777777" w:rsidR="00BF7834" w:rsidRPr="0038345F" w:rsidRDefault="00BF7834" w:rsidP="00BF7834">
            <w:pPr>
              <w:spacing w:before="0" w:after="0" w:line="276" w:lineRule="auto"/>
              <w:rPr>
                <w:sz w:val="16"/>
                <w:szCs w:val="16"/>
              </w:rPr>
            </w:pPr>
            <w:r w:rsidRPr="0038345F">
              <w:rPr>
                <w:sz w:val="16"/>
                <w:szCs w:val="16"/>
              </w:rPr>
              <w:t>0x0000131401FF</w:t>
            </w:r>
          </w:p>
          <w:p w14:paraId="083D882E"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3B9E147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A850010"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B603AEF"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5C1A37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0A9C2E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5A865A19" w14:textId="77777777" w:rsidTr="003311FA">
        <w:trPr>
          <w:trHeight w:val="300"/>
        </w:trPr>
        <w:tc>
          <w:tcPr>
            <w:tcW w:w="1134" w:type="dxa"/>
            <w:tcBorders>
              <w:top w:val="single" w:sz="4" w:space="0" w:color="009EE3"/>
            </w:tcBorders>
            <w:shd w:val="clear" w:color="auto" w:fill="auto"/>
          </w:tcPr>
          <w:p w14:paraId="024F76C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D8D1B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951E1F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0556F62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42D46AC" w14:textId="77777777" w:rsidR="00BF7834" w:rsidRPr="0038345F" w:rsidRDefault="00BF7834" w:rsidP="00BF7834">
            <w:pPr>
              <w:spacing w:before="0" w:after="0" w:line="276" w:lineRule="auto"/>
              <w:rPr>
                <w:sz w:val="16"/>
                <w:szCs w:val="16"/>
              </w:rPr>
            </w:pPr>
            <w:r w:rsidRPr="0038345F">
              <w:rPr>
                <w:sz w:val="16"/>
                <w:szCs w:val="16"/>
              </w:rPr>
              <w:t>0x0000131402FF</w:t>
            </w:r>
          </w:p>
          <w:p w14:paraId="07FD29E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163D284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3402AAD"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0FB20FBC"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D124D7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23230C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6164C88B" w14:textId="77777777" w:rsidTr="003311FA">
        <w:trPr>
          <w:trHeight w:val="300"/>
        </w:trPr>
        <w:tc>
          <w:tcPr>
            <w:tcW w:w="1134" w:type="dxa"/>
            <w:tcBorders>
              <w:top w:val="single" w:sz="4" w:space="0" w:color="009EE3"/>
            </w:tcBorders>
            <w:shd w:val="clear" w:color="auto" w:fill="auto"/>
          </w:tcPr>
          <w:p w14:paraId="6F3B4B1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lastRenderedPageBreak/>
              <w:t>0x02030906</w:t>
            </w:r>
          </w:p>
        </w:tc>
        <w:tc>
          <w:tcPr>
            <w:tcW w:w="2268" w:type="dxa"/>
            <w:tcBorders>
              <w:top w:val="single" w:sz="4" w:space="0" w:color="009EE3"/>
            </w:tcBorders>
          </w:tcPr>
          <w:p w14:paraId="50BBE82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53C5E85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6A6E8EE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2E6DB440" w14:textId="77777777" w:rsidR="00BF7834" w:rsidRPr="0038345F" w:rsidRDefault="00BF7834" w:rsidP="00BF7834">
            <w:pPr>
              <w:spacing w:before="0" w:after="0" w:line="276" w:lineRule="auto"/>
              <w:rPr>
                <w:sz w:val="16"/>
                <w:szCs w:val="16"/>
              </w:rPr>
            </w:pPr>
            <w:r w:rsidRPr="0038345F">
              <w:rPr>
                <w:sz w:val="16"/>
                <w:szCs w:val="16"/>
              </w:rPr>
              <w:t>0x0000131404FF</w:t>
            </w:r>
          </w:p>
          <w:p w14:paraId="41A8BDC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0185AD4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05432F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932EDF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1E0EF37"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D45FF6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61F9D6C1" w14:textId="77777777" w:rsidTr="003311FA">
        <w:trPr>
          <w:trHeight w:val="300"/>
        </w:trPr>
        <w:tc>
          <w:tcPr>
            <w:tcW w:w="1134" w:type="dxa"/>
            <w:tcBorders>
              <w:top w:val="single" w:sz="4" w:space="0" w:color="009EE3"/>
            </w:tcBorders>
            <w:shd w:val="clear" w:color="auto" w:fill="auto"/>
          </w:tcPr>
          <w:p w14:paraId="726E756D"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29BDD3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00837D1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4F62FF4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23E8F0F0" w14:textId="77777777" w:rsidR="00BF7834" w:rsidRPr="0038345F" w:rsidRDefault="00BF7834" w:rsidP="00BF7834">
            <w:pPr>
              <w:spacing w:before="0" w:after="0" w:line="276" w:lineRule="auto"/>
              <w:rPr>
                <w:sz w:val="16"/>
                <w:szCs w:val="16"/>
              </w:rPr>
            </w:pPr>
            <w:r w:rsidRPr="0038345F">
              <w:rPr>
                <w:sz w:val="16"/>
                <w:szCs w:val="16"/>
              </w:rPr>
              <w:t>0x0000131401FF</w:t>
            </w:r>
          </w:p>
          <w:p w14:paraId="3A6FDC76"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70697A5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986ABB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5E76D5D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0FF74A37"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CE6EC0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1046DE16" w14:textId="77777777" w:rsidTr="003311FA">
        <w:trPr>
          <w:trHeight w:val="300"/>
        </w:trPr>
        <w:tc>
          <w:tcPr>
            <w:tcW w:w="1134" w:type="dxa"/>
            <w:tcBorders>
              <w:top w:val="single" w:sz="4" w:space="0" w:color="009EE3"/>
            </w:tcBorders>
            <w:shd w:val="clear" w:color="auto" w:fill="auto"/>
          </w:tcPr>
          <w:p w14:paraId="48B0A0E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B18876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70EF54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53E35DA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48BF155" w14:textId="77777777" w:rsidR="00BF7834" w:rsidRPr="0038345F" w:rsidRDefault="00BF7834" w:rsidP="00BF7834">
            <w:pPr>
              <w:spacing w:before="0" w:after="0" w:line="276" w:lineRule="auto"/>
              <w:rPr>
                <w:sz w:val="16"/>
                <w:szCs w:val="16"/>
              </w:rPr>
            </w:pPr>
            <w:r w:rsidRPr="0038345F">
              <w:rPr>
                <w:sz w:val="16"/>
                <w:szCs w:val="16"/>
              </w:rPr>
              <w:t>0x0000131402FF</w:t>
            </w:r>
          </w:p>
          <w:p w14:paraId="17B62FC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4353E6B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4C608B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C4A1ED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028DF25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A963A4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23B20D8F" w14:textId="77777777" w:rsidTr="003311FA">
        <w:trPr>
          <w:trHeight w:val="300"/>
        </w:trPr>
        <w:tc>
          <w:tcPr>
            <w:tcW w:w="1134" w:type="dxa"/>
            <w:tcBorders>
              <w:top w:val="single" w:sz="4" w:space="0" w:color="009EE3"/>
            </w:tcBorders>
            <w:shd w:val="clear" w:color="auto" w:fill="auto"/>
          </w:tcPr>
          <w:p w14:paraId="09C2BB2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E9178E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DD79A7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534EC18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F63CF62" w14:textId="77777777" w:rsidR="00BF7834" w:rsidRPr="0038345F" w:rsidRDefault="00BF7834" w:rsidP="00BF7834">
            <w:pPr>
              <w:spacing w:before="0" w:after="0" w:line="276" w:lineRule="auto"/>
              <w:rPr>
                <w:sz w:val="16"/>
                <w:szCs w:val="16"/>
              </w:rPr>
            </w:pPr>
            <w:r w:rsidRPr="0038345F">
              <w:rPr>
                <w:sz w:val="16"/>
                <w:szCs w:val="16"/>
              </w:rPr>
              <w:t>0x0000131405FF</w:t>
            </w:r>
          </w:p>
          <w:p w14:paraId="0317ACE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3E52077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BF64F3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634A6ED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398AF0DE"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247486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46DD07C7" w14:textId="77777777" w:rsidTr="003311FA">
        <w:trPr>
          <w:trHeight w:val="300"/>
        </w:trPr>
        <w:tc>
          <w:tcPr>
            <w:tcW w:w="1134" w:type="dxa"/>
            <w:tcBorders>
              <w:top w:val="single" w:sz="4" w:space="0" w:color="009EE3"/>
            </w:tcBorders>
            <w:shd w:val="clear" w:color="auto" w:fill="auto"/>
          </w:tcPr>
          <w:p w14:paraId="00BEF4E1"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8C50B9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7A5B88D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249E4AC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7A7424D" w14:textId="77777777" w:rsidR="00BF7834" w:rsidRPr="0038345F" w:rsidRDefault="00BF7834" w:rsidP="00BF7834">
            <w:pPr>
              <w:spacing w:before="0" w:after="0" w:line="276" w:lineRule="auto"/>
              <w:rPr>
                <w:sz w:val="16"/>
                <w:szCs w:val="16"/>
              </w:rPr>
            </w:pPr>
            <w:r w:rsidRPr="0038345F">
              <w:rPr>
                <w:sz w:val="16"/>
                <w:szCs w:val="16"/>
              </w:rPr>
              <w:t>0x0000131405FF</w:t>
            </w:r>
          </w:p>
          <w:p w14:paraId="16A782E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3355A63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7D6851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BBBA50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8B7053C"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050CD3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28802680"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l:  </w:t>
      </w:r>
      <w:proofErr w:type="spellStart"/>
      <w:r w:rsidRPr="00A875FF">
        <w:rPr>
          <w:i/>
          <w:lang w:eastAsia="en-GB"/>
        </w:rPr>
        <w:t>credit_charge_configuration_element</w:t>
      </w:r>
      <w:proofErr w:type="spellEnd"/>
      <w:r>
        <w:t xml:space="preserve"> array entries</w:t>
      </w:r>
    </w:p>
    <w:p w14:paraId="5751C1BC" w14:textId="77777777" w:rsidR="00B34893" w:rsidRPr="00E51C63" w:rsidRDefault="00B34893" w:rsidP="00B34893">
      <w:r>
        <w:t xml:space="preserve">Note that, as per SMETS, charges shall only accrue to </w:t>
      </w:r>
      <w:proofErr w:type="spellStart"/>
      <w:r>
        <w:t>AccumulatedDebt</w:t>
      </w:r>
      <w:proofErr w:type="spellEnd"/>
      <w:r>
        <w:t xml:space="preserve"> in Emergency Credit periods.</w:t>
      </w:r>
    </w:p>
    <w:p w14:paraId="76821CD7" w14:textId="77777777" w:rsidR="00B34893" w:rsidRPr="00FF054F" w:rsidRDefault="00B34893" w:rsidP="00860AC2">
      <w:pPr>
        <w:pStyle w:val="Heading4"/>
      </w:pPr>
      <w:bookmarkStart w:id="8825" w:name="_Ref396203864"/>
      <w:r>
        <w:t>Encoding of Billing Calendar start date-time and periodicity</w:t>
      </w:r>
      <w:bookmarkEnd w:id="8825"/>
      <w:r w:rsidR="006B5F81">
        <w:t xml:space="preserve"> </w:t>
      </w:r>
      <w:r w:rsidR="006B5F81" w:rsidRPr="006B5F81">
        <w:t>where periodicity is monthly or shorter</w:t>
      </w:r>
    </w:p>
    <w:p w14:paraId="7899523F" w14:textId="77777777" w:rsidR="00B34893" w:rsidRDefault="00B34893" w:rsidP="00B34893">
      <w:r>
        <w:t xml:space="preserve">Table </w:t>
      </w:r>
      <w:r>
        <w:fldChar w:fldCharType="begin"/>
      </w:r>
      <w:r>
        <w:instrText xml:space="preserve"> REF _Ref396203864 \r \h </w:instrText>
      </w:r>
      <w:r>
        <w:fldChar w:fldCharType="separate"/>
      </w:r>
      <w:r w:rsidR="00081D4D">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4E02D8A1"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CF53BB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6FFB21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5F1BEE"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1DBF469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6E6D0060" w14:textId="77777777" w:rsidTr="003311FA">
        <w:trPr>
          <w:trHeight w:val="300"/>
        </w:trPr>
        <w:tc>
          <w:tcPr>
            <w:tcW w:w="3119" w:type="dxa"/>
            <w:tcBorders>
              <w:top w:val="single" w:sz="4" w:space="0" w:color="009EE3"/>
            </w:tcBorders>
            <w:shd w:val="clear" w:color="auto" w:fill="auto"/>
          </w:tcPr>
          <w:p w14:paraId="5E3D7BEB"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77C7C1A1"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455C46D5"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00163146" w14:textId="77777777" w:rsidR="00B34893" w:rsidRPr="00CB3E0B" w:rsidRDefault="00B34893" w:rsidP="003311FA">
            <w:pPr>
              <w:pStyle w:val="Tabletext"/>
              <w:spacing w:before="0" w:after="0"/>
              <w:rPr>
                <w:lang w:eastAsia="en-GB"/>
              </w:rPr>
            </w:pPr>
          </w:p>
        </w:tc>
      </w:tr>
      <w:tr w:rsidR="00B34893" w:rsidRPr="00CB3E0B" w14:paraId="4F2559CE" w14:textId="77777777" w:rsidTr="003311FA">
        <w:trPr>
          <w:trHeight w:val="300"/>
        </w:trPr>
        <w:tc>
          <w:tcPr>
            <w:tcW w:w="3119" w:type="dxa"/>
            <w:shd w:val="clear" w:color="auto" w:fill="auto"/>
          </w:tcPr>
          <w:p w14:paraId="66B45AAF"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3007E423" w14:textId="77777777" w:rsidR="00B34893" w:rsidRPr="00CB3E0B" w:rsidRDefault="00B34893" w:rsidP="003311FA">
            <w:pPr>
              <w:pStyle w:val="Tabletext"/>
              <w:spacing w:before="0" w:after="0"/>
              <w:rPr>
                <w:lang w:eastAsia="en-GB"/>
              </w:rPr>
            </w:pPr>
            <w:r>
              <w:rPr>
                <w:lang w:eastAsia="en-GB"/>
              </w:rPr>
              <w:t>0x01</w:t>
            </w:r>
          </w:p>
        </w:tc>
        <w:tc>
          <w:tcPr>
            <w:tcW w:w="1417" w:type="dxa"/>
          </w:tcPr>
          <w:p w14:paraId="39C7D028" w14:textId="77777777" w:rsidR="00B34893" w:rsidRPr="00CB3E0B" w:rsidRDefault="00B34893" w:rsidP="003311FA">
            <w:pPr>
              <w:pStyle w:val="Tabletext"/>
              <w:spacing w:before="0" w:after="0"/>
              <w:rPr>
                <w:lang w:eastAsia="en-GB"/>
              </w:rPr>
            </w:pPr>
            <w:r>
              <w:rPr>
                <w:lang w:eastAsia="en-GB"/>
              </w:rPr>
              <w:t>1</w:t>
            </w:r>
          </w:p>
        </w:tc>
        <w:tc>
          <w:tcPr>
            <w:tcW w:w="4591" w:type="dxa"/>
          </w:tcPr>
          <w:p w14:paraId="41896646"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2E216533" w14:textId="77777777" w:rsidTr="003311FA">
        <w:trPr>
          <w:trHeight w:val="300"/>
        </w:trPr>
        <w:tc>
          <w:tcPr>
            <w:tcW w:w="3119" w:type="dxa"/>
            <w:shd w:val="clear" w:color="auto" w:fill="auto"/>
          </w:tcPr>
          <w:p w14:paraId="66F30D86"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55AB7C8" w14:textId="77777777" w:rsidR="00B34893" w:rsidRPr="00CB3E0B" w:rsidRDefault="00B34893" w:rsidP="003311FA">
            <w:pPr>
              <w:pStyle w:val="Tabletext"/>
              <w:spacing w:before="0" w:after="0"/>
              <w:rPr>
                <w:lang w:eastAsia="en-GB"/>
              </w:rPr>
            </w:pPr>
            <w:r>
              <w:rPr>
                <w:lang w:eastAsia="en-GB"/>
              </w:rPr>
              <w:t>0x01</w:t>
            </w:r>
          </w:p>
        </w:tc>
        <w:tc>
          <w:tcPr>
            <w:tcW w:w="1417" w:type="dxa"/>
          </w:tcPr>
          <w:p w14:paraId="54492EEC" w14:textId="77777777" w:rsidR="00B34893" w:rsidRPr="00CB3E0B" w:rsidRDefault="00B34893" w:rsidP="003311FA">
            <w:pPr>
              <w:pStyle w:val="Tabletext"/>
              <w:spacing w:before="0" w:after="0"/>
              <w:rPr>
                <w:lang w:eastAsia="en-GB"/>
              </w:rPr>
            </w:pPr>
            <w:r>
              <w:rPr>
                <w:lang w:eastAsia="en-GB"/>
              </w:rPr>
              <w:t>1</w:t>
            </w:r>
          </w:p>
        </w:tc>
        <w:tc>
          <w:tcPr>
            <w:tcW w:w="4591" w:type="dxa"/>
          </w:tcPr>
          <w:p w14:paraId="169A0794"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58622132" w14:textId="77777777" w:rsidTr="003311FA">
        <w:trPr>
          <w:trHeight w:val="300"/>
        </w:trPr>
        <w:tc>
          <w:tcPr>
            <w:tcW w:w="3119" w:type="dxa"/>
            <w:shd w:val="clear" w:color="auto" w:fill="auto"/>
          </w:tcPr>
          <w:p w14:paraId="5234245A" w14:textId="77777777" w:rsidR="00B34893" w:rsidRPr="00CB3E0B" w:rsidRDefault="00B34893" w:rsidP="003311FA">
            <w:pPr>
              <w:pStyle w:val="Tabletext"/>
              <w:spacing w:before="0" w:after="0"/>
              <w:rPr>
                <w:lang w:eastAsia="en-GB"/>
              </w:rPr>
            </w:pPr>
            <w:r>
              <w:rPr>
                <w:lang w:eastAsia="en-GB"/>
              </w:rPr>
              <w:lastRenderedPageBreak/>
              <w:t xml:space="preserve">   </w:t>
            </w:r>
            <w:proofErr w:type="spellStart"/>
            <w:r w:rsidRPr="00D140BF">
              <w:rPr>
                <w:lang w:eastAsia="en-GB"/>
              </w:rPr>
              <w:t>execution_time_date</w:t>
            </w:r>
            <w:proofErr w:type="spellEnd"/>
          </w:p>
        </w:tc>
        <w:tc>
          <w:tcPr>
            <w:tcW w:w="4111" w:type="dxa"/>
            <w:shd w:val="clear" w:color="auto" w:fill="auto"/>
          </w:tcPr>
          <w:p w14:paraId="35636DD5" w14:textId="77777777" w:rsidR="00B34893" w:rsidRPr="00CB3E0B" w:rsidRDefault="00B34893" w:rsidP="003311FA">
            <w:pPr>
              <w:pStyle w:val="Tabletext"/>
              <w:spacing w:before="0" w:after="0"/>
              <w:rPr>
                <w:lang w:eastAsia="en-GB"/>
              </w:rPr>
            </w:pPr>
          </w:p>
        </w:tc>
        <w:tc>
          <w:tcPr>
            <w:tcW w:w="1417" w:type="dxa"/>
          </w:tcPr>
          <w:p w14:paraId="427955C0" w14:textId="77777777" w:rsidR="00B34893" w:rsidRPr="00CB3E0B" w:rsidRDefault="00B34893" w:rsidP="003311FA">
            <w:pPr>
              <w:pStyle w:val="Tabletext"/>
              <w:spacing w:before="0" w:after="0"/>
              <w:rPr>
                <w:lang w:eastAsia="en-GB"/>
              </w:rPr>
            </w:pPr>
          </w:p>
        </w:tc>
        <w:tc>
          <w:tcPr>
            <w:tcW w:w="4591" w:type="dxa"/>
          </w:tcPr>
          <w:p w14:paraId="43DB8AA1" w14:textId="77777777" w:rsidR="00B34893" w:rsidRPr="00CB3E0B" w:rsidRDefault="00B34893" w:rsidP="003311FA">
            <w:pPr>
              <w:pStyle w:val="Tabletext"/>
              <w:spacing w:before="0" w:after="0"/>
              <w:rPr>
                <w:lang w:eastAsia="en-GB"/>
              </w:rPr>
            </w:pPr>
          </w:p>
        </w:tc>
      </w:tr>
      <w:tr w:rsidR="00B34893" w:rsidRPr="00CB3E0B" w14:paraId="340FBB90" w14:textId="77777777" w:rsidTr="003311FA">
        <w:trPr>
          <w:trHeight w:val="300"/>
        </w:trPr>
        <w:tc>
          <w:tcPr>
            <w:tcW w:w="3119" w:type="dxa"/>
            <w:shd w:val="clear" w:color="auto" w:fill="auto"/>
          </w:tcPr>
          <w:p w14:paraId="47A06BC8"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053B1B8" w14:textId="77777777" w:rsidR="00B34893" w:rsidRPr="00CB3E0B" w:rsidRDefault="00B34893" w:rsidP="003311FA">
            <w:pPr>
              <w:pStyle w:val="Tabletext"/>
              <w:spacing w:before="0" w:after="0"/>
              <w:rPr>
                <w:lang w:eastAsia="en-GB"/>
              </w:rPr>
            </w:pPr>
            <w:r>
              <w:rPr>
                <w:lang w:eastAsia="en-GB"/>
              </w:rPr>
              <w:t>0x02</w:t>
            </w:r>
          </w:p>
        </w:tc>
        <w:tc>
          <w:tcPr>
            <w:tcW w:w="1417" w:type="dxa"/>
          </w:tcPr>
          <w:p w14:paraId="55D5C66B" w14:textId="77777777" w:rsidR="00B34893" w:rsidRPr="00CB3E0B" w:rsidRDefault="00B34893" w:rsidP="003311FA">
            <w:pPr>
              <w:pStyle w:val="Tabletext"/>
              <w:spacing w:before="0" w:after="0"/>
              <w:rPr>
                <w:lang w:eastAsia="en-GB"/>
              </w:rPr>
            </w:pPr>
            <w:r>
              <w:rPr>
                <w:lang w:eastAsia="en-GB"/>
              </w:rPr>
              <w:t>1</w:t>
            </w:r>
          </w:p>
        </w:tc>
        <w:tc>
          <w:tcPr>
            <w:tcW w:w="4591" w:type="dxa"/>
          </w:tcPr>
          <w:p w14:paraId="0529EA57"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0AC2FED9" w14:textId="77777777" w:rsidTr="003311FA">
        <w:trPr>
          <w:trHeight w:val="300"/>
        </w:trPr>
        <w:tc>
          <w:tcPr>
            <w:tcW w:w="3119" w:type="dxa"/>
            <w:shd w:val="clear" w:color="auto" w:fill="auto"/>
          </w:tcPr>
          <w:p w14:paraId="5A9B4061"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101A481" w14:textId="77777777" w:rsidR="00B34893" w:rsidRPr="00CB3E0B" w:rsidRDefault="00B34893" w:rsidP="003311FA">
            <w:pPr>
              <w:pStyle w:val="Tabletext"/>
              <w:spacing w:before="0" w:after="0"/>
              <w:rPr>
                <w:lang w:eastAsia="en-GB"/>
              </w:rPr>
            </w:pPr>
            <w:r>
              <w:rPr>
                <w:lang w:eastAsia="en-GB"/>
              </w:rPr>
              <w:t>0x02</w:t>
            </w:r>
          </w:p>
        </w:tc>
        <w:tc>
          <w:tcPr>
            <w:tcW w:w="1417" w:type="dxa"/>
          </w:tcPr>
          <w:p w14:paraId="0710A57C" w14:textId="77777777" w:rsidR="00B34893" w:rsidRPr="00CB3E0B" w:rsidRDefault="00B34893" w:rsidP="003311FA">
            <w:pPr>
              <w:pStyle w:val="Tabletext"/>
              <w:spacing w:before="0" w:after="0"/>
              <w:rPr>
                <w:lang w:eastAsia="en-GB"/>
              </w:rPr>
            </w:pPr>
            <w:r>
              <w:rPr>
                <w:lang w:eastAsia="en-GB"/>
              </w:rPr>
              <w:t>1</w:t>
            </w:r>
          </w:p>
        </w:tc>
        <w:tc>
          <w:tcPr>
            <w:tcW w:w="4591" w:type="dxa"/>
          </w:tcPr>
          <w:p w14:paraId="24A93780"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5CCAAC0D" w14:textId="77777777" w:rsidTr="003311FA">
        <w:trPr>
          <w:trHeight w:val="300"/>
        </w:trPr>
        <w:tc>
          <w:tcPr>
            <w:tcW w:w="3119" w:type="dxa"/>
            <w:shd w:val="clear" w:color="auto" w:fill="auto"/>
          </w:tcPr>
          <w:p w14:paraId="75B77A09"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1AD195BF" w14:textId="77777777" w:rsidR="00B34893" w:rsidRPr="00CB3E0B" w:rsidRDefault="00B34893" w:rsidP="003311FA">
            <w:pPr>
              <w:pStyle w:val="Tabletext"/>
              <w:spacing w:before="0" w:after="0"/>
              <w:rPr>
                <w:lang w:eastAsia="en-GB"/>
              </w:rPr>
            </w:pPr>
          </w:p>
        </w:tc>
        <w:tc>
          <w:tcPr>
            <w:tcW w:w="1417" w:type="dxa"/>
          </w:tcPr>
          <w:p w14:paraId="756A7835" w14:textId="77777777" w:rsidR="00B34893" w:rsidRPr="00CB3E0B" w:rsidRDefault="00B34893" w:rsidP="003311FA">
            <w:pPr>
              <w:pStyle w:val="Tabletext"/>
              <w:spacing w:before="0" w:after="0"/>
              <w:rPr>
                <w:lang w:eastAsia="en-GB"/>
              </w:rPr>
            </w:pPr>
          </w:p>
        </w:tc>
        <w:tc>
          <w:tcPr>
            <w:tcW w:w="4591" w:type="dxa"/>
          </w:tcPr>
          <w:p w14:paraId="10926F76" w14:textId="77777777" w:rsidR="00B34893" w:rsidRPr="00CB3E0B" w:rsidRDefault="00B34893" w:rsidP="003311FA">
            <w:pPr>
              <w:pStyle w:val="Tabletext"/>
              <w:spacing w:before="0" w:after="0"/>
              <w:rPr>
                <w:lang w:eastAsia="en-GB"/>
              </w:rPr>
            </w:pPr>
          </w:p>
        </w:tc>
      </w:tr>
      <w:tr w:rsidR="00B34893" w:rsidRPr="00CB3E0B" w14:paraId="2A7A0F14" w14:textId="77777777" w:rsidTr="003311FA">
        <w:trPr>
          <w:trHeight w:val="300"/>
        </w:trPr>
        <w:tc>
          <w:tcPr>
            <w:tcW w:w="3119" w:type="dxa"/>
            <w:shd w:val="clear" w:color="auto" w:fill="auto"/>
          </w:tcPr>
          <w:p w14:paraId="663752AD"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36B9C86" w14:textId="77777777" w:rsidR="00B34893" w:rsidRPr="00CB3E0B" w:rsidRDefault="00B34893" w:rsidP="003311FA">
            <w:pPr>
              <w:pStyle w:val="Tabletext"/>
              <w:spacing w:before="0" w:after="0"/>
              <w:rPr>
                <w:lang w:eastAsia="en-GB"/>
              </w:rPr>
            </w:pPr>
            <w:r>
              <w:rPr>
                <w:lang w:eastAsia="en-GB"/>
              </w:rPr>
              <w:t>0x09</w:t>
            </w:r>
          </w:p>
        </w:tc>
        <w:tc>
          <w:tcPr>
            <w:tcW w:w="1417" w:type="dxa"/>
          </w:tcPr>
          <w:p w14:paraId="0260AD2E" w14:textId="77777777" w:rsidR="00B34893" w:rsidRPr="00CB3E0B" w:rsidRDefault="00B34893" w:rsidP="003311FA">
            <w:pPr>
              <w:pStyle w:val="Tabletext"/>
              <w:spacing w:before="0" w:after="0"/>
              <w:rPr>
                <w:lang w:eastAsia="en-GB"/>
              </w:rPr>
            </w:pPr>
            <w:r>
              <w:rPr>
                <w:lang w:eastAsia="en-GB"/>
              </w:rPr>
              <w:t>1</w:t>
            </w:r>
          </w:p>
        </w:tc>
        <w:tc>
          <w:tcPr>
            <w:tcW w:w="4591" w:type="dxa"/>
          </w:tcPr>
          <w:p w14:paraId="51E071C9"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60331D44" w14:textId="77777777" w:rsidTr="003311FA">
        <w:trPr>
          <w:trHeight w:val="300"/>
        </w:trPr>
        <w:tc>
          <w:tcPr>
            <w:tcW w:w="3119" w:type="dxa"/>
            <w:shd w:val="clear" w:color="auto" w:fill="auto"/>
          </w:tcPr>
          <w:p w14:paraId="27A141B1"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7061EB74" w14:textId="77777777" w:rsidR="00B34893" w:rsidRPr="00CB3E0B" w:rsidRDefault="00B34893" w:rsidP="003311FA">
            <w:pPr>
              <w:pStyle w:val="Tabletext"/>
              <w:spacing w:before="0" w:after="0"/>
              <w:rPr>
                <w:lang w:eastAsia="en-GB"/>
              </w:rPr>
            </w:pPr>
            <w:r>
              <w:rPr>
                <w:lang w:eastAsia="en-GB"/>
              </w:rPr>
              <w:t>0x04</w:t>
            </w:r>
          </w:p>
        </w:tc>
        <w:tc>
          <w:tcPr>
            <w:tcW w:w="1417" w:type="dxa"/>
          </w:tcPr>
          <w:p w14:paraId="7792BE45" w14:textId="77777777" w:rsidR="00B34893" w:rsidRPr="00CB3E0B" w:rsidRDefault="00B34893" w:rsidP="003311FA">
            <w:pPr>
              <w:pStyle w:val="Tabletext"/>
              <w:spacing w:before="0" w:after="0"/>
              <w:rPr>
                <w:lang w:eastAsia="en-GB"/>
              </w:rPr>
            </w:pPr>
            <w:r>
              <w:rPr>
                <w:lang w:eastAsia="en-GB"/>
              </w:rPr>
              <w:t>1</w:t>
            </w:r>
          </w:p>
        </w:tc>
        <w:tc>
          <w:tcPr>
            <w:tcW w:w="4591" w:type="dxa"/>
          </w:tcPr>
          <w:p w14:paraId="539A4418"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6FB142FD" w14:textId="77777777" w:rsidTr="003311FA">
        <w:trPr>
          <w:trHeight w:val="300"/>
        </w:trPr>
        <w:tc>
          <w:tcPr>
            <w:tcW w:w="3119" w:type="dxa"/>
            <w:shd w:val="clear" w:color="auto" w:fill="auto"/>
          </w:tcPr>
          <w:p w14:paraId="23F69DA9"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470B1BB5"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1032DB41" w14:textId="77777777" w:rsidR="00B34893" w:rsidRPr="00CB3E0B" w:rsidRDefault="00B34893" w:rsidP="003311FA">
            <w:pPr>
              <w:pStyle w:val="Tabletext"/>
              <w:spacing w:before="0" w:after="0"/>
              <w:rPr>
                <w:lang w:eastAsia="en-GB"/>
              </w:rPr>
            </w:pPr>
            <w:r>
              <w:rPr>
                <w:lang w:eastAsia="en-GB"/>
              </w:rPr>
              <w:t>4</w:t>
            </w:r>
          </w:p>
        </w:tc>
        <w:tc>
          <w:tcPr>
            <w:tcW w:w="4591" w:type="dxa"/>
          </w:tcPr>
          <w:p w14:paraId="0A1200B1"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71D375D2" w14:textId="77777777" w:rsidTr="003311FA">
        <w:trPr>
          <w:trHeight w:val="300"/>
        </w:trPr>
        <w:tc>
          <w:tcPr>
            <w:tcW w:w="3119" w:type="dxa"/>
            <w:shd w:val="clear" w:color="auto" w:fill="auto"/>
          </w:tcPr>
          <w:p w14:paraId="7E63E90E"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59F0B5BF" w14:textId="77777777" w:rsidR="00B34893" w:rsidRPr="00CB3E0B" w:rsidRDefault="00B34893" w:rsidP="003311FA">
            <w:pPr>
              <w:pStyle w:val="Tabletext"/>
              <w:spacing w:before="0" w:after="0"/>
              <w:rPr>
                <w:lang w:eastAsia="en-GB"/>
              </w:rPr>
            </w:pPr>
          </w:p>
        </w:tc>
        <w:tc>
          <w:tcPr>
            <w:tcW w:w="1417" w:type="dxa"/>
          </w:tcPr>
          <w:p w14:paraId="02793D60" w14:textId="77777777" w:rsidR="00B34893" w:rsidRPr="00CB3E0B" w:rsidRDefault="00B34893" w:rsidP="003311FA">
            <w:pPr>
              <w:pStyle w:val="Tabletext"/>
              <w:spacing w:before="0" w:after="0"/>
              <w:rPr>
                <w:lang w:eastAsia="en-GB"/>
              </w:rPr>
            </w:pPr>
          </w:p>
        </w:tc>
        <w:tc>
          <w:tcPr>
            <w:tcW w:w="4591" w:type="dxa"/>
          </w:tcPr>
          <w:p w14:paraId="00344F51" w14:textId="77777777" w:rsidR="00B34893" w:rsidRPr="00CB3E0B" w:rsidRDefault="00B34893" w:rsidP="003311FA">
            <w:pPr>
              <w:pStyle w:val="Tabletext"/>
              <w:spacing w:before="0" w:after="0"/>
              <w:rPr>
                <w:lang w:eastAsia="en-GB"/>
              </w:rPr>
            </w:pPr>
          </w:p>
        </w:tc>
      </w:tr>
      <w:tr w:rsidR="00B34893" w:rsidRPr="00CB3E0B" w14:paraId="4396BBCE" w14:textId="77777777" w:rsidTr="003311FA">
        <w:trPr>
          <w:trHeight w:val="300"/>
        </w:trPr>
        <w:tc>
          <w:tcPr>
            <w:tcW w:w="3119" w:type="dxa"/>
            <w:shd w:val="clear" w:color="auto" w:fill="auto"/>
          </w:tcPr>
          <w:p w14:paraId="585BEE3F"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59CFC55F" w14:textId="77777777" w:rsidR="00B34893" w:rsidRPr="00CB3E0B" w:rsidRDefault="00B34893" w:rsidP="003311FA">
            <w:pPr>
              <w:pStyle w:val="Tabletext"/>
              <w:spacing w:before="0" w:after="0"/>
              <w:rPr>
                <w:lang w:eastAsia="en-GB"/>
              </w:rPr>
            </w:pPr>
            <w:r>
              <w:rPr>
                <w:lang w:eastAsia="en-GB"/>
              </w:rPr>
              <w:t>0x09</w:t>
            </w:r>
          </w:p>
        </w:tc>
        <w:tc>
          <w:tcPr>
            <w:tcW w:w="1417" w:type="dxa"/>
          </w:tcPr>
          <w:p w14:paraId="12D3A93A" w14:textId="77777777" w:rsidR="00B34893" w:rsidRPr="00CB3E0B" w:rsidRDefault="00B34893" w:rsidP="003311FA">
            <w:pPr>
              <w:pStyle w:val="Tabletext"/>
              <w:spacing w:before="0" w:after="0"/>
              <w:rPr>
                <w:lang w:eastAsia="en-GB"/>
              </w:rPr>
            </w:pPr>
            <w:r>
              <w:rPr>
                <w:lang w:eastAsia="en-GB"/>
              </w:rPr>
              <w:t>1</w:t>
            </w:r>
          </w:p>
        </w:tc>
        <w:tc>
          <w:tcPr>
            <w:tcW w:w="4591" w:type="dxa"/>
          </w:tcPr>
          <w:p w14:paraId="5D0FD622"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217990DE" w14:textId="77777777" w:rsidTr="003311FA">
        <w:trPr>
          <w:trHeight w:val="300"/>
        </w:trPr>
        <w:tc>
          <w:tcPr>
            <w:tcW w:w="3119" w:type="dxa"/>
            <w:shd w:val="clear" w:color="auto" w:fill="auto"/>
          </w:tcPr>
          <w:p w14:paraId="08AFA56E"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556A2D66" w14:textId="77777777" w:rsidR="00B34893" w:rsidRPr="00CB3E0B" w:rsidRDefault="00B34893" w:rsidP="003311FA">
            <w:pPr>
              <w:pStyle w:val="Tabletext"/>
              <w:spacing w:before="0" w:after="0"/>
              <w:rPr>
                <w:lang w:eastAsia="en-GB"/>
              </w:rPr>
            </w:pPr>
            <w:r>
              <w:rPr>
                <w:lang w:eastAsia="en-GB"/>
              </w:rPr>
              <w:t>0x05</w:t>
            </w:r>
          </w:p>
        </w:tc>
        <w:tc>
          <w:tcPr>
            <w:tcW w:w="1417" w:type="dxa"/>
          </w:tcPr>
          <w:p w14:paraId="655C83FC" w14:textId="77777777" w:rsidR="00B34893" w:rsidRPr="00CB3E0B" w:rsidRDefault="00B34893" w:rsidP="003311FA">
            <w:pPr>
              <w:pStyle w:val="Tabletext"/>
              <w:spacing w:before="0" w:after="0"/>
              <w:rPr>
                <w:lang w:eastAsia="en-GB"/>
              </w:rPr>
            </w:pPr>
            <w:r>
              <w:rPr>
                <w:lang w:eastAsia="en-GB"/>
              </w:rPr>
              <w:t>1</w:t>
            </w:r>
          </w:p>
        </w:tc>
        <w:tc>
          <w:tcPr>
            <w:tcW w:w="4591" w:type="dxa"/>
          </w:tcPr>
          <w:p w14:paraId="294043E6"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7EDEF5E2" w14:textId="77777777" w:rsidTr="003311FA">
        <w:trPr>
          <w:trHeight w:val="300"/>
        </w:trPr>
        <w:tc>
          <w:tcPr>
            <w:tcW w:w="3119" w:type="dxa"/>
            <w:shd w:val="clear" w:color="auto" w:fill="auto"/>
          </w:tcPr>
          <w:p w14:paraId="4FB764F9"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49A97382" w14:textId="77777777" w:rsidR="00B34893" w:rsidRPr="00CB3E0B" w:rsidRDefault="00B34893" w:rsidP="003311FA">
            <w:pPr>
              <w:pStyle w:val="Tabletext"/>
              <w:spacing w:before="0" w:after="0"/>
              <w:rPr>
                <w:lang w:eastAsia="en-GB"/>
              </w:rPr>
            </w:pPr>
          </w:p>
        </w:tc>
        <w:tc>
          <w:tcPr>
            <w:tcW w:w="1417" w:type="dxa"/>
          </w:tcPr>
          <w:p w14:paraId="04C10DE8" w14:textId="77777777" w:rsidR="00B34893" w:rsidRPr="00CB3E0B" w:rsidRDefault="00B34893" w:rsidP="003311FA">
            <w:pPr>
              <w:pStyle w:val="Tabletext"/>
              <w:spacing w:before="0" w:after="0"/>
              <w:rPr>
                <w:lang w:eastAsia="en-GB"/>
              </w:rPr>
            </w:pPr>
          </w:p>
        </w:tc>
        <w:tc>
          <w:tcPr>
            <w:tcW w:w="4591" w:type="dxa"/>
          </w:tcPr>
          <w:p w14:paraId="7D3F4249" w14:textId="77777777" w:rsidR="00B34893" w:rsidRPr="00CB3E0B" w:rsidRDefault="00B34893" w:rsidP="003311FA">
            <w:pPr>
              <w:pStyle w:val="Tabletext"/>
              <w:spacing w:before="0" w:after="0"/>
              <w:rPr>
                <w:lang w:eastAsia="en-GB"/>
              </w:rPr>
            </w:pPr>
          </w:p>
        </w:tc>
      </w:tr>
      <w:tr w:rsidR="00B34893" w:rsidRPr="00CB3E0B" w14:paraId="2FB01F47" w14:textId="77777777" w:rsidTr="003311FA">
        <w:trPr>
          <w:trHeight w:val="300"/>
        </w:trPr>
        <w:tc>
          <w:tcPr>
            <w:tcW w:w="3119" w:type="dxa"/>
            <w:shd w:val="clear" w:color="auto" w:fill="auto"/>
          </w:tcPr>
          <w:p w14:paraId="4A8BD99C" w14:textId="77777777" w:rsidR="00B34893" w:rsidRPr="00CB3E0B" w:rsidRDefault="00B34893" w:rsidP="003311FA">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4111" w:type="dxa"/>
            <w:shd w:val="clear" w:color="auto" w:fill="auto"/>
          </w:tcPr>
          <w:p w14:paraId="72280EE9" w14:textId="77777777" w:rsidR="00B34893" w:rsidRPr="00CB3E0B" w:rsidRDefault="00B34893" w:rsidP="003311FA">
            <w:pPr>
              <w:pStyle w:val="Tabletext"/>
              <w:spacing w:before="0" w:after="0"/>
              <w:rPr>
                <w:lang w:eastAsia="en-GB"/>
              </w:rPr>
            </w:pPr>
            <w:r>
              <w:rPr>
                <w:lang w:eastAsia="en-GB"/>
              </w:rPr>
              <w:t>0xFF</w:t>
            </w:r>
          </w:p>
        </w:tc>
        <w:tc>
          <w:tcPr>
            <w:tcW w:w="1417" w:type="dxa"/>
          </w:tcPr>
          <w:p w14:paraId="05D0E74D" w14:textId="77777777" w:rsidR="00B34893" w:rsidRPr="00CB3E0B" w:rsidRDefault="00B34893" w:rsidP="003311FA">
            <w:pPr>
              <w:pStyle w:val="Tabletext"/>
              <w:spacing w:before="0" w:after="0"/>
              <w:rPr>
                <w:lang w:eastAsia="en-GB"/>
              </w:rPr>
            </w:pPr>
            <w:r>
              <w:rPr>
                <w:lang w:eastAsia="en-GB"/>
              </w:rPr>
              <w:t>1</w:t>
            </w:r>
          </w:p>
        </w:tc>
        <w:tc>
          <w:tcPr>
            <w:tcW w:w="4591" w:type="dxa"/>
          </w:tcPr>
          <w:p w14:paraId="3A4622C1"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7B205FBC" w14:textId="77777777" w:rsidTr="003311FA">
        <w:trPr>
          <w:trHeight w:val="300"/>
        </w:trPr>
        <w:tc>
          <w:tcPr>
            <w:tcW w:w="3119" w:type="dxa"/>
            <w:shd w:val="clear" w:color="auto" w:fill="auto"/>
          </w:tcPr>
          <w:p w14:paraId="12ACC67B" w14:textId="77777777" w:rsidR="00B34893" w:rsidRPr="00CB3E0B" w:rsidRDefault="00B34893" w:rsidP="003311FA">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4111" w:type="dxa"/>
            <w:shd w:val="clear" w:color="auto" w:fill="auto"/>
          </w:tcPr>
          <w:p w14:paraId="09470E71" w14:textId="77777777" w:rsidR="00B34893" w:rsidRPr="00CB3E0B" w:rsidRDefault="00B34893" w:rsidP="003311FA">
            <w:pPr>
              <w:pStyle w:val="Tabletext"/>
              <w:spacing w:before="0" w:after="0"/>
              <w:rPr>
                <w:lang w:eastAsia="en-GB"/>
              </w:rPr>
            </w:pPr>
            <w:r>
              <w:rPr>
                <w:lang w:eastAsia="en-GB"/>
              </w:rPr>
              <w:t>0xFF</w:t>
            </w:r>
          </w:p>
        </w:tc>
        <w:tc>
          <w:tcPr>
            <w:tcW w:w="1417" w:type="dxa"/>
          </w:tcPr>
          <w:p w14:paraId="0601A98B" w14:textId="77777777" w:rsidR="00B34893" w:rsidRPr="00CB3E0B" w:rsidRDefault="00B34893" w:rsidP="003311FA">
            <w:pPr>
              <w:pStyle w:val="Tabletext"/>
              <w:spacing w:before="0" w:after="0"/>
              <w:rPr>
                <w:lang w:eastAsia="en-GB"/>
              </w:rPr>
            </w:pPr>
            <w:r>
              <w:rPr>
                <w:lang w:eastAsia="en-GB"/>
              </w:rPr>
              <w:t>1</w:t>
            </w:r>
          </w:p>
        </w:tc>
        <w:tc>
          <w:tcPr>
            <w:tcW w:w="4591" w:type="dxa"/>
          </w:tcPr>
          <w:p w14:paraId="08D1FE95"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1E46E0DD" w14:textId="77777777" w:rsidTr="003311FA">
        <w:trPr>
          <w:trHeight w:val="300"/>
        </w:trPr>
        <w:tc>
          <w:tcPr>
            <w:tcW w:w="3119" w:type="dxa"/>
            <w:shd w:val="clear" w:color="auto" w:fill="auto"/>
          </w:tcPr>
          <w:p w14:paraId="2405A5B0"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07B2041E" w14:textId="77777777" w:rsidR="00B34893" w:rsidRPr="00CB3E0B" w:rsidRDefault="00B34893" w:rsidP="003311FA">
            <w:pPr>
              <w:pStyle w:val="Tabletext"/>
              <w:spacing w:before="0" w:after="0"/>
              <w:rPr>
                <w:lang w:eastAsia="en-GB"/>
              </w:rPr>
            </w:pPr>
            <w:r>
              <w:rPr>
                <w:lang w:eastAsia="en-GB"/>
              </w:rPr>
              <w:t>0xFF</w:t>
            </w:r>
          </w:p>
        </w:tc>
        <w:tc>
          <w:tcPr>
            <w:tcW w:w="1417" w:type="dxa"/>
          </w:tcPr>
          <w:p w14:paraId="5354A8B2" w14:textId="77777777" w:rsidR="00B34893" w:rsidRPr="00CB3E0B" w:rsidRDefault="00B34893" w:rsidP="003311FA">
            <w:pPr>
              <w:pStyle w:val="Tabletext"/>
              <w:spacing w:before="0" w:after="0"/>
              <w:rPr>
                <w:lang w:eastAsia="en-GB"/>
              </w:rPr>
            </w:pPr>
            <w:r>
              <w:rPr>
                <w:lang w:eastAsia="en-GB"/>
              </w:rPr>
              <w:t>1</w:t>
            </w:r>
          </w:p>
        </w:tc>
        <w:tc>
          <w:tcPr>
            <w:tcW w:w="4591" w:type="dxa"/>
          </w:tcPr>
          <w:p w14:paraId="71D89E89"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2F0F9DA3" w14:textId="77777777" w:rsidTr="003311FA">
        <w:trPr>
          <w:trHeight w:val="300"/>
        </w:trPr>
        <w:tc>
          <w:tcPr>
            <w:tcW w:w="3119" w:type="dxa"/>
            <w:shd w:val="clear" w:color="auto" w:fill="auto"/>
          </w:tcPr>
          <w:p w14:paraId="202D31C3"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00DAD784" w14:textId="77777777" w:rsidR="00B34893" w:rsidRDefault="00B34893" w:rsidP="003311FA">
            <w:pPr>
              <w:pStyle w:val="Tabletext"/>
              <w:spacing w:before="0" w:after="0"/>
              <w:rPr>
                <w:lang w:eastAsia="en-GB"/>
              </w:rPr>
            </w:pPr>
            <w:r>
              <w:rPr>
                <w:lang w:eastAsia="en-GB"/>
              </w:rPr>
              <w:t>0xFF unless periodicity is monthly.</w:t>
            </w:r>
          </w:p>
          <w:p w14:paraId="668A95FA" w14:textId="77777777" w:rsidR="00B34893" w:rsidRDefault="00B34893" w:rsidP="003311FA">
            <w:pPr>
              <w:pStyle w:val="Tabletext"/>
              <w:spacing w:before="0" w:after="0"/>
              <w:rPr>
                <w:lang w:eastAsia="en-GB"/>
              </w:rPr>
            </w:pPr>
          </w:p>
          <w:p w14:paraId="6DA88C68"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761F6F5C" w14:textId="77777777" w:rsidR="00B34893" w:rsidRPr="00CB3E0B" w:rsidRDefault="00B34893" w:rsidP="003311FA">
            <w:pPr>
              <w:pStyle w:val="Tabletext"/>
              <w:spacing w:before="0" w:after="0"/>
              <w:rPr>
                <w:lang w:eastAsia="en-GB"/>
              </w:rPr>
            </w:pPr>
            <w:r>
              <w:rPr>
                <w:lang w:eastAsia="en-GB"/>
              </w:rPr>
              <w:t>1</w:t>
            </w:r>
          </w:p>
        </w:tc>
        <w:tc>
          <w:tcPr>
            <w:tcW w:w="4591" w:type="dxa"/>
          </w:tcPr>
          <w:p w14:paraId="2F0006BF"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6A0314BF" w14:textId="77777777" w:rsidTr="003311FA">
        <w:trPr>
          <w:trHeight w:val="300"/>
        </w:trPr>
        <w:tc>
          <w:tcPr>
            <w:tcW w:w="3119" w:type="dxa"/>
            <w:shd w:val="clear" w:color="auto" w:fill="auto"/>
          </w:tcPr>
          <w:p w14:paraId="051F3E4D"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1AA5B969" w14:textId="77777777" w:rsidR="00B34893" w:rsidRDefault="00B34893" w:rsidP="003311FA">
            <w:pPr>
              <w:pStyle w:val="Tabletext"/>
              <w:spacing w:before="0" w:after="0"/>
              <w:rPr>
                <w:lang w:eastAsia="en-GB"/>
              </w:rPr>
            </w:pPr>
            <w:r>
              <w:rPr>
                <w:lang w:eastAsia="en-GB"/>
              </w:rPr>
              <w:t>0xFF unless periodicity is weekly</w:t>
            </w:r>
          </w:p>
          <w:p w14:paraId="62C6B5C7" w14:textId="77777777" w:rsidR="00B34893" w:rsidRDefault="00B34893" w:rsidP="003311FA">
            <w:pPr>
              <w:pStyle w:val="Tabletext"/>
              <w:spacing w:before="0" w:after="0"/>
              <w:rPr>
                <w:lang w:eastAsia="en-GB"/>
              </w:rPr>
            </w:pPr>
          </w:p>
          <w:p w14:paraId="7C387BD1"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1DF2E9AE" w14:textId="77777777" w:rsidR="00B34893" w:rsidRPr="00CB3E0B" w:rsidRDefault="00B34893" w:rsidP="003311FA">
            <w:pPr>
              <w:pStyle w:val="Tabletext"/>
              <w:spacing w:before="0" w:after="0"/>
              <w:rPr>
                <w:lang w:eastAsia="en-GB"/>
              </w:rPr>
            </w:pPr>
            <w:r>
              <w:rPr>
                <w:lang w:eastAsia="en-GB"/>
              </w:rPr>
              <w:t>1</w:t>
            </w:r>
          </w:p>
        </w:tc>
        <w:tc>
          <w:tcPr>
            <w:tcW w:w="4591" w:type="dxa"/>
          </w:tcPr>
          <w:p w14:paraId="0AFB694B"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133FCD90"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081D4D">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11BDCF8D" w14:textId="77777777" w:rsidR="008F5FDD" w:rsidRPr="009B7727" w:rsidRDefault="008F5FDD" w:rsidP="00860AC2">
      <w:pPr>
        <w:pStyle w:val="Heading4"/>
      </w:pPr>
      <w:bookmarkStart w:id="8826" w:name="_Ref451518618"/>
      <w:bookmarkStart w:id="8827" w:name="_Ref456864813"/>
      <w:r w:rsidRPr="009B7727">
        <w:t>Encoding of Billing Calendar start date-time and periodicity where periodicity is quarterly or longer</w:t>
      </w:r>
      <w:bookmarkEnd w:id="8826"/>
      <w:bookmarkEnd w:id="8827"/>
    </w:p>
    <w:p w14:paraId="39D01D94" w14:textId="77777777" w:rsidR="008F5FDD" w:rsidRDefault="008F5FDD" w:rsidP="008F5FDD">
      <w:r>
        <w:t xml:space="preserve">Where the periodicity is quarterly or longer, this </w:t>
      </w:r>
      <w:r w:rsidR="00955B55">
        <w:t>S</w:t>
      </w:r>
      <w:r>
        <w:t>ection sets out how the components of the Billing Calendar start date-time and periodicity shall be encoded in attribute 4 (</w:t>
      </w:r>
      <w:proofErr w:type="spellStart"/>
      <w:r>
        <w:t>execution_time</w:t>
      </w:r>
      <w:proofErr w:type="spellEnd"/>
      <w:r>
        <w:t xml:space="preserve">) of the DLMS COSEM class 22 (OBIS 0-0:15.0.0.255 in Use Case </w:t>
      </w:r>
      <w:r w:rsidR="005E139C">
        <w:t>ECS30a</w:t>
      </w:r>
      <w:r>
        <w:t>).</w:t>
      </w:r>
    </w:p>
    <w:p w14:paraId="000B89F1" w14:textId="77777777" w:rsidR="008F5FDD" w:rsidRDefault="008F5FDD" w:rsidP="008F5FDD">
      <w:r>
        <w:t xml:space="preserve">If the required periodicity is quarterly (so once every three months), the </w:t>
      </w:r>
      <w:proofErr w:type="spellStart"/>
      <w:r>
        <w:t>execution_time</w:t>
      </w:r>
      <w:proofErr w:type="spellEnd"/>
      <w:r>
        <w:t xml:space="preserve"> shall be encoded as per Table </w:t>
      </w:r>
      <w:r>
        <w:fldChar w:fldCharType="begin"/>
      </w:r>
      <w:r>
        <w:instrText xml:space="preserve"> REF _Ref456864813 \r \h </w:instrText>
      </w:r>
      <w:r>
        <w:fldChar w:fldCharType="separate"/>
      </w:r>
      <w:r w:rsidR="00081D4D">
        <w:t>18.2.1.5</w:t>
      </w:r>
      <w:r>
        <w:fldChar w:fldCharType="end"/>
      </w:r>
      <w:r>
        <w:t xml:space="preserve">a. </w:t>
      </w:r>
    </w:p>
    <w:p w14:paraId="55B7877D" w14:textId="77777777" w:rsidR="008F5FDD" w:rsidRDefault="008F5FDD" w:rsidP="008F5FDD">
      <w:r>
        <w:lastRenderedPageBreak/>
        <w:t xml:space="preserve">If the required periodicity is six </w:t>
      </w:r>
      <w:proofErr w:type="gramStart"/>
      <w:r>
        <w:t>monthly</w:t>
      </w:r>
      <w:proofErr w:type="gramEnd"/>
      <w:r>
        <w:t xml:space="preserve">, the </w:t>
      </w:r>
      <w:proofErr w:type="spellStart"/>
      <w:r>
        <w:t>execution_time</w:t>
      </w:r>
      <w:proofErr w:type="spellEnd"/>
      <w:r>
        <w:t xml:space="preserve"> shall be encoded as per Table </w:t>
      </w:r>
      <w:r>
        <w:fldChar w:fldCharType="begin"/>
      </w:r>
      <w:r>
        <w:instrText xml:space="preserve"> REF _Ref456864813 \r \h </w:instrText>
      </w:r>
      <w:r>
        <w:fldChar w:fldCharType="separate"/>
      </w:r>
      <w:r w:rsidR="00081D4D">
        <w:t>18.2.1.5</w:t>
      </w:r>
      <w:r>
        <w:fldChar w:fldCharType="end"/>
      </w:r>
      <w:r>
        <w:t xml:space="preserve">b. </w:t>
      </w:r>
    </w:p>
    <w:p w14:paraId="7CD5B54D" w14:textId="77777777" w:rsidR="008F5FDD" w:rsidRDefault="008F5FDD" w:rsidP="008F5FDD">
      <w:r>
        <w:t xml:space="preserve">If the required periodicity is yearly, the </w:t>
      </w:r>
      <w:proofErr w:type="spellStart"/>
      <w:r>
        <w:t>execution_time</w:t>
      </w:r>
      <w:proofErr w:type="spellEnd"/>
      <w:r>
        <w:t xml:space="preserve"> shall be encoded as per Table </w:t>
      </w:r>
      <w:r>
        <w:fldChar w:fldCharType="begin"/>
      </w:r>
      <w:r>
        <w:instrText xml:space="preserve"> REF _Ref456864813 \r \h </w:instrText>
      </w:r>
      <w:r>
        <w:fldChar w:fldCharType="separate"/>
      </w:r>
      <w:r w:rsidR="00081D4D">
        <w:t>18.2.1.5</w:t>
      </w:r>
      <w:r>
        <w:fldChar w:fldCharType="end"/>
      </w:r>
      <w:r>
        <w:t xml:space="preserve">c. </w:t>
      </w:r>
    </w:p>
    <w:p w14:paraId="2D995238" w14:textId="77777777"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93F023D"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DF402EF"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5218DCD"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49B86E"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352E5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694D5258" w14:textId="77777777" w:rsidTr="00B33A67">
        <w:trPr>
          <w:trHeight w:val="300"/>
        </w:trPr>
        <w:tc>
          <w:tcPr>
            <w:tcW w:w="3119" w:type="dxa"/>
            <w:tcBorders>
              <w:top w:val="single" w:sz="4" w:space="0" w:color="009EE3"/>
            </w:tcBorders>
            <w:shd w:val="clear" w:color="auto" w:fill="auto"/>
          </w:tcPr>
          <w:p w14:paraId="1145C112" w14:textId="77777777" w:rsidR="008F5FDD" w:rsidRPr="0082489B" w:rsidRDefault="008F5FDD" w:rsidP="00B33A67">
            <w:pPr>
              <w:spacing w:before="0" w:after="0"/>
              <w:rPr>
                <w:rFonts w:eastAsia="Times New Roman"/>
                <w:color w:val="auto"/>
                <w:sz w:val="20"/>
                <w:szCs w:val="20"/>
                <w:lang w:eastAsia="en-GB"/>
              </w:rPr>
            </w:pPr>
            <w:proofErr w:type="spellStart"/>
            <w:r w:rsidRPr="00ED1526">
              <w:rPr>
                <w:sz w:val="20"/>
                <w:szCs w:val="20"/>
                <w:lang w:eastAsia="en-GB"/>
              </w:rPr>
              <w:t>execution_time</w:t>
            </w:r>
            <w:proofErr w:type="spellEnd"/>
          </w:p>
        </w:tc>
        <w:tc>
          <w:tcPr>
            <w:tcW w:w="1701" w:type="dxa"/>
            <w:tcBorders>
              <w:top w:val="single" w:sz="4" w:space="0" w:color="009EE3"/>
            </w:tcBorders>
            <w:shd w:val="clear" w:color="auto" w:fill="auto"/>
          </w:tcPr>
          <w:p w14:paraId="3C0C7A06"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45B211A5"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5B5BBC22" w14:textId="77777777" w:rsidR="008F5FDD" w:rsidRPr="0082489B" w:rsidRDefault="008F5FDD" w:rsidP="00B33A67">
            <w:pPr>
              <w:spacing w:before="0" w:after="0"/>
              <w:rPr>
                <w:sz w:val="20"/>
                <w:szCs w:val="20"/>
              </w:rPr>
            </w:pPr>
          </w:p>
        </w:tc>
      </w:tr>
      <w:tr w:rsidR="008F5FDD" w:rsidRPr="00CB3E0B" w14:paraId="5D4CD233" w14:textId="77777777" w:rsidTr="00B33A67">
        <w:trPr>
          <w:trHeight w:val="300"/>
        </w:trPr>
        <w:tc>
          <w:tcPr>
            <w:tcW w:w="3119" w:type="dxa"/>
            <w:shd w:val="clear" w:color="auto" w:fill="auto"/>
          </w:tcPr>
          <w:p w14:paraId="565CECA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45F0D2E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42D9011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1A0C19F7"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0466D6AA" w14:textId="77777777" w:rsidTr="00B33A67">
        <w:trPr>
          <w:trHeight w:val="300"/>
        </w:trPr>
        <w:tc>
          <w:tcPr>
            <w:tcW w:w="3119" w:type="dxa"/>
            <w:shd w:val="clear" w:color="auto" w:fill="auto"/>
          </w:tcPr>
          <w:p w14:paraId="6728D494"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24701AB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7BBEB0D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5D93A67C"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2029D8DE" w14:textId="77777777" w:rsidTr="00B33A67">
        <w:trPr>
          <w:trHeight w:val="300"/>
        </w:trPr>
        <w:tc>
          <w:tcPr>
            <w:tcW w:w="3119" w:type="dxa"/>
            <w:shd w:val="clear" w:color="auto" w:fill="auto"/>
          </w:tcPr>
          <w:p w14:paraId="7845F5A5"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2EEDBC7E" w14:textId="77777777" w:rsidR="008F5FDD" w:rsidRPr="00ED1526" w:rsidRDefault="008F5FDD" w:rsidP="00B33A67">
            <w:pPr>
              <w:spacing w:before="0" w:after="0"/>
              <w:rPr>
                <w:sz w:val="20"/>
                <w:szCs w:val="20"/>
                <w:lang w:eastAsia="en-GB"/>
              </w:rPr>
            </w:pPr>
          </w:p>
        </w:tc>
        <w:tc>
          <w:tcPr>
            <w:tcW w:w="1984" w:type="dxa"/>
          </w:tcPr>
          <w:p w14:paraId="716509DC" w14:textId="77777777" w:rsidR="008F5FDD" w:rsidRPr="00ED1526" w:rsidRDefault="008F5FDD" w:rsidP="00B33A67">
            <w:pPr>
              <w:spacing w:before="0" w:after="0"/>
              <w:rPr>
                <w:sz w:val="20"/>
                <w:szCs w:val="20"/>
                <w:lang w:eastAsia="en-GB"/>
              </w:rPr>
            </w:pPr>
          </w:p>
        </w:tc>
        <w:tc>
          <w:tcPr>
            <w:tcW w:w="6379" w:type="dxa"/>
          </w:tcPr>
          <w:p w14:paraId="4C381FD4"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15A2C021" w14:textId="77777777" w:rsidTr="00B33A67">
        <w:trPr>
          <w:trHeight w:val="300"/>
        </w:trPr>
        <w:tc>
          <w:tcPr>
            <w:tcW w:w="3119" w:type="dxa"/>
            <w:shd w:val="clear" w:color="auto" w:fill="auto"/>
          </w:tcPr>
          <w:p w14:paraId="00716FC1"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AD8EDF2"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F2D248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DFE6B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FCAE1F2" w14:textId="77777777" w:rsidTr="00B33A67">
        <w:trPr>
          <w:trHeight w:val="300"/>
        </w:trPr>
        <w:tc>
          <w:tcPr>
            <w:tcW w:w="3119" w:type="dxa"/>
            <w:shd w:val="clear" w:color="auto" w:fill="auto"/>
          </w:tcPr>
          <w:p w14:paraId="1FB1724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579E1C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FD7CD9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F7C19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16BCBD0" w14:textId="77777777" w:rsidTr="00B33A67">
        <w:trPr>
          <w:trHeight w:val="300"/>
        </w:trPr>
        <w:tc>
          <w:tcPr>
            <w:tcW w:w="3119" w:type="dxa"/>
            <w:shd w:val="clear" w:color="auto" w:fill="auto"/>
          </w:tcPr>
          <w:p w14:paraId="054AF954"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284BBB06" w14:textId="77777777" w:rsidR="008F5FDD" w:rsidRPr="00ED1526" w:rsidRDefault="008F5FDD" w:rsidP="00B33A67">
            <w:pPr>
              <w:spacing w:before="0" w:after="0"/>
              <w:rPr>
                <w:sz w:val="20"/>
                <w:szCs w:val="20"/>
                <w:lang w:eastAsia="en-GB"/>
              </w:rPr>
            </w:pPr>
          </w:p>
        </w:tc>
        <w:tc>
          <w:tcPr>
            <w:tcW w:w="1984" w:type="dxa"/>
          </w:tcPr>
          <w:p w14:paraId="7C528ECC" w14:textId="77777777" w:rsidR="008F5FDD" w:rsidRPr="00ED1526" w:rsidRDefault="008F5FDD" w:rsidP="00B33A67">
            <w:pPr>
              <w:spacing w:before="0" w:after="0"/>
              <w:rPr>
                <w:sz w:val="20"/>
                <w:szCs w:val="20"/>
                <w:lang w:eastAsia="en-GB"/>
              </w:rPr>
            </w:pPr>
          </w:p>
        </w:tc>
        <w:tc>
          <w:tcPr>
            <w:tcW w:w="6379" w:type="dxa"/>
          </w:tcPr>
          <w:p w14:paraId="063D1C1A" w14:textId="77777777" w:rsidR="008F5FDD" w:rsidRPr="00ED1526" w:rsidRDefault="008F5FDD" w:rsidP="00B33A67">
            <w:pPr>
              <w:spacing w:before="0" w:after="0"/>
              <w:rPr>
                <w:sz w:val="20"/>
                <w:szCs w:val="20"/>
                <w:lang w:eastAsia="en-GB"/>
              </w:rPr>
            </w:pPr>
          </w:p>
        </w:tc>
      </w:tr>
      <w:tr w:rsidR="008F5FDD" w:rsidRPr="00CB3E0B" w14:paraId="527F3F49" w14:textId="77777777" w:rsidTr="00B33A67">
        <w:trPr>
          <w:trHeight w:val="300"/>
        </w:trPr>
        <w:tc>
          <w:tcPr>
            <w:tcW w:w="3119" w:type="dxa"/>
            <w:shd w:val="clear" w:color="auto" w:fill="auto"/>
          </w:tcPr>
          <w:p w14:paraId="4F76D782"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D367444"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D17069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765411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719DAFB9" w14:textId="77777777" w:rsidTr="00B33A67">
        <w:trPr>
          <w:trHeight w:val="300"/>
        </w:trPr>
        <w:tc>
          <w:tcPr>
            <w:tcW w:w="3119" w:type="dxa"/>
            <w:shd w:val="clear" w:color="auto" w:fill="auto"/>
          </w:tcPr>
          <w:p w14:paraId="76ABC03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5FAD381"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7290D2B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8F0313C"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CB6628A" w14:textId="77777777" w:rsidTr="00B33A67">
        <w:trPr>
          <w:trHeight w:val="300"/>
        </w:trPr>
        <w:tc>
          <w:tcPr>
            <w:tcW w:w="3119" w:type="dxa"/>
            <w:shd w:val="clear" w:color="auto" w:fill="auto"/>
          </w:tcPr>
          <w:p w14:paraId="496B3FBF"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2795FD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55DE88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EAEA32B"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0707824" w14:textId="77777777" w:rsidTr="00B33A67">
        <w:trPr>
          <w:trHeight w:val="300"/>
        </w:trPr>
        <w:tc>
          <w:tcPr>
            <w:tcW w:w="3119" w:type="dxa"/>
            <w:shd w:val="clear" w:color="auto" w:fill="auto"/>
          </w:tcPr>
          <w:p w14:paraId="7BEF31A1"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24FE41A" w14:textId="77777777" w:rsidR="008F5FDD" w:rsidRPr="00ED1526" w:rsidRDefault="008F5FDD" w:rsidP="00B33A67">
            <w:pPr>
              <w:spacing w:before="0" w:after="0"/>
              <w:rPr>
                <w:sz w:val="20"/>
                <w:szCs w:val="20"/>
                <w:lang w:eastAsia="en-GB"/>
              </w:rPr>
            </w:pPr>
          </w:p>
        </w:tc>
        <w:tc>
          <w:tcPr>
            <w:tcW w:w="1984" w:type="dxa"/>
          </w:tcPr>
          <w:p w14:paraId="6DEE8199" w14:textId="77777777" w:rsidR="008F5FDD" w:rsidRPr="00ED1526" w:rsidRDefault="008F5FDD" w:rsidP="00B33A67">
            <w:pPr>
              <w:spacing w:before="0" w:after="0"/>
              <w:rPr>
                <w:sz w:val="20"/>
                <w:szCs w:val="20"/>
                <w:lang w:eastAsia="en-GB"/>
              </w:rPr>
            </w:pPr>
          </w:p>
        </w:tc>
        <w:tc>
          <w:tcPr>
            <w:tcW w:w="6379" w:type="dxa"/>
          </w:tcPr>
          <w:p w14:paraId="71EEC7B6" w14:textId="77777777" w:rsidR="008F5FDD" w:rsidRPr="00ED1526" w:rsidRDefault="008F5FDD" w:rsidP="00B33A67">
            <w:pPr>
              <w:spacing w:before="0" w:after="0"/>
              <w:rPr>
                <w:sz w:val="20"/>
                <w:szCs w:val="20"/>
                <w:lang w:eastAsia="en-GB"/>
              </w:rPr>
            </w:pPr>
          </w:p>
        </w:tc>
      </w:tr>
      <w:tr w:rsidR="008F5FDD" w:rsidRPr="00CB3E0B" w14:paraId="3BBC23EE" w14:textId="77777777" w:rsidTr="00B33A67">
        <w:trPr>
          <w:trHeight w:val="300"/>
        </w:trPr>
        <w:tc>
          <w:tcPr>
            <w:tcW w:w="3119" w:type="dxa"/>
            <w:shd w:val="clear" w:color="auto" w:fill="auto"/>
          </w:tcPr>
          <w:p w14:paraId="25BDF3F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34614F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29E27D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86AFEC1"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5D86AF53" w14:textId="77777777" w:rsidTr="00B33A67">
        <w:trPr>
          <w:trHeight w:val="300"/>
        </w:trPr>
        <w:tc>
          <w:tcPr>
            <w:tcW w:w="3119" w:type="dxa"/>
            <w:shd w:val="clear" w:color="auto" w:fill="auto"/>
          </w:tcPr>
          <w:p w14:paraId="3BBB3801"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8605056"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41F6C22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282C32F"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507DC5C" w14:textId="77777777" w:rsidTr="00B33A67">
        <w:trPr>
          <w:trHeight w:val="300"/>
        </w:trPr>
        <w:tc>
          <w:tcPr>
            <w:tcW w:w="3119" w:type="dxa"/>
            <w:shd w:val="clear" w:color="auto" w:fill="auto"/>
          </w:tcPr>
          <w:p w14:paraId="1300E769"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4BA5BF9" w14:textId="77777777" w:rsidR="008F5FDD" w:rsidRPr="00ED1526" w:rsidRDefault="008F5FDD" w:rsidP="00B33A67">
            <w:pPr>
              <w:spacing w:before="0" w:after="0"/>
              <w:rPr>
                <w:sz w:val="20"/>
                <w:szCs w:val="20"/>
                <w:lang w:eastAsia="en-GB"/>
              </w:rPr>
            </w:pPr>
          </w:p>
        </w:tc>
        <w:tc>
          <w:tcPr>
            <w:tcW w:w="1984" w:type="dxa"/>
          </w:tcPr>
          <w:p w14:paraId="1C67151C" w14:textId="77777777" w:rsidR="008F5FDD" w:rsidRPr="00ED1526" w:rsidRDefault="008F5FDD" w:rsidP="00B33A67">
            <w:pPr>
              <w:spacing w:before="0" w:after="0"/>
              <w:rPr>
                <w:sz w:val="20"/>
                <w:szCs w:val="20"/>
                <w:lang w:eastAsia="en-GB"/>
              </w:rPr>
            </w:pPr>
          </w:p>
        </w:tc>
        <w:tc>
          <w:tcPr>
            <w:tcW w:w="6379" w:type="dxa"/>
          </w:tcPr>
          <w:p w14:paraId="39A188BF" w14:textId="77777777" w:rsidR="008F5FDD" w:rsidRPr="00ED1526" w:rsidRDefault="008F5FDD" w:rsidP="00B33A67">
            <w:pPr>
              <w:spacing w:before="0" w:after="0"/>
              <w:rPr>
                <w:sz w:val="20"/>
                <w:szCs w:val="20"/>
                <w:lang w:eastAsia="en-GB"/>
              </w:rPr>
            </w:pPr>
          </w:p>
        </w:tc>
      </w:tr>
      <w:tr w:rsidR="008F5FDD" w:rsidRPr="00CB3E0B" w14:paraId="3C8312C8" w14:textId="77777777" w:rsidTr="00B33A67">
        <w:trPr>
          <w:trHeight w:val="300"/>
        </w:trPr>
        <w:tc>
          <w:tcPr>
            <w:tcW w:w="3119" w:type="dxa"/>
            <w:shd w:val="clear" w:color="auto" w:fill="auto"/>
          </w:tcPr>
          <w:p w14:paraId="199D6827"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46B15285"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BB7948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CCAD61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AAFF799" w14:textId="77777777" w:rsidTr="00B33A67">
        <w:trPr>
          <w:trHeight w:val="300"/>
        </w:trPr>
        <w:tc>
          <w:tcPr>
            <w:tcW w:w="3119" w:type="dxa"/>
            <w:shd w:val="clear" w:color="auto" w:fill="auto"/>
          </w:tcPr>
          <w:p w14:paraId="0B745CF3"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0A1E850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4FE26A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C2D234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3BC7148" w14:textId="77777777" w:rsidTr="00B33A67">
        <w:trPr>
          <w:trHeight w:val="300"/>
        </w:trPr>
        <w:tc>
          <w:tcPr>
            <w:tcW w:w="3119" w:type="dxa"/>
            <w:shd w:val="clear" w:color="auto" w:fill="auto"/>
          </w:tcPr>
          <w:p w14:paraId="3BBA6C05"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9CEC19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BE5025E"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B987B3B"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0B845418" w14:textId="77777777" w:rsidTr="00B33A67">
        <w:trPr>
          <w:trHeight w:val="300"/>
        </w:trPr>
        <w:tc>
          <w:tcPr>
            <w:tcW w:w="3119" w:type="dxa"/>
            <w:shd w:val="clear" w:color="auto" w:fill="auto"/>
          </w:tcPr>
          <w:p w14:paraId="7F52B1E4"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227F76C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EFBBEEE"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AD86AC1"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ED8F01B" w14:textId="77777777" w:rsidTr="00B33A67">
        <w:trPr>
          <w:trHeight w:val="300"/>
        </w:trPr>
        <w:tc>
          <w:tcPr>
            <w:tcW w:w="3119" w:type="dxa"/>
            <w:shd w:val="clear" w:color="auto" w:fill="auto"/>
          </w:tcPr>
          <w:p w14:paraId="6E9AD86F"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day of week</w:t>
            </w:r>
          </w:p>
        </w:tc>
        <w:tc>
          <w:tcPr>
            <w:tcW w:w="1701" w:type="dxa"/>
            <w:shd w:val="clear" w:color="auto" w:fill="auto"/>
          </w:tcPr>
          <w:p w14:paraId="456E119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AA66E1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DDAD2E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D6B8963" w14:textId="77777777" w:rsidTr="00B33A67">
        <w:trPr>
          <w:trHeight w:val="300"/>
        </w:trPr>
        <w:tc>
          <w:tcPr>
            <w:tcW w:w="3119" w:type="dxa"/>
            <w:shd w:val="clear" w:color="auto" w:fill="auto"/>
          </w:tcPr>
          <w:p w14:paraId="43802B01"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26FE8E1F" w14:textId="77777777" w:rsidR="008F5FDD" w:rsidRPr="00ED1526" w:rsidRDefault="008F5FDD" w:rsidP="00B33A67">
            <w:pPr>
              <w:spacing w:before="0" w:after="0"/>
              <w:rPr>
                <w:sz w:val="20"/>
                <w:szCs w:val="20"/>
                <w:lang w:eastAsia="en-GB"/>
              </w:rPr>
            </w:pPr>
          </w:p>
        </w:tc>
        <w:tc>
          <w:tcPr>
            <w:tcW w:w="1984" w:type="dxa"/>
          </w:tcPr>
          <w:p w14:paraId="0E9EFD0D" w14:textId="77777777" w:rsidR="008F5FDD" w:rsidRPr="00ED1526" w:rsidRDefault="008F5FDD" w:rsidP="00B33A67">
            <w:pPr>
              <w:spacing w:before="0" w:after="0"/>
              <w:rPr>
                <w:sz w:val="20"/>
                <w:szCs w:val="20"/>
                <w:lang w:eastAsia="en-GB"/>
              </w:rPr>
            </w:pPr>
          </w:p>
        </w:tc>
        <w:tc>
          <w:tcPr>
            <w:tcW w:w="6379" w:type="dxa"/>
          </w:tcPr>
          <w:p w14:paraId="045EA1A2"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3CD81A39" w14:textId="77777777" w:rsidTr="00B33A67">
        <w:trPr>
          <w:trHeight w:val="300"/>
        </w:trPr>
        <w:tc>
          <w:tcPr>
            <w:tcW w:w="3119" w:type="dxa"/>
            <w:shd w:val="clear" w:color="auto" w:fill="auto"/>
          </w:tcPr>
          <w:p w14:paraId="6182640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243F17A"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393B11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3FE463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D32C2C5" w14:textId="77777777" w:rsidTr="00B33A67">
        <w:trPr>
          <w:trHeight w:val="300"/>
        </w:trPr>
        <w:tc>
          <w:tcPr>
            <w:tcW w:w="3119" w:type="dxa"/>
            <w:shd w:val="clear" w:color="auto" w:fill="auto"/>
          </w:tcPr>
          <w:p w14:paraId="4972D4A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555ADC3"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2F805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FF8F745"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7213F27" w14:textId="77777777" w:rsidTr="00B33A67">
        <w:trPr>
          <w:trHeight w:val="300"/>
        </w:trPr>
        <w:tc>
          <w:tcPr>
            <w:tcW w:w="3119" w:type="dxa"/>
            <w:shd w:val="clear" w:color="auto" w:fill="auto"/>
          </w:tcPr>
          <w:p w14:paraId="7F66DBF3"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2810F80F" w14:textId="77777777" w:rsidR="008F5FDD" w:rsidRPr="00ED1526" w:rsidRDefault="008F5FDD" w:rsidP="00B33A67">
            <w:pPr>
              <w:spacing w:before="0" w:after="0"/>
              <w:rPr>
                <w:sz w:val="20"/>
                <w:szCs w:val="20"/>
                <w:lang w:eastAsia="en-GB"/>
              </w:rPr>
            </w:pPr>
          </w:p>
        </w:tc>
        <w:tc>
          <w:tcPr>
            <w:tcW w:w="1984" w:type="dxa"/>
          </w:tcPr>
          <w:p w14:paraId="2E0917D0" w14:textId="77777777" w:rsidR="008F5FDD" w:rsidRPr="00ED1526" w:rsidRDefault="008F5FDD" w:rsidP="00B33A67">
            <w:pPr>
              <w:spacing w:before="0" w:after="0"/>
              <w:rPr>
                <w:sz w:val="20"/>
                <w:szCs w:val="20"/>
                <w:lang w:eastAsia="en-GB"/>
              </w:rPr>
            </w:pPr>
          </w:p>
        </w:tc>
        <w:tc>
          <w:tcPr>
            <w:tcW w:w="6379" w:type="dxa"/>
          </w:tcPr>
          <w:p w14:paraId="2DE36187" w14:textId="77777777" w:rsidR="008F5FDD" w:rsidRPr="00ED1526" w:rsidRDefault="008F5FDD" w:rsidP="00B33A67">
            <w:pPr>
              <w:spacing w:before="0" w:after="0"/>
              <w:rPr>
                <w:sz w:val="20"/>
                <w:szCs w:val="20"/>
                <w:lang w:eastAsia="en-GB"/>
              </w:rPr>
            </w:pPr>
          </w:p>
        </w:tc>
      </w:tr>
      <w:tr w:rsidR="008F5FDD" w:rsidRPr="00CB3E0B" w14:paraId="4515649F" w14:textId="77777777" w:rsidTr="00B33A67">
        <w:trPr>
          <w:trHeight w:val="300"/>
        </w:trPr>
        <w:tc>
          <w:tcPr>
            <w:tcW w:w="3119" w:type="dxa"/>
            <w:shd w:val="clear" w:color="auto" w:fill="auto"/>
          </w:tcPr>
          <w:p w14:paraId="21807D1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94C48A7"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5E8C125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A7C3F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E127AFF" w14:textId="77777777" w:rsidTr="00B33A67">
        <w:trPr>
          <w:trHeight w:val="300"/>
        </w:trPr>
        <w:tc>
          <w:tcPr>
            <w:tcW w:w="3119" w:type="dxa"/>
            <w:shd w:val="clear" w:color="auto" w:fill="auto"/>
          </w:tcPr>
          <w:p w14:paraId="60C200B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DA1C42C"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11EF8A1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D91D12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E9CF72A" w14:textId="77777777" w:rsidTr="00B33A67">
        <w:trPr>
          <w:trHeight w:val="300"/>
        </w:trPr>
        <w:tc>
          <w:tcPr>
            <w:tcW w:w="3119" w:type="dxa"/>
            <w:shd w:val="clear" w:color="auto" w:fill="auto"/>
          </w:tcPr>
          <w:p w14:paraId="360565B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081B4E6F"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A9CB9F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996F0B5"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0B2D82E5" w14:textId="77777777" w:rsidTr="00B33A67">
        <w:trPr>
          <w:trHeight w:val="300"/>
        </w:trPr>
        <w:tc>
          <w:tcPr>
            <w:tcW w:w="3119" w:type="dxa"/>
            <w:shd w:val="clear" w:color="auto" w:fill="auto"/>
          </w:tcPr>
          <w:p w14:paraId="66C2F4ED"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603B0CE0" w14:textId="77777777" w:rsidR="008F5FDD" w:rsidRPr="00ED1526" w:rsidRDefault="008F5FDD" w:rsidP="00B33A67">
            <w:pPr>
              <w:spacing w:before="0" w:after="0"/>
              <w:rPr>
                <w:sz w:val="20"/>
                <w:szCs w:val="20"/>
                <w:lang w:eastAsia="en-GB"/>
              </w:rPr>
            </w:pPr>
          </w:p>
        </w:tc>
        <w:tc>
          <w:tcPr>
            <w:tcW w:w="1984" w:type="dxa"/>
          </w:tcPr>
          <w:p w14:paraId="5469D2FA" w14:textId="77777777" w:rsidR="008F5FDD" w:rsidRPr="00ED1526" w:rsidRDefault="008F5FDD" w:rsidP="00B33A67">
            <w:pPr>
              <w:spacing w:before="0" w:after="0"/>
              <w:rPr>
                <w:sz w:val="20"/>
                <w:szCs w:val="20"/>
                <w:lang w:eastAsia="en-GB"/>
              </w:rPr>
            </w:pPr>
          </w:p>
        </w:tc>
        <w:tc>
          <w:tcPr>
            <w:tcW w:w="6379" w:type="dxa"/>
          </w:tcPr>
          <w:p w14:paraId="7ACFA658" w14:textId="77777777" w:rsidR="008F5FDD" w:rsidRPr="00ED1526" w:rsidRDefault="008F5FDD" w:rsidP="00B33A67">
            <w:pPr>
              <w:spacing w:before="0" w:after="0"/>
              <w:rPr>
                <w:sz w:val="20"/>
                <w:szCs w:val="20"/>
                <w:lang w:eastAsia="en-GB"/>
              </w:rPr>
            </w:pPr>
          </w:p>
        </w:tc>
      </w:tr>
      <w:tr w:rsidR="008F5FDD" w:rsidRPr="00CB3E0B" w14:paraId="48030D5D" w14:textId="77777777" w:rsidTr="00B33A67">
        <w:trPr>
          <w:trHeight w:val="300"/>
        </w:trPr>
        <w:tc>
          <w:tcPr>
            <w:tcW w:w="3119" w:type="dxa"/>
            <w:shd w:val="clear" w:color="auto" w:fill="auto"/>
          </w:tcPr>
          <w:p w14:paraId="6C0347A8"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4E0E846"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533BA32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1EF6504"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2AF68D0" w14:textId="77777777" w:rsidTr="00B33A67">
        <w:trPr>
          <w:trHeight w:val="300"/>
        </w:trPr>
        <w:tc>
          <w:tcPr>
            <w:tcW w:w="3119" w:type="dxa"/>
            <w:shd w:val="clear" w:color="auto" w:fill="auto"/>
          </w:tcPr>
          <w:p w14:paraId="38248A7E"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CE1D83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F30AB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1DAE2A"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1642632" w14:textId="77777777" w:rsidTr="00B33A67">
        <w:trPr>
          <w:trHeight w:val="300"/>
        </w:trPr>
        <w:tc>
          <w:tcPr>
            <w:tcW w:w="3119" w:type="dxa"/>
            <w:shd w:val="clear" w:color="auto" w:fill="auto"/>
          </w:tcPr>
          <w:p w14:paraId="1E54A83D"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0C6FA3D" w14:textId="77777777" w:rsidR="008F5FDD" w:rsidRPr="00ED1526" w:rsidRDefault="008F5FDD" w:rsidP="00B33A67">
            <w:pPr>
              <w:spacing w:before="0" w:after="0"/>
              <w:rPr>
                <w:sz w:val="20"/>
                <w:szCs w:val="20"/>
                <w:lang w:eastAsia="en-GB"/>
              </w:rPr>
            </w:pPr>
          </w:p>
        </w:tc>
        <w:tc>
          <w:tcPr>
            <w:tcW w:w="1984" w:type="dxa"/>
          </w:tcPr>
          <w:p w14:paraId="5C7ACAFA" w14:textId="77777777" w:rsidR="008F5FDD" w:rsidRPr="00ED1526" w:rsidRDefault="008F5FDD" w:rsidP="00B33A67">
            <w:pPr>
              <w:spacing w:before="0" w:after="0"/>
              <w:rPr>
                <w:sz w:val="20"/>
                <w:szCs w:val="20"/>
                <w:lang w:eastAsia="en-GB"/>
              </w:rPr>
            </w:pPr>
          </w:p>
        </w:tc>
        <w:tc>
          <w:tcPr>
            <w:tcW w:w="6379" w:type="dxa"/>
          </w:tcPr>
          <w:p w14:paraId="6DC9CA56" w14:textId="77777777" w:rsidR="008F5FDD" w:rsidRPr="00ED1526" w:rsidRDefault="008F5FDD" w:rsidP="00B33A67">
            <w:pPr>
              <w:spacing w:before="0" w:after="0"/>
              <w:rPr>
                <w:sz w:val="20"/>
                <w:szCs w:val="20"/>
                <w:lang w:eastAsia="en-GB"/>
              </w:rPr>
            </w:pPr>
          </w:p>
        </w:tc>
      </w:tr>
      <w:tr w:rsidR="008F5FDD" w:rsidRPr="00CB3E0B" w14:paraId="41A6FA93" w14:textId="77777777" w:rsidTr="00B33A67">
        <w:trPr>
          <w:trHeight w:val="300"/>
        </w:trPr>
        <w:tc>
          <w:tcPr>
            <w:tcW w:w="3119" w:type="dxa"/>
            <w:shd w:val="clear" w:color="auto" w:fill="auto"/>
          </w:tcPr>
          <w:p w14:paraId="2A1A4E2B"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4E3580CA"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59AB5E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B42183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43B826F" w14:textId="77777777" w:rsidTr="00B33A67">
        <w:trPr>
          <w:trHeight w:val="300"/>
        </w:trPr>
        <w:tc>
          <w:tcPr>
            <w:tcW w:w="3119" w:type="dxa"/>
            <w:shd w:val="clear" w:color="auto" w:fill="auto"/>
          </w:tcPr>
          <w:p w14:paraId="3DE7AD06"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7BE58DE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082B9A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2182B22"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0BDDECD" w14:textId="77777777" w:rsidTr="00B33A67">
        <w:trPr>
          <w:trHeight w:val="300"/>
        </w:trPr>
        <w:tc>
          <w:tcPr>
            <w:tcW w:w="3119" w:type="dxa"/>
            <w:shd w:val="clear" w:color="auto" w:fill="auto"/>
          </w:tcPr>
          <w:p w14:paraId="4A078FF3"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F2A3CE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26EA19D"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93AD302"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577DCB9" w14:textId="77777777" w:rsidTr="00B33A67">
        <w:trPr>
          <w:trHeight w:val="300"/>
        </w:trPr>
        <w:tc>
          <w:tcPr>
            <w:tcW w:w="3119" w:type="dxa"/>
            <w:shd w:val="clear" w:color="auto" w:fill="auto"/>
          </w:tcPr>
          <w:p w14:paraId="4F19279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3112394"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38E9612"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01FF7F2"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01D735BA" w14:textId="77777777" w:rsidTr="00B33A67">
        <w:trPr>
          <w:trHeight w:val="300"/>
        </w:trPr>
        <w:tc>
          <w:tcPr>
            <w:tcW w:w="3119" w:type="dxa"/>
            <w:shd w:val="clear" w:color="auto" w:fill="auto"/>
          </w:tcPr>
          <w:p w14:paraId="225B8EE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2D87259E"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4BADA1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F4E81D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9D5A634" w14:textId="77777777" w:rsidTr="00B33A67">
        <w:trPr>
          <w:trHeight w:val="300"/>
        </w:trPr>
        <w:tc>
          <w:tcPr>
            <w:tcW w:w="3119" w:type="dxa"/>
            <w:shd w:val="clear" w:color="auto" w:fill="auto"/>
          </w:tcPr>
          <w:p w14:paraId="3834CB5B"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5C6A3109" w14:textId="77777777" w:rsidR="008F5FDD" w:rsidRPr="00ED1526" w:rsidRDefault="008F5FDD" w:rsidP="00B33A67">
            <w:pPr>
              <w:spacing w:before="0" w:after="0"/>
              <w:rPr>
                <w:sz w:val="20"/>
                <w:szCs w:val="20"/>
                <w:lang w:eastAsia="en-GB"/>
              </w:rPr>
            </w:pPr>
          </w:p>
        </w:tc>
        <w:tc>
          <w:tcPr>
            <w:tcW w:w="1984" w:type="dxa"/>
          </w:tcPr>
          <w:p w14:paraId="70E801FB" w14:textId="77777777" w:rsidR="008F5FDD" w:rsidRPr="00ED1526" w:rsidRDefault="008F5FDD" w:rsidP="00B33A67">
            <w:pPr>
              <w:spacing w:before="0" w:after="0"/>
              <w:rPr>
                <w:sz w:val="20"/>
                <w:szCs w:val="20"/>
                <w:lang w:eastAsia="en-GB"/>
              </w:rPr>
            </w:pPr>
          </w:p>
        </w:tc>
        <w:tc>
          <w:tcPr>
            <w:tcW w:w="6379" w:type="dxa"/>
          </w:tcPr>
          <w:p w14:paraId="0FA0E09D"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5BEEF9AF" w14:textId="77777777" w:rsidTr="00B33A67">
        <w:trPr>
          <w:trHeight w:val="300"/>
        </w:trPr>
        <w:tc>
          <w:tcPr>
            <w:tcW w:w="3119" w:type="dxa"/>
            <w:shd w:val="clear" w:color="auto" w:fill="auto"/>
          </w:tcPr>
          <w:p w14:paraId="0455D11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B431BA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88977C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C5663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CFC4087" w14:textId="77777777" w:rsidTr="00B33A67">
        <w:trPr>
          <w:trHeight w:val="300"/>
        </w:trPr>
        <w:tc>
          <w:tcPr>
            <w:tcW w:w="3119" w:type="dxa"/>
            <w:shd w:val="clear" w:color="auto" w:fill="auto"/>
          </w:tcPr>
          <w:p w14:paraId="79EDA721"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D31A72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4E6814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FA28CD"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ACD32DE" w14:textId="77777777" w:rsidTr="00B33A67">
        <w:trPr>
          <w:trHeight w:val="300"/>
        </w:trPr>
        <w:tc>
          <w:tcPr>
            <w:tcW w:w="3119" w:type="dxa"/>
            <w:shd w:val="clear" w:color="auto" w:fill="auto"/>
          </w:tcPr>
          <w:p w14:paraId="44443EDA"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092C19CD" w14:textId="77777777" w:rsidR="008F5FDD" w:rsidRPr="00ED1526" w:rsidRDefault="008F5FDD" w:rsidP="00B33A67">
            <w:pPr>
              <w:spacing w:before="0" w:after="0"/>
              <w:rPr>
                <w:sz w:val="20"/>
                <w:szCs w:val="20"/>
                <w:lang w:eastAsia="en-GB"/>
              </w:rPr>
            </w:pPr>
          </w:p>
        </w:tc>
        <w:tc>
          <w:tcPr>
            <w:tcW w:w="1984" w:type="dxa"/>
          </w:tcPr>
          <w:p w14:paraId="7BE67076" w14:textId="77777777" w:rsidR="008F5FDD" w:rsidRPr="00ED1526" w:rsidRDefault="008F5FDD" w:rsidP="00B33A67">
            <w:pPr>
              <w:spacing w:before="0" w:after="0"/>
              <w:rPr>
                <w:sz w:val="20"/>
                <w:szCs w:val="20"/>
                <w:lang w:eastAsia="en-GB"/>
              </w:rPr>
            </w:pPr>
          </w:p>
        </w:tc>
        <w:tc>
          <w:tcPr>
            <w:tcW w:w="6379" w:type="dxa"/>
          </w:tcPr>
          <w:p w14:paraId="52755866" w14:textId="77777777" w:rsidR="008F5FDD" w:rsidRPr="00ED1526" w:rsidRDefault="008F5FDD" w:rsidP="00B33A67">
            <w:pPr>
              <w:spacing w:before="0" w:after="0"/>
              <w:rPr>
                <w:sz w:val="20"/>
                <w:szCs w:val="20"/>
                <w:lang w:eastAsia="en-GB"/>
              </w:rPr>
            </w:pPr>
          </w:p>
        </w:tc>
      </w:tr>
      <w:tr w:rsidR="008F5FDD" w:rsidRPr="00CB3E0B" w14:paraId="2010498D" w14:textId="77777777" w:rsidTr="00B33A67">
        <w:trPr>
          <w:trHeight w:val="300"/>
        </w:trPr>
        <w:tc>
          <w:tcPr>
            <w:tcW w:w="3119" w:type="dxa"/>
            <w:shd w:val="clear" w:color="auto" w:fill="auto"/>
          </w:tcPr>
          <w:p w14:paraId="2D256B7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F9918D7"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7F5AAAB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453708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F92023C" w14:textId="77777777" w:rsidTr="00B33A67">
        <w:trPr>
          <w:trHeight w:val="300"/>
        </w:trPr>
        <w:tc>
          <w:tcPr>
            <w:tcW w:w="3119" w:type="dxa"/>
            <w:shd w:val="clear" w:color="auto" w:fill="auto"/>
          </w:tcPr>
          <w:p w14:paraId="2BE278A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A3B244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9EBF64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C5337D7"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32FD1D35" w14:textId="77777777" w:rsidTr="00B33A67">
        <w:trPr>
          <w:trHeight w:val="300"/>
        </w:trPr>
        <w:tc>
          <w:tcPr>
            <w:tcW w:w="3119" w:type="dxa"/>
            <w:shd w:val="clear" w:color="auto" w:fill="auto"/>
          </w:tcPr>
          <w:p w14:paraId="6F6C6414"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Value</w:t>
            </w:r>
          </w:p>
        </w:tc>
        <w:tc>
          <w:tcPr>
            <w:tcW w:w="1701" w:type="dxa"/>
            <w:shd w:val="clear" w:color="auto" w:fill="auto"/>
          </w:tcPr>
          <w:p w14:paraId="2C483A85"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9F9BF7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D33B03F"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FF4F210" w14:textId="77777777" w:rsidTr="00B33A67">
        <w:trPr>
          <w:trHeight w:val="300"/>
        </w:trPr>
        <w:tc>
          <w:tcPr>
            <w:tcW w:w="3119" w:type="dxa"/>
            <w:shd w:val="clear" w:color="auto" w:fill="auto"/>
          </w:tcPr>
          <w:p w14:paraId="33563633"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D6A01FF" w14:textId="77777777" w:rsidR="008F5FDD" w:rsidRPr="00ED1526" w:rsidRDefault="008F5FDD" w:rsidP="00B33A67">
            <w:pPr>
              <w:spacing w:before="0" w:after="0"/>
              <w:rPr>
                <w:sz w:val="20"/>
                <w:szCs w:val="20"/>
                <w:lang w:eastAsia="en-GB"/>
              </w:rPr>
            </w:pPr>
          </w:p>
        </w:tc>
        <w:tc>
          <w:tcPr>
            <w:tcW w:w="1984" w:type="dxa"/>
          </w:tcPr>
          <w:p w14:paraId="36DB4158" w14:textId="77777777" w:rsidR="008F5FDD" w:rsidRPr="00ED1526" w:rsidRDefault="008F5FDD" w:rsidP="00B33A67">
            <w:pPr>
              <w:spacing w:before="0" w:after="0"/>
              <w:rPr>
                <w:sz w:val="20"/>
                <w:szCs w:val="20"/>
                <w:lang w:eastAsia="en-GB"/>
              </w:rPr>
            </w:pPr>
          </w:p>
        </w:tc>
        <w:tc>
          <w:tcPr>
            <w:tcW w:w="6379" w:type="dxa"/>
          </w:tcPr>
          <w:p w14:paraId="14669F2B" w14:textId="77777777" w:rsidR="008F5FDD" w:rsidRPr="00ED1526" w:rsidRDefault="008F5FDD" w:rsidP="00B33A67">
            <w:pPr>
              <w:spacing w:before="0" w:after="0"/>
              <w:rPr>
                <w:sz w:val="20"/>
                <w:szCs w:val="20"/>
                <w:lang w:eastAsia="en-GB"/>
              </w:rPr>
            </w:pPr>
          </w:p>
        </w:tc>
      </w:tr>
      <w:tr w:rsidR="008F5FDD" w:rsidRPr="00CB3E0B" w14:paraId="24A7F2B5" w14:textId="77777777" w:rsidTr="00B33A67">
        <w:trPr>
          <w:trHeight w:val="300"/>
        </w:trPr>
        <w:tc>
          <w:tcPr>
            <w:tcW w:w="3119" w:type="dxa"/>
            <w:shd w:val="clear" w:color="auto" w:fill="auto"/>
          </w:tcPr>
          <w:p w14:paraId="32F7278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EB540F6"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A89F70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9D7BE2F"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1BEB75E9" w14:textId="77777777" w:rsidTr="00B33A67">
        <w:trPr>
          <w:trHeight w:val="300"/>
        </w:trPr>
        <w:tc>
          <w:tcPr>
            <w:tcW w:w="3119" w:type="dxa"/>
            <w:shd w:val="clear" w:color="auto" w:fill="auto"/>
          </w:tcPr>
          <w:p w14:paraId="5A16D73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94BC53B"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ADA374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086BC1E"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74AEB73" w14:textId="77777777" w:rsidTr="00B33A67">
        <w:trPr>
          <w:trHeight w:val="300"/>
        </w:trPr>
        <w:tc>
          <w:tcPr>
            <w:tcW w:w="3119" w:type="dxa"/>
            <w:shd w:val="clear" w:color="auto" w:fill="auto"/>
          </w:tcPr>
          <w:p w14:paraId="33172929"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A92E89B" w14:textId="77777777" w:rsidR="008F5FDD" w:rsidRPr="00ED1526" w:rsidRDefault="008F5FDD" w:rsidP="00B33A67">
            <w:pPr>
              <w:spacing w:before="0" w:after="0"/>
              <w:rPr>
                <w:sz w:val="20"/>
                <w:szCs w:val="20"/>
                <w:lang w:eastAsia="en-GB"/>
              </w:rPr>
            </w:pPr>
          </w:p>
        </w:tc>
        <w:tc>
          <w:tcPr>
            <w:tcW w:w="1984" w:type="dxa"/>
          </w:tcPr>
          <w:p w14:paraId="10F24C91" w14:textId="77777777" w:rsidR="008F5FDD" w:rsidRPr="00ED1526" w:rsidRDefault="008F5FDD" w:rsidP="00B33A67">
            <w:pPr>
              <w:spacing w:before="0" w:after="0"/>
              <w:rPr>
                <w:sz w:val="20"/>
                <w:szCs w:val="20"/>
                <w:lang w:eastAsia="en-GB"/>
              </w:rPr>
            </w:pPr>
          </w:p>
        </w:tc>
        <w:tc>
          <w:tcPr>
            <w:tcW w:w="6379" w:type="dxa"/>
          </w:tcPr>
          <w:p w14:paraId="3A700A61" w14:textId="77777777" w:rsidR="008F5FDD" w:rsidRPr="00ED1526" w:rsidRDefault="008F5FDD" w:rsidP="00B33A67">
            <w:pPr>
              <w:spacing w:before="0" w:after="0"/>
              <w:rPr>
                <w:sz w:val="20"/>
                <w:szCs w:val="20"/>
                <w:lang w:eastAsia="en-GB"/>
              </w:rPr>
            </w:pPr>
          </w:p>
        </w:tc>
      </w:tr>
      <w:tr w:rsidR="008F5FDD" w:rsidRPr="00CB3E0B" w14:paraId="3484F698" w14:textId="77777777" w:rsidTr="00B33A67">
        <w:trPr>
          <w:trHeight w:val="300"/>
        </w:trPr>
        <w:tc>
          <w:tcPr>
            <w:tcW w:w="3119" w:type="dxa"/>
            <w:shd w:val="clear" w:color="auto" w:fill="auto"/>
          </w:tcPr>
          <w:p w14:paraId="10378E2C"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3E55D6F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E24CFA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53EC7D4"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82E20BD" w14:textId="77777777" w:rsidTr="00B33A67">
        <w:trPr>
          <w:trHeight w:val="300"/>
        </w:trPr>
        <w:tc>
          <w:tcPr>
            <w:tcW w:w="3119" w:type="dxa"/>
            <w:shd w:val="clear" w:color="auto" w:fill="auto"/>
          </w:tcPr>
          <w:p w14:paraId="6BF4F23E"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2EFE2A3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7A7276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2A03C1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B52DEA1" w14:textId="77777777" w:rsidTr="00B33A67">
        <w:trPr>
          <w:trHeight w:val="300"/>
        </w:trPr>
        <w:tc>
          <w:tcPr>
            <w:tcW w:w="3119" w:type="dxa"/>
            <w:shd w:val="clear" w:color="auto" w:fill="auto"/>
          </w:tcPr>
          <w:p w14:paraId="0CAAB919"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C8B9DA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32C7BB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C921596"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2910500C" w14:textId="77777777" w:rsidTr="00B33A67">
        <w:trPr>
          <w:trHeight w:val="300"/>
        </w:trPr>
        <w:tc>
          <w:tcPr>
            <w:tcW w:w="3119" w:type="dxa"/>
            <w:shd w:val="clear" w:color="auto" w:fill="auto"/>
          </w:tcPr>
          <w:p w14:paraId="453396BD"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672A98B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83280D2"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484E349"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6B68EC23" w14:textId="77777777" w:rsidTr="00B33A67">
        <w:trPr>
          <w:trHeight w:val="300"/>
        </w:trPr>
        <w:tc>
          <w:tcPr>
            <w:tcW w:w="3119" w:type="dxa"/>
            <w:shd w:val="clear" w:color="auto" w:fill="auto"/>
          </w:tcPr>
          <w:p w14:paraId="71DB9ED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168BC8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A16342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0DCA31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09A8F652" w14:textId="77777777" w:rsidTr="00B33A67">
        <w:trPr>
          <w:trHeight w:val="300"/>
        </w:trPr>
        <w:tc>
          <w:tcPr>
            <w:tcW w:w="3119" w:type="dxa"/>
            <w:shd w:val="clear" w:color="auto" w:fill="auto"/>
          </w:tcPr>
          <w:p w14:paraId="3337EB8F"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035495B5" w14:textId="77777777" w:rsidR="008F5FDD" w:rsidRPr="00ED1526" w:rsidRDefault="008F5FDD" w:rsidP="00B33A67">
            <w:pPr>
              <w:spacing w:before="0" w:after="0"/>
              <w:rPr>
                <w:sz w:val="20"/>
                <w:szCs w:val="20"/>
                <w:lang w:eastAsia="en-GB"/>
              </w:rPr>
            </w:pPr>
          </w:p>
        </w:tc>
        <w:tc>
          <w:tcPr>
            <w:tcW w:w="1984" w:type="dxa"/>
          </w:tcPr>
          <w:p w14:paraId="5F00028A" w14:textId="77777777" w:rsidR="008F5FDD" w:rsidRPr="00ED1526" w:rsidRDefault="008F5FDD" w:rsidP="00B33A67">
            <w:pPr>
              <w:spacing w:before="0" w:after="0"/>
              <w:rPr>
                <w:sz w:val="20"/>
                <w:szCs w:val="20"/>
                <w:lang w:eastAsia="en-GB"/>
              </w:rPr>
            </w:pPr>
          </w:p>
        </w:tc>
        <w:tc>
          <w:tcPr>
            <w:tcW w:w="6379" w:type="dxa"/>
          </w:tcPr>
          <w:p w14:paraId="1E6E5469"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0521ABD7" w14:textId="77777777" w:rsidTr="00B33A67">
        <w:trPr>
          <w:trHeight w:val="300"/>
        </w:trPr>
        <w:tc>
          <w:tcPr>
            <w:tcW w:w="3119" w:type="dxa"/>
            <w:shd w:val="clear" w:color="auto" w:fill="auto"/>
          </w:tcPr>
          <w:p w14:paraId="31FE67C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7E01BC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B967D0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74675CB"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4CFA86D" w14:textId="77777777" w:rsidTr="00B33A67">
        <w:trPr>
          <w:trHeight w:val="300"/>
        </w:trPr>
        <w:tc>
          <w:tcPr>
            <w:tcW w:w="3119" w:type="dxa"/>
            <w:shd w:val="clear" w:color="auto" w:fill="auto"/>
          </w:tcPr>
          <w:p w14:paraId="77CA085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CAE8BA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F31742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741726D"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103F86FC" w14:textId="77777777" w:rsidTr="00B33A67">
        <w:trPr>
          <w:trHeight w:val="300"/>
        </w:trPr>
        <w:tc>
          <w:tcPr>
            <w:tcW w:w="3119" w:type="dxa"/>
            <w:shd w:val="clear" w:color="auto" w:fill="auto"/>
          </w:tcPr>
          <w:p w14:paraId="2D7D157F"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32AE6FF2" w14:textId="77777777" w:rsidR="008F5FDD" w:rsidRPr="00ED1526" w:rsidRDefault="008F5FDD" w:rsidP="00B33A67">
            <w:pPr>
              <w:spacing w:before="0" w:after="0"/>
              <w:rPr>
                <w:sz w:val="20"/>
                <w:szCs w:val="20"/>
                <w:lang w:eastAsia="en-GB"/>
              </w:rPr>
            </w:pPr>
          </w:p>
        </w:tc>
        <w:tc>
          <w:tcPr>
            <w:tcW w:w="1984" w:type="dxa"/>
          </w:tcPr>
          <w:p w14:paraId="69096357" w14:textId="77777777" w:rsidR="008F5FDD" w:rsidRPr="00ED1526" w:rsidRDefault="008F5FDD" w:rsidP="00B33A67">
            <w:pPr>
              <w:spacing w:before="0" w:after="0"/>
              <w:rPr>
                <w:sz w:val="20"/>
                <w:szCs w:val="20"/>
                <w:lang w:eastAsia="en-GB"/>
              </w:rPr>
            </w:pPr>
          </w:p>
        </w:tc>
        <w:tc>
          <w:tcPr>
            <w:tcW w:w="6379" w:type="dxa"/>
          </w:tcPr>
          <w:p w14:paraId="2834E4F0" w14:textId="77777777" w:rsidR="008F5FDD" w:rsidRPr="00ED1526" w:rsidRDefault="008F5FDD" w:rsidP="00B33A67">
            <w:pPr>
              <w:spacing w:before="0" w:after="0"/>
              <w:rPr>
                <w:sz w:val="20"/>
                <w:szCs w:val="20"/>
                <w:lang w:eastAsia="en-GB"/>
              </w:rPr>
            </w:pPr>
          </w:p>
        </w:tc>
      </w:tr>
      <w:tr w:rsidR="008F5FDD" w:rsidRPr="00CB3E0B" w14:paraId="2F0C1301" w14:textId="77777777" w:rsidTr="00B33A67">
        <w:trPr>
          <w:trHeight w:val="300"/>
        </w:trPr>
        <w:tc>
          <w:tcPr>
            <w:tcW w:w="3119" w:type="dxa"/>
            <w:shd w:val="clear" w:color="auto" w:fill="auto"/>
          </w:tcPr>
          <w:p w14:paraId="702A2312"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B906C37"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E944B6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A1E7F71"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74639E22" w14:textId="77777777" w:rsidTr="00B33A67">
        <w:trPr>
          <w:trHeight w:val="300"/>
        </w:trPr>
        <w:tc>
          <w:tcPr>
            <w:tcW w:w="3119" w:type="dxa"/>
            <w:shd w:val="clear" w:color="auto" w:fill="auto"/>
          </w:tcPr>
          <w:p w14:paraId="7D41D7F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20801D0"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683A80F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72A654"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3E996139" w14:textId="77777777" w:rsidTr="00B33A67">
        <w:trPr>
          <w:trHeight w:val="300"/>
        </w:trPr>
        <w:tc>
          <w:tcPr>
            <w:tcW w:w="3119" w:type="dxa"/>
            <w:shd w:val="clear" w:color="auto" w:fill="auto"/>
          </w:tcPr>
          <w:p w14:paraId="2CB67258"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E4D545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7A9543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60F9379"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82EBED3" w14:textId="77777777" w:rsidTr="00B33A67">
        <w:trPr>
          <w:trHeight w:val="300"/>
        </w:trPr>
        <w:tc>
          <w:tcPr>
            <w:tcW w:w="3119" w:type="dxa"/>
            <w:shd w:val="clear" w:color="auto" w:fill="auto"/>
          </w:tcPr>
          <w:p w14:paraId="1D33A080"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60A10B57" w14:textId="77777777" w:rsidR="008F5FDD" w:rsidRPr="00ED1526" w:rsidRDefault="008F5FDD" w:rsidP="00B33A67">
            <w:pPr>
              <w:spacing w:before="0" w:after="0"/>
              <w:rPr>
                <w:sz w:val="20"/>
                <w:szCs w:val="20"/>
                <w:lang w:eastAsia="en-GB"/>
              </w:rPr>
            </w:pPr>
          </w:p>
        </w:tc>
        <w:tc>
          <w:tcPr>
            <w:tcW w:w="1984" w:type="dxa"/>
          </w:tcPr>
          <w:p w14:paraId="1D3CF554" w14:textId="77777777" w:rsidR="008F5FDD" w:rsidRPr="00ED1526" w:rsidRDefault="008F5FDD" w:rsidP="00B33A67">
            <w:pPr>
              <w:spacing w:before="0" w:after="0"/>
              <w:rPr>
                <w:sz w:val="20"/>
                <w:szCs w:val="20"/>
                <w:lang w:eastAsia="en-GB"/>
              </w:rPr>
            </w:pPr>
          </w:p>
        </w:tc>
        <w:tc>
          <w:tcPr>
            <w:tcW w:w="6379" w:type="dxa"/>
          </w:tcPr>
          <w:p w14:paraId="469C607F" w14:textId="77777777" w:rsidR="008F5FDD" w:rsidRPr="00ED1526" w:rsidRDefault="008F5FDD" w:rsidP="00B33A67">
            <w:pPr>
              <w:spacing w:before="0" w:after="0"/>
              <w:rPr>
                <w:sz w:val="20"/>
                <w:szCs w:val="20"/>
                <w:lang w:eastAsia="en-GB"/>
              </w:rPr>
            </w:pPr>
          </w:p>
        </w:tc>
      </w:tr>
      <w:tr w:rsidR="008F5FDD" w:rsidRPr="00CB3E0B" w14:paraId="683E2761" w14:textId="77777777" w:rsidTr="00B33A67">
        <w:trPr>
          <w:trHeight w:val="300"/>
        </w:trPr>
        <w:tc>
          <w:tcPr>
            <w:tcW w:w="3119" w:type="dxa"/>
            <w:shd w:val="clear" w:color="auto" w:fill="auto"/>
          </w:tcPr>
          <w:p w14:paraId="345BAAED"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BB90CC1"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52B2CF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468EC4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DF48E1D" w14:textId="77777777" w:rsidTr="00B33A67">
        <w:trPr>
          <w:trHeight w:val="300"/>
        </w:trPr>
        <w:tc>
          <w:tcPr>
            <w:tcW w:w="3119" w:type="dxa"/>
            <w:shd w:val="clear" w:color="auto" w:fill="auto"/>
          </w:tcPr>
          <w:p w14:paraId="3379932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A0FDE24"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DC9FF2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94DEFC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7AB852D" w14:textId="77777777" w:rsidTr="00B33A67">
        <w:trPr>
          <w:trHeight w:val="300"/>
        </w:trPr>
        <w:tc>
          <w:tcPr>
            <w:tcW w:w="3119" w:type="dxa"/>
            <w:shd w:val="clear" w:color="auto" w:fill="auto"/>
          </w:tcPr>
          <w:p w14:paraId="29FCF329"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80932D9" w14:textId="77777777" w:rsidR="008F5FDD" w:rsidRPr="00ED1526" w:rsidRDefault="008F5FDD" w:rsidP="00B33A67">
            <w:pPr>
              <w:spacing w:before="0" w:after="0"/>
              <w:rPr>
                <w:sz w:val="20"/>
                <w:szCs w:val="20"/>
                <w:lang w:eastAsia="en-GB"/>
              </w:rPr>
            </w:pPr>
          </w:p>
        </w:tc>
        <w:tc>
          <w:tcPr>
            <w:tcW w:w="1984" w:type="dxa"/>
          </w:tcPr>
          <w:p w14:paraId="43F0AF8F" w14:textId="77777777" w:rsidR="008F5FDD" w:rsidRPr="00ED1526" w:rsidRDefault="008F5FDD" w:rsidP="00B33A67">
            <w:pPr>
              <w:spacing w:before="0" w:after="0"/>
              <w:rPr>
                <w:sz w:val="20"/>
                <w:szCs w:val="20"/>
                <w:lang w:eastAsia="en-GB"/>
              </w:rPr>
            </w:pPr>
          </w:p>
        </w:tc>
        <w:tc>
          <w:tcPr>
            <w:tcW w:w="6379" w:type="dxa"/>
          </w:tcPr>
          <w:p w14:paraId="038BDD0A" w14:textId="77777777" w:rsidR="008F5FDD" w:rsidRPr="00ED1526" w:rsidRDefault="008F5FDD" w:rsidP="00B33A67">
            <w:pPr>
              <w:spacing w:before="0" w:after="0"/>
              <w:rPr>
                <w:sz w:val="20"/>
                <w:szCs w:val="20"/>
                <w:lang w:eastAsia="en-GB"/>
              </w:rPr>
            </w:pPr>
          </w:p>
        </w:tc>
      </w:tr>
      <w:tr w:rsidR="008F5FDD" w:rsidRPr="00CB3E0B" w14:paraId="122CDE64" w14:textId="77777777" w:rsidTr="00B33A67">
        <w:trPr>
          <w:trHeight w:val="300"/>
        </w:trPr>
        <w:tc>
          <w:tcPr>
            <w:tcW w:w="3119" w:type="dxa"/>
            <w:shd w:val="clear" w:color="auto" w:fill="auto"/>
          </w:tcPr>
          <w:p w14:paraId="7A20E031"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5A45B7A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FA270D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5CF70F2"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C31E9" w14:textId="77777777" w:rsidTr="00B33A67">
        <w:trPr>
          <w:trHeight w:val="300"/>
        </w:trPr>
        <w:tc>
          <w:tcPr>
            <w:tcW w:w="3119" w:type="dxa"/>
            <w:shd w:val="clear" w:color="auto" w:fill="auto"/>
          </w:tcPr>
          <w:p w14:paraId="5E5C5A13"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17F86A2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00C956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DCBB42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871115B" w14:textId="77777777" w:rsidTr="00B33A67">
        <w:trPr>
          <w:trHeight w:val="300"/>
        </w:trPr>
        <w:tc>
          <w:tcPr>
            <w:tcW w:w="3119" w:type="dxa"/>
            <w:shd w:val="clear" w:color="auto" w:fill="auto"/>
          </w:tcPr>
          <w:p w14:paraId="46A39262"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month,</w:t>
            </w:r>
          </w:p>
        </w:tc>
        <w:tc>
          <w:tcPr>
            <w:tcW w:w="1701" w:type="dxa"/>
            <w:shd w:val="clear" w:color="auto" w:fill="auto"/>
          </w:tcPr>
          <w:p w14:paraId="0C33922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17B49E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CFB57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78983454" w14:textId="77777777" w:rsidTr="00B33A67">
        <w:trPr>
          <w:trHeight w:val="300"/>
        </w:trPr>
        <w:tc>
          <w:tcPr>
            <w:tcW w:w="3119" w:type="dxa"/>
            <w:shd w:val="clear" w:color="auto" w:fill="auto"/>
          </w:tcPr>
          <w:p w14:paraId="24B3D7AE"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2265FF5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E023B6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6AD7CC3"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032C748E" w14:textId="77777777" w:rsidTr="00B33A67">
        <w:trPr>
          <w:trHeight w:val="300"/>
        </w:trPr>
        <w:tc>
          <w:tcPr>
            <w:tcW w:w="3119" w:type="dxa"/>
            <w:shd w:val="clear" w:color="auto" w:fill="auto"/>
          </w:tcPr>
          <w:p w14:paraId="021C8583"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B3AA3F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3B12F7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76FF4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5B8027AD"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sidR="00081D4D">
        <w:rPr>
          <w:lang w:eastAsia="en-GB"/>
        </w:rPr>
        <w:t>18.2.1.5</w:t>
      </w:r>
      <w:r>
        <w:rPr>
          <w:lang w:eastAsia="en-GB"/>
        </w:rPr>
        <w:fldChar w:fldCharType="end"/>
      </w:r>
      <w:r w:rsidRPr="00140263">
        <w:rPr>
          <w:lang w:eastAsia="en-GB"/>
        </w:rPr>
        <w:t>a:  Encoding of Billing Calendar start date-time and periodicity where periodicity is quarterly</w:t>
      </w:r>
    </w:p>
    <w:p w14:paraId="5E7F0B9D"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517A8D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AED68D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0DCD68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1ED6A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11CB34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5D7D4488" w14:textId="77777777" w:rsidTr="00B33A67">
        <w:trPr>
          <w:trHeight w:val="300"/>
        </w:trPr>
        <w:tc>
          <w:tcPr>
            <w:tcW w:w="3119" w:type="dxa"/>
            <w:tcBorders>
              <w:top w:val="single" w:sz="4" w:space="0" w:color="009EE3"/>
            </w:tcBorders>
            <w:shd w:val="clear" w:color="auto" w:fill="auto"/>
          </w:tcPr>
          <w:p w14:paraId="07B5AB29"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5F73EFF3"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7DC935FC"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2B28F64A" w14:textId="77777777" w:rsidR="008F5FDD" w:rsidRPr="00CB3E0B" w:rsidRDefault="008F5FDD" w:rsidP="00B33A67">
            <w:pPr>
              <w:pStyle w:val="Tabletext"/>
              <w:spacing w:before="0" w:after="0"/>
              <w:rPr>
                <w:lang w:eastAsia="en-GB"/>
              </w:rPr>
            </w:pPr>
          </w:p>
        </w:tc>
      </w:tr>
      <w:tr w:rsidR="008F5FDD" w:rsidRPr="00CB3E0B" w14:paraId="749826FF" w14:textId="77777777" w:rsidTr="00B33A67">
        <w:trPr>
          <w:trHeight w:val="300"/>
        </w:trPr>
        <w:tc>
          <w:tcPr>
            <w:tcW w:w="3119" w:type="dxa"/>
            <w:shd w:val="clear" w:color="auto" w:fill="auto"/>
          </w:tcPr>
          <w:p w14:paraId="29BAF278"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3F4B000" w14:textId="77777777" w:rsidR="008F5FDD" w:rsidRPr="00CB3E0B" w:rsidRDefault="008F5FDD" w:rsidP="00B33A67">
            <w:pPr>
              <w:pStyle w:val="Tabletext"/>
              <w:spacing w:before="0" w:after="0"/>
              <w:rPr>
                <w:lang w:eastAsia="en-GB"/>
              </w:rPr>
            </w:pPr>
            <w:r>
              <w:rPr>
                <w:lang w:eastAsia="en-GB"/>
              </w:rPr>
              <w:t>0x01</w:t>
            </w:r>
          </w:p>
        </w:tc>
        <w:tc>
          <w:tcPr>
            <w:tcW w:w="1984" w:type="dxa"/>
          </w:tcPr>
          <w:p w14:paraId="5D10B1A3" w14:textId="77777777" w:rsidR="008F5FDD" w:rsidRPr="00CB3E0B" w:rsidRDefault="008F5FDD" w:rsidP="00B33A67">
            <w:pPr>
              <w:pStyle w:val="Tabletext"/>
              <w:spacing w:before="0" w:after="0"/>
              <w:rPr>
                <w:lang w:eastAsia="en-GB"/>
              </w:rPr>
            </w:pPr>
            <w:r>
              <w:rPr>
                <w:lang w:eastAsia="en-GB"/>
              </w:rPr>
              <w:t>1</w:t>
            </w:r>
          </w:p>
        </w:tc>
        <w:tc>
          <w:tcPr>
            <w:tcW w:w="6379" w:type="dxa"/>
          </w:tcPr>
          <w:p w14:paraId="647B988C"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39F3715" w14:textId="77777777" w:rsidTr="00B33A67">
        <w:trPr>
          <w:trHeight w:val="300"/>
        </w:trPr>
        <w:tc>
          <w:tcPr>
            <w:tcW w:w="3119" w:type="dxa"/>
            <w:shd w:val="clear" w:color="auto" w:fill="auto"/>
          </w:tcPr>
          <w:p w14:paraId="0C1CF34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4DAEDC1D" w14:textId="77777777" w:rsidR="008F5FDD" w:rsidRPr="00CB3E0B" w:rsidRDefault="008F5FDD" w:rsidP="00B33A67">
            <w:pPr>
              <w:pStyle w:val="Tabletext"/>
              <w:spacing w:before="0" w:after="0"/>
              <w:rPr>
                <w:lang w:eastAsia="en-GB"/>
              </w:rPr>
            </w:pPr>
            <w:r>
              <w:rPr>
                <w:lang w:eastAsia="en-GB"/>
              </w:rPr>
              <w:t>0x02</w:t>
            </w:r>
          </w:p>
        </w:tc>
        <w:tc>
          <w:tcPr>
            <w:tcW w:w="1984" w:type="dxa"/>
          </w:tcPr>
          <w:p w14:paraId="483F2A23" w14:textId="77777777" w:rsidR="008F5FDD" w:rsidRPr="00CB3E0B" w:rsidRDefault="008F5FDD" w:rsidP="00B33A67">
            <w:pPr>
              <w:pStyle w:val="Tabletext"/>
              <w:spacing w:before="0" w:after="0"/>
              <w:rPr>
                <w:lang w:eastAsia="en-GB"/>
              </w:rPr>
            </w:pPr>
            <w:r>
              <w:rPr>
                <w:lang w:eastAsia="en-GB"/>
              </w:rPr>
              <w:t>1</w:t>
            </w:r>
          </w:p>
        </w:tc>
        <w:tc>
          <w:tcPr>
            <w:tcW w:w="6379" w:type="dxa"/>
          </w:tcPr>
          <w:p w14:paraId="3A40663E"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5A1A583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110350"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DB8D00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6109C32"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644D7DF"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D98215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B6CD0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2E5903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BD9762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97760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40701A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44F4C8"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06F7598"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EFF395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4862E8"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B7423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BD70CF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18D82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8298FD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D7FD0A6" w14:textId="77777777" w:rsidR="008F5FDD" w:rsidRPr="00CB3E0B" w:rsidRDefault="008F5FDD" w:rsidP="00B33A67">
            <w:pPr>
              <w:pStyle w:val="Tabletext"/>
              <w:spacing w:before="0" w:after="0"/>
              <w:rPr>
                <w:lang w:eastAsia="en-GB"/>
              </w:rPr>
            </w:pPr>
          </w:p>
        </w:tc>
      </w:tr>
      <w:tr w:rsidR="008F5FDD" w:rsidRPr="00CB3E0B" w14:paraId="57CA884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190613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EDB6E0"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C8D5E9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6723E3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38D0EA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DA9E4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0F7C4A4"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4C3FAB2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19606BB"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46E403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578B50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2C68206"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476F2E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2514FC5"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00CABDD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4A1429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84437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21D174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113D477" w14:textId="77777777" w:rsidR="008F5FDD" w:rsidRPr="00CB3E0B" w:rsidRDefault="008F5FDD" w:rsidP="00B33A67">
            <w:pPr>
              <w:pStyle w:val="Tabletext"/>
              <w:spacing w:before="0" w:after="0"/>
              <w:rPr>
                <w:lang w:eastAsia="en-GB"/>
              </w:rPr>
            </w:pPr>
          </w:p>
        </w:tc>
      </w:tr>
      <w:tr w:rsidR="008F5FDD" w:rsidRPr="00CB3E0B" w14:paraId="3AE8B44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CE2789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739004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0CBF3C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B536F7C"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F9B92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57D62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0C0531E"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D41666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102B30C"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6214B6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E457DC3"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AF6486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5456C5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35A3148" w14:textId="77777777" w:rsidR="008F5FDD" w:rsidRPr="00CB3E0B" w:rsidRDefault="008F5FDD" w:rsidP="00B33A67">
            <w:pPr>
              <w:pStyle w:val="Tabletext"/>
              <w:spacing w:before="0" w:after="0"/>
              <w:rPr>
                <w:lang w:eastAsia="en-GB"/>
              </w:rPr>
            </w:pPr>
          </w:p>
        </w:tc>
      </w:tr>
      <w:tr w:rsidR="008F5FDD" w:rsidRPr="00CB3E0B" w14:paraId="1D17A20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55B93B"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1AFE2F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3A362C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E11D4A5"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054275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B0739D"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2500BE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3E65E4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7BBF289"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19E05B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7762FF0"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19E34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830F38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8FA9E76"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2BC8C9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4DDFDF" w14:textId="77777777" w:rsidR="008F5FDD" w:rsidRPr="00CB3E0B" w:rsidRDefault="008F5FDD" w:rsidP="00B33A67">
            <w:pPr>
              <w:pStyle w:val="Tabletext"/>
              <w:spacing w:before="0" w:after="0"/>
              <w:rPr>
                <w:lang w:eastAsia="en-GB"/>
              </w:rPr>
            </w:pPr>
            <w:r>
              <w:rPr>
                <w:lang w:eastAsia="en-GB"/>
              </w:rPr>
              <w:lastRenderedPageBreak/>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925629"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D004F2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FE9EA27"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18C357E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EA5D27"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047CF4"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93A8A0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CE5C9A"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3DC7276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91068ED"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96196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A5A2F7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0DB7292"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1D56F7D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40590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A3AED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17662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BC8C1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90708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C6FD6B7"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8D06DE"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24D4B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A458B8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638314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CE6E30"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3660FB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D76998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9EBCD84" w14:textId="77777777" w:rsidR="008F5FDD" w:rsidRPr="00CB3E0B" w:rsidRDefault="008F5FDD" w:rsidP="00B33A67">
            <w:pPr>
              <w:pStyle w:val="Tabletext"/>
              <w:spacing w:before="0" w:after="0"/>
              <w:rPr>
                <w:lang w:eastAsia="en-GB"/>
              </w:rPr>
            </w:pPr>
          </w:p>
        </w:tc>
      </w:tr>
      <w:tr w:rsidR="008F5FDD" w:rsidRPr="00CB3E0B" w14:paraId="526B16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4C708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2A56C55"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F39C04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928E55"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2EB7D4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41075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6C26A24"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4B6EDE7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7585616"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95C548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330827"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CCB2D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EF485BE"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5BB9BFE"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69389FF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23EFF3"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B9117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E1154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6F9D3A0" w14:textId="77777777" w:rsidR="008F5FDD" w:rsidRPr="00CB3E0B" w:rsidRDefault="008F5FDD" w:rsidP="00B33A67">
            <w:pPr>
              <w:pStyle w:val="Tabletext"/>
              <w:spacing w:before="0" w:after="0"/>
              <w:rPr>
                <w:lang w:eastAsia="en-GB"/>
              </w:rPr>
            </w:pPr>
          </w:p>
        </w:tc>
      </w:tr>
      <w:tr w:rsidR="008F5FDD" w:rsidRPr="00CB3E0B" w14:paraId="47CB39D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5E27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321A9AB"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D76C87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0F5FBD8"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50C1F8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7641D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5C9E946"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2E06CD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5F5C636"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F489C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77B13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6D6039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B5385D3"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E41D9AC" w14:textId="77777777" w:rsidR="008F5FDD" w:rsidRPr="00CB3E0B" w:rsidRDefault="008F5FDD" w:rsidP="00B33A67">
            <w:pPr>
              <w:pStyle w:val="Tabletext"/>
              <w:spacing w:before="0" w:after="0"/>
              <w:rPr>
                <w:lang w:eastAsia="en-GB"/>
              </w:rPr>
            </w:pPr>
          </w:p>
        </w:tc>
      </w:tr>
      <w:tr w:rsidR="008F5FDD" w:rsidRPr="00CB3E0B" w14:paraId="32F5513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ABFF21"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467909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423F25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215A205"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77F72E9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388132"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C11E1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DABA09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C3D551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6E0942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C28C9A"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298C9A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A7C35F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A2E8CE8"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678A78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09F3C0F"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CFDA46"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BF58C91"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61E680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20A273C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6339ADF"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C92744"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3F435C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BF86C7"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133FAFDF"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00081D4D">
        <w:t>18.2.1.5</w:t>
      </w:r>
      <w:r w:rsidRPr="00356677">
        <w:fldChar w:fldCharType="end"/>
      </w:r>
      <w:r w:rsidRPr="00356677">
        <w:t xml:space="preserve">b:  Encoding of Billing Calendar start date-time and periodicity where periodicity is six </w:t>
      </w:r>
      <w:proofErr w:type="gramStart"/>
      <w:r w:rsidRPr="00356677">
        <w:t>monthly</w:t>
      </w:r>
      <w:proofErr w:type="gramEnd"/>
    </w:p>
    <w:p w14:paraId="0D4AC20D"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61AB3FF"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8031D8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A8F9AD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23497DA"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6B26D5F"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0ECC5745" w14:textId="77777777" w:rsidTr="00B33A67">
        <w:trPr>
          <w:trHeight w:val="300"/>
        </w:trPr>
        <w:tc>
          <w:tcPr>
            <w:tcW w:w="3119" w:type="dxa"/>
            <w:tcBorders>
              <w:top w:val="single" w:sz="4" w:space="0" w:color="009EE3"/>
            </w:tcBorders>
            <w:shd w:val="clear" w:color="auto" w:fill="auto"/>
          </w:tcPr>
          <w:p w14:paraId="2978195A" w14:textId="77777777" w:rsidR="008F5FDD" w:rsidRPr="00CB3E0B" w:rsidRDefault="008F5FDD" w:rsidP="00B33A67">
            <w:pPr>
              <w:pStyle w:val="Tabletext"/>
              <w:spacing w:before="0" w:after="0"/>
              <w:rPr>
                <w:lang w:eastAsia="en-GB"/>
              </w:rPr>
            </w:pPr>
            <w:proofErr w:type="spellStart"/>
            <w:r>
              <w:rPr>
                <w:lang w:eastAsia="en-GB"/>
              </w:rPr>
              <w:t>execution_</w:t>
            </w:r>
            <w:r w:rsidRPr="00D140BF">
              <w:rPr>
                <w:lang w:eastAsia="en-GB"/>
              </w:rPr>
              <w:t>time</w:t>
            </w:r>
            <w:proofErr w:type="spellEnd"/>
          </w:p>
        </w:tc>
        <w:tc>
          <w:tcPr>
            <w:tcW w:w="1701" w:type="dxa"/>
            <w:tcBorders>
              <w:top w:val="single" w:sz="4" w:space="0" w:color="009EE3"/>
            </w:tcBorders>
            <w:shd w:val="clear" w:color="auto" w:fill="auto"/>
          </w:tcPr>
          <w:p w14:paraId="7F7151C1"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395A64EE"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5BDED633" w14:textId="77777777" w:rsidR="008F5FDD" w:rsidRPr="00CB3E0B" w:rsidRDefault="008F5FDD" w:rsidP="00B33A67">
            <w:pPr>
              <w:pStyle w:val="Tabletext"/>
              <w:spacing w:before="0" w:after="0"/>
              <w:rPr>
                <w:lang w:eastAsia="en-GB"/>
              </w:rPr>
            </w:pPr>
          </w:p>
        </w:tc>
      </w:tr>
      <w:tr w:rsidR="008F5FDD" w:rsidRPr="00CB3E0B" w14:paraId="7A10B396" w14:textId="77777777" w:rsidTr="00B33A67">
        <w:trPr>
          <w:trHeight w:val="300"/>
        </w:trPr>
        <w:tc>
          <w:tcPr>
            <w:tcW w:w="3119" w:type="dxa"/>
            <w:shd w:val="clear" w:color="auto" w:fill="auto"/>
          </w:tcPr>
          <w:p w14:paraId="503CA564"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1A1D76D" w14:textId="77777777" w:rsidR="008F5FDD" w:rsidRPr="00CB3E0B" w:rsidRDefault="008F5FDD" w:rsidP="00B33A67">
            <w:pPr>
              <w:pStyle w:val="Tabletext"/>
              <w:spacing w:before="0" w:after="0"/>
              <w:rPr>
                <w:lang w:eastAsia="en-GB"/>
              </w:rPr>
            </w:pPr>
            <w:r>
              <w:rPr>
                <w:lang w:eastAsia="en-GB"/>
              </w:rPr>
              <w:t>0x01</w:t>
            </w:r>
          </w:p>
        </w:tc>
        <w:tc>
          <w:tcPr>
            <w:tcW w:w="1984" w:type="dxa"/>
          </w:tcPr>
          <w:p w14:paraId="78D2523A" w14:textId="77777777" w:rsidR="008F5FDD" w:rsidRPr="00CB3E0B" w:rsidRDefault="008F5FDD" w:rsidP="00B33A67">
            <w:pPr>
              <w:pStyle w:val="Tabletext"/>
              <w:spacing w:before="0" w:after="0"/>
              <w:rPr>
                <w:lang w:eastAsia="en-GB"/>
              </w:rPr>
            </w:pPr>
            <w:r>
              <w:rPr>
                <w:lang w:eastAsia="en-GB"/>
              </w:rPr>
              <w:t>1</w:t>
            </w:r>
          </w:p>
        </w:tc>
        <w:tc>
          <w:tcPr>
            <w:tcW w:w="6379" w:type="dxa"/>
          </w:tcPr>
          <w:p w14:paraId="37A96EE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4358893" w14:textId="77777777" w:rsidTr="00B33A67">
        <w:trPr>
          <w:trHeight w:val="300"/>
        </w:trPr>
        <w:tc>
          <w:tcPr>
            <w:tcW w:w="3119" w:type="dxa"/>
            <w:shd w:val="clear" w:color="auto" w:fill="auto"/>
          </w:tcPr>
          <w:p w14:paraId="6DC6849D"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shd w:val="clear" w:color="auto" w:fill="auto"/>
          </w:tcPr>
          <w:p w14:paraId="73DA7670" w14:textId="77777777" w:rsidR="008F5FDD" w:rsidRPr="00CB3E0B" w:rsidRDefault="008F5FDD" w:rsidP="00B33A67">
            <w:pPr>
              <w:pStyle w:val="Tabletext"/>
              <w:spacing w:before="0" w:after="0"/>
              <w:rPr>
                <w:lang w:eastAsia="en-GB"/>
              </w:rPr>
            </w:pPr>
            <w:r>
              <w:rPr>
                <w:lang w:eastAsia="en-GB"/>
              </w:rPr>
              <w:t>0x01</w:t>
            </w:r>
          </w:p>
        </w:tc>
        <w:tc>
          <w:tcPr>
            <w:tcW w:w="1984" w:type="dxa"/>
          </w:tcPr>
          <w:p w14:paraId="1EFEAD30" w14:textId="77777777" w:rsidR="008F5FDD" w:rsidRPr="00CB3E0B" w:rsidRDefault="008F5FDD" w:rsidP="00B33A67">
            <w:pPr>
              <w:pStyle w:val="Tabletext"/>
              <w:spacing w:before="0" w:after="0"/>
              <w:rPr>
                <w:lang w:eastAsia="en-GB"/>
              </w:rPr>
            </w:pPr>
            <w:r>
              <w:rPr>
                <w:lang w:eastAsia="en-GB"/>
              </w:rPr>
              <w:t>1</w:t>
            </w:r>
          </w:p>
        </w:tc>
        <w:tc>
          <w:tcPr>
            <w:tcW w:w="6379" w:type="dxa"/>
          </w:tcPr>
          <w:p w14:paraId="2B46BFB7"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0C8DB7C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C558FA"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1F3460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CD2B19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9F3E465"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26D638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3D12DC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D52FB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F952B5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8ACA61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3BC3D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90067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55B815"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483F33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15787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C61D2D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9365BC"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CB2804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6F06A0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0216663" w14:textId="77777777" w:rsidR="008F5FDD" w:rsidRPr="00CB3E0B" w:rsidRDefault="008F5FDD" w:rsidP="00B33A67">
            <w:pPr>
              <w:pStyle w:val="Tabletext"/>
              <w:spacing w:before="0" w:after="0"/>
              <w:rPr>
                <w:lang w:eastAsia="en-GB"/>
              </w:rPr>
            </w:pPr>
          </w:p>
        </w:tc>
      </w:tr>
      <w:tr w:rsidR="008F5FDD" w:rsidRPr="00CB3E0B" w14:paraId="237F656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E3152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AFE4E5"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67ECE99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6CA8C92"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391610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62DCC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BC20B3"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C3F302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27C3DA"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7B2984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B452E47"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80D2BB1"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C51ED3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E06D8A8"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3A05757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98876FE"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49C5A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02FF67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B0F6E41" w14:textId="77777777" w:rsidR="008F5FDD" w:rsidRPr="00CB3E0B" w:rsidRDefault="008F5FDD" w:rsidP="00B33A67">
            <w:pPr>
              <w:pStyle w:val="Tabletext"/>
              <w:spacing w:before="0" w:after="0"/>
              <w:rPr>
                <w:lang w:eastAsia="en-GB"/>
              </w:rPr>
            </w:pPr>
          </w:p>
        </w:tc>
      </w:tr>
      <w:tr w:rsidR="008F5FDD" w:rsidRPr="00CB3E0B" w14:paraId="2FAEC1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E78963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26E3F0"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6035E0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A3C2045"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1D04968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32A13D"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7609419"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2F1E755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E88B13F"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E10D5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40F8E4F"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D361A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F567EF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4528DA6" w14:textId="77777777" w:rsidR="008F5FDD" w:rsidRPr="00CB3E0B" w:rsidRDefault="008F5FDD" w:rsidP="00B33A67">
            <w:pPr>
              <w:pStyle w:val="Tabletext"/>
              <w:spacing w:before="0" w:after="0"/>
              <w:rPr>
                <w:lang w:eastAsia="en-GB"/>
              </w:rPr>
            </w:pPr>
          </w:p>
        </w:tc>
      </w:tr>
      <w:tr w:rsidR="008F5FDD" w:rsidRPr="00CB3E0B" w14:paraId="3C11D43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E2F6F1"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2836F9"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DD1A38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E7A7CC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6126152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307B1AE"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938165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7BCB41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D556C3C"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7CF110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5A34E"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5694AB"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09239D8"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4C1BF27"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17B005D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CD6641"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D8993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F7B99E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3CBACC6"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0B12615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DBED41"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E29B7A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177176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0C97175"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B2CCCD3"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sidR="00081D4D">
        <w:rPr>
          <w:lang w:eastAsia="en-GB"/>
        </w:rPr>
        <w:t>18.2.1.5</w:t>
      </w:r>
      <w:r>
        <w:rPr>
          <w:lang w:eastAsia="en-GB"/>
        </w:rPr>
        <w:fldChar w:fldCharType="end"/>
      </w:r>
      <w:r>
        <w:rPr>
          <w:lang w:eastAsia="en-GB"/>
        </w:rPr>
        <w:t xml:space="preserve">c:  </w:t>
      </w:r>
      <w:r>
        <w:t>Encoding of Billing Calendar start date-time and periodicity where periodicity is yearly</w:t>
      </w:r>
    </w:p>
    <w:p w14:paraId="60BA9769"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xml:space="preserve">), </w:t>
      </w:r>
      <w:proofErr w:type="gramStart"/>
      <w:r w:rsidRPr="00B56FC6">
        <w:t>so as to</w:t>
      </w:r>
      <w:proofErr w:type="gramEnd"/>
      <w:r w:rsidRPr="00B56FC6">
        <w:t xml:space="preserve"> allow for a variable size of the execution</w:t>
      </w:r>
      <w:r w:rsidRPr="00B56FC6">
        <w:rPr>
          <w:u w:val="single"/>
        </w:rPr>
        <w:t xml:space="preserve"> </w:t>
      </w:r>
      <w:r w:rsidRPr="00B56FC6">
        <w:t>time array</w:t>
      </w:r>
      <w:r>
        <w:t>.</w:t>
      </w:r>
    </w:p>
    <w:p w14:paraId="714F9266" w14:textId="77777777" w:rsidR="008F5FDD" w:rsidRPr="009B7727" w:rsidRDefault="008F5FDD" w:rsidP="00860AC2">
      <w:pPr>
        <w:pStyle w:val="Heading4"/>
      </w:pPr>
      <w:bookmarkStart w:id="8828" w:name="_Ref451519955"/>
      <w:r w:rsidRPr="009B7727">
        <w:t xml:space="preserve">Encoding </w:t>
      </w:r>
      <w:r w:rsidRPr="009D105D">
        <w:t>to turn daily Block Counter resetting on and off</w:t>
      </w:r>
      <w:bookmarkEnd w:id="8828"/>
    </w:p>
    <w:p w14:paraId="14B04B8B" w14:textId="77777777" w:rsidR="008F5FDD" w:rsidRDefault="008F5FDD" w:rsidP="008F5FDD">
      <w:r>
        <w:t xml:space="preserve">This </w:t>
      </w:r>
      <w:r w:rsidR="00955B55">
        <w:t>S</w:t>
      </w:r>
      <w:r>
        <w:t>ection sets out how attribute 4 (</w:t>
      </w:r>
      <w:proofErr w:type="spellStart"/>
      <w:r>
        <w:t>execution_time</w:t>
      </w:r>
      <w:proofErr w:type="spellEnd"/>
      <w:r>
        <w:t xml:space="preserve">) of the DLMS COSEM class 22 object (OBIS 0-0:15.1.0.255 in Use Case ECS48) is to be set, </w:t>
      </w:r>
      <w:proofErr w:type="gramStart"/>
      <w:r>
        <w:t>so as to</w:t>
      </w:r>
      <w:proofErr w:type="gramEnd"/>
      <w:r>
        <w:t xml:space="preserve"> either turn on or off daily resetting of Block Counters.</w:t>
      </w:r>
    </w:p>
    <w:p w14:paraId="4A4EC9F8" w14:textId="77777777" w:rsidR="008F5FDD" w:rsidRDefault="008F5FDD" w:rsidP="008F5FDD">
      <w:r>
        <w:t xml:space="preserve">If daily resetting of Block Counters is required, the </w:t>
      </w:r>
      <w:proofErr w:type="spellStart"/>
      <w:r>
        <w:t>execution_time</w:t>
      </w:r>
      <w:proofErr w:type="spellEnd"/>
      <w:r>
        <w:t xml:space="preserve"> shall be encoded as per Table </w:t>
      </w:r>
      <w:r>
        <w:fldChar w:fldCharType="begin"/>
      </w:r>
      <w:r>
        <w:instrText xml:space="preserve"> REF _Ref451519955 \r \h </w:instrText>
      </w:r>
      <w:r>
        <w:fldChar w:fldCharType="separate"/>
      </w:r>
      <w:r w:rsidR="00081D4D">
        <w:t>18.2.1.6</w:t>
      </w:r>
      <w:r>
        <w:fldChar w:fldCharType="end"/>
      </w:r>
      <w:r>
        <w:t xml:space="preserve">a. </w:t>
      </w:r>
    </w:p>
    <w:p w14:paraId="4BA70AF5" w14:textId="77777777" w:rsidR="008F5FDD" w:rsidRDefault="008F5FDD" w:rsidP="008F5FDD">
      <w:r>
        <w:lastRenderedPageBreak/>
        <w:t xml:space="preserve">If daily resetting of Block Counters is not required, the </w:t>
      </w:r>
      <w:proofErr w:type="spellStart"/>
      <w:r>
        <w:t>execution_time</w:t>
      </w:r>
      <w:proofErr w:type="spellEnd"/>
      <w:r>
        <w:t xml:space="preserve"> shall be encoded as per Table </w:t>
      </w:r>
      <w:r>
        <w:fldChar w:fldCharType="begin"/>
      </w:r>
      <w:r>
        <w:instrText xml:space="preserve"> REF _Ref451519955 \r \h </w:instrText>
      </w:r>
      <w:r>
        <w:fldChar w:fldCharType="separate"/>
      </w:r>
      <w:r w:rsidR="00081D4D">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75C9CCBD"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25C270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4512E94"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7495BE"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48A179C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3AF33508" w14:textId="77777777" w:rsidTr="00B33A67">
        <w:trPr>
          <w:trHeight w:val="300"/>
        </w:trPr>
        <w:tc>
          <w:tcPr>
            <w:tcW w:w="3119" w:type="dxa"/>
            <w:tcBorders>
              <w:top w:val="single" w:sz="4" w:space="0" w:color="009EE3"/>
            </w:tcBorders>
            <w:shd w:val="clear" w:color="auto" w:fill="auto"/>
          </w:tcPr>
          <w:p w14:paraId="59C05BC1"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438CE6EF"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F844747"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60AF2A36" w14:textId="77777777" w:rsidR="008F5FDD" w:rsidRPr="00CB3E0B" w:rsidRDefault="008F5FDD" w:rsidP="00B33A67">
            <w:pPr>
              <w:pStyle w:val="Tabletext"/>
              <w:spacing w:before="0" w:after="0"/>
              <w:rPr>
                <w:lang w:eastAsia="en-GB"/>
              </w:rPr>
            </w:pPr>
          </w:p>
        </w:tc>
      </w:tr>
      <w:tr w:rsidR="008F5FDD" w:rsidRPr="00CB3E0B" w14:paraId="2936015C" w14:textId="77777777" w:rsidTr="00B33A67">
        <w:trPr>
          <w:trHeight w:val="300"/>
        </w:trPr>
        <w:tc>
          <w:tcPr>
            <w:tcW w:w="3119" w:type="dxa"/>
            <w:shd w:val="clear" w:color="auto" w:fill="auto"/>
          </w:tcPr>
          <w:p w14:paraId="1F463E76"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64D70470" w14:textId="77777777" w:rsidR="008F5FDD" w:rsidRPr="00CB3E0B" w:rsidRDefault="008F5FDD" w:rsidP="00B33A67">
            <w:pPr>
              <w:pStyle w:val="Tabletext"/>
              <w:spacing w:before="0" w:after="0"/>
              <w:rPr>
                <w:lang w:eastAsia="en-GB"/>
              </w:rPr>
            </w:pPr>
            <w:r>
              <w:rPr>
                <w:lang w:eastAsia="en-GB"/>
              </w:rPr>
              <w:t>0x01</w:t>
            </w:r>
          </w:p>
        </w:tc>
        <w:tc>
          <w:tcPr>
            <w:tcW w:w="1984" w:type="dxa"/>
          </w:tcPr>
          <w:p w14:paraId="27D23925" w14:textId="77777777" w:rsidR="008F5FDD" w:rsidRPr="00CB3E0B" w:rsidRDefault="008F5FDD" w:rsidP="00B33A67">
            <w:pPr>
              <w:pStyle w:val="Tabletext"/>
              <w:spacing w:before="0" w:after="0"/>
              <w:rPr>
                <w:lang w:eastAsia="en-GB"/>
              </w:rPr>
            </w:pPr>
            <w:r>
              <w:rPr>
                <w:lang w:eastAsia="en-GB"/>
              </w:rPr>
              <w:t>1</w:t>
            </w:r>
          </w:p>
        </w:tc>
        <w:tc>
          <w:tcPr>
            <w:tcW w:w="6379" w:type="dxa"/>
          </w:tcPr>
          <w:p w14:paraId="46E70EF7"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4BE9C1F4" w14:textId="77777777" w:rsidTr="00B33A67">
        <w:trPr>
          <w:trHeight w:val="300"/>
        </w:trPr>
        <w:tc>
          <w:tcPr>
            <w:tcW w:w="3119" w:type="dxa"/>
            <w:shd w:val="clear" w:color="auto" w:fill="auto"/>
          </w:tcPr>
          <w:p w14:paraId="17DEE1E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5C8DB063" w14:textId="77777777" w:rsidR="008F5FDD" w:rsidRPr="00CB3E0B" w:rsidRDefault="008F5FDD" w:rsidP="00B33A67">
            <w:pPr>
              <w:pStyle w:val="Tabletext"/>
              <w:spacing w:before="0" w:after="0"/>
              <w:rPr>
                <w:lang w:eastAsia="en-GB"/>
              </w:rPr>
            </w:pPr>
            <w:r>
              <w:rPr>
                <w:lang w:eastAsia="en-GB"/>
              </w:rPr>
              <w:t>0x01</w:t>
            </w:r>
          </w:p>
        </w:tc>
        <w:tc>
          <w:tcPr>
            <w:tcW w:w="1984" w:type="dxa"/>
          </w:tcPr>
          <w:p w14:paraId="42B4B2C3" w14:textId="77777777" w:rsidR="008F5FDD" w:rsidRPr="00CB3E0B" w:rsidRDefault="008F5FDD" w:rsidP="00B33A67">
            <w:pPr>
              <w:pStyle w:val="Tabletext"/>
              <w:spacing w:before="0" w:after="0"/>
              <w:rPr>
                <w:lang w:eastAsia="en-GB"/>
              </w:rPr>
            </w:pPr>
            <w:r>
              <w:rPr>
                <w:lang w:eastAsia="en-GB"/>
              </w:rPr>
              <w:t>1</w:t>
            </w:r>
          </w:p>
        </w:tc>
        <w:tc>
          <w:tcPr>
            <w:tcW w:w="6379" w:type="dxa"/>
          </w:tcPr>
          <w:p w14:paraId="293AB2CA"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2392A0B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1C28DEC"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CB803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D034E0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2D5EA84"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2FFF4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B2C99B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1210B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5192E4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210364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CA1EAE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5E30BD"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880A73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A9BB9D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334D37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582A7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BC815F"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CBBE5D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F6E2CA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0B39C5E" w14:textId="77777777" w:rsidR="008F5FDD" w:rsidRPr="00CB3E0B" w:rsidRDefault="008F5FDD" w:rsidP="00B33A67">
            <w:pPr>
              <w:pStyle w:val="Tabletext"/>
              <w:spacing w:before="0" w:after="0"/>
              <w:rPr>
                <w:lang w:eastAsia="en-GB"/>
              </w:rPr>
            </w:pPr>
          </w:p>
        </w:tc>
      </w:tr>
      <w:tr w:rsidR="008F5FDD" w:rsidRPr="00CB3E0B" w14:paraId="031AEFA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067766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C36567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2B9FCF2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DBB0D0"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439A5F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B67EC0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D76C2B"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F5D760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84C9AD"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C7760F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2A211A9"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8C5B21"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6990FFEA"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AB6A8D1"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B1418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ACF0A0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C1119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0CC1C7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16D599F" w14:textId="77777777" w:rsidR="008F5FDD" w:rsidRPr="00CB3E0B" w:rsidRDefault="008F5FDD" w:rsidP="00B33A67">
            <w:pPr>
              <w:pStyle w:val="Tabletext"/>
              <w:spacing w:before="0" w:after="0"/>
              <w:rPr>
                <w:lang w:eastAsia="en-GB"/>
              </w:rPr>
            </w:pPr>
          </w:p>
        </w:tc>
      </w:tr>
      <w:tr w:rsidR="008F5FDD" w:rsidRPr="00CB3E0B" w14:paraId="55B4D1E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7795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2C6B96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CC454A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2EF69A6"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B1F73D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4E4970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081DB48"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30C60B6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8B17698"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A1A65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AB078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4C570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7B4707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04BE198" w14:textId="77777777" w:rsidR="008F5FDD" w:rsidRPr="00CB3E0B" w:rsidRDefault="008F5FDD" w:rsidP="00B33A67">
            <w:pPr>
              <w:pStyle w:val="Tabletext"/>
              <w:spacing w:before="0" w:after="0"/>
              <w:rPr>
                <w:lang w:eastAsia="en-GB"/>
              </w:rPr>
            </w:pPr>
          </w:p>
        </w:tc>
      </w:tr>
      <w:tr w:rsidR="008F5FDD" w:rsidRPr="00CB3E0B" w14:paraId="03FE5DF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1C5098B"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F0BE82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6D6AF2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50B77C3"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9C85D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66A1D2"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5AC2C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0EEAC0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F494AD3"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F83C38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6C2DFC2"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D0ED2F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CC138F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3E5CD"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5C2EA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F14559"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EFE345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92B7CC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45E7932"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744501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76C56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8039F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33BA28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1D5DB26"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165EC8AE"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a:  </w:t>
      </w:r>
      <w:r>
        <w:t xml:space="preserve">Encoding of </w:t>
      </w:r>
      <w:proofErr w:type="spellStart"/>
      <w:r>
        <w:t>execution_time</w:t>
      </w:r>
      <w:proofErr w:type="spellEnd"/>
      <w:r>
        <w:t xml:space="preserve"> where daily resetting of Block Counters is required.</w:t>
      </w:r>
    </w:p>
    <w:p w14:paraId="4D458BE9"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D61C3E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015352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8A5B66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54141F"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C94A3E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4EAA445" w14:textId="77777777" w:rsidTr="00B33A67">
        <w:trPr>
          <w:trHeight w:val="300"/>
        </w:trPr>
        <w:tc>
          <w:tcPr>
            <w:tcW w:w="3119" w:type="dxa"/>
            <w:tcBorders>
              <w:top w:val="single" w:sz="4" w:space="0" w:color="009EE3"/>
            </w:tcBorders>
            <w:shd w:val="clear" w:color="auto" w:fill="auto"/>
          </w:tcPr>
          <w:p w14:paraId="4AA5DBEC"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57F2C67F"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17B5E735"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38739367" w14:textId="77777777" w:rsidR="008F5FDD" w:rsidRPr="00CB3E0B" w:rsidRDefault="008F5FDD" w:rsidP="00B33A67">
            <w:pPr>
              <w:pStyle w:val="Tabletext"/>
              <w:spacing w:before="0" w:after="0"/>
              <w:rPr>
                <w:lang w:eastAsia="en-GB"/>
              </w:rPr>
            </w:pPr>
          </w:p>
        </w:tc>
      </w:tr>
      <w:tr w:rsidR="008F5FDD" w:rsidRPr="00CB3E0B" w14:paraId="414A32F7" w14:textId="77777777" w:rsidTr="00B33A67">
        <w:trPr>
          <w:trHeight w:val="300"/>
        </w:trPr>
        <w:tc>
          <w:tcPr>
            <w:tcW w:w="3119" w:type="dxa"/>
            <w:shd w:val="clear" w:color="auto" w:fill="auto"/>
          </w:tcPr>
          <w:p w14:paraId="78ACBA56"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15757C31" w14:textId="77777777" w:rsidR="008F5FDD" w:rsidRPr="00CB3E0B" w:rsidRDefault="008F5FDD" w:rsidP="00B33A67">
            <w:pPr>
              <w:pStyle w:val="Tabletext"/>
              <w:spacing w:before="0" w:after="0"/>
              <w:rPr>
                <w:lang w:eastAsia="en-GB"/>
              </w:rPr>
            </w:pPr>
            <w:r>
              <w:rPr>
                <w:lang w:eastAsia="en-GB"/>
              </w:rPr>
              <w:t>0x01</w:t>
            </w:r>
          </w:p>
        </w:tc>
        <w:tc>
          <w:tcPr>
            <w:tcW w:w="1984" w:type="dxa"/>
          </w:tcPr>
          <w:p w14:paraId="572A1C85" w14:textId="77777777" w:rsidR="008F5FDD" w:rsidRPr="00CB3E0B" w:rsidRDefault="008F5FDD" w:rsidP="00B33A67">
            <w:pPr>
              <w:pStyle w:val="Tabletext"/>
              <w:spacing w:before="0" w:after="0"/>
              <w:rPr>
                <w:lang w:eastAsia="en-GB"/>
              </w:rPr>
            </w:pPr>
            <w:r>
              <w:rPr>
                <w:lang w:eastAsia="en-GB"/>
              </w:rPr>
              <w:t>1</w:t>
            </w:r>
          </w:p>
        </w:tc>
        <w:tc>
          <w:tcPr>
            <w:tcW w:w="6379" w:type="dxa"/>
          </w:tcPr>
          <w:p w14:paraId="0595076A"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065C47DA" w14:textId="77777777" w:rsidTr="00B33A67">
        <w:trPr>
          <w:trHeight w:val="300"/>
        </w:trPr>
        <w:tc>
          <w:tcPr>
            <w:tcW w:w="3119" w:type="dxa"/>
            <w:shd w:val="clear" w:color="auto" w:fill="auto"/>
          </w:tcPr>
          <w:p w14:paraId="5692162E"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shd w:val="clear" w:color="auto" w:fill="auto"/>
          </w:tcPr>
          <w:p w14:paraId="3D69C47E" w14:textId="77777777" w:rsidR="008F5FDD" w:rsidRPr="00CB3E0B" w:rsidRDefault="008F5FDD" w:rsidP="00B33A67">
            <w:pPr>
              <w:pStyle w:val="Tabletext"/>
              <w:spacing w:before="0" w:after="0"/>
              <w:rPr>
                <w:lang w:eastAsia="en-GB"/>
              </w:rPr>
            </w:pPr>
            <w:r>
              <w:rPr>
                <w:lang w:eastAsia="en-GB"/>
              </w:rPr>
              <w:t>0x01</w:t>
            </w:r>
          </w:p>
        </w:tc>
        <w:tc>
          <w:tcPr>
            <w:tcW w:w="1984" w:type="dxa"/>
          </w:tcPr>
          <w:p w14:paraId="1DA3F130" w14:textId="77777777" w:rsidR="008F5FDD" w:rsidRPr="00CB3E0B" w:rsidRDefault="008F5FDD" w:rsidP="00B33A67">
            <w:pPr>
              <w:pStyle w:val="Tabletext"/>
              <w:spacing w:before="0" w:after="0"/>
              <w:rPr>
                <w:lang w:eastAsia="en-GB"/>
              </w:rPr>
            </w:pPr>
            <w:r>
              <w:rPr>
                <w:lang w:eastAsia="en-GB"/>
              </w:rPr>
              <w:t>1</w:t>
            </w:r>
          </w:p>
        </w:tc>
        <w:tc>
          <w:tcPr>
            <w:tcW w:w="6379" w:type="dxa"/>
          </w:tcPr>
          <w:p w14:paraId="356888FE"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B1D77A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3D25ED"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DE4C39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C319263"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4C9C1D1"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261D05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484C7F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4F93243"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470A301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CE4F1C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D22361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675E8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2A13E2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4EDA15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F8A711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E52B87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481A795"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D06E4C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C849F5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6E15A52" w14:textId="77777777" w:rsidR="008F5FDD" w:rsidRPr="00CB3E0B" w:rsidRDefault="008F5FDD" w:rsidP="00B33A67">
            <w:pPr>
              <w:pStyle w:val="Tabletext"/>
              <w:spacing w:before="0" w:after="0"/>
              <w:rPr>
                <w:lang w:eastAsia="en-GB"/>
              </w:rPr>
            </w:pPr>
          </w:p>
        </w:tc>
      </w:tr>
      <w:tr w:rsidR="008F5FDD" w:rsidRPr="00CB3E0B" w14:paraId="15F84C7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7C257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3B63DD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16E50D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213B9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B6A561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99C46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30FC78F"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7F67786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834E94"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FA4E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7661EA"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D971D82"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6953D35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FDFF657"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3170BC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B00CEF"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ED23D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683A71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3AF31D2" w14:textId="77777777" w:rsidR="008F5FDD" w:rsidRPr="00CB3E0B" w:rsidRDefault="008F5FDD" w:rsidP="00B33A67">
            <w:pPr>
              <w:pStyle w:val="Tabletext"/>
              <w:spacing w:before="0" w:after="0"/>
              <w:rPr>
                <w:lang w:eastAsia="en-GB"/>
              </w:rPr>
            </w:pPr>
          </w:p>
        </w:tc>
      </w:tr>
      <w:tr w:rsidR="008F5FDD" w:rsidRPr="00CB3E0B" w14:paraId="36FE94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2C680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9FA2FE"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73CCAE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241F271"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907DD0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9B3A9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124BAF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92510A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DFC0990"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11D3B8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B788B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503FA1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49F287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8E12A35" w14:textId="77777777" w:rsidR="008F5FDD" w:rsidRPr="00CB3E0B" w:rsidRDefault="008F5FDD" w:rsidP="00B33A67">
            <w:pPr>
              <w:pStyle w:val="Tabletext"/>
              <w:spacing w:before="0" w:after="0"/>
              <w:rPr>
                <w:lang w:eastAsia="en-GB"/>
              </w:rPr>
            </w:pPr>
          </w:p>
        </w:tc>
      </w:tr>
      <w:tr w:rsidR="008F5FDD" w:rsidRPr="00CB3E0B" w14:paraId="4AC5E5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82534A"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C1E0DF"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13DCC48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76CFA2A" w14:textId="77777777" w:rsidR="008F5FDD" w:rsidRPr="00CB3E0B" w:rsidRDefault="008F5FDD" w:rsidP="00B33A67">
            <w:pPr>
              <w:pStyle w:val="Tabletext"/>
              <w:spacing w:before="0" w:after="0"/>
              <w:rPr>
                <w:lang w:eastAsia="en-GB"/>
              </w:rPr>
            </w:pPr>
            <w:r>
              <w:rPr>
                <w:lang w:eastAsia="en-GB"/>
              </w:rPr>
              <w:t xml:space="preserve">Year 3000 </w:t>
            </w:r>
            <w:proofErr w:type="spellStart"/>
            <w:r>
              <w:rPr>
                <w:lang w:eastAsia="en-GB"/>
              </w:rPr>
              <w:t>highbyte</w:t>
            </w:r>
            <w:proofErr w:type="spellEnd"/>
          </w:p>
        </w:tc>
      </w:tr>
      <w:tr w:rsidR="008F5FDD" w:rsidRPr="00CB3E0B" w14:paraId="6FCFB3C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50D49A1"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CE77C3"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50D5384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EDBC2DF" w14:textId="77777777" w:rsidR="008F5FDD" w:rsidRPr="00CB3E0B" w:rsidRDefault="008F5FDD" w:rsidP="00B33A67">
            <w:pPr>
              <w:pStyle w:val="Tabletext"/>
              <w:spacing w:before="0" w:after="0"/>
              <w:rPr>
                <w:lang w:eastAsia="en-GB"/>
              </w:rPr>
            </w:pPr>
            <w:r>
              <w:rPr>
                <w:lang w:eastAsia="en-GB"/>
              </w:rPr>
              <w:t xml:space="preserve">Year 3000 </w:t>
            </w:r>
            <w:proofErr w:type="spellStart"/>
            <w:r>
              <w:rPr>
                <w:lang w:eastAsia="en-GB"/>
              </w:rPr>
              <w:t>lowbyte</w:t>
            </w:r>
            <w:proofErr w:type="spellEnd"/>
          </w:p>
        </w:tc>
      </w:tr>
      <w:tr w:rsidR="008F5FDD" w:rsidRPr="00CB3E0B" w14:paraId="2E7DAF2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E301603"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C9205E"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6FEBA79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E8925D8"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1E219D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B54349"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2E31260"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2C44B1F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26BEFF9" w14:textId="77777777" w:rsidR="008F5FDD" w:rsidRPr="00CB3E0B" w:rsidRDefault="008F5FDD" w:rsidP="00B33A67">
            <w:pPr>
              <w:pStyle w:val="Tabletext"/>
              <w:spacing w:before="0" w:after="0"/>
              <w:rPr>
                <w:lang w:eastAsia="en-GB"/>
              </w:rPr>
            </w:pPr>
            <w:r>
              <w:rPr>
                <w:lang w:eastAsia="en-GB"/>
              </w:rPr>
              <w:t>31st</w:t>
            </w:r>
          </w:p>
        </w:tc>
      </w:tr>
      <w:tr w:rsidR="008F5FDD" w:rsidRPr="00CB3E0B" w14:paraId="2770D7B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064D02"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C521E4"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BB1EB5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39E3555"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F107F84"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b:  </w:t>
      </w:r>
      <w:r>
        <w:t xml:space="preserve">Encoding of </w:t>
      </w:r>
      <w:proofErr w:type="spellStart"/>
      <w:r>
        <w:t>execution_time</w:t>
      </w:r>
      <w:proofErr w:type="spellEnd"/>
      <w:r>
        <w:t xml:space="preserve"> where daily resetting of Block Counters is not required.</w:t>
      </w:r>
    </w:p>
    <w:p w14:paraId="26F8C458" w14:textId="77777777" w:rsidR="00B34893" w:rsidRDefault="00B34893" w:rsidP="00B5663B">
      <w:pPr>
        <w:pStyle w:val="Narrow"/>
        <w:rPr>
          <w:lang w:eastAsia="en-GB"/>
        </w:rPr>
      </w:pPr>
    </w:p>
    <w:p w14:paraId="30913232" w14:textId="77777777" w:rsidR="00AE668B" w:rsidRDefault="00AE668B" w:rsidP="00B92027">
      <w:pPr>
        <w:pStyle w:val="Heading2"/>
      </w:pPr>
      <w:bookmarkStart w:id="8829" w:name="_Toc459132531"/>
      <w:bookmarkStart w:id="8830" w:name="_Toc52876294"/>
      <w:bookmarkStart w:id="8831" w:name="_Toc12895799"/>
      <w:r>
        <w:t xml:space="preserve">Illustrative </w:t>
      </w:r>
      <w:r w:rsidRPr="00D72D64">
        <w:t>command and response</w:t>
      </w:r>
      <w:r>
        <w:t xml:space="preserve"> instantiation and DER encoding</w:t>
      </w:r>
      <w:bookmarkEnd w:id="8821"/>
      <w:bookmarkEnd w:id="8823"/>
      <w:bookmarkEnd w:id="8829"/>
      <w:bookmarkEnd w:id="8830"/>
      <w:bookmarkEnd w:id="8831"/>
      <w:r w:rsidR="00C627AE">
        <w:t xml:space="preserve"> </w:t>
      </w:r>
    </w:p>
    <w:p w14:paraId="4D3F73EB" w14:textId="77777777" w:rsidR="00B92027" w:rsidRDefault="00B92027" w:rsidP="00C82E30">
      <w:pPr>
        <w:pStyle w:val="Heading3"/>
      </w:pPr>
      <w:bookmarkStart w:id="8832"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8809"/>
      <w:bookmarkEnd w:id="8810"/>
      <w:bookmarkEnd w:id="8832"/>
    </w:p>
    <w:p w14:paraId="164ECA5A" w14:textId="77777777" w:rsidR="00B92027" w:rsidRDefault="00B92027" w:rsidP="00B92027">
      <w:proofErr w:type="spellStart"/>
      <w:r w:rsidRPr="00B92027">
        <w:rPr>
          <w:rStyle w:val="CNFontChar"/>
        </w:rPr>
        <w:t>supplierUpdatingAllSupplierCertificates</w:t>
      </w:r>
      <w:proofErr w:type="spellEnd"/>
      <w:r>
        <w:t xml:space="preserve"> in </w:t>
      </w:r>
      <w:r w:rsidR="00417DD1">
        <w:t xml:space="preserve">Table </w:t>
      </w:r>
      <w:r w:rsidR="00417DD1">
        <w:fldChar w:fldCharType="begin"/>
      </w:r>
      <w:r w:rsidR="00417DD1">
        <w:instrText xml:space="preserve"> REF _Ref379384979 \n \h </w:instrText>
      </w:r>
      <w:r w:rsidR="00417DD1">
        <w:fldChar w:fldCharType="separate"/>
      </w:r>
      <w:r w:rsidR="00081D4D">
        <w:t>18.3.1</w:t>
      </w:r>
      <w:r w:rsidR="00417DD1">
        <w:fldChar w:fldCharType="end"/>
      </w:r>
      <w:r w:rsidR="00417DD1">
        <w:t>a</w:t>
      </w:r>
      <w:r>
        <w:t xml:space="preserve"> is an ASN.</w:t>
      </w:r>
      <w:proofErr w:type="gramStart"/>
      <w:r>
        <w:t>1  structured</w:t>
      </w:r>
      <w:proofErr w:type="gramEnd"/>
      <w:r>
        <w:t xml:space="preserve">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commentRangeStart w:id="8833"/>
      <w:del w:id="8834" w:author="Author">
        <w:r w:rsidR="000E6D50">
          <w:delText>Protection Against Replay</w:delText>
        </w:r>
        <w:r>
          <w:delText xml:space="preserve"> counters.</w:delText>
        </w:r>
      </w:del>
      <w:ins w:id="8835" w:author="Author">
        <w:r w:rsidR="00D44A3D">
          <w:t>Execution C</w:t>
        </w:r>
        <w:r>
          <w:t>ounters.</w:t>
        </w:r>
      </w:ins>
      <w:commentRangeEnd w:id="8833"/>
      <w:r w:rsidR="0085260D">
        <w:rPr>
          <w:rStyle w:val="CommentReference"/>
          <w:rFonts w:eastAsia="Times New Roman"/>
          <w:lang w:eastAsia="en-GB"/>
        </w:rPr>
        <w:commentReference w:id="8833"/>
      </w:r>
      <w:r>
        <w:t xml:space="preserve"> In business terms, an example of this would be at Change of Supplier.</w:t>
      </w:r>
    </w:p>
    <w:p w14:paraId="67B59936" w14:textId="77777777" w:rsidR="00B92027" w:rsidRDefault="00B92027" w:rsidP="00B92027">
      <w:r>
        <w:lastRenderedPageBreak/>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7734E984"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CC3A780"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8FDAF25"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24AA4D5B"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43EF6D4E" w14:textId="77777777" w:rsidR="00B92027" w:rsidRPr="00DF16ED" w:rsidRDefault="00B92027" w:rsidP="000D31DB">
            <w:pPr>
              <w:tabs>
                <w:tab w:val="left" w:pos="4395"/>
              </w:tabs>
              <w:rPr>
                <w:rFonts w:ascii="Courier New" w:hAnsi="Courier New" w:cs="Courier New"/>
                <w:sz w:val="18"/>
                <w:szCs w:val="18"/>
              </w:rPr>
            </w:pPr>
            <w:proofErr w:type="spellStart"/>
            <w:r w:rsidRPr="00DF16ED">
              <w:rPr>
                <w:rFonts w:ascii="Courier New" w:hAnsi="Courier New" w:cs="Courier New"/>
                <w:sz w:val="18"/>
                <w:szCs w:val="18"/>
              </w:rPr>
              <w:t>supplierUpdatingAllSupplierCertificates</w:t>
            </w:r>
            <w:proofErr w:type="spellEnd"/>
            <w:r w:rsidRPr="00DF16ED">
              <w:rPr>
                <w:rFonts w:ascii="Courier New" w:hAnsi="Courier New" w:cs="Courier New"/>
                <w:sz w:val="18"/>
                <w:szCs w:val="18"/>
              </w:rPr>
              <w:t xml:space="preserve"> </w:t>
            </w:r>
            <w:proofErr w:type="spellStart"/>
            <w:proofErr w:type="gramStart"/>
            <w:r w:rsidRPr="00DF16ED">
              <w:rPr>
                <w:rFonts w:ascii="Courier New" w:hAnsi="Courier New" w:cs="Courier New"/>
                <w:sz w:val="18"/>
                <w:szCs w:val="18"/>
              </w:rPr>
              <w:t>Command</w:t>
            </w:r>
            <w:r w:rsidR="00E70755">
              <w:rPr>
                <w:rFonts w:ascii="Courier New" w:hAnsi="Courier New" w:cs="Courier New"/>
                <w:sz w:val="18"/>
                <w:szCs w:val="18"/>
              </w:rPr>
              <w:t>Payload</w:t>
            </w:r>
            <w:proofErr w:type="spellEnd"/>
            <w:r w:rsidRPr="00DF16ED">
              <w:rPr>
                <w:rFonts w:ascii="Courier New" w:hAnsi="Courier New" w:cs="Courier New"/>
                <w:sz w:val="18"/>
                <w:szCs w:val="18"/>
              </w:rPr>
              <w:t xml:space="preserve"> ::=</w:t>
            </w:r>
            <w:proofErr w:type="gramEnd"/>
            <w:r w:rsidRPr="00DF16ED">
              <w:rPr>
                <w:rFonts w:ascii="Courier New" w:hAnsi="Courier New" w:cs="Courier New"/>
                <w:sz w:val="18"/>
                <w:szCs w:val="18"/>
              </w:rPr>
              <w:t xml:space="preserve"> </w:t>
            </w:r>
          </w:p>
          <w:p w14:paraId="53412905"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authorisingRemotePartyControl</w:t>
            </w:r>
            <w:proofErr w:type="spellEnd"/>
          </w:p>
          <w:p w14:paraId="05CF7CF0"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credentialsReplacementMode</w:t>
            </w:r>
            <w:proofErr w:type="spellEnd"/>
            <w:r w:rsidR="000D31DB">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supplierBySupplier</w:t>
            </w:r>
            <w:proofErr w:type="spellEnd"/>
            <w:r w:rsidRPr="00DF16ED">
              <w:rPr>
                <w:rFonts w:ascii="Courier New" w:hAnsi="Courier New" w:cs="Courier New"/>
                <w:i/>
                <w:color w:val="548DD4" w:themeColor="text2" w:themeTint="99"/>
                <w:sz w:val="18"/>
                <w:szCs w:val="18"/>
              </w:rPr>
              <w:t>,</w:t>
            </w:r>
          </w:p>
          <w:p w14:paraId="03F8A7AE" w14:textId="77777777" w:rsidR="00B92027" w:rsidRPr="00DF16ED" w:rsidRDefault="00B92027" w:rsidP="000D31DB">
            <w:pPr>
              <w:tabs>
                <w:tab w:val="left" w:pos="4395"/>
              </w:tabs>
              <w:ind w:left="720"/>
              <w:rPr>
                <w:rFonts w:ascii="Courier New" w:hAnsi="Courier New" w:cs="Courier New"/>
                <w:sz w:val="18"/>
                <w:szCs w:val="18"/>
              </w:rPr>
            </w:pPr>
          </w:p>
          <w:p w14:paraId="7545834B"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authorisingRemotePartyTACellIdentifier</w:t>
            </w:r>
            <w:proofErr w:type="spellEnd"/>
            <w:r w:rsidRPr="00DF16ED">
              <w:rPr>
                <w:rFonts w:ascii="Courier New" w:hAnsi="Courier New" w:cs="Courier New"/>
                <w:sz w:val="18"/>
                <w:szCs w:val="18"/>
              </w:rPr>
              <w:tab/>
            </w:r>
            <w:r w:rsidRPr="00DF16ED">
              <w:rPr>
                <w:rFonts w:ascii="Courier New" w:hAnsi="Courier New" w:cs="Courier New"/>
                <w:sz w:val="18"/>
                <w:szCs w:val="18"/>
              </w:rPr>
              <w:tab/>
            </w:r>
          </w:p>
          <w:p w14:paraId="06CAC039"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trustAnchorCellRemotePartyRole</w:t>
            </w:r>
            <w:proofErr w:type="spellEnd"/>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2B3CF472"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proofErr w:type="gramStart"/>
            <w:r w:rsidRPr="00DF16ED">
              <w:rPr>
                <w:rFonts w:ascii="Courier New" w:hAnsi="Courier New" w:cs="Courier New"/>
                <w:sz w:val="18"/>
                <w:szCs w:val="18"/>
              </w:rPr>
              <w:t xml:space="preserve">{  </w:t>
            </w:r>
            <w:proofErr w:type="gramEnd"/>
            <w:r w:rsidRPr="00DF16ED">
              <w:rPr>
                <w:rFonts w:ascii="Courier New" w:hAnsi="Courier New" w:cs="Courier New"/>
                <w:sz w:val="18"/>
                <w:szCs w:val="18"/>
              </w:rPr>
              <w:t xml:space="preserve">       </w:t>
            </w:r>
            <w:r w:rsidR="000D31DB">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digitalSignature</w:t>
            </w:r>
            <w:proofErr w:type="spellEnd"/>
            <w:r w:rsidRPr="00DF16ED">
              <w:rPr>
                <w:rFonts w:ascii="Courier New" w:hAnsi="Courier New" w:cs="Courier New"/>
                <w:sz w:val="18"/>
                <w:szCs w:val="18"/>
              </w:rPr>
              <w:t>}},</w:t>
            </w:r>
          </w:p>
          <w:p w14:paraId="5C7A738F" w14:textId="77777777" w:rsidR="00B92027" w:rsidRPr="00DF16ED" w:rsidRDefault="00B92027" w:rsidP="000D31DB">
            <w:pPr>
              <w:tabs>
                <w:tab w:val="left" w:pos="4395"/>
              </w:tabs>
              <w:ind w:left="720"/>
              <w:rPr>
                <w:rFonts w:ascii="Courier New" w:hAnsi="Courier New" w:cs="Courier New"/>
                <w:sz w:val="18"/>
                <w:szCs w:val="18"/>
              </w:rPr>
            </w:pPr>
          </w:p>
          <w:p w14:paraId="60B00CFD" w14:textId="77777777" w:rsidR="00B92027" w:rsidRPr="00DF16ED" w:rsidRDefault="00B92027" w:rsidP="000D31DB">
            <w:pPr>
              <w:tabs>
                <w:tab w:val="left" w:pos="4395"/>
              </w:tabs>
              <w:ind w:left="720"/>
              <w:rPr>
                <w:rFonts w:ascii="Courier New" w:hAnsi="Courier New" w:cs="Courier New"/>
                <w:sz w:val="18"/>
                <w:szCs w:val="18"/>
              </w:rPr>
            </w:pPr>
          </w:p>
          <w:p w14:paraId="5CEF3028"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authorisingRemotePartySeqNumber</w:t>
            </w:r>
            <w:proofErr w:type="spellEnd"/>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5F175E19" w14:textId="77777777" w:rsidR="00B92027" w:rsidRPr="00DF16ED" w:rsidRDefault="00B92027" w:rsidP="000D31DB">
            <w:pPr>
              <w:tabs>
                <w:tab w:val="left" w:pos="4395"/>
              </w:tabs>
              <w:ind w:left="720"/>
              <w:rPr>
                <w:rFonts w:ascii="Courier New" w:hAnsi="Courier New" w:cs="Courier New"/>
                <w:sz w:val="18"/>
                <w:szCs w:val="18"/>
              </w:rPr>
            </w:pPr>
          </w:p>
          <w:p w14:paraId="1E81D0AE" w14:textId="77777777" w:rsidR="00B92027" w:rsidRPr="00DF16ED" w:rsidRDefault="00B92027" w:rsidP="000D31DB">
            <w:pPr>
              <w:tabs>
                <w:tab w:val="left" w:pos="4395"/>
              </w:tabs>
              <w:ind w:left="720"/>
              <w:rPr>
                <w:rFonts w:ascii="Courier New" w:hAnsi="Courier New" w:cs="Courier New"/>
                <w:sz w:val="18"/>
                <w:szCs w:val="18"/>
              </w:rPr>
            </w:pPr>
          </w:p>
          <w:p w14:paraId="752F76C1"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newRemotePartyFloorSeqNumber</w:t>
            </w:r>
            <w:proofErr w:type="spellEnd"/>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38EBB842" w14:textId="77777777" w:rsidR="00B92027" w:rsidRPr="00DF16ED" w:rsidRDefault="00B92027" w:rsidP="000D31DB">
            <w:pPr>
              <w:tabs>
                <w:tab w:val="left" w:pos="4395"/>
              </w:tabs>
              <w:ind w:left="720"/>
              <w:rPr>
                <w:rFonts w:ascii="Courier New" w:hAnsi="Courier New" w:cs="Courier New"/>
                <w:sz w:val="18"/>
                <w:szCs w:val="18"/>
              </w:rPr>
            </w:pPr>
          </w:p>
          <w:p w14:paraId="4608966A"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527F4390"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replacementCertificate</w:t>
            </w:r>
            <w:proofErr w:type="spellEnd"/>
            <w:r w:rsidRPr="00DF16ED">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774FCA18"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targetTrustAnchorCell</w:t>
            </w:r>
            <w:proofErr w:type="spellEnd"/>
            <w:r w:rsidRPr="00DF16ED">
              <w:rPr>
                <w:rFonts w:ascii="Courier New" w:hAnsi="Courier New" w:cs="Courier New"/>
                <w:sz w:val="18"/>
                <w:szCs w:val="18"/>
              </w:rPr>
              <w:t xml:space="preserve">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4B08F24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trustAnchorCellRemotePartyRole</w:t>
            </w:r>
            <w:proofErr w:type="spellEnd"/>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31447048"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r w:rsidR="000D31DB">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digitalSignature</w:t>
            </w:r>
            <w:proofErr w:type="spellEnd"/>
            <w:r w:rsidRPr="00DF16ED">
              <w:rPr>
                <w:rFonts w:ascii="Courier New" w:hAnsi="Courier New" w:cs="Courier New"/>
                <w:sz w:val="18"/>
                <w:szCs w:val="18"/>
              </w:rPr>
              <w:t>}}}</w:t>
            </w:r>
          </w:p>
          <w:p w14:paraId="29943ABF" w14:textId="77777777" w:rsidR="00B92027" w:rsidRPr="00DF16ED" w:rsidRDefault="00B92027" w:rsidP="000D31DB">
            <w:pPr>
              <w:tabs>
                <w:tab w:val="left" w:pos="4395"/>
              </w:tabs>
              <w:ind w:left="720"/>
              <w:rPr>
                <w:rFonts w:ascii="Courier New" w:hAnsi="Courier New" w:cs="Courier New"/>
                <w:sz w:val="18"/>
                <w:szCs w:val="18"/>
              </w:rPr>
            </w:pPr>
          </w:p>
          <w:p w14:paraId="369E7AE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replacementCertificate</w:t>
            </w:r>
            <w:proofErr w:type="spellEnd"/>
            <w:r w:rsidRPr="00DF16ED">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78DD5DEF"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targetTrustAnchorCell</w:t>
            </w:r>
            <w:proofErr w:type="spellEnd"/>
            <w:r w:rsidRPr="00DF16ED">
              <w:rPr>
                <w:rFonts w:ascii="Courier New" w:hAnsi="Courier New" w:cs="Courier New"/>
                <w:sz w:val="18"/>
                <w:szCs w:val="18"/>
              </w:rPr>
              <w:t xml:space="preserve">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5F69833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lastRenderedPageBreak/>
              <w:t>{</w:t>
            </w:r>
            <w:proofErr w:type="spellStart"/>
            <w:r w:rsidRPr="00DF16ED">
              <w:rPr>
                <w:rFonts w:ascii="Courier New" w:hAnsi="Courier New" w:cs="Courier New"/>
                <w:sz w:val="18"/>
                <w:szCs w:val="18"/>
              </w:rPr>
              <w:t>trustAnchorCellRemotePartyRole</w:t>
            </w:r>
            <w:proofErr w:type="spellEnd"/>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6DDCF79A"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trustAnchorCellKeyUsage</w:t>
            </w:r>
            <w:proofErr w:type="spellEnd"/>
            <w:r w:rsidR="000D31DB">
              <w:rPr>
                <w:rFonts w:ascii="Courier New" w:hAnsi="Courier New" w:cs="Courier New"/>
                <w:sz w:val="18"/>
                <w:szCs w:val="18"/>
              </w:rPr>
              <w:tab/>
            </w:r>
            <w:r w:rsidRPr="00DF16ED">
              <w:rPr>
                <w:rFonts w:ascii="Courier New" w:hAnsi="Courier New" w:cs="Courier New"/>
                <w:sz w:val="18"/>
                <w:szCs w:val="18"/>
              </w:rPr>
              <w:t>{</w:t>
            </w:r>
            <w:proofErr w:type="spellStart"/>
            <w:r w:rsidRPr="00DF16ED">
              <w:rPr>
                <w:rFonts w:ascii="Courier New" w:hAnsi="Courier New" w:cs="Courier New"/>
                <w:i/>
                <w:color w:val="548DD4" w:themeColor="text2" w:themeTint="99"/>
                <w:sz w:val="18"/>
                <w:szCs w:val="18"/>
              </w:rPr>
              <w:t>keyAgreement</w:t>
            </w:r>
            <w:proofErr w:type="spellEnd"/>
            <w:r w:rsidRPr="00DF16ED">
              <w:rPr>
                <w:rFonts w:ascii="Courier New" w:hAnsi="Courier New" w:cs="Courier New"/>
                <w:sz w:val="18"/>
                <w:szCs w:val="18"/>
              </w:rPr>
              <w:t>}}}}</w:t>
            </w:r>
          </w:p>
          <w:p w14:paraId="5113C87A" w14:textId="77777777" w:rsidR="00B92027" w:rsidRPr="00DF16ED" w:rsidRDefault="00B92027" w:rsidP="000D31DB">
            <w:pPr>
              <w:tabs>
                <w:tab w:val="left" w:pos="4395"/>
              </w:tabs>
              <w:ind w:left="720"/>
              <w:rPr>
                <w:rFonts w:ascii="Courier New" w:hAnsi="Courier New" w:cs="Courier New"/>
                <w:sz w:val="18"/>
                <w:szCs w:val="18"/>
              </w:rPr>
            </w:pPr>
          </w:p>
          <w:p w14:paraId="7EFEE222" w14:textId="77777777" w:rsidR="00B92027" w:rsidRPr="00B92027" w:rsidRDefault="00B92027" w:rsidP="000D31DB">
            <w:pPr>
              <w:tabs>
                <w:tab w:val="left" w:pos="4395"/>
              </w:tabs>
              <w:rPr>
                <w:rFonts w:ascii="Courier New" w:hAnsi="Courier New" w:cs="Courier New"/>
                <w:sz w:val="18"/>
                <w:szCs w:val="18"/>
              </w:rPr>
            </w:pPr>
            <w:proofErr w:type="spellStart"/>
            <w:r w:rsidRPr="00DF16ED">
              <w:rPr>
                <w:rFonts w:ascii="Courier New" w:hAnsi="Courier New" w:cs="Courier New"/>
                <w:sz w:val="18"/>
                <w:szCs w:val="18"/>
              </w:rPr>
              <w:t>certificationPathCertificates</w:t>
            </w:r>
            <w:proofErr w:type="spellEnd"/>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13362F2F" w14:textId="77777777" w:rsidR="00B92027" w:rsidRPr="00DF16ED" w:rsidRDefault="00B92027" w:rsidP="00E7540A">
            <w:pPr>
              <w:rPr>
                <w:rFonts w:ascii="Courier New" w:hAnsi="Courier New" w:cs="Courier New"/>
                <w:sz w:val="18"/>
                <w:szCs w:val="18"/>
              </w:rPr>
            </w:pPr>
          </w:p>
          <w:p w14:paraId="20BCE93B" w14:textId="77777777" w:rsidR="00B92027" w:rsidRPr="00DF16ED" w:rsidRDefault="00B92027" w:rsidP="00E7540A">
            <w:pPr>
              <w:rPr>
                <w:rFonts w:ascii="Courier New" w:hAnsi="Courier New" w:cs="Courier New"/>
                <w:sz w:val="18"/>
                <w:szCs w:val="18"/>
              </w:rPr>
            </w:pPr>
          </w:p>
          <w:p w14:paraId="0A4C3708"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28E7E308" w14:textId="77777777" w:rsidR="00B92027" w:rsidRPr="00DF16ED" w:rsidRDefault="00B92027" w:rsidP="00E7540A">
            <w:pPr>
              <w:rPr>
                <w:rFonts w:ascii="Courier New" w:hAnsi="Courier New" w:cs="Courier New"/>
                <w:sz w:val="18"/>
                <w:szCs w:val="18"/>
              </w:rPr>
            </w:pPr>
          </w:p>
          <w:p w14:paraId="62FD7B6D"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3174F66A" w14:textId="77777777" w:rsidR="00B92027" w:rsidRDefault="00B92027" w:rsidP="00E7540A">
            <w:pPr>
              <w:rPr>
                <w:rFonts w:ascii="Courier New" w:hAnsi="Courier New" w:cs="Courier New"/>
                <w:sz w:val="18"/>
                <w:szCs w:val="18"/>
              </w:rPr>
            </w:pPr>
          </w:p>
          <w:p w14:paraId="6F1E16F9" w14:textId="77777777" w:rsidR="00FA15BE" w:rsidRPr="00DF16ED" w:rsidRDefault="00FA15BE" w:rsidP="00E7540A">
            <w:pPr>
              <w:rPr>
                <w:rFonts w:ascii="Courier New" w:hAnsi="Courier New" w:cs="Courier New"/>
                <w:sz w:val="18"/>
                <w:szCs w:val="18"/>
              </w:rPr>
            </w:pPr>
          </w:p>
          <w:p w14:paraId="70643FD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50F154BF" w14:textId="77777777" w:rsidR="00B92027" w:rsidRPr="00DF16ED" w:rsidRDefault="00B92027" w:rsidP="00E7540A">
            <w:pPr>
              <w:rPr>
                <w:rFonts w:ascii="Courier New" w:hAnsi="Courier New" w:cs="Courier New"/>
                <w:sz w:val="18"/>
                <w:szCs w:val="18"/>
              </w:rPr>
            </w:pPr>
          </w:p>
          <w:p w14:paraId="554D0E2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08250E85" w14:textId="77777777" w:rsidR="00B92027" w:rsidRPr="00DF16ED" w:rsidRDefault="00B92027" w:rsidP="00E7540A">
            <w:pPr>
              <w:rPr>
                <w:rFonts w:ascii="Courier New" w:hAnsi="Courier New" w:cs="Courier New"/>
                <w:sz w:val="18"/>
                <w:szCs w:val="18"/>
              </w:rPr>
            </w:pPr>
          </w:p>
          <w:p w14:paraId="10AAACB5" w14:textId="77777777" w:rsidR="00FA15BE" w:rsidRDefault="00FA15BE" w:rsidP="00E7540A">
            <w:pPr>
              <w:rPr>
                <w:rFonts w:ascii="Courier New" w:hAnsi="Courier New" w:cs="Courier New"/>
                <w:sz w:val="18"/>
                <w:szCs w:val="18"/>
              </w:rPr>
            </w:pPr>
          </w:p>
          <w:p w14:paraId="7EB04B8E"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4C4F8271" w14:textId="77777777" w:rsidR="00B92027" w:rsidRPr="00DF16ED" w:rsidRDefault="00B92027" w:rsidP="00E7540A">
            <w:pPr>
              <w:rPr>
                <w:rFonts w:ascii="Courier New" w:hAnsi="Courier New" w:cs="Courier New"/>
                <w:sz w:val="18"/>
                <w:szCs w:val="18"/>
              </w:rPr>
            </w:pPr>
          </w:p>
          <w:p w14:paraId="214C0CA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7D8D65AF" w14:textId="77777777" w:rsidR="00B92027" w:rsidRPr="00DF16ED" w:rsidRDefault="00B92027" w:rsidP="00E7540A">
            <w:pPr>
              <w:rPr>
                <w:rFonts w:ascii="Courier New" w:hAnsi="Courier New" w:cs="Courier New"/>
                <w:sz w:val="18"/>
                <w:szCs w:val="18"/>
              </w:rPr>
            </w:pPr>
          </w:p>
          <w:p w14:paraId="3482EBAD"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D98247E" w14:textId="77777777" w:rsidR="00B92027" w:rsidRPr="00DF16ED" w:rsidRDefault="00B92027" w:rsidP="00E7540A">
            <w:pPr>
              <w:rPr>
                <w:rFonts w:ascii="Courier New" w:hAnsi="Courier New" w:cs="Courier New"/>
                <w:sz w:val="18"/>
                <w:szCs w:val="18"/>
              </w:rPr>
            </w:pPr>
          </w:p>
          <w:p w14:paraId="70BCA4AD"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lastRenderedPageBreak/>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100675D0" w14:textId="77777777" w:rsidR="00B92027" w:rsidRPr="00DF16ED" w:rsidRDefault="00B92027" w:rsidP="00E7540A">
            <w:pPr>
              <w:rPr>
                <w:rFonts w:ascii="Courier New" w:hAnsi="Courier New" w:cs="Courier New"/>
                <w:sz w:val="18"/>
                <w:szCs w:val="18"/>
              </w:rPr>
            </w:pPr>
          </w:p>
          <w:p w14:paraId="62E274DE"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34665455"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54BE042A"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081D4D">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742AECD9"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B29D72"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4EDE41"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B13429"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7B290AE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DCD2683" w14:textId="77777777" w:rsidR="00E7540A" w:rsidRPr="00DF16ED" w:rsidRDefault="00E70755" w:rsidP="00D1373A">
            <w:pPr>
              <w:pStyle w:val="Tabcode"/>
              <w:tabs>
                <w:tab w:val="left" w:pos="285"/>
                <w:tab w:val="left" w:pos="553"/>
                <w:tab w:val="left" w:pos="837"/>
                <w:tab w:val="left" w:pos="1139"/>
                <w:tab w:val="left" w:pos="1423"/>
                <w:tab w:val="left" w:pos="1691"/>
              </w:tabs>
            </w:pPr>
            <w:proofErr w:type="spellStart"/>
            <w:r>
              <w:t>Command</w:t>
            </w:r>
            <w:r w:rsidR="00E7540A" w:rsidRPr="00DF16ED">
              <w:t>Payload</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324B35C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A5BB485" w14:textId="77777777" w:rsidR="00E7540A" w:rsidRPr="00DF16ED" w:rsidRDefault="00E7540A" w:rsidP="000C7FD8">
            <w:pPr>
              <w:pStyle w:val="Tabcode"/>
            </w:pPr>
          </w:p>
        </w:tc>
      </w:tr>
      <w:tr w:rsidR="00E7540A" w:rsidRPr="00DF16ED" w14:paraId="744F9F2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93859F"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667A18F9"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51CFE2B" w14:textId="77777777" w:rsidR="00E7540A" w:rsidRPr="00DF16ED" w:rsidRDefault="00E7540A" w:rsidP="000C7FD8">
            <w:pPr>
              <w:pStyle w:val="Tabcode"/>
            </w:pPr>
            <w:r w:rsidRPr="00DF16ED">
              <w:t>Tag for SEQUENCE</w:t>
            </w:r>
          </w:p>
        </w:tc>
      </w:tr>
      <w:tr w:rsidR="00E7540A" w:rsidRPr="00DF16ED" w14:paraId="446988D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D9A3606"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0175255"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69BE4BA9" w14:textId="77777777" w:rsidR="00E7540A" w:rsidRPr="00DF16ED" w:rsidRDefault="00E7540A" w:rsidP="000C7FD8">
            <w:pPr>
              <w:pStyle w:val="Tabcode"/>
            </w:pPr>
            <w:r w:rsidRPr="00DF16ED">
              <w:t>100 octet length follows</w:t>
            </w:r>
          </w:p>
        </w:tc>
      </w:tr>
      <w:tr w:rsidR="00E7540A" w:rsidRPr="00DF16ED" w14:paraId="0E732EA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FB41A12"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B58D63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A1EE63A" w14:textId="77777777" w:rsidR="00E7540A" w:rsidRPr="00DF16ED" w:rsidRDefault="00E7540A" w:rsidP="000C7FD8">
            <w:pPr>
              <w:pStyle w:val="Tabcode"/>
            </w:pPr>
          </w:p>
        </w:tc>
      </w:tr>
      <w:tr w:rsidR="00E7540A" w:rsidRPr="00DF16ED" w14:paraId="2A71AD2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D10EE2"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proofErr w:type="spellStart"/>
            <w:r w:rsidR="00E7540A" w:rsidRPr="00DF16ED">
              <w:t>authorisingRemotePartyControl</w:t>
            </w:r>
            <w:proofErr w:type="spellEnd"/>
            <w:r w:rsidR="00E7540A" w:rsidRPr="00DF16ED">
              <w:t xml:space="preserve"> </w:t>
            </w:r>
            <w:proofErr w:type="spellStart"/>
            <w:r w:rsidR="00E7540A" w:rsidRPr="00DF16ED">
              <w:t>AuthorisingRemotePartyControl</w:t>
            </w:r>
            <w:proofErr w:type="spellEnd"/>
            <w:r w:rsidR="00E7540A" w:rsidRPr="00DF16ED">
              <w:t xml:space="preserve"> SEQUENCE:</w:t>
            </w:r>
          </w:p>
        </w:tc>
        <w:tc>
          <w:tcPr>
            <w:tcW w:w="3119" w:type="dxa"/>
            <w:tcBorders>
              <w:top w:val="single" w:sz="4" w:space="0" w:color="009EE3"/>
              <w:left w:val="single" w:sz="4" w:space="0" w:color="009EE3"/>
              <w:bottom w:val="single" w:sz="4" w:space="0" w:color="009EE3"/>
              <w:right w:val="single" w:sz="4" w:space="0" w:color="009EE3"/>
            </w:tcBorders>
          </w:tcPr>
          <w:p w14:paraId="3634F4F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8A704D8" w14:textId="77777777" w:rsidR="00E7540A" w:rsidRPr="00DF16ED" w:rsidRDefault="00E7540A" w:rsidP="000C7FD8">
            <w:pPr>
              <w:pStyle w:val="Tabcode"/>
            </w:pPr>
          </w:p>
        </w:tc>
      </w:tr>
      <w:tr w:rsidR="00E7540A" w:rsidRPr="00DF16ED" w14:paraId="65BF05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0BC2F2"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C42B6B2"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5667C35F" w14:textId="77777777" w:rsidR="00E7540A" w:rsidRPr="00DF16ED" w:rsidRDefault="00E7540A" w:rsidP="000C7FD8">
            <w:pPr>
              <w:pStyle w:val="Tabcode"/>
            </w:pPr>
            <w:r w:rsidRPr="00DF16ED">
              <w:t>Tag for SEQUENCE</w:t>
            </w:r>
          </w:p>
        </w:tc>
      </w:tr>
      <w:tr w:rsidR="00E7540A" w:rsidRPr="00DF16ED" w14:paraId="1403612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C3C3DFB"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E22B78C"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74E86F51" w14:textId="77777777" w:rsidR="00E7540A" w:rsidRPr="00DF16ED" w:rsidRDefault="00E7540A" w:rsidP="000C7FD8">
            <w:pPr>
              <w:pStyle w:val="Tabcode"/>
            </w:pPr>
            <w:r w:rsidRPr="00DF16ED">
              <w:t xml:space="preserve">Length of </w:t>
            </w:r>
            <w:proofErr w:type="spellStart"/>
            <w:r w:rsidRPr="00DF16ED">
              <w:t>authorisingRemotePartyControl</w:t>
            </w:r>
            <w:proofErr w:type="spellEnd"/>
          </w:p>
        </w:tc>
      </w:tr>
      <w:tr w:rsidR="00E7540A" w:rsidRPr="00DF16ED" w14:paraId="2A317C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B1D546"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14FD7A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116A8E" w14:textId="77777777" w:rsidR="00E7540A" w:rsidRPr="00DF16ED" w:rsidRDefault="00E7540A" w:rsidP="000C7FD8">
            <w:pPr>
              <w:pStyle w:val="Tabcode"/>
            </w:pPr>
          </w:p>
        </w:tc>
      </w:tr>
      <w:tr w:rsidR="00E7540A" w:rsidRPr="00DF16ED" w14:paraId="5D2397B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7801E8"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proofErr w:type="spellStart"/>
            <w:r w:rsidR="00E7540A" w:rsidRPr="00DF16ED">
              <w:t>credentialsReplacementMode</w:t>
            </w:r>
            <w:proofErr w:type="spellEnd"/>
            <w:r w:rsidR="00E7540A" w:rsidRPr="00DF16ED">
              <w:t xml:space="preserve"> </w:t>
            </w:r>
            <w:proofErr w:type="spellStart"/>
            <w:r w:rsidR="00E7540A" w:rsidRPr="00DF16ED">
              <w:t>CredentialsReplacementMode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61EE01A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C1BAB0" w14:textId="77777777" w:rsidR="00E7540A" w:rsidRPr="00DF16ED" w:rsidRDefault="00E7540A" w:rsidP="000C7FD8">
            <w:pPr>
              <w:pStyle w:val="Tabcode"/>
            </w:pPr>
          </w:p>
        </w:tc>
      </w:tr>
      <w:tr w:rsidR="00E7540A" w:rsidRPr="00DF16ED" w14:paraId="55B3082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97F9CD9"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FB1141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75D69DC" w14:textId="77777777" w:rsidR="00E7540A" w:rsidRPr="00DF16ED" w:rsidRDefault="00E7540A" w:rsidP="000C7FD8">
            <w:pPr>
              <w:pStyle w:val="Tabcode"/>
            </w:pPr>
          </w:p>
        </w:tc>
      </w:tr>
      <w:tr w:rsidR="00E7540A" w:rsidRPr="00DF16ED" w14:paraId="1FA7B6B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04C4A95"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9D6197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459C7E57" w14:textId="77777777" w:rsidR="00E7540A" w:rsidRPr="00DF16ED" w:rsidRDefault="00E7540A" w:rsidP="000C7FD8">
            <w:pPr>
              <w:pStyle w:val="Tabcode"/>
            </w:pPr>
          </w:p>
        </w:tc>
      </w:tr>
      <w:tr w:rsidR="00E7540A" w:rsidRPr="00DF16ED" w14:paraId="19D778B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0191533"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D4EF807"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98E0EB8" w14:textId="77777777" w:rsidR="00E7540A" w:rsidRPr="00DF16ED" w:rsidRDefault="00E7540A" w:rsidP="000C7FD8">
            <w:pPr>
              <w:pStyle w:val="Tabcode"/>
            </w:pPr>
            <w:r w:rsidRPr="00DF16ED">
              <w:t xml:space="preserve">Representing </w:t>
            </w:r>
            <w:proofErr w:type="spellStart"/>
            <w:r w:rsidRPr="00DF16ED">
              <w:t>supplierBySupplier</w:t>
            </w:r>
            <w:proofErr w:type="spellEnd"/>
          </w:p>
        </w:tc>
      </w:tr>
      <w:tr w:rsidR="00E7540A" w:rsidRPr="00DF16ED" w14:paraId="12AA847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3EF671"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proofErr w:type="spellStart"/>
            <w:r w:rsidR="00E7540A" w:rsidRPr="00DF16ED">
              <w:t>authorisingRemotePartyTACellIdentifier</w:t>
            </w:r>
            <w:proofErr w:type="spellEnd"/>
            <w:r w:rsidR="00E7540A" w:rsidRPr="00DF16ED">
              <w:t xml:space="preserve"> </w:t>
            </w:r>
            <w:proofErr w:type="spellStart"/>
            <w:r w:rsidR="00E7540A" w:rsidRPr="00DF16ED">
              <w:t>TrustAnchorCellIdentifier</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5C8157D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912D60C" w14:textId="77777777" w:rsidR="00E7540A" w:rsidRPr="00DF16ED" w:rsidRDefault="00E7540A" w:rsidP="000C7FD8">
            <w:pPr>
              <w:pStyle w:val="Tabcode"/>
            </w:pPr>
          </w:p>
        </w:tc>
      </w:tr>
      <w:tr w:rsidR="00E7540A" w:rsidRPr="00DF16ED" w14:paraId="7C6B39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2A9B276"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333026CB"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594D0FFD" w14:textId="77777777" w:rsidR="00E7540A" w:rsidRPr="00DF16ED" w:rsidRDefault="00E7540A" w:rsidP="000C7FD8">
            <w:pPr>
              <w:pStyle w:val="Tabcode"/>
            </w:pPr>
            <w:r w:rsidRPr="00DF16ED">
              <w:t xml:space="preserve">Tag for </w:t>
            </w:r>
            <w:proofErr w:type="spellStart"/>
            <w:r w:rsidRPr="00DF16ED">
              <w:t>authorisingRemotePartyTACellIdentifier</w:t>
            </w:r>
            <w:proofErr w:type="spellEnd"/>
          </w:p>
        </w:tc>
      </w:tr>
      <w:tr w:rsidR="00E7540A" w:rsidRPr="00DF16ED" w14:paraId="65271D4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84D0E5"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A4EC3DF"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ABD2452" w14:textId="77777777" w:rsidR="00E7540A" w:rsidRPr="00DF16ED" w:rsidRDefault="00E7540A" w:rsidP="000C7FD8">
            <w:pPr>
              <w:pStyle w:val="Tabcode"/>
            </w:pPr>
            <w:r w:rsidRPr="00DF16ED">
              <w:t xml:space="preserve">Length of </w:t>
            </w:r>
            <w:proofErr w:type="spellStart"/>
            <w:r w:rsidRPr="00DF16ED">
              <w:t>authorisingRemotePartyTACellIdentifier</w:t>
            </w:r>
            <w:proofErr w:type="spellEnd"/>
          </w:p>
        </w:tc>
      </w:tr>
      <w:tr w:rsidR="00E7540A" w:rsidRPr="00DF16ED" w14:paraId="3C325E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89A1AAF"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AFE7DC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02BD25F" w14:textId="77777777" w:rsidR="00E7540A" w:rsidRPr="00DF16ED" w:rsidRDefault="00E7540A" w:rsidP="000C7FD8">
            <w:pPr>
              <w:pStyle w:val="Tabcode"/>
            </w:pPr>
          </w:p>
        </w:tc>
      </w:tr>
      <w:tr w:rsidR="00E7540A" w:rsidRPr="00DF16ED" w14:paraId="78E47FB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56B1FC"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proofErr w:type="spellStart"/>
            <w:r w:rsidR="00E7540A" w:rsidRPr="00DF16ED">
              <w:t>trustAnchorCellRemotePartyRole</w:t>
            </w:r>
            <w:proofErr w:type="spellEnd"/>
            <w:r w:rsidR="00E7540A" w:rsidRPr="00DF16ED">
              <w:t xml:space="preserve"> </w:t>
            </w:r>
            <w:proofErr w:type="spellStart"/>
            <w:r w:rsidR="00E7540A" w:rsidRPr="00DF16ED">
              <w:t>RemotePartyRole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5FF7109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444A7C2" w14:textId="77777777" w:rsidR="00E7540A" w:rsidRPr="00DF16ED" w:rsidRDefault="00E7540A" w:rsidP="000C7FD8">
            <w:pPr>
              <w:pStyle w:val="Tabcode"/>
            </w:pPr>
          </w:p>
        </w:tc>
      </w:tr>
      <w:tr w:rsidR="00E7540A" w:rsidRPr="00DF16ED" w14:paraId="3CD5B75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0458D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4ED0DCF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DBAA842" w14:textId="77777777" w:rsidR="00E7540A" w:rsidRPr="00DF16ED" w:rsidRDefault="00E7540A" w:rsidP="000C7FD8">
            <w:pPr>
              <w:pStyle w:val="Tabcode"/>
            </w:pPr>
            <w:r w:rsidRPr="00DF16ED">
              <w:t>Tag for INTEGER</w:t>
            </w:r>
          </w:p>
        </w:tc>
      </w:tr>
      <w:tr w:rsidR="00E7540A" w:rsidRPr="00DF16ED" w14:paraId="08CF873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E7ED8E"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591561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39FE98C" w14:textId="77777777" w:rsidR="00E7540A" w:rsidRPr="00DF16ED" w:rsidRDefault="00E7540A" w:rsidP="000C7FD8">
            <w:pPr>
              <w:pStyle w:val="Tabcode"/>
            </w:pPr>
            <w:r w:rsidRPr="00DF16ED">
              <w:t>1 octet length INTEGER</w:t>
            </w:r>
          </w:p>
        </w:tc>
      </w:tr>
      <w:tr w:rsidR="00E7540A" w:rsidRPr="00DF16ED" w14:paraId="4CA51D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C82026C"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2A3B5B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D7FD899" w14:textId="77777777" w:rsidR="00E7540A" w:rsidRPr="00DF16ED" w:rsidRDefault="00E7540A" w:rsidP="000C7FD8">
            <w:pPr>
              <w:pStyle w:val="Tabcode"/>
            </w:pPr>
            <w:r w:rsidRPr="00DF16ED">
              <w:t xml:space="preserve">Representing supplier </w:t>
            </w:r>
            <w:proofErr w:type="spellStart"/>
            <w:r w:rsidRPr="00DF16ED">
              <w:t>RemotePartyRole</w:t>
            </w:r>
            <w:proofErr w:type="spellEnd"/>
          </w:p>
        </w:tc>
      </w:tr>
      <w:tr w:rsidR="00E7540A" w:rsidRPr="00DF16ED" w14:paraId="24C4C9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601EE0"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E7540A" w:rsidRPr="00DF16ED">
              <w:t>trustAnchorCellKeyUsage</w:t>
            </w:r>
            <w:proofErr w:type="spellEnd"/>
            <w:r w:rsidR="00E7540A" w:rsidRPr="00DF16ED">
              <w:t xml:space="preserve"> </w:t>
            </w:r>
            <w:proofErr w:type="spellStart"/>
            <w:r w:rsidR="00E7540A" w:rsidRPr="00DF16ED">
              <w:t>KeyUsage</w:t>
            </w:r>
            <w:proofErr w:type="spellEnd"/>
            <w:r w:rsidR="00E7540A" w:rsidRPr="00DF16ED">
              <w:t xml:space="preserve"> BIT STRING: </w:t>
            </w:r>
          </w:p>
        </w:tc>
        <w:tc>
          <w:tcPr>
            <w:tcW w:w="3119" w:type="dxa"/>
            <w:tcBorders>
              <w:top w:val="single" w:sz="4" w:space="0" w:color="009EE3"/>
              <w:left w:val="single" w:sz="4" w:space="0" w:color="009EE3"/>
              <w:bottom w:val="single" w:sz="4" w:space="0" w:color="009EE3"/>
              <w:right w:val="single" w:sz="4" w:space="0" w:color="009EE3"/>
            </w:tcBorders>
          </w:tcPr>
          <w:p w14:paraId="038D768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508FC52" w14:textId="77777777" w:rsidR="00E7540A" w:rsidRPr="00DF16ED" w:rsidRDefault="00E7540A" w:rsidP="000C7FD8">
            <w:pPr>
              <w:pStyle w:val="Tabcode"/>
            </w:pPr>
          </w:p>
        </w:tc>
      </w:tr>
      <w:tr w:rsidR="00E7540A" w:rsidRPr="00DF16ED" w14:paraId="12F3B67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72388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34F00390"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6C587B2" w14:textId="77777777" w:rsidR="00E7540A" w:rsidRPr="00DF16ED" w:rsidRDefault="00E7540A" w:rsidP="000C7FD8">
            <w:pPr>
              <w:pStyle w:val="Tabcode"/>
            </w:pPr>
            <w:r w:rsidRPr="00DF16ED">
              <w:t>Tag for BIT STRING</w:t>
            </w:r>
          </w:p>
        </w:tc>
      </w:tr>
      <w:tr w:rsidR="00E7540A" w:rsidRPr="00DF16ED" w14:paraId="6517C10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AAAF3C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B56F44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1E54F15" w14:textId="77777777" w:rsidR="00E7540A" w:rsidRPr="00DF16ED" w:rsidRDefault="00E7540A" w:rsidP="000C7FD8">
            <w:pPr>
              <w:pStyle w:val="Tabcode"/>
            </w:pPr>
            <w:r w:rsidRPr="00DF16ED">
              <w:t>2 octet length BIT STRING</w:t>
            </w:r>
          </w:p>
        </w:tc>
      </w:tr>
      <w:tr w:rsidR="00E7540A" w:rsidRPr="00DF16ED" w14:paraId="025E80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541E2D"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51683E2"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0BCE3F49" w14:textId="77777777" w:rsidR="00E7540A" w:rsidRPr="00DF16ED" w:rsidRDefault="00E7540A" w:rsidP="000C7FD8">
            <w:pPr>
              <w:pStyle w:val="Tabcode"/>
            </w:pPr>
            <w:r w:rsidRPr="00DF16ED">
              <w:t xml:space="preserve">Representing </w:t>
            </w:r>
            <w:proofErr w:type="spellStart"/>
            <w:r w:rsidRPr="00DF16ED">
              <w:t>digitalSignature</w:t>
            </w:r>
            <w:proofErr w:type="spellEnd"/>
          </w:p>
        </w:tc>
      </w:tr>
      <w:tr w:rsidR="00E7540A" w:rsidRPr="00DF16ED" w14:paraId="0E17DEF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6B01F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proofErr w:type="spellStart"/>
            <w:r w:rsidR="00E7540A" w:rsidRPr="00DF16ED">
              <w:t>authorisingRemotePartySeqNumber</w:t>
            </w:r>
            <w:proofErr w:type="spellEnd"/>
            <w:r w:rsidR="00E7540A" w:rsidRPr="00DF16ED">
              <w:t xml:space="preserve"> </w:t>
            </w:r>
            <w:proofErr w:type="spellStart"/>
            <w:r w:rsidR="00E7540A" w:rsidRPr="00DF16ED">
              <w:t>SeqNumber</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6A3693E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D5FB56" w14:textId="77777777" w:rsidR="00E7540A" w:rsidRPr="00DF16ED" w:rsidRDefault="00E7540A" w:rsidP="000C7FD8">
            <w:pPr>
              <w:pStyle w:val="Tabcode"/>
            </w:pPr>
          </w:p>
        </w:tc>
      </w:tr>
      <w:tr w:rsidR="00E7540A" w:rsidRPr="00DF16ED" w14:paraId="3F0545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D1A9EF"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3A71077F"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1D396C87" w14:textId="77777777" w:rsidR="00E7540A" w:rsidRPr="00DF16ED" w:rsidRDefault="00E7540A" w:rsidP="000C7FD8">
            <w:pPr>
              <w:pStyle w:val="Tabcode"/>
            </w:pPr>
            <w:r w:rsidRPr="00DF16ED">
              <w:t>Tag for INTEGER</w:t>
            </w:r>
          </w:p>
        </w:tc>
      </w:tr>
      <w:tr w:rsidR="00E7540A" w:rsidRPr="00DF16ED" w14:paraId="7113DF0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3F33D2"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BB3CB44"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B89D095" w14:textId="77777777" w:rsidR="00E7540A" w:rsidRPr="00DF16ED" w:rsidRDefault="00E7540A" w:rsidP="000C7FD8">
            <w:pPr>
              <w:pStyle w:val="Tabcode"/>
            </w:pPr>
            <w:r w:rsidRPr="00DF16ED">
              <w:t xml:space="preserve">4 octet length </w:t>
            </w:r>
            <w:proofErr w:type="gramStart"/>
            <w:r w:rsidRPr="00DF16ED">
              <w:t>INTEGER</w:t>
            </w:r>
            <w:proofErr w:type="gramEnd"/>
          </w:p>
        </w:tc>
      </w:tr>
      <w:tr w:rsidR="00E7540A" w:rsidRPr="00DF16ED" w14:paraId="373A99C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25F4BB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E93673"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59DABABC" w14:textId="77777777" w:rsidR="00E7540A" w:rsidRPr="00DF16ED" w:rsidRDefault="00E7540A" w:rsidP="000C7FD8">
            <w:pPr>
              <w:pStyle w:val="Tabcode"/>
            </w:pPr>
            <w:r w:rsidRPr="00DF16ED">
              <w:t xml:space="preserve">The old supplier’s </w:t>
            </w:r>
            <w:commentRangeStart w:id="8836"/>
            <w:del w:id="8837" w:author="Author">
              <w:r w:rsidR="000E6D50">
                <w:delText>Protection Against Replay</w:delText>
              </w:r>
              <w:r w:rsidRPr="00DF16ED">
                <w:delText xml:space="preserve"> counter</w:delText>
              </w:r>
            </w:del>
            <w:ins w:id="8838" w:author="Author">
              <w:r w:rsidR="00E63486">
                <w:t>Execution Counter</w:t>
              </w:r>
            </w:ins>
            <w:r w:rsidRPr="00DF16ED">
              <w:t xml:space="preserve"> </w:t>
            </w:r>
            <w:commentRangeEnd w:id="8836"/>
            <w:r w:rsidR="0085260D">
              <w:rPr>
                <w:rStyle w:val="CommentReference"/>
                <w:rFonts w:ascii="Arial" w:eastAsia="Times New Roman" w:hAnsi="Arial" w:cs="Arial"/>
                <w:lang w:eastAsia="en-GB"/>
              </w:rPr>
              <w:commentReference w:id="8836"/>
            </w:r>
            <w:r w:rsidRPr="00DF16ED">
              <w:t>in hex</w:t>
            </w:r>
          </w:p>
        </w:tc>
      </w:tr>
      <w:tr w:rsidR="00E7540A" w:rsidRPr="00DF16ED" w14:paraId="3A131A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E2A858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proofErr w:type="spellStart"/>
            <w:r w:rsidR="00E7540A" w:rsidRPr="00DF16ED">
              <w:t>newRemotePartyFloorSeqNumber</w:t>
            </w:r>
            <w:proofErr w:type="spellEnd"/>
            <w:r w:rsidR="00E7540A" w:rsidRPr="00DF16ED">
              <w:t xml:space="preserve"> </w:t>
            </w:r>
            <w:proofErr w:type="spellStart"/>
            <w:r w:rsidR="00E7540A" w:rsidRPr="00DF16ED">
              <w:t>SeqNumber</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2051F0F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9570C0" w14:textId="77777777" w:rsidR="00E7540A" w:rsidRPr="00DF16ED" w:rsidRDefault="00E7540A" w:rsidP="000C7FD8">
            <w:pPr>
              <w:pStyle w:val="Tabcode"/>
            </w:pPr>
          </w:p>
        </w:tc>
      </w:tr>
      <w:tr w:rsidR="00E7540A" w:rsidRPr="00DF16ED" w14:paraId="11D9B66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9E841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2E1FEE11"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19FCC9E3" w14:textId="77777777" w:rsidR="00E7540A" w:rsidRPr="00DF16ED" w:rsidRDefault="00E7540A" w:rsidP="000C7FD8">
            <w:pPr>
              <w:pStyle w:val="Tabcode"/>
            </w:pPr>
            <w:r w:rsidRPr="00DF16ED">
              <w:t>Tag for INTEGER</w:t>
            </w:r>
          </w:p>
        </w:tc>
      </w:tr>
      <w:tr w:rsidR="00E7540A" w:rsidRPr="00DF16ED" w14:paraId="3C13555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38267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D28D69C"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2BDF2AB" w14:textId="77777777" w:rsidR="00E7540A" w:rsidRPr="00DF16ED" w:rsidRDefault="00E7540A" w:rsidP="000C7FD8">
            <w:pPr>
              <w:pStyle w:val="Tabcode"/>
            </w:pPr>
            <w:r w:rsidRPr="00DF16ED">
              <w:t xml:space="preserve">4 octet length </w:t>
            </w:r>
            <w:proofErr w:type="gramStart"/>
            <w:r w:rsidRPr="00DF16ED">
              <w:t>INTEGER</w:t>
            </w:r>
            <w:proofErr w:type="gramEnd"/>
          </w:p>
        </w:tc>
      </w:tr>
      <w:tr w:rsidR="00E7540A" w:rsidRPr="00DF16ED" w14:paraId="769CD79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CBE1F4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4C1FE58"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114747DE" w14:textId="77777777" w:rsidR="00E7540A" w:rsidRPr="00DF16ED" w:rsidRDefault="00E7540A" w:rsidP="000C7FD8">
            <w:pPr>
              <w:pStyle w:val="Tabcode"/>
            </w:pPr>
            <w:r w:rsidRPr="00DF16ED">
              <w:t xml:space="preserve">The new supplier’s </w:t>
            </w:r>
            <w:commentRangeStart w:id="8839"/>
            <w:del w:id="8840" w:author="Author">
              <w:r w:rsidR="000E6D50">
                <w:delText>Protection Against Replay</w:delText>
              </w:r>
              <w:r w:rsidRPr="00DF16ED">
                <w:delText xml:space="preserve"> counter</w:delText>
              </w:r>
            </w:del>
            <w:ins w:id="8841" w:author="Author">
              <w:r w:rsidR="005D174E">
                <w:t>Execution Counter</w:t>
              </w:r>
            </w:ins>
            <w:r w:rsidR="005D174E">
              <w:t xml:space="preserve"> </w:t>
            </w:r>
            <w:commentRangeEnd w:id="8839"/>
            <w:r w:rsidR="0085260D">
              <w:rPr>
                <w:rStyle w:val="CommentReference"/>
                <w:rFonts w:ascii="Arial" w:eastAsia="Times New Roman" w:hAnsi="Arial" w:cs="Arial"/>
                <w:lang w:eastAsia="en-GB"/>
              </w:rPr>
              <w:commentReference w:id="8839"/>
            </w:r>
            <w:r w:rsidRPr="00DF16ED">
              <w:t>in hex</w:t>
            </w:r>
          </w:p>
        </w:tc>
      </w:tr>
      <w:tr w:rsidR="00E7540A" w:rsidRPr="00DF16ED" w14:paraId="7CA0715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0730F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00EF4D3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7727286" w14:textId="77777777" w:rsidR="00E7540A" w:rsidRPr="00DF16ED" w:rsidRDefault="00E7540A" w:rsidP="000C7FD8">
            <w:pPr>
              <w:pStyle w:val="Tabcode"/>
            </w:pPr>
          </w:p>
        </w:tc>
      </w:tr>
      <w:tr w:rsidR="00E7540A" w:rsidRPr="00DF16ED" w14:paraId="2A1F368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22838B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C14D444"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56202458" w14:textId="77777777" w:rsidR="00E7540A" w:rsidRPr="00DF16ED" w:rsidRDefault="00E7540A" w:rsidP="000C7FD8">
            <w:pPr>
              <w:pStyle w:val="Tabcode"/>
            </w:pPr>
            <w:r w:rsidRPr="00DF16ED">
              <w:t>Tag for SEQUENCE</w:t>
            </w:r>
          </w:p>
        </w:tc>
      </w:tr>
      <w:tr w:rsidR="00E7540A" w:rsidRPr="00DF16ED" w14:paraId="1D6F8D7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7BF53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07A4752"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7E0EEB8D" w14:textId="77777777" w:rsidR="00E7540A" w:rsidRPr="00DF16ED" w:rsidRDefault="00E7540A" w:rsidP="000C7FD8">
            <w:pPr>
              <w:pStyle w:val="Tabcode"/>
            </w:pPr>
            <w:r w:rsidRPr="00DF16ED">
              <w:t>Length of replacements</w:t>
            </w:r>
          </w:p>
        </w:tc>
      </w:tr>
      <w:tr w:rsidR="00E7540A" w:rsidRPr="00DF16ED" w14:paraId="05C6B5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92D0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A62B44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7ABD2E7" w14:textId="77777777" w:rsidR="00E7540A" w:rsidRPr="00DF16ED" w:rsidRDefault="00E7540A" w:rsidP="000C7FD8">
            <w:pPr>
              <w:pStyle w:val="Tabcode"/>
            </w:pPr>
          </w:p>
        </w:tc>
      </w:tr>
      <w:tr w:rsidR="00E7540A" w:rsidRPr="00DF16ED" w14:paraId="389F5E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31E370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proofErr w:type="spellStart"/>
            <w:r w:rsidR="00E7540A" w:rsidRPr="00DF16ED">
              <w:t>TrustAnchorReplacement</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293100A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7F3A21F" w14:textId="77777777" w:rsidR="00E7540A" w:rsidRPr="00DF16ED" w:rsidRDefault="00E7540A" w:rsidP="000C7FD8">
            <w:pPr>
              <w:pStyle w:val="Tabcode"/>
            </w:pPr>
          </w:p>
        </w:tc>
      </w:tr>
      <w:tr w:rsidR="00E7540A" w:rsidRPr="00DF16ED" w14:paraId="08A49B9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01A26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3AC0BA1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EAFC852" w14:textId="77777777" w:rsidR="00E7540A" w:rsidRPr="00DF16ED" w:rsidRDefault="00E7540A" w:rsidP="000C7FD8">
            <w:pPr>
              <w:pStyle w:val="Tabcode"/>
            </w:pPr>
            <w:r w:rsidRPr="00DF16ED">
              <w:t>Tag for SEQUENCE</w:t>
            </w:r>
          </w:p>
        </w:tc>
      </w:tr>
      <w:tr w:rsidR="00E7540A" w:rsidRPr="00DF16ED" w14:paraId="40B1109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DF2240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5E275F"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60192BC5" w14:textId="77777777" w:rsidR="00E7540A" w:rsidRPr="00DF16ED" w:rsidRDefault="00E7540A" w:rsidP="000C7FD8">
            <w:pPr>
              <w:pStyle w:val="Tabcode"/>
            </w:pPr>
            <w:r w:rsidRPr="00DF16ED">
              <w:t xml:space="preserve">Length of first </w:t>
            </w:r>
            <w:proofErr w:type="spellStart"/>
            <w:r w:rsidRPr="00DF16ED">
              <w:t>TrustAnchorReplacement</w:t>
            </w:r>
            <w:proofErr w:type="spellEnd"/>
          </w:p>
        </w:tc>
      </w:tr>
      <w:tr w:rsidR="00E7540A" w:rsidRPr="00DF16ED" w14:paraId="32DC48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D72E0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10D97F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18B94E8" w14:textId="77777777" w:rsidR="00E7540A" w:rsidRPr="00DF16ED" w:rsidRDefault="00E7540A" w:rsidP="000C7FD8">
            <w:pPr>
              <w:pStyle w:val="Tabcode"/>
            </w:pPr>
          </w:p>
        </w:tc>
      </w:tr>
      <w:tr w:rsidR="00E7540A" w:rsidRPr="00DF16ED" w14:paraId="1E58A4B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CD5D8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proofErr w:type="spellStart"/>
            <w:r w:rsidR="00E7540A" w:rsidRPr="00DF16ED">
              <w:t>replacementCertificate</w:t>
            </w:r>
            <w:proofErr w:type="spellEnd"/>
            <w:r w:rsidR="00E7540A" w:rsidRPr="00DF16ED">
              <w:t xml:space="preserv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C8AC5F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D84840" w14:textId="77777777" w:rsidR="00E7540A" w:rsidRPr="00DF16ED" w:rsidRDefault="00E7540A" w:rsidP="000C7FD8">
            <w:pPr>
              <w:pStyle w:val="Tabcode"/>
            </w:pPr>
          </w:p>
        </w:tc>
      </w:tr>
      <w:tr w:rsidR="00E7540A" w:rsidRPr="00DF16ED" w14:paraId="6603F1A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B364F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235D7FD"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6ABC07A" w14:textId="77777777" w:rsidR="00E7540A" w:rsidRPr="00DF16ED" w:rsidRDefault="00E7540A" w:rsidP="000C7FD8">
            <w:pPr>
              <w:pStyle w:val="Tabcode"/>
            </w:pPr>
            <w:r w:rsidRPr="00DF16ED">
              <w:t>Tag for OCTET STRING</w:t>
            </w:r>
          </w:p>
        </w:tc>
      </w:tr>
      <w:tr w:rsidR="00E7540A" w:rsidRPr="00DF16ED" w14:paraId="7BB0C4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5B2CC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4D27BBC"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19E184CF" w14:textId="77777777" w:rsidR="00E7540A" w:rsidRPr="00DF16ED" w:rsidRDefault="00E7540A" w:rsidP="000C7FD8">
            <w:pPr>
              <w:pStyle w:val="Tabcode"/>
            </w:pPr>
            <w:r w:rsidRPr="00DF16ED">
              <w:t>Length of certificate</w:t>
            </w:r>
          </w:p>
        </w:tc>
      </w:tr>
      <w:tr w:rsidR="00E7540A" w:rsidRPr="00DF16ED" w14:paraId="2B79C7C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7AD0E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DAC0A80"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C1BA445" w14:textId="77777777" w:rsidR="00E7540A" w:rsidRPr="00DF16ED" w:rsidRDefault="00E7540A" w:rsidP="000C7FD8">
            <w:pPr>
              <w:pStyle w:val="Tabcode"/>
            </w:pPr>
            <w:r w:rsidRPr="00DF16ED">
              <w:t xml:space="preserve">New supplier’s </w:t>
            </w:r>
            <w:proofErr w:type="spellStart"/>
            <w:r w:rsidRPr="00DF16ED">
              <w:t>digitalSignature</w:t>
            </w:r>
            <w:proofErr w:type="spellEnd"/>
            <w:r w:rsidRPr="00DF16ED">
              <w:t xml:space="preserve"> certificate</w:t>
            </w:r>
          </w:p>
        </w:tc>
      </w:tr>
      <w:tr w:rsidR="00E7540A" w:rsidRPr="00DF16ED" w14:paraId="69DA3F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F10509"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proofErr w:type="spellStart"/>
            <w:r w:rsidR="00E7540A" w:rsidRPr="00DF16ED">
              <w:t>targetTrustAnchorCell</w:t>
            </w:r>
            <w:proofErr w:type="spellEnd"/>
            <w:r w:rsidR="00E7540A" w:rsidRPr="00DF16ED">
              <w:t xml:space="preserve"> </w:t>
            </w:r>
            <w:proofErr w:type="spellStart"/>
            <w:r w:rsidR="00E7540A" w:rsidRPr="00DF16ED">
              <w:t>TrustAnchorCellIdentifier</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2E5B26E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9EF3BE9" w14:textId="77777777" w:rsidR="00E7540A" w:rsidRPr="00DF16ED" w:rsidRDefault="00E7540A" w:rsidP="000C7FD8">
            <w:pPr>
              <w:pStyle w:val="Tabcode"/>
            </w:pPr>
          </w:p>
        </w:tc>
      </w:tr>
      <w:tr w:rsidR="00E7540A" w:rsidRPr="00DF16ED" w14:paraId="7D3A19B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4D5F84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FA258B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23242D1" w14:textId="77777777" w:rsidR="00E7540A" w:rsidRPr="00DF16ED" w:rsidRDefault="00E7540A" w:rsidP="000C7FD8">
            <w:pPr>
              <w:pStyle w:val="Tabcode"/>
            </w:pPr>
            <w:r w:rsidRPr="00DF16ED">
              <w:t>Tag for SEQUENCE</w:t>
            </w:r>
          </w:p>
        </w:tc>
      </w:tr>
      <w:tr w:rsidR="00E7540A" w:rsidRPr="00DF16ED" w14:paraId="7F9DF73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F8D6B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514F71"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6187A7" w14:textId="77777777" w:rsidR="00E7540A" w:rsidRPr="00DF16ED" w:rsidRDefault="00E7540A" w:rsidP="000C7FD8">
            <w:pPr>
              <w:pStyle w:val="Tabcode"/>
            </w:pPr>
            <w:r w:rsidRPr="00DF16ED">
              <w:t xml:space="preserve">Length of </w:t>
            </w:r>
            <w:proofErr w:type="spellStart"/>
            <w:r w:rsidRPr="00DF16ED">
              <w:t>targetTrustAnchorCell</w:t>
            </w:r>
            <w:proofErr w:type="spellEnd"/>
          </w:p>
        </w:tc>
      </w:tr>
      <w:tr w:rsidR="00E7540A" w:rsidRPr="00DF16ED" w14:paraId="36D8D97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A2117C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29AD6D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9308E88" w14:textId="77777777" w:rsidR="00E7540A" w:rsidRPr="00DF16ED" w:rsidRDefault="00E7540A" w:rsidP="000C7FD8">
            <w:pPr>
              <w:pStyle w:val="Tabcode"/>
            </w:pPr>
          </w:p>
        </w:tc>
      </w:tr>
      <w:tr w:rsidR="00E7540A" w:rsidRPr="00DF16ED" w14:paraId="2C0406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1C6155"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proofErr w:type="spellStart"/>
            <w:r w:rsidR="00E7540A" w:rsidRPr="00DF16ED">
              <w:t>trustAnchorCellRemotePartyRole</w:t>
            </w:r>
            <w:proofErr w:type="spellEnd"/>
            <w:r w:rsidR="00E7540A" w:rsidRPr="00DF16ED">
              <w:t xml:space="preserve"> </w:t>
            </w:r>
            <w:proofErr w:type="spellStart"/>
            <w:r w:rsidR="00E7540A" w:rsidRPr="00DF16ED">
              <w:t>RemotePartyRole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33CEDA5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19A0023" w14:textId="77777777" w:rsidR="00E7540A" w:rsidRPr="00DF16ED" w:rsidRDefault="00E7540A" w:rsidP="000C7FD8">
            <w:pPr>
              <w:pStyle w:val="Tabcode"/>
            </w:pPr>
          </w:p>
        </w:tc>
      </w:tr>
      <w:tr w:rsidR="00E7540A" w:rsidRPr="00DF16ED" w14:paraId="34C542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82B00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DA8386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988161E" w14:textId="77777777" w:rsidR="00E7540A" w:rsidRPr="00DF16ED" w:rsidRDefault="00E7540A" w:rsidP="000C7FD8">
            <w:pPr>
              <w:pStyle w:val="Tabcode"/>
            </w:pPr>
            <w:r w:rsidRPr="00DF16ED">
              <w:t>Tag for INTEGER</w:t>
            </w:r>
          </w:p>
        </w:tc>
      </w:tr>
      <w:tr w:rsidR="00E7540A" w:rsidRPr="00DF16ED" w14:paraId="3398109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A6847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534FD23"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7CDFDFC2" w14:textId="77777777" w:rsidR="00E7540A" w:rsidRPr="00DF16ED" w:rsidRDefault="00E7540A" w:rsidP="000C7FD8">
            <w:pPr>
              <w:pStyle w:val="Tabcode"/>
            </w:pPr>
            <w:r w:rsidRPr="00DF16ED">
              <w:t>1 octet length INTEGER</w:t>
            </w:r>
          </w:p>
        </w:tc>
      </w:tr>
      <w:tr w:rsidR="00E7540A" w:rsidRPr="00DF16ED" w14:paraId="0D8FDE9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BC10EC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85FC7C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D80B440" w14:textId="77777777" w:rsidR="00E7540A" w:rsidRPr="00DF16ED" w:rsidRDefault="00E7540A" w:rsidP="000C7FD8">
            <w:pPr>
              <w:pStyle w:val="Tabcode"/>
            </w:pPr>
            <w:r w:rsidRPr="00DF16ED">
              <w:t xml:space="preserve">Representing supplier </w:t>
            </w:r>
            <w:proofErr w:type="spellStart"/>
            <w:r w:rsidRPr="00DF16ED">
              <w:t>RemotePartyRole</w:t>
            </w:r>
            <w:proofErr w:type="spellEnd"/>
          </w:p>
        </w:tc>
      </w:tr>
      <w:tr w:rsidR="00E7540A" w:rsidRPr="00DF16ED" w14:paraId="31A85F5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5BB4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proofErr w:type="spellStart"/>
            <w:r w:rsidR="00E7540A" w:rsidRPr="00DF16ED">
              <w:t>trustAnchorCellKeyUsage</w:t>
            </w:r>
            <w:proofErr w:type="spellEnd"/>
            <w:r w:rsidR="00E7540A" w:rsidRPr="00DF16ED">
              <w:t xml:space="preserve"> </w:t>
            </w:r>
            <w:proofErr w:type="spellStart"/>
            <w:r w:rsidR="00E7540A" w:rsidRPr="00DF16ED">
              <w:t>KeyUsage</w:t>
            </w:r>
            <w:proofErr w:type="spellEnd"/>
            <w:r w:rsidR="00E7540A" w:rsidRPr="00DF16ED">
              <w:t xml:space="preserve"> BIT STRING: </w:t>
            </w:r>
          </w:p>
        </w:tc>
        <w:tc>
          <w:tcPr>
            <w:tcW w:w="3119" w:type="dxa"/>
            <w:tcBorders>
              <w:top w:val="single" w:sz="4" w:space="0" w:color="009EE3"/>
              <w:left w:val="single" w:sz="4" w:space="0" w:color="009EE3"/>
              <w:bottom w:val="single" w:sz="4" w:space="0" w:color="009EE3"/>
              <w:right w:val="single" w:sz="4" w:space="0" w:color="009EE3"/>
            </w:tcBorders>
          </w:tcPr>
          <w:p w14:paraId="502C5F0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14726CD" w14:textId="77777777" w:rsidR="00E7540A" w:rsidRPr="00DF16ED" w:rsidRDefault="00E7540A" w:rsidP="000C7FD8">
            <w:pPr>
              <w:pStyle w:val="Tabcode"/>
            </w:pPr>
          </w:p>
        </w:tc>
      </w:tr>
      <w:tr w:rsidR="00E7540A" w:rsidRPr="00DF16ED" w14:paraId="4560304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35E506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743FDB1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50C58A87" w14:textId="77777777" w:rsidR="00E7540A" w:rsidRPr="00DF16ED" w:rsidRDefault="00E7540A" w:rsidP="000C7FD8">
            <w:pPr>
              <w:pStyle w:val="Tabcode"/>
            </w:pPr>
            <w:r w:rsidRPr="00DF16ED">
              <w:t>Tag for BIT STRING</w:t>
            </w:r>
          </w:p>
        </w:tc>
      </w:tr>
      <w:tr w:rsidR="00E7540A" w:rsidRPr="00DF16ED" w14:paraId="2FEC02B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629592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B4E17F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F94C2D" w14:textId="77777777" w:rsidR="00E7540A" w:rsidRPr="00DF16ED" w:rsidRDefault="00E7540A" w:rsidP="000C7FD8">
            <w:pPr>
              <w:pStyle w:val="Tabcode"/>
            </w:pPr>
            <w:r w:rsidRPr="00DF16ED">
              <w:t>2 octet length BIT STRING</w:t>
            </w:r>
          </w:p>
        </w:tc>
      </w:tr>
      <w:tr w:rsidR="00E7540A" w:rsidRPr="00DF16ED" w14:paraId="507EFA5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C31BC7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B17F6B9"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1160FAB7" w14:textId="77777777" w:rsidR="00E7540A" w:rsidRPr="00DF16ED" w:rsidRDefault="00E7540A" w:rsidP="000C7FD8">
            <w:pPr>
              <w:pStyle w:val="Tabcode"/>
            </w:pPr>
            <w:r w:rsidRPr="00DF16ED">
              <w:t xml:space="preserve">Representing </w:t>
            </w:r>
            <w:proofErr w:type="spellStart"/>
            <w:r w:rsidRPr="00DF16ED">
              <w:t>digitalSignature</w:t>
            </w:r>
            <w:proofErr w:type="spellEnd"/>
          </w:p>
        </w:tc>
      </w:tr>
      <w:tr w:rsidR="00E7540A" w:rsidRPr="00DF16ED" w14:paraId="02CFA4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257073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proofErr w:type="spellStart"/>
            <w:r w:rsidR="00E7540A" w:rsidRPr="00DF16ED">
              <w:t>TrustAnchorReplacement</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4FBBBAF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0017418" w14:textId="77777777" w:rsidR="00E7540A" w:rsidRPr="00DF16ED" w:rsidRDefault="00E7540A" w:rsidP="000C7FD8">
            <w:pPr>
              <w:pStyle w:val="Tabcode"/>
            </w:pPr>
          </w:p>
        </w:tc>
      </w:tr>
      <w:tr w:rsidR="00E7540A" w:rsidRPr="00DF16ED" w14:paraId="229AD95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D5266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762FAA5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DA6C9DD" w14:textId="77777777" w:rsidR="00E7540A" w:rsidRPr="00DF16ED" w:rsidRDefault="00E7540A" w:rsidP="000C7FD8">
            <w:pPr>
              <w:pStyle w:val="Tabcode"/>
            </w:pPr>
            <w:r w:rsidRPr="00DF16ED">
              <w:t>Tag for SEQUENCE</w:t>
            </w:r>
          </w:p>
        </w:tc>
      </w:tr>
      <w:tr w:rsidR="00E7540A" w:rsidRPr="00DF16ED" w14:paraId="1062B37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98F841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1CC3344"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11D76C4E" w14:textId="77777777" w:rsidR="00E7540A" w:rsidRPr="00DF16ED" w:rsidRDefault="00E7540A" w:rsidP="000C7FD8">
            <w:pPr>
              <w:pStyle w:val="Tabcode"/>
            </w:pPr>
            <w:r w:rsidRPr="00DF16ED">
              <w:t xml:space="preserve">Length of second </w:t>
            </w:r>
            <w:proofErr w:type="spellStart"/>
            <w:r w:rsidRPr="00DF16ED">
              <w:t>TrustAnchorReplacement</w:t>
            </w:r>
            <w:proofErr w:type="spellEnd"/>
          </w:p>
        </w:tc>
      </w:tr>
      <w:tr w:rsidR="00E7540A" w:rsidRPr="00DF16ED" w14:paraId="4E46107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8AF5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F36ED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EFEC38" w14:textId="77777777" w:rsidR="00E7540A" w:rsidRPr="00DF16ED" w:rsidRDefault="00E7540A" w:rsidP="000C7FD8">
            <w:pPr>
              <w:pStyle w:val="Tabcode"/>
            </w:pPr>
          </w:p>
        </w:tc>
      </w:tr>
      <w:tr w:rsidR="00E7540A" w:rsidRPr="00DF16ED" w14:paraId="251E14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F1685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E7540A" w:rsidRPr="00DF16ED">
              <w:t>replacementCertificate</w:t>
            </w:r>
            <w:proofErr w:type="spellEnd"/>
            <w:r w:rsidR="00E7540A" w:rsidRPr="00DF16ED">
              <w:t xml:space="preserv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783C884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545E2E4" w14:textId="77777777" w:rsidR="00E7540A" w:rsidRPr="00DF16ED" w:rsidRDefault="00E7540A" w:rsidP="000C7FD8">
            <w:pPr>
              <w:pStyle w:val="Tabcode"/>
            </w:pPr>
          </w:p>
        </w:tc>
      </w:tr>
      <w:tr w:rsidR="00E7540A" w:rsidRPr="00DF16ED" w14:paraId="39AFBB1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04696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5A4B9F0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21FD15E" w14:textId="77777777" w:rsidR="00E7540A" w:rsidRPr="00DF16ED" w:rsidRDefault="00E7540A" w:rsidP="000C7FD8">
            <w:pPr>
              <w:pStyle w:val="Tabcode"/>
            </w:pPr>
            <w:r w:rsidRPr="00DF16ED">
              <w:t>Tag for OCTET STRING</w:t>
            </w:r>
          </w:p>
        </w:tc>
      </w:tr>
      <w:tr w:rsidR="00E7540A" w:rsidRPr="00DF16ED" w14:paraId="1CF5417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AA620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47FE1F1"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90B98E5" w14:textId="77777777" w:rsidR="00E7540A" w:rsidRPr="00DF16ED" w:rsidRDefault="00E7540A" w:rsidP="000C7FD8">
            <w:pPr>
              <w:pStyle w:val="Tabcode"/>
            </w:pPr>
            <w:r w:rsidRPr="00DF16ED">
              <w:t>Length of certificate</w:t>
            </w:r>
          </w:p>
        </w:tc>
      </w:tr>
      <w:tr w:rsidR="00E7540A" w:rsidRPr="00DF16ED" w14:paraId="0B097AE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7DD358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C5AE723"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620FEA" w14:textId="77777777" w:rsidR="00E7540A" w:rsidRPr="00DF16ED" w:rsidRDefault="00E7540A" w:rsidP="000C7FD8">
            <w:pPr>
              <w:pStyle w:val="Tabcode"/>
            </w:pPr>
            <w:r w:rsidRPr="00DF16ED">
              <w:t xml:space="preserve">New supplier’s </w:t>
            </w:r>
            <w:proofErr w:type="spellStart"/>
            <w:r w:rsidRPr="00DF16ED">
              <w:t>keyAgreement</w:t>
            </w:r>
            <w:proofErr w:type="spellEnd"/>
            <w:r w:rsidRPr="00DF16ED">
              <w:t xml:space="preserve"> certificate</w:t>
            </w:r>
          </w:p>
        </w:tc>
      </w:tr>
      <w:tr w:rsidR="00E7540A" w:rsidRPr="00DF16ED" w14:paraId="7322A7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BD6D5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E7540A" w:rsidRPr="00DF16ED">
              <w:t>targetTrustAnchorCell</w:t>
            </w:r>
            <w:proofErr w:type="spellEnd"/>
            <w:r w:rsidR="00E7540A" w:rsidRPr="00DF16ED">
              <w:t xml:space="preserve"> </w:t>
            </w:r>
            <w:proofErr w:type="spellStart"/>
            <w:r w:rsidR="00E7540A" w:rsidRPr="00DF16ED">
              <w:t>TrustAnchorCellIdentifier</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4F17EED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4322783" w14:textId="77777777" w:rsidR="00E7540A" w:rsidRPr="00DF16ED" w:rsidRDefault="00E7540A" w:rsidP="000C7FD8">
            <w:pPr>
              <w:pStyle w:val="Tabcode"/>
            </w:pPr>
          </w:p>
        </w:tc>
      </w:tr>
      <w:tr w:rsidR="00E7540A" w:rsidRPr="00DF16ED" w14:paraId="76E7FF3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36E9A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152DBE8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6F2AD1D" w14:textId="77777777" w:rsidR="00E7540A" w:rsidRPr="00DF16ED" w:rsidRDefault="00E7540A" w:rsidP="000C7FD8">
            <w:pPr>
              <w:pStyle w:val="Tabcode"/>
            </w:pPr>
            <w:r w:rsidRPr="00DF16ED">
              <w:t>Tag for SEQUENCE</w:t>
            </w:r>
          </w:p>
        </w:tc>
      </w:tr>
      <w:tr w:rsidR="00E7540A" w:rsidRPr="00DF16ED" w14:paraId="7A90EE4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37888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67C58F7"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3B6DB3A1" w14:textId="77777777" w:rsidR="00E7540A" w:rsidRPr="00DF16ED" w:rsidRDefault="00E7540A" w:rsidP="000C7FD8">
            <w:pPr>
              <w:pStyle w:val="Tabcode"/>
            </w:pPr>
            <w:r w:rsidRPr="00DF16ED">
              <w:t xml:space="preserve">Length of </w:t>
            </w:r>
            <w:proofErr w:type="spellStart"/>
            <w:r w:rsidRPr="00DF16ED">
              <w:t>targetTrustAnchorCell</w:t>
            </w:r>
            <w:proofErr w:type="spellEnd"/>
          </w:p>
        </w:tc>
      </w:tr>
      <w:tr w:rsidR="00E7540A" w:rsidRPr="00DF16ED" w14:paraId="2929808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12A60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7788B9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6904EBD" w14:textId="77777777" w:rsidR="00E7540A" w:rsidRPr="00DF16ED" w:rsidRDefault="00E7540A" w:rsidP="000C7FD8">
            <w:pPr>
              <w:pStyle w:val="Tabcode"/>
            </w:pPr>
          </w:p>
        </w:tc>
      </w:tr>
      <w:tr w:rsidR="00E7540A" w:rsidRPr="00DF16ED" w14:paraId="526379C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357D89"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proofErr w:type="spellStart"/>
            <w:r w:rsidR="00E7540A" w:rsidRPr="00DF16ED">
              <w:t>trustAnchorCellRemotePartyRole</w:t>
            </w:r>
            <w:proofErr w:type="spellEnd"/>
            <w:r w:rsidR="00E7540A" w:rsidRPr="00DF16ED">
              <w:t xml:space="preserve"> </w:t>
            </w:r>
            <w:proofErr w:type="spellStart"/>
            <w:r w:rsidR="00E7540A" w:rsidRPr="00DF16ED">
              <w:t>RemotePartyRole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771DC23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B0A2D4" w14:textId="77777777" w:rsidR="00E7540A" w:rsidRPr="00DF16ED" w:rsidRDefault="00E7540A" w:rsidP="000C7FD8">
            <w:pPr>
              <w:pStyle w:val="Tabcode"/>
            </w:pPr>
          </w:p>
        </w:tc>
      </w:tr>
      <w:tr w:rsidR="00E7540A" w:rsidRPr="00DF16ED" w14:paraId="49942EE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D42B9AE"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13DA1684"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09E7250" w14:textId="77777777" w:rsidR="00E7540A" w:rsidRPr="00DF16ED" w:rsidRDefault="00E7540A" w:rsidP="000C7FD8">
            <w:pPr>
              <w:pStyle w:val="Tabcode"/>
            </w:pPr>
            <w:r w:rsidRPr="00DF16ED">
              <w:t>Tag for INTEGER</w:t>
            </w:r>
          </w:p>
        </w:tc>
      </w:tr>
      <w:tr w:rsidR="00E7540A" w:rsidRPr="00DF16ED" w14:paraId="5A1053B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D8CEA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7BC77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3A0C772" w14:textId="77777777" w:rsidR="00E7540A" w:rsidRPr="00DF16ED" w:rsidRDefault="00E7540A" w:rsidP="000C7FD8">
            <w:pPr>
              <w:pStyle w:val="Tabcode"/>
            </w:pPr>
            <w:r w:rsidRPr="00DF16ED">
              <w:t>1 octet length INTEGER</w:t>
            </w:r>
          </w:p>
        </w:tc>
      </w:tr>
      <w:tr w:rsidR="00E7540A" w:rsidRPr="00DF16ED" w14:paraId="7D420E3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68F55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897E9B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6EEABD0" w14:textId="77777777" w:rsidR="00E7540A" w:rsidRPr="00DF16ED" w:rsidRDefault="00E7540A" w:rsidP="000C7FD8">
            <w:pPr>
              <w:pStyle w:val="Tabcode"/>
            </w:pPr>
            <w:r w:rsidRPr="00DF16ED">
              <w:t xml:space="preserve">Representing supplier </w:t>
            </w:r>
            <w:proofErr w:type="spellStart"/>
            <w:r w:rsidRPr="00DF16ED">
              <w:t>RemotePartyRole</w:t>
            </w:r>
            <w:proofErr w:type="spellEnd"/>
          </w:p>
        </w:tc>
      </w:tr>
      <w:tr w:rsidR="00E7540A" w:rsidRPr="00DF16ED" w14:paraId="1AED465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A287B5E"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E7540A" w:rsidRPr="00DF16ED">
              <w:t>trustAnchorCellKeyUsage</w:t>
            </w:r>
            <w:proofErr w:type="spellEnd"/>
            <w:r w:rsidR="00E7540A" w:rsidRPr="00DF16ED">
              <w:t xml:space="preserve"> </w:t>
            </w:r>
            <w:proofErr w:type="spellStart"/>
            <w:r w:rsidR="00E7540A" w:rsidRPr="00DF16ED">
              <w:t>KeyUsage</w:t>
            </w:r>
            <w:proofErr w:type="spellEnd"/>
            <w:r w:rsidR="00E7540A" w:rsidRPr="00DF16ED">
              <w:t xml:space="preserve"> BIT STRING: </w:t>
            </w:r>
          </w:p>
        </w:tc>
        <w:tc>
          <w:tcPr>
            <w:tcW w:w="3119" w:type="dxa"/>
            <w:tcBorders>
              <w:top w:val="single" w:sz="4" w:space="0" w:color="009EE3"/>
              <w:left w:val="single" w:sz="4" w:space="0" w:color="009EE3"/>
              <w:bottom w:val="single" w:sz="4" w:space="0" w:color="009EE3"/>
              <w:right w:val="single" w:sz="4" w:space="0" w:color="009EE3"/>
            </w:tcBorders>
          </w:tcPr>
          <w:p w14:paraId="2E11BD4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9966D55" w14:textId="77777777" w:rsidR="00E7540A" w:rsidRPr="00DF16ED" w:rsidRDefault="00E7540A" w:rsidP="000C7FD8">
            <w:pPr>
              <w:pStyle w:val="Tabcode"/>
            </w:pPr>
          </w:p>
        </w:tc>
      </w:tr>
      <w:tr w:rsidR="00E7540A" w:rsidRPr="00DF16ED" w14:paraId="7235AD8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BB0908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5FA5A731"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10BF151" w14:textId="77777777" w:rsidR="00E7540A" w:rsidRPr="00DF16ED" w:rsidRDefault="00E7540A" w:rsidP="000C7FD8">
            <w:pPr>
              <w:pStyle w:val="Tabcode"/>
            </w:pPr>
            <w:r w:rsidRPr="00DF16ED">
              <w:t>Tag for BIT STRING</w:t>
            </w:r>
          </w:p>
        </w:tc>
      </w:tr>
      <w:tr w:rsidR="00E7540A" w:rsidRPr="00DF16ED" w14:paraId="59F6D54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50079E"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940E29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9415214" w14:textId="77777777" w:rsidR="00E7540A" w:rsidRPr="00DF16ED" w:rsidRDefault="00E7540A" w:rsidP="000C7FD8">
            <w:pPr>
              <w:pStyle w:val="Tabcode"/>
            </w:pPr>
            <w:r w:rsidRPr="00DF16ED">
              <w:t>2 octet length BIT STRING</w:t>
            </w:r>
          </w:p>
        </w:tc>
      </w:tr>
      <w:tr w:rsidR="00E7540A" w:rsidRPr="00DF16ED" w14:paraId="236F4E2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61FDE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3568EB0"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0AACD4E0" w14:textId="77777777" w:rsidR="00E7540A" w:rsidRPr="00DF16ED" w:rsidRDefault="00E7540A" w:rsidP="000C7FD8">
            <w:pPr>
              <w:pStyle w:val="Tabcode"/>
            </w:pPr>
            <w:r w:rsidRPr="00DF16ED">
              <w:t xml:space="preserve">Representing </w:t>
            </w:r>
            <w:proofErr w:type="spellStart"/>
            <w:r w:rsidRPr="00DF16ED">
              <w:t>keyAgreement</w:t>
            </w:r>
            <w:proofErr w:type="spellEnd"/>
          </w:p>
        </w:tc>
      </w:tr>
      <w:tr w:rsidR="00E7540A" w:rsidRPr="00DF16ED" w14:paraId="235A478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016BBB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proofErr w:type="spellStart"/>
            <w:r w:rsidR="00E7540A" w:rsidRPr="00DF16ED">
              <w:t>certificationPathCertificates</w:t>
            </w:r>
            <w:proofErr w:type="spellEnd"/>
            <w:r w:rsidR="00E7540A" w:rsidRPr="00DF16ED">
              <w:t xml:space="preserve"> SEQUENCE OF: </w:t>
            </w:r>
          </w:p>
        </w:tc>
        <w:tc>
          <w:tcPr>
            <w:tcW w:w="3119" w:type="dxa"/>
            <w:tcBorders>
              <w:top w:val="single" w:sz="4" w:space="0" w:color="009EE3"/>
              <w:left w:val="single" w:sz="4" w:space="0" w:color="009EE3"/>
              <w:bottom w:val="single" w:sz="4" w:space="0" w:color="009EE3"/>
              <w:right w:val="single" w:sz="4" w:space="0" w:color="009EE3"/>
            </w:tcBorders>
          </w:tcPr>
          <w:p w14:paraId="032B104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61C3642" w14:textId="77777777" w:rsidR="00E7540A" w:rsidRPr="00DF16ED" w:rsidRDefault="00E7540A" w:rsidP="000C7FD8">
            <w:pPr>
              <w:pStyle w:val="Tabcode"/>
            </w:pPr>
          </w:p>
        </w:tc>
      </w:tr>
      <w:tr w:rsidR="00E7540A" w:rsidRPr="00DF16ED" w14:paraId="6F3B801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976ED9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285BB1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F67E150" w14:textId="77777777" w:rsidR="00E7540A" w:rsidRPr="00DF16ED" w:rsidRDefault="00E7540A" w:rsidP="000C7FD8">
            <w:pPr>
              <w:pStyle w:val="Tabcode"/>
            </w:pPr>
            <w:r w:rsidRPr="00DF16ED">
              <w:t>Tag for SEQUENCE</w:t>
            </w:r>
          </w:p>
        </w:tc>
      </w:tr>
      <w:tr w:rsidR="00E7540A" w:rsidRPr="00DF16ED" w14:paraId="0788B9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AEF8BB"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B890542"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629BA152" w14:textId="77777777" w:rsidR="00E7540A" w:rsidRPr="00DF16ED" w:rsidRDefault="00E7540A" w:rsidP="000C7FD8">
            <w:pPr>
              <w:pStyle w:val="Tabcode"/>
            </w:pPr>
            <w:r w:rsidRPr="00DF16ED">
              <w:t xml:space="preserve">Length of </w:t>
            </w:r>
            <w:proofErr w:type="spellStart"/>
            <w:r w:rsidRPr="00DF16ED">
              <w:t>certificationPathCertificates</w:t>
            </w:r>
            <w:proofErr w:type="spellEnd"/>
          </w:p>
        </w:tc>
      </w:tr>
      <w:tr w:rsidR="00E7540A" w:rsidRPr="00DF16ED" w14:paraId="61F9368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34726F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AEAFC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799CA77" w14:textId="77777777" w:rsidR="00E7540A" w:rsidRPr="00DF16ED" w:rsidRDefault="00E7540A" w:rsidP="000C7FD8">
            <w:pPr>
              <w:pStyle w:val="Tabcode"/>
            </w:pPr>
          </w:p>
        </w:tc>
      </w:tr>
      <w:tr w:rsidR="00E7540A" w:rsidRPr="00DF16ED" w14:paraId="233A71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0ADF0A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BF4EF3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E89B03A" w14:textId="77777777" w:rsidR="00E7540A" w:rsidRPr="00DF16ED" w:rsidRDefault="00E7540A" w:rsidP="000C7FD8">
            <w:pPr>
              <w:pStyle w:val="Tabcode"/>
            </w:pPr>
          </w:p>
        </w:tc>
      </w:tr>
      <w:tr w:rsidR="00E7540A" w:rsidRPr="00DF16ED" w14:paraId="2FD830A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117F4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7E4BE323"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40559F97" w14:textId="77777777" w:rsidR="00E7540A" w:rsidRPr="00DF16ED" w:rsidRDefault="00E7540A" w:rsidP="000C7FD8">
            <w:pPr>
              <w:pStyle w:val="Tabcode"/>
            </w:pPr>
            <w:r w:rsidRPr="00DF16ED">
              <w:t>Tag for OCTET STRING</w:t>
            </w:r>
          </w:p>
        </w:tc>
      </w:tr>
      <w:tr w:rsidR="00E7540A" w:rsidRPr="00DF16ED" w14:paraId="6E9EE8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3CF7DD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A1B6EA9"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970FCCC" w14:textId="77777777" w:rsidR="00E7540A" w:rsidRPr="00DF16ED" w:rsidRDefault="00E7540A" w:rsidP="000C7FD8">
            <w:pPr>
              <w:pStyle w:val="Tabcode"/>
            </w:pPr>
            <w:r w:rsidRPr="00DF16ED">
              <w:t>Length of certificate</w:t>
            </w:r>
          </w:p>
        </w:tc>
      </w:tr>
      <w:tr w:rsidR="00E7540A" w:rsidRPr="00DF16ED" w14:paraId="6AD5908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565112"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77113C1"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80FA263" w14:textId="77777777" w:rsidR="00E7540A" w:rsidRPr="00DF16ED" w:rsidRDefault="00E7540A" w:rsidP="000C7FD8">
            <w:pPr>
              <w:pStyle w:val="Tabcode"/>
            </w:pPr>
            <w:r w:rsidRPr="00DF16ED">
              <w:t>CA certificate for new supplier</w:t>
            </w:r>
          </w:p>
        </w:tc>
      </w:tr>
    </w:tbl>
    <w:p w14:paraId="1E1729DF"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79AE0FC6" w14:textId="77777777" w:rsidR="00F16514" w:rsidRPr="00872E38" w:rsidRDefault="00F16514" w:rsidP="00C82E30">
      <w:pPr>
        <w:pStyle w:val="Heading3"/>
        <w:rPr>
          <w:rStyle w:val="mw-headline"/>
        </w:rPr>
      </w:pPr>
      <w:bookmarkStart w:id="8842" w:name="_Toc364950214"/>
      <w:bookmarkStart w:id="8843" w:name="_Toc375130609"/>
      <w:bookmarkStart w:id="8844" w:name="_Toc375309520"/>
      <w:bookmarkStart w:id="8845" w:name="_Ref378583945"/>
      <w:bookmarkStart w:id="8846" w:name="_Ref378583969"/>
      <w:bookmarkStart w:id="8847" w:name="_Ref379385031"/>
      <w:bookmarkStart w:id="8848" w:name="_Ref379385041"/>
      <w:bookmarkStart w:id="8849" w:name="_Ref379385053"/>
      <w:bookmarkStart w:id="8850" w:name="_Ref379385118"/>
      <w:bookmarkStart w:id="8851" w:name="_Ref379385145"/>
      <w:r w:rsidRPr="000556D2">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8842"/>
      <w:r w:rsidRPr="000556D2">
        <w:rPr>
          <w:rStyle w:val="mw-headline"/>
        </w:rPr>
        <w:t xml:space="preserve"> </w:t>
      </w:r>
      <w:r w:rsidR="00C82E30" w:rsidRPr="00C82E30">
        <w:rPr>
          <w:rStyle w:val="mw-headline"/>
        </w:rPr>
        <w:t>–</w:t>
      </w:r>
      <w:r w:rsidRPr="000556D2">
        <w:rPr>
          <w:rStyle w:val="mw-headline"/>
        </w:rPr>
        <w:t xml:space="preserve"> informative</w:t>
      </w:r>
      <w:bookmarkEnd w:id="8843"/>
      <w:bookmarkEnd w:id="8844"/>
      <w:bookmarkEnd w:id="8845"/>
      <w:bookmarkEnd w:id="8846"/>
      <w:bookmarkEnd w:id="8847"/>
      <w:bookmarkEnd w:id="8848"/>
      <w:bookmarkEnd w:id="8849"/>
      <w:bookmarkEnd w:id="8850"/>
      <w:bookmarkEnd w:id="8851"/>
    </w:p>
    <w:p w14:paraId="25A00EE0" w14:textId="77777777" w:rsidR="00F16514" w:rsidRPr="00DF16ED" w:rsidRDefault="00F16514" w:rsidP="00F16514">
      <w:pPr>
        <w:rPr>
          <w:rFonts w:cstheme="minorHAnsi"/>
        </w:rPr>
      </w:pPr>
      <w:proofErr w:type="spellStart"/>
      <w:r w:rsidRPr="00DF16ED">
        <w:rPr>
          <w:rFonts w:ascii="Courier New" w:hAnsi="Courier New" w:cstheme="minorHAnsi"/>
        </w:rPr>
        <w:t>supplierUpdatingAllSupplierCertificatesResponse</w:t>
      </w:r>
      <w:proofErr w:type="spellEnd"/>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w:t>
      </w:r>
      <w:proofErr w:type="gramStart"/>
      <w:r w:rsidRPr="00DF16ED">
        <w:rPr>
          <w:rFonts w:cstheme="minorHAnsi"/>
        </w:rPr>
        <w:t>1  structured</w:t>
      </w:r>
      <w:proofErr w:type="gramEnd"/>
      <w:r w:rsidRPr="00DF16ED">
        <w:rPr>
          <w:rFonts w:cstheme="minorHAnsi"/>
        </w:rPr>
        <w:t xml:space="preserve"> value assignment. </w:t>
      </w:r>
      <w:r>
        <w:rPr>
          <w:rFonts w:cstheme="minorHAnsi"/>
        </w:rPr>
        <w:t xml:space="preserve"> </w:t>
      </w:r>
      <w:r w:rsidRPr="00DF16ED">
        <w:rPr>
          <w:rFonts w:cstheme="minorHAnsi"/>
        </w:rPr>
        <w:t>This specific example is where a Device is responding successfully to a Command.</w:t>
      </w:r>
    </w:p>
    <w:p w14:paraId="0867693E"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521678CA"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3D160A"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33F0B"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01271C32"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4324CE99" w14:textId="77777777" w:rsidR="00F16514" w:rsidRPr="00DF16ED" w:rsidRDefault="00F16514" w:rsidP="007738EC">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supplierUpdatingAllSupplierCertificatesResponse</w:t>
            </w:r>
            <w:proofErr w:type="spellEnd"/>
            <w:r w:rsidRPr="00DF16ED">
              <w:rPr>
                <w:rFonts w:ascii="Courier New" w:hAnsi="Courier New" w:cs="Courier New"/>
                <w:sz w:val="18"/>
                <w:szCs w:val="18"/>
              </w:rPr>
              <w:t xml:space="preserve"> </w:t>
            </w:r>
            <w:proofErr w:type="spellStart"/>
            <w:proofErr w:type="gramStart"/>
            <w:r w:rsidRPr="00DF16ED">
              <w:rPr>
                <w:rFonts w:ascii="Courier New" w:hAnsi="Courier New" w:cs="Courier New"/>
                <w:sz w:val="18"/>
                <w:szCs w:val="18"/>
              </w:rPr>
              <w:t>Response</w:t>
            </w:r>
            <w:r w:rsidR="00E70755">
              <w:rPr>
                <w:rFonts w:ascii="Courier New" w:hAnsi="Courier New" w:cs="Courier New"/>
                <w:sz w:val="18"/>
                <w:szCs w:val="18"/>
              </w:rPr>
              <w:t>Payload</w:t>
            </w:r>
            <w:proofErr w:type="spellEnd"/>
            <w:r w:rsidRPr="00DF16ED">
              <w:rPr>
                <w:rFonts w:ascii="Courier New" w:hAnsi="Courier New" w:cs="Courier New"/>
                <w:sz w:val="18"/>
                <w:szCs w:val="18"/>
              </w:rPr>
              <w:t xml:space="preserve"> ::=</w:t>
            </w:r>
            <w:proofErr w:type="gramEnd"/>
          </w:p>
          <w:p w14:paraId="7616AF07" w14:textId="77777777" w:rsidR="00E70755" w:rsidRPr="00E70755" w:rsidRDefault="00F16514" w:rsidP="00E70755">
            <w:pPr>
              <w:tabs>
                <w:tab w:val="left" w:pos="4820"/>
              </w:tabs>
              <w:rPr>
                <w:rFonts w:ascii="Courier New" w:hAnsi="Courier New" w:cs="Courier New"/>
                <w:sz w:val="18"/>
                <w:szCs w:val="18"/>
              </w:rPr>
            </w:pPr>
            <w:proofErr w:type="gramStart"/>
            <w:r w:rsidRPr="00DF16ED">
              <w:rPr>
                <w:rFonts w:ascii="Courier New" w:hAnsi="Courier New" w:cs="Courier New"/>
                <w:sz w:val="18"/>
                <w:szCs w:val="18"/>
              </w:rPr>
              <w:t>{</w:t>
            </w:r>
            <w:r w:rsidR="00E70755">
              <w:t xml:space="preserve"> </w:t>
            </w:r>
            <w:proofErr w:type="spellStart"/>
            <w:r w:rsidR="00E70755" w:rsidRPr="00E70755">
              <w:rPr>
                <w:rFonts w:ascii="Courier New" w:hAnsi="Courier New" w:cs="Courier New"/>
                <w:sz w:val="18"/>
                <w:szCs w:val="18"/>
              </w:rPr>
              <w:t>commandAccepted</w:t>
            </w:r>
            <w:proofErr w:type="spellEnd"/>
            <w:proofErr w:type="gramEnd"/>
            <w:r w:rsidR="00E70755" w:rsidRPr="00E70755">
              <w:rPr>
                <w:rFonts w:ascii="Courier New" w:hAnsi="Courier New" w:cs="Courier New"/>
                <w:sz w:val="18"/>
                <w:szCs w:val="18"/>
              </w:rPr>
              <w:tab/>
              <w:t>NULL,</w:t>
            </w:r>
          </w:p>
          <w:p w14:paraId="5F458B83" w14:textId="77777777" w:rsidR="00E70755" w:rsidRPr="00E70755" w:rsidRDefault="00E70755" w:rsidP="00E70755">
            <w:pPr>
              <w:tabs>
                <w:tab w:val="left" w:pos="4820"/>
              </w:tabs>
              <w:rPr>
                <w:rFonts w:ascii="Courier New" w:hAnsi="Courier New" w:cs="Courier New"/>
                <w:sz w:val="18"/>
                <w:szCs w:val="18"/>
              </w:rPr>
            </w:pPr>
            <w:proofErr w:type="spellStart"/>
            <w:r w:rsidRPr="00E70755">
              <w:rPr>
                <w:rFonts w:ascii="Courier New" w:hAnsi="Courier New" w:cs="Courier New"/>
                <w:sz w:val="18"/>
                <w:szCs w:val="18"/>
              </w:rPr>
              <w:t>executionOutcome</w:t>
            </w:r>
            <w:proofErr w:type="spellEnd"/>
          </w:p>
          <w:p w14:paraId="0A06170E"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w:t>
            </w:r>
            <w:proofErr w:type="spellStart"/>
            <w:r w:rsidRPr="00E70755">
              <w:rPr>
                <w:rFonts w:ascii="Courier New" w:hAnsi="Courier New" w:cs="Courier New"/>
                <w:sz w:val="18"/>
                <w:szCs w:val="18"/>
              </w:rPr>
              <w:t>authorisingRemotePartySeqNumber</w:t>
            </w:r>
            <w:proofErr w:type="spellEnd"/>
            <w:r w:rsidRPr="00E70755">
              <w:rPr>
                <w:rFonts w:ascii="Courier New" w:hAnsi="Courier New" w:cs="Courier New"/>
                <w:sz w:val="18"/>
                <w:szCs w:val="18"/>
              </w:rPr>
              <w:tab/>
              <w:t>123456789,</w:t>
            </w:r>
          </w:p>
          <w:p w14:paraId="26AF2E3B" w14:textId="77777777" w:rsidR="00F16514" w:rsidRPr="00DF16ED" w:rsidRDefault="00F16514" w:rsidP="00E70755">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credentialsReplacementMode</w:t>
            </w:r>
            <w:proofErr w:type="spellEnd"/>
            <w:r w:rsidR="007738EC">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supplierBySupplier</w:t>
            </w:r>
            <w:proofErr w:type="spellEnd"/>
            <w:r w:rsidRPr="00DF16ED">
              <w:rPr>
                <w:rFonts w:ascii="Courier New" w:hAnsi="Courier New" w:cs="Courier New"/>
                <w:sz w:val="18"/>
                <w:szCs w:val="18"/>
              </w:rPr>
              <w:t>,</w:t>
            </w:r>
          </w:p>
          <w:p w14:paraId="298D657A" w14:textId="77777777" w:rsidR="00F16514" w:rsidRPr="00DF16ED" w:rsidRDefault="00F16514" w:rsidP="007738EC">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remotePartySeqNumberChanges</w:t>
            </w:r>
            <w:proofErr w:type="spellEnd"/>
          </w:p>
          <w:p w14:paraId="307ABD35"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otherRemotePartyRole</w:t>
            </w:r>
            <w:proofErr w:type="spellEnd"/>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6FB96375" w14:textId="77777777" w:rsidR="00F16514" w:rsidRPr="00DF16ED" w:rsidRDefault="00F16514" w:rsidP="007738EC">
            <w:pPr>
              <w:tabs>
                <w:tab w:val="left" w:pos="4820"/>
              </w:tabs>
              <w:ind w:left="720" w:firstLine="720"/>
              <w:rPr>
                <w:rFonts w:ascii="Courier New" w:hAnsi="Courier New" w:cs="Courier New"/>
                <w:sz w:val="18"/>
                <w:szCs w:val="18"/>
              </w:rPr>
            </w:pPr>
            <w:proofErr w:type="spellStart"/>
            <w:r w:rsidRPr="00DF16ED">
              <w:rPr>
                <w:rFonts w:ascii="Courier New" w:hAnsi="Courier New" w:cs="Courier New"/>
                <w:sz w:val="18"/>
                <w:szCs w:val="18"/>
              </w:rPr>
              <w:t>otherRemotePartyFloorSeqNumber</w:t>
            </w:r>
            <w:proofErr w:type="spellEnd"/>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36296B1A"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6DFE97FD" w14:textId="77777777" w:rsidR="00F16514" w:rsidRPr="00DF16ED" w:rsidRDefault="00F16514" w:rsidP="007738EC">
            <w:pPr>
              <w:tabs>
                <w:tab w:val="left" w:pos="4820"/>
              </w:tabs>
              <w:ind w:left="720"/>
              <w:rPr>
                <w:rFonts w:ascii="Courier New" w:hAnsi="Courier New" w:cs="Courier New"/>
                <w:sz w:val="18"/>
                <w:szCs w:val="18"/>
              </w:rPr>
            </w:pPr>
          </w:p>
          <w:p w14:paraId="5B19B30E" w14:textId="77777777" w:rsidR="00F16514" w:rsidRPr="00DF16ED" w:rsidRDefault="00F16514" w:rsidP="007738EC">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replacementOutcomes</w:t>
            </w:r>
            <w:proofErr w:type="spellEnd"/>
            <w:r w:rsidRPr="00DF16ED">
              <w:rPr>
                <w:rFonts w:ascii="Courier New" w:hAnsi="Courier New" w:cs="Courier New"/>
                <w:sz w:val="18"/>
                <w:szCs w:val="18"/>
              </w:rPr>
              <w:t xml:space="preserve"> </w:t>
            </w:r>
          </w:p>
          <w:p w14:paraId="03F6FA8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34F5C9B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affectedTrustAnchorCell</w:t>
            </w:r>
            <w:proofErr w:type="spellEnd"/>
          </w:p>
          <w:p w14:paraId="54491015"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proofErr w:type="gramStart"/>
            <w:r w:rsidR="00E70755">
              <w:rPr>
                <w:rFonts w:ascii="Courier New" w:hAnsi="Courier New" w:cs="Courier New"/>
                <w:sz w:val="18"/>
                <w:szCs w:val="18"/>
              </w:rPr>
              <w:t>{</w:t>
            </w:r>
            <w:r>
              <w:rPr>
                <w:rFonts w:ascii="Courier New" w:hAnsi="Courier New" w:cs="Courier New"/>
                <w:sz w:val="18"/>
                <w:szCs w:val="18"/>
              </w:rPr>
              <w:t xml:space="preserve"> </w:t>
            </w:r>
            <w:proofErr w:type="spellStart"/>
            <w:r w:rsidR="00F16514" w:rsidRPr="00DF16ED">
              <w:rPr>
                <w:rFonts w:ascii="Courier New" w:hAnsi="Courier New" w:cs="Courier New"/>
                <w:sz w:val="18"/>
                <w:szCs w:val="18"/>
              </w:rPr>
              <w:t>trustAnchorCellRemotePartyRole</w:t>
            </w:r>
            <w:proofErr w:type="spellEnd"/>
            <w:proofErr w:type="gramEnd"/>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11FAC6D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w:t>
            </w: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r w:rsidR="007738EC">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digitalSignature</w:t>
            </w:r>
            <w:proofErr w:type="spellEnd"/>
            <w:r w:rsidRPr="00DF16ED">
              <w:rPr>
                <w:rFonts w:ascii="Courier New" w:hAnsi="Courier New" w:cs="Courier New"/>
                <w:sz w:val="18"/>
                <w:szCs w:val="18"/>
              </w:rPr>
              <w:t>}},</w:t>
            </w:r>
          </w:p>
          <w:p w14:paraId="5CAB6F2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statusCode</w:t>
            </w:r>
            <w:proofErr w:type="spellEnd"/>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37D378A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existingSubjectUniqueID</w:t>
            </w:r>
            <w:proofErr w:type="spellEnd"/>
            <w:r w:rsidRPr="00DF16ED">
              <w:rPr>
                <w:rFonts w:ascii="Courier New" w:hAnsi="Courier New" w:cs="Courier New"/>
                <w:sz w:val="18"/>
                <w:szCs w:val="18"/>
              </w:rPr>
              <w:t xml:space="preserve">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6C901A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existingSubjectKeyIdentifier</w:t>
            </w:r>
            <w:proofErr w:type="spellEnd"/>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2850383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replacingSubjectUniqueID</w:t>
            </w:r>
            <w:proofErr w:type="spellEnd"/>
            <w:r w:rsidRPr="00DF16ED">
              <w:rPr>
                <w:rFonts w:ascii="Courier New" w:hAnsi="Courier New" w:cs="Courier New"/>
                <w:sz w:val="18"/>
                <w:szCs w:val="18"/>
              </w:rPr>
              <w:t xml:space="preserve">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288A18D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rep</w:t>
            </w:r>
            <w:r w:rsidR="007738EC">
              <w:rPr>
                <w:rFonts w:ascii="Courier New" w:hAnsi="Courier New" w:cs="Courier New"/>
                <w:sz w:val="18"/>
                <w:szCs w:val="18"/>
              </w:rPr>
              <w:t>lacingSubjectKeyIdentifier</w:t>
            </w:r>
            <w:proofErr w:type="spellEnd"/>
            <w:r w:rsidR="007738EC">
              <w:rPr>
                <w:rFonts w:ascii="Courier New" w:hAnsi="Courier New" w:cs="Courier New"/>
                <w:sz w:val="18"/>
                <w:szCs w:val="18"/>
              </w:rPr>
              <w:t xml:space="preserve">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54E8793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affectedTrustAnchorCell</w:t>
            </w:r>
            <w:proofErr w:type="spellEnd"/>
          </w:p>
          <w:p w14:paraId="757E8C17"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w:t>
            </w:r>
            <w:proofErr w:type="spellStart"/>
            <w:r w:rsidR="00F16514" w:rsidRPr="00DF16ED">
              <w:rPr>
                <w:rFonts w:ascii="Courier New" w:hAnsi="Courier New" w:cs="Courier New"/>
                <w:sz w:val="18"/>
                <w:szCs w:val="18"/>
              </w:rPr>
              <w:t>trustAnchorCellRemotePartyRole</w:t>
            </w:r>
            <w:proofErr w:type="spellEnd"/>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2D1442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r w:rsidR="00247DC2">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keyAgreement</w:t>
            </w:r>
            <w:proofErr w:type="spellEnd"/>
            <w:r w:rsidRPr="00DF16ED">
              <w:rPr>
                <w:rFonts w:ascii="Courier New" w:hAnsi="Courier New" w:cs="Courier New"/>
                <w:sz w:val="18"/>
                <w:szCs w:val="18"/>
              </w:rPr>
              <w:t>}},</w:t>
            </w:r>
          </w:p>
          <w:p w14:paraId="0130079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statusCode</w:t>
            </w:r>
            <w:proofErr w:type="spellEnd"/>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2AA04F5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existingSubjectUniqueID</w:t>
            </w:r>
            <w:proofErr w:type="spellEnd"/>
            <w:r w:rsidRPr="00DF16ED">
              <w:rPr>
                <w:rFonts w:ascii="Courier New" w:hAnsi="Courier New" w:cs="Courier New"/>
                <w:sz w:val="18"/>
                <w:szCs w:val="18"/>
              </w:rPr>
              <w:t xml:space="preserv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6310F03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existingSubjectKeyIdentifier</w:t>
            </w:r>
            <w:proofErr w:type="spellEnd"/>
            <w:r w:rsidRPr="00DF16ED">
              <w:rPr>
                <w:rFonts w:ascii="Courier New" w:hAnsi="Courier New" w:cs="Courier New"/>
                <w:sz w:val="18"/>
                <w:szCs w:val="18"/>
              </w:rPr>
              <w:t xml:space="preserv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1BDC15A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w:t>
            </w:r>
            <w:proofErr w:type="spellStart"/>
            <w:r w:rsidR="00247DC2">
              <w:rPr>
                <w:rFonts w:ascii="Courier New" w:hAnsi="Courier New" w:cs="Courier New"/>
                <w:sz w:val="18"/>
                <w:szCs w:val="18"/>
              </w:rPr>
              <w:t>replacingSubjectUniqueID</w:t>
            </w:r>
            <w:proofErr w:type="spellEnd"/>
            <w:r w:rsidR="00247DC2">
              <w:rPr>
                <w:rFonts w:ascii="Courier New" w:hAnsi="Courier New" w:cs="Courier New"/>
                <w:sz w:val="18"/>
                <w:szCs w:val="18"/>
              </w:rPr>
              <w:t xml:space="preserv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65379B81"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replacingSubjectKeyIdentifier</w:t>
            </w:r>
            <w:proofErr w:type="spellEnd"/>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1559D06" w14:textId="77777777" w:rsidR="00F16514" w:rsidRPr="00DF16ED" w:rsidRDefault="00F16514" w:rsidP="00B7421E">
            <w:pPr>
              <w:rPr>
                <w:rFonts w:ascii="Courier New" w:hAnsi="Courier New" w:cs="Courier New"/>
                <w:sz w:val="18"/>
                <w:szCs w:val="18"/>
              </w:rPr>
            </w:pPr>
          </w:p>
          <w:p w14:paraId="6C75BE00"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7C07097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350444F3" w14:textId="77777777" w:rsidR="00F16514" w:rsidRPr="00DF16ED" w:rsidRDefault="00F16514" w:rsidP="00B7421E">
            <w:pPr>
              <w:rPr>
                <w:rFonts w:ascii="Courier New" w:hAnsi="Courier New" w:cs="Courier New"/>
                <w:sz w:val="18"/>
                <w:szCs w:val="18"/>
              </w:rPr>
            </w:pPr>
          </w:p>
          <w:p w14:paraId="7FD5E2D5" w14:textId="77777777" w:rsidR="00F16514" w:rsidRPr="00DF16ED" w:rsidRDefault="00F16514" w:rsidP="00B7421E">
            <w:pPr>
              <w:rPr>
                <w:rFonts w:ascii="Courier New" w:hAnsi="Courier New" w:cs="Courier New"/>
                <w:sz w:val="18"/>
                <w:szCs w:val="18"/>
              </w:rPr>
            </w:pPr>
          </w:p>
          <w:p w14:paraId="4B6C0D4C" w14:textId="77777777" w:rsidR="00F16514" w:rsidRPr="00DF16ED" w:rsidRDefault="00F16514" w:rsidP="00B7421E">
            <w:pPr>
              <w:rPr>
                <w:rFonts w:ascii="Courier New" w:hAnsi="Courier New" w:cs="Courier New"/>
                <w:sz w:val="18"/>
                <w:szCs w:val="18"/>
              </w:rPr>
            </w:pPr>
          </w:p>
          <w:p w14:paraId="0B4709A2" w14:textId="77777777" w:rsidR="00F16514" w:rsidRPr="00DF16ED" w:rsidRDefault="00F16514" w:rsidP="00B7421E">
            <w:pPr>
              <w:rPr>
                <w:rFonts w:ascii="Courier New" w:hAnsi="Courier New" w:cs="Courier New"/>
                <w:sz w:val="18"/>
                <w:szCs w:val="18"/>
              </w:rPr>
            </w:pPr>
          </w:p>
          <w:p w14:paraId="3F494A58" w14:textId="77777777" w:rsidR="004F0DB7" w:rsidRDefault="004F0DB7" w:rsidP="00B7421E">
            <w:pPr>
              <w:rPr>
                <w:rFonts w:ascii="Courier New" w:hAnsi="Courier New" w:cs="Courier New"/>
                <w:sz w:val="18"/>
                <w:szCs w:val="18"/>
              </w:rPr>
            </w:pPr>
          </w:p>
          <w:p w14:paraId="79B5D82C"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503317C1" w14:textId="77777777" w:rsidR="00F16514" w:rsidRPr="00DF16ED" w:rsidRDefault="00F16514" w:rsidP="00B7421E">
            <w:pPr>
              <w:rPr>
                <w:rFonts w:ascii="Courier New" w:hAnsi="Courier New" w:cs="Courier New"/>
                <w:sz w:val="18"/>
                <w:szCs w:val="18"/>
              </w:rPr>
            </w:pPr>
          </w:p>
          <w:p w14:paraId="5323260C" w14:textId="77777777" w:rsidR="00F16514" w:rsidRPr="00DF16ED" w:rsidRDefault="00F16514" w:rsidP="00B7421E">
            <w:pPr>
              <w:rPr>
                <w:rFonts w:ascii="Courier New" w:hAnsi="Courier New" w:cs="Courier New"/>
                <w:sz w:val="18"/>
                <w:szCs w:val="18"/>
              </w:rPr>
            </w:pPr>
          </w:p>
          <w:p w14:paraId="0677798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307DB10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lastRenderedPageBreak/>
              <w:t xml:space="preserve">The </w:t>
            </w:r>
            <w:proofErr w:type="spellStart"/>
            <w:r w:rsidRPr="00DF16ED">
              <w:rPr>
                <w:rFonts w:ascii="Courier New" w:hAnsi="Courier New" w:cs="Courier New"/>
                <w:sz w:val="18"/>
                <w:szCs w:val="18"/>
              </w:rPr>
              <w:t>KeyIdentifier</w:t>
            </w:r>
            <w:proofErr w:type="spellEnd"/>
            <w:r w:rsidRPr="00DF16ED">
              <w:rPr>
                <w:rFonts w:ascii="Courier New" w:hAnsi="Courier New" w:cs="Courier New"/>
                <w:sz w:val="18"/>
                <w:szCs w:val="18"/>
              </w:rPr>
              <w:t xml:space="preserve"> for the old supplier’s digital signing key</w:t>
            </w:r>
          </w:p>
          <w:p w14:paraId="60FCCE27"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5D7D96F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w:t>
            </w:r>
            <w:proofErr w:type="spellStart"/>
            <w:r w:rsidRPr="00DF16ED">
              <w:rPr>
                <w:rFonts w:ascii="Courier New" w:hAnsi="Courier New" w:cs="Courier New"/>
                <w:sz w:val="18"/>
                <w:szCs w:val="18"/>
              </w:rPr>
              <w:t>KeyIdentifier</w:t>
            </w:r>
            <w:proofErr w:type="spellEnd"/>
            <w:r w:rsidRPr="00DF16ED">
              <w:rPr>
                <w:rFonts w:ascii="Courier New" w:hAnsi="Courier New" w:cs="Courier New"/>
                <w:sz w:val="18"/>
                <w:szCs w:val="18"/>
              </w:rPr>
              <w:t xml:space="preserve"> for the old supplier’s digital signing key</w:t>
            </w:r>
          </w:p>
          <w:p w14:paraId="36166C89"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154E8A94" w14:textId="77777777" w:rsidR="00F16514" w:rsidRPr="00DF16ED" w:rsidRDefault="00F16514" w:rsidP="00B7421E">
            <w:pPr>
              <w:rPr>
                <w:rFonts w:ascii="Courier New" w:hAnsi="Courier New" w:cs="Courier New"/>
                <w:sz w:val="18"/>
                <w:szCs w:val="18"/>
              </w:rPr>
            </w:pPr>
          </w:p>
        </w:tc>
      </w:tr>
    </w:tbl>
    <w:p w14:paraId="54716821"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1DB49C26"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25149BC2"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D71ACC"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2BD86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19CE86"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76B0998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A83A58" w14:textId="77777777" w:rsidR="00F16514" w:rsidRPr="00DF16ED" w:rsidRDefault="00F16514" w:rsidP="000B3C3C">
            <w:pPr>
              <w:pStyle w:val="Tabcode"/>
              <w:tabs>
                <w:tab w:val="left" w:pos="285"/>
                <w:tab w:val="left" w:pos="553"/>
                <w:tab w:val="left" w:pos="837"/>
                <w:tab w:val="left" w:pos="1139"/>
                <w:tab w:val="left" w:pos="1423"/>
                <w:tab w:val="left" w:pos="1691"/>
              </w:tabs>
            </w:pPr>
            <w:proofErr w:type="spellStart"/>
            <w:r w:rsidRPr="00DF16ED">
              <w:t>Response</w:t>
            </w:r>
            <w:r w:rsidR="00E70755">
              <w:t>Payload</w:t>
            </w:r>
            <w:proofErr w:type="spellEnd"/>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AD305C8"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7C918BE4" w14:textId="77777777" w:rsidR="00F16514" w:rsidRPr="00DF16ED" w:rsidRDefault="00F16514" w:rsidP="000B3C3C">
            <w:pPr>
              <w:pStyle w:val="Tabcode"/>
            </w:pPr>
          </w:p>
        </w:tc>
      </w:tr>
      <w:tr w:rsidR="00F16514" w:rsidRPr="00DF16ED" w14:paraId="5F54DC0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FF631A"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389D528"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9C32AFC" w14:textId="77777777" w:rsidR="00F16514" w:rsidRPr="00DF16ED" w:rsidRDefault="00F16514" w:rsidP="000B3C3C">
            <w:pPr>
              <w:pStyle w:val="Tabcode"/>
            </w:pPr>
            <w:r w:rsidRPr="00DF16ED">
              <w:t>Tag for SEQUENCE</w:t>
            </w:r>
          </w:p>
        </w:tc>
      </w:tr>
      <w:tr w:rsidR="00F16514" w:rsidRPr="00DF16ED" w14:paraId="5619A7E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89507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FE06B87"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2F89D769" w14:textId="77777777" w:rsidR="00F16514" w:rsidRPr="00DF16ED" w:rsidRDefault="00F16514" w:rsidP="00E70755">
            <w:pPr>
              <w:pStyle w:val="Tabcode"/>
            </w:pPr>
            <w:r w:rsidRPr="00DF16ED">
              <w:t>Length 1</w:t>
            </w:r>
            <w:r w:rsidR="00E70755">
              <w:t>37</w:t>
            </w:r>
          </w:p>
        </w:tc>
      </w:tr>
      <w:tr w:rsidR="00F16514" w:rsidRPr="00DF16ED" w14:paraId="5CFD64C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14BB4D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06681F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94A7FD" w14:textId="77777777" w:rsidR="00F16514" w:rsidRPr="00DF16ED" w:rsidRDefault="00F16514" w:rsidP="000B3C3C">
            <w:pPr>
              <w:pStyle w:val="Tabcode"/>
            </w:pPr>
          </w:p>
        </w:tc>
      </w:tr>
      <w:tr w:rsidR="00E70755" w:rsidRPr="00DF16ED" w14:paraId="493B23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103EA0"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w:t>
            </w:r>
            <w:proofErr w:type="spellStart"/>
            <w:r w:rsidRPr="0005116F">
              <w:t>commandAccepted</w:t>
            </w:r>
            <w:proofErr w:type="spellEnd"/>
            <w:r w:rsidRPr="0005116F">
              <w:t xml:space="preserve"> NULL</w:t>
            </w:r>
          </w:p>
        </w:tc>
        <w:tc>
          <w:tcPr>
            <w:tcW w:w="1984" w:type="dxa"/>
            <w:tcBorders>
              <w:top w:val="single" w:sz="4" w:space="0" w:color="009EE3"/>
              <w:left w:val="single" w:sz="4" w:space="0" w:color="009EE3"/>
              <w:bottom w:val="single" w:sz="4" w:space="0" w:color="009EE3"/>
              <w:right w:val="single" w:sz="4" w:space="0" w:color="009EE3"/>
            </w:tcBorders>
          </w:tcPr>
          <w:p w14:paraId="0A3F3E2B"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40BA62" w14:textId="77777777" w:rsidR="00E70755" w:rsidRPr="00DF16ED" w:rsidRDefault="00E70755" w:rsidP="000B3C3C">
            <w:pPr>
              <w:pStyle w:val="Tabcode"/>
            </w:pPr>
          </w:p>
        </w:tc>
      </w:tr>
      <w:tr w:rsidR="00E70755" w:rsidRPr="00DF16ED" w14:paraId="2E8D26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CBB9A9B"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44272F0F"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E452AF1" w14:textId="77777777" w:rsidR="00E70755" w:rsidRPr="00DF16ED" w:rsidRDefault="00E70755" w:rsidP="000B3C3C">
            <w:pPr>
              <w:pStyle w:val="Tabcode"/>
            </w:pPr>
            <w:r w:rsidRPr="0005116F">
              <w:t>0X05</w:t>
            </w:r>
          </w:p>
        </w:tc>
      </w:tr>
      <w:tr w:rsidR="00E70755" w:rsidRPr="00DF16ED" w14:paraId="4D0D58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81982F1"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05C14566"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6290189E" w14:textId="77777777" w:rsidR="00E70755" w:rsidRPr="00DF16ED" w:rsidRDefault="00E70755" w:rsidP="000B3C3C">
            <w:pPr>
              <w:pStyle w:val="Tabcode"/>
            </w:pPr>
          </w:p>
        </w:tc>
      </w:tr>
      <w:tr w:rsidR="00E70755" w:rsidRPr="00DF16ED" w14:paraId="7C370A1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419CC7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w:t>
            </w:r>
            <w:proofErr w:type="spellStart"/>
            <w:r w:rsidRPr="0005116F">
              <w:t>executionOutcome</w:t>
            </w:r>
            <w:proofErr w:type="spellEnd"/>
            <w:r w:rsidRPr="0005116F">
              <w:t xml:space="preserve"> </w:t>
            </w:r>
            <w:proofErr w:type="spellStart"/>
            <w:r w:rsidRPr="0005116F">
              <w:t>ExecutionOutcome</w:t>
            </w:r>
            <w:proofErr w:type="spellEnd"/>
            <w:r w:rsidRPr="0005116F">
              <w:t xml:space="preserve"> SEQUENCE</w:t>
            </w:r>
          </w:p>
        </w:tc>
        <w:tc>
          <w:tcPr>
            <w:tcW w:w="1984" w:type="dxa"/>
            <w:tcBorders>
              <w:top w:val="single" w:sz="4" w:space="0" w:color="009EE3"/>
              <w:left w:val="single" w:sz="4" w:space="0" w:color="009EE3"/>
              <w:bottom w:val="single" w:sz="4" w:space="0" w:color="009EE3"/>
              <w:right w:val="single" w:sz="4" w:space="0" w:color="009EE3"/>
            </w:tcBorders>
          </w:tcPr>
          <w:p w14:paraId="3CC61D4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75D9558" w14:textId="77777777" w:rsidR="00E70755" w:rsidRPr="00DF16ED" w:rsidRDefault="00E70755" w:rsidP="000B3C3C">
            <w:pPr>
              <w:pStyle w:val="Tabcode"/>
            </w:pPr>
          </w:p>
        </w:tc>
      </w:tr>
      <w:tr w:rsidR="00E70755" w:rsidRPr="00DF16ED" w14:paraId="02AE505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89F16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lastRenderedPageBreak/>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54FE3A41"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380DC0E8" w14:textId="77777777" w:rsidR="00E70755" w:rsidRPr="00DF16ED" w:rsidRDefault="00E70755" w:rsidP="000B3C3C">
            <w:pPr>
              <w:pStyle w:val="Tabcode"/>
            </w:pPr>
            <w:r w:rsidRPr="0005116F">
              <w:t>Tag for SEQUENCE</w:t>
            </w:r>
          </w:p>
        </w:tc>
      </w:tr>
      <w:tr w:rsidR="00E70755" w:rsidRPr="00DF16ED" w14:paraId="73C54B6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44CB4B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3DBE3A56"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45D0BBE6" w14:textId="77777777" w:rsidR="00E70755" w:rsidRPr="00DF16ED" w:rsidRDefault="00E70755" w:rsidP="000B3C3C">
            <w:pPr>
              <w:pStyle w:val="Tabcode"/>
            </w:pPr>
            <w:r w:rsidRPr="0005116F">
              <w:t>Length 132</w:t>
            </w:r>
          </w:p>
        </w:tc>
      </w:tr>
      <w:tr w:rsidR="00E70755" w:rsidRPr="00DF16ED" w14:paraId="750B792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EAC159"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33087B2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76A5353" w14:textId="77777777" w:rsidR="00E70755" w:rsidRPr="00DF16ED" w:rsidRDefault="00E70755" w:rsidP="000B3C3C">
            <w:pPr>
              <w:pStyle w:val="Tabcode"/>
            </w:pPr>
          </w:p>
        </w:tc>
      </w:tr>
      <w:tr w:rsidR="00E70755" w:rsidRPr="00DF16ED" w14:paraId="78A3DD2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33E3D9"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r>
            <w:proofErr w:type="spellStart"/>
            <w:r w:rsidRPr="00005E9C">
              <w:t>authorisingRemotePartySeqNumber</w:t>
            </w:r>
            <w:proofErr w:type="spellEnd"/>
            <w:r w:rsidRPr="00005E9C">
              <w:t xml:space="preserve"> </w:t>
            </w:r>
            <w:proofErr w:type="spellStart"/>
            <w:r w:rsidRPr="00005E9C">
              <w:t>SeqNumber</w:t>
            </w:r>
            <w:proofErr w:type="spellEnd"/>
            <w:r w:rsidRPr="00005E9C">
              <w:t xml:space="preserve"> INTEGER:</w:t>
            </w:r>
          </w:p>
        </w:tc>
        <w:tc>
          <w:tcPr>
            <w:tcW w:w="1984" w:type="dxa"/>
            <w:tcBorders>
              <w:top w:val="single" w:sz="4" w:space="0" w:color="009EE3"/>
              <w:left w:val="single" w:sz="4" w:space="0" w:color="009EE3"/>
              <w:bottom w:val="single" w:sz="4" w:space="0" w:color="009EE3"/>
              <w:right w:val="single" w:sz="4" w:space="0" w:color="009EE3"/>
            </w:tcBorders>
          </w:tcPr>
          <w:p w14:paraId="65B8E07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087E68A" w14:textId="77777777" w:rsidR="00E70755" w:rsidRPr="00DF16ED" w:rsidRDefault="00E70755" w:rsidP="000B3C3C">
            <w:pPr>
              <w:pStyle w:val="Tabcode"/>
            </w:pPr>
          </w:p>
        </w:tc>
      </w:tr>
      <w:tr w:rsidR="00005E9C" w:rsidRPr="00DF16ED" w14:paraId="6CDF6F7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68E529"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702C24CB"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688C63D9" w14:textId="77777777" w:rsidR="00005E9C" w:rsidRPr="00DF16ED" w:rsidRDefault="00005E9C" w:rsidP="000B3C3C">
            <w:pPr>
              <w:pStyle w:val="Tabcode"/>
            </w:pPr>
            <w:r w:rsidRPr="00DF16ED">
              <w:t>Tag for INTEGER</w:t>
            </w:r>
          </w:p>
        </w:tc>
      </w:tr>
      <w:tr w:rsidR="00005E9C" w:rsidRPr="00DF16ED" w14:paraId="4E4FAE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C34CAB"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29611776"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0CCDCD75" w14:textId="77777777" w:rsidR="00005E9C" w:rsidRPr="00DF16ED" w:rsidRDefault="00005E9C" w:rsidP="000B3C3C">
            <w:pPr>
              <w:pStyle w:val="Tabcode"/>
            </w:pPr>
            <w:r w:rsidRPr="00DF16ED">
              <w:t xml:space="preserve">4 octet length </w:t>
            </w:r>
            <w:proofErr w:type="gramStart"/>
            <w:r w:rsidRPr="00DF16ED">
              <w:t>INTEGER</w:t>
            </w:r>
            <w:proofErr w:type="gramEnd"/>
          </w:p>
        </w:tc>
      </w:tr>
      <w:tr w:rsidR="00005E9C" w:rsidRPr="00DF16ED" w14:paraId="269310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F31D75"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46BE09EA"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038F2BE1" w14:textId="77777777" w:rsidR="00005E9C" w:rsidRPr="00DF16ED" w:rsidRDefault="00005E9C" w:rsidP="000B3C3C">
            <w:pPr>
              <w:pStyle w:val="Tabcode"/>
            </w:pPr>
            <w:r w:rsidRPr="00DF16ED">
              <w:t xml:space="preserve">The old supplier’s </w:t>
            </w:r>
            <w:commentRangeStart w:id="8852"/>
            <w:del w:id="8853" w:author="Author">
              <w:r>
                <w:delText>Protection Against Replay</w:delText>
              </w:r>
              <w:r w:rsidRPr="00DF16ED">
                <w:delText xml:space="preserve"> counter</w:delText>
              </w:r>
            </w:del>
            <w:ins w:id="8854" w:author="Author">
              <w:r w:rsidR="00302BD7">
                <w:t>Execution Counter</w:t>
              </w:r>
            </w:ins>
            <w:commentRangeEnd w:id="8852"/>
            <w:r w:rsidR="0085260D">
              <w:rPr>
                <w:rStyle w:val="CommentReference"/>
                <w:rFonts w:ascii="Arial" w:eastAsia="Times New Roman" w:hAnsi="Arial" w:cs="Arial"/>
                <w:lang w:eastAsia="en-GB"/>
              </w:rPr>
              <w:commentReference w:id="8852"/>
            </w:r>
            <w:r w:rsidR="00194B9B">
              <w:t xml:space="preserve"> </w:t>
            </w:r>
            <w:r w:rsidRPr="00DF16ED">
              <w:t>in hex</w:t>
            </w:r>
          </w:p>
        </w:tc>
      </w:tr>
      <w:tr w:rsidR="00F16514" w:rsidRPr="00DF16ED" w14:paraId="7163A2B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E7670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proofErr w:type="spellStart"/>
            <w:r w:rsidR="00F16514" w:rsidRPr="00DF16ED">
              <w:t>credentialsReplacementMode</w:t>
            </w:r>
            <w:proofErr w:type="spellEnd"/>
            <w:r w:rsidR="00F16514" w:rsidRPr="00DF16ED">
              <w:t xml:space="preserve"> </w:t>
            </w:r>
            <w:proofErr w:type="spellStart"/>
            <w:r w:rsidR="00F16514" w:rsidRPr="00DF16ED">
              <w:t>CredentialsReplacementMode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3269181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CE1761" w14:textId="77777777" w:rsidR="00F16514" w:rsidRPr="00DF16ED" w:rsidRDefault="00F16514" w:rsidP="000B3C3C">
            <w:pPr>
              <w:pStyle w:val="Tabcode"/>
            </w:pPr>
          </w:p>
        </w:tc>
      </w:tr>
      <w:tr w:rsidR="00F16514" w:rsidRPr="00DF16ED" w14:paraId="7BAFE13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66A62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7B00948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05017DA" w14:textId="77777777" w:rsidR="00F16514" w:rsidRPr="00DF16ED" w:rsidRDefault="00F16514" w:rsidP="000B3C3C">
            <w:pPr>
              <w:pStyle w:val="Tabcode"/>
            </w:pPr>
            <w:r w:rsidRPr="00DF16ED">
              <w:t>Tag for INTEGER</w:t>
            </w:r>
          </w:p>
        </w:tc>
      </w:tr>
      <w:tr w:rsidR="00F16514" w:rsidRPr="00DF16ED" w14:paraId="02481EB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56088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36FB75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FD966C2" w14:textId="77777777" w:rsidR="00F16514" w:rsidRPr="00DF16ED" w:rsidRDefault="00F16514" w:rsidP="000B3C3C">
            <w:pPr>
              <w:pStyle w:val="Tabcode"/>
            </w:pPr>
          </w:p>
        </w:tc>
      </w:tr>
      <w:tr w:rsidR="00F16514" w:rsidRPr="00DF16ED" w14:paraId="1985E7D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CFC85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544CA3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B0E2A9E" w14:textId="77777777" w:rsidR="00F16514" w:rsidRPr="00DF16ED" w:rsidRDefault="00F16514" w:rsidP="000B3C3C">
            <w:pPr>
              <w:pStyle w:val="Tabcode"/>
            </w:pPr>
            <w:r w:rsidRPr="00DF16ED">
              <w:t xml:space="preserve">Value for </w:t>
            </w:r>
            <w:proofErr w:type="spellStart"/>
            <w:r w:rsidRPr="00DF16ED">
              <w:rPr>
                <w:rFonts w:cstheme="minorHAnsi"/>
                <w:sz w:val="18"/>
                <w:szCs w:val="18"/>
              </w:rPr>
              <w:t>supplierBySupplier</w:t>
            </w:r>
            <w:proofErr w:type="spellEnd"/>
          </w:p>
        </w:tc>
      </w:tr>
      <w:tr w:rsidR="00F16514" w:rsidRPr="00DF16ED" w14:paraId="5C48B3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1AC62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proofErr w:type="spellStart"/>
            <w:r w:rsidR="00F16514" w:rsidRPr="00DF16ED">
              <w:t>remotePartySeqNumberChanges</w:t>
            </w:r>
            <w:proofErr w:type="spellEnd"/>
            <w:r w:rsidR="00F16514" w:rsidRPr="00DF16ED">
              <w:t xml:space="preserve"> SEQUENCE OF: </w:t>
            </w:r>
          </w:p>
        </w:tc>
        <w:tc>
          <w:tcPr>
            <w:tcW w:w="1984" w:type="dxa"/>
            <w:tcBorders>
              <w:top w:val="single" w:sz="4" w:space="0" w:color="009EE3"/>
              <w:left w:val="single" w:sz="4" w:space="0" w:color="009EE3"/>
              <w:bottom w:val="single" w:sz="4" w:space="0" w:color="009EE3"/>
              <w:right w:val="single" w:sz="4" w:space="0" w:color="009EE3"/>
            </w:tcBorders>
          </w:tcPr>
          <w:p w14:paraId="3B303A0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2F0E69" w14:textId="77777777" w:rsidR="00F16514" w:rsidRPr="00DF16ED" w:rsidRDefault="00F16514" w:rsidP="000B3C3C">
            <w:pPr>
              <w:pStyle w:val="Tabcode"/>
            </w:pPr>
          </w:p>
        </w:tc>
      </w:tr>
      <w:tr w:rsidR="00F16514" w:rsidRPr="00DF16ED" w14:paraId="555276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C1187A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78EC120"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A93DB57" w14:textId="77777777" w:rsidR="00F16514" w:rsidRPr="00DF16ED" w:rsidRDefault="00F16514" w:rsidP="000B3C3C">
            <w:pPr>
              <w:pStyle w:val="Tabcode"/>
            </w:pPr>
            <w:r w:rsidRPr="00DF16ED">
              <w:t>Tag for SEQUENCE</w:t>
            </w:r>
          </w:p>
        </w:tc>
      </w:tr>
      <w:tr w:rsidR="00F16514" w:rsidRPr="00DF16ED" w14:paraId="6A17FD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874AE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C506D21"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3477918F" w14:textId="77777777" w:rsidR="00F16514" w:rsidRPr="00DF16ED" w:rsidRDefault="00F16514" w:rsidP="000B3C3C">
            <w:pPr>
              <w:pStyle w:val="Tabcode"/>
            </w:pPr>
          </w:p>
        </w:tc>
      </w:tr>
      <w:tr w:rsidR="00F16514" w:rsidRPr="00DF16ED" w14:paraId="5082046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642C0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EFADCC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8F52B11" w14:textId="77777777" w:rsidR="00F16514" w:rsidRPr="00DF16ED" w:rsidRDefault="00F16514" w:rsidP="000B3C3C">
            <w:pPr>
              <w:pStyle w:val="Tabcode"/>
            </w:pPr>
          </w:p>
        </w:tc>
      </w:tr>
      <w:tr w:rsidR="00F16514" w:rsidRPr="00DF16ED" w14:paraId="77F848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F03D2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F16514" w:rsidRPr="00DF16ED">
              <w:t>RemotePartySeqNumberChange</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696721E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8BF30F" w14:textId="77777777" w:rsidR="00F16514" w:rsidRPr="00DF16ED" w:rsidRDefault="00F16514" w:rsidP="000B3C3C">
            <w:pPr>
              <w:pStyle w:val="Tabcode"/>
            </w:pPr>
          </w:p>
        </w:tc>
      </w:tr>
      <w:tr w:rsidR="00F16514" w:rsidRPr="00DF16ED" w14:paraId="1814F15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EF727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F06C48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1AF2B17" w14:textId="77777777" w:rsidR="00F16514" w:rsidRPr="00DF16ED" w:rsidRDefault="00F16514" w:rsidP="000B3C3C">
            <w:pPr>
              <w:pStyle w:val="Tabcode"/>
            </w:pPr>
            <w:r w:rsidRPr="00DF16ED">
              <w:t>Tag for SEQUENCE</w:t>
            </w:r>
          </w:p>
        </w:tc>
      </w:tr>
      <w:tr w:rsidR="00F16514" w:rsidRPr="00DF16ED" w14:paraId="02D14CB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67B643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6C10C2A"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66FC9447" w14:textId="77777777" w:rsidR="00F16514" w:rsidRPr="00DF16ED" w:rsidRDefault="00F16514" w:rsidP="000B3C3C">
            <w:pPr>
              <w:pStyle w:val="Tabcode"/>
            </w:pPr>
          </w:p>
        </w:tc>
      </w:tr>
      <w:tr w:rsidR="00F16514" w:rsidRPr="00DF16ED" w14:paraId="2C420CF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79226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28E6E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82E88C6" w14:textId="77777777" w:rsidR="00F16514" w:rsidRPr="00DF16ED" w:rsidRDefault="00F16514" w:rsidP="000B3C3C">
            <w:pPr>
              <w:pStyle w:val="Tabcode"/>
            </w:pPr>
          </w:p>
        </w:tc>
      </w:tr>
      <w:tr w:rsidR="00F16514" w:rsidRPr="00DF16ED" w14:paraId="24A1B8F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CF73A8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F16514" w:rsidRPr="00DF16ED">
              <w:t>otherRemotePartyRole</w:t>
            </w:r>
            <w:proofErr w:type="spellEnd"/>
            <w:r w:rsidR="00F16514" w:rsidRPr="00DF16ED">
              <w:t xml:space="preserve"> </w:t>
            </w:r>
            <w:proofErr w:type="spellStart"/>
            <w:r w:rsidR="00F16514" w:rsidRPr="00DF16ED">
              <w:t>RemotePartyRole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338C9FF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E086D7" w14:textId="77777777" w:rsidR="00F16514" w:rsidRPr="00DF16ED" w:rsidRDefault="00F16514" w:rsidP="000B3C3C">
            <w:pPr>
              <w:pStyle w:val="Tabcode"/>
            </w:pPr>
          </w:p>
        </w:tc>
      </w:tr>
      <w:tr w:rsidR="00F16514" w:rsidRPr="00DF16ED" w14:paraId="5B6E23F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42249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383740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07E878" w14:textId="77777777" w:rsidR="00F16514" w:rsidRPr="00DF16ED" w:rsidRDefault="00F16514" w:rsidP="000B3C3C">
            <w:pPr>
              <w:pStyle w:val="Tabcode"/>
            </w:pPr>
            <w:r w:rsidRPr="00DF16ED">
              <w:t>Tag for INTEGER</w:t>
            </w:r>
          </w:p>
        </w:tc>
      </w:tr>
      <w:tr w:rsidR="00F16514" w:rsidRPr="00DF16ED" w14:paraId="211B306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B6611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5C3988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3BBEC869" w14:textId="77777777" w:rsidR="00F16514" w:rsidRPr="00DF16ED" w:rsidRDefault="00F16514" w:rsidP="000B3C3C">
            <w:pPr>
              <w:pStyle w:val="Tabcode"/>
            </w:pPr>
          </w:p>
        </w:tc>
      </w:tr>
      <w:tr w:rsidR="00F16514" w:rsidRPr="00DF16ED" w14:paraId="4B4A07A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B1D75A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36658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5E19CD2"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1366E68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14193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F16514" w:rsidRPr="00DF16ED">
              <w:t>otherRemotePartyFloorSeqNumber</w:t>
            </w:r>
            <w:proofErr w:type="spellEnd"/>
            <w:r w:rsidR="00F16514" w:rsidRPr="00DF16ED">
              <w:t xml:space="preserve"> </w:t>
            </w:r>
            <w:proofErr w:type="spellStart"/>
            <w:r w:rsidR="00F16514" w:rsidRPr="00DF16ED">
              <w:t>SeqNumber</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0818F9E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137C3FF" w14:textId="77777777" w:rsidR="00F16514" w:rsidRPr="00DF16ED" w:rsidRDefault="00F16514" w:rsidP="000B3C3C">
            <w:pPr>
              <w:pStyle w:val="Tabcode"/>
            </w:pPr>
          </w:p>
        </w:tc>
      </w:tr>
      <w:tr w:rsidR="00F16514" w:rsidRPr="00DF16ED" w14:paraId="248E6F8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A5A6A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06F7FD1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2B4FE58" w14:textId="77777777" w:rsidR="00F16514" w:rsidRPr="00DF16ED" w:rsidRDefault="00F16514" w:rsidP="000B3C3C">
            <w:pPr>
              <w:pStyle w:val="Tabcode"/>
            </w:pPr>
            <w:r w:rsidRPr="00DF16ED">
              <w:t>Tag for INTEGER</w:t>
            </w:r>
          </w:p>
        </w:tc>
      </w:tr>
      <w:tr w:rsidR="00F16514" w:rsidRPr="00DF16ED" w14:paraId="7E5C3D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58735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74CC0E4"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690DC33" w14:textId="77777777" w:rsidR="00F16514" w:rsidRPr="00DF16ED" w:rsidRDefault="00F16514" w:rsidP="000B3C3C">
            <w:pPr>
              <w:pStyle w:val="Tabcode"/>
            </w:pPr>
          </w:p>
        </w:tc>
      </w:tr>
      <w:tr w:rsidR="00F16514" w:rsidRPr="00DF16ED" w14:paraId="14BE15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A417C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9320AAF"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4FD0B50A" w14:textId="77777777" w:rsidR="00F16514" w:rsidRPr="00DF16ED" w:rsidRDefault="00F16514" w:rsidP="000B3C3C">
            <w:pPr>
              <w:pStyle w:val="Tabcode"/>
            </w:pPr>
            <w:r w:rsidRPr="00DF16ED">
              <w:t xml:space="preserve">The new supplier’s </w:t>
            </w:r>
            <w:commentRangeStart w:id="8855"/>
            <w:del w:id="8856" w:author="Author">
              <w:r w:rsidR="000E6D50">
                <w:delText>Protection Against Replay</w:delText>
              </w:r>
              <w:r w:rsidRPr="00DF16ED">
                <w:delText xml:space="preserve"> counter</w:delText>
              </w:r>
            </w:del>
            <w:ins w:id="8857" w:author="Author">
              <w:r w:rsidR="00194B9B">
                <w:t>Execution Counter</w:t>
              </w:r>
            </w:ins>
            <w:commentRangeEnd w:id="8855"/>
            <w:r w:rsidR="0085260D">
              <w:rPr>
                <w:rStyle w:val="CommentReference"/>
                <w:rFonts w:ascii="Arial" w:eastAsia="Times New Roman" w:hAnsi="Arial" w:cs="Arial"/>
                <w:lang w:eastAsia="en-GB"/>
              </w:rPr>
              <w:commentReference w:id="8855"/>
            </w:r>
            <w:r w:rsidRPr="00DF16ED">
              <w:t xml:space="preserve"> in hexadecimal</w:t>
            </w:r>
          </w:p>
        </w:tc>
      </w:tr>
      <w:tr w:rsidR="00F16514" w:rsidRPr="00DF16ED" w14:paraId="54DA719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B582DA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proofErr w:type="spellStart"/>
            <w:r w:rsidR="00F16514" w:rsidRPr="00DF16ED">
              <w:t>replacementOutcomes</w:t>
            </w:r>
            <w:proofErr w:type="spellEnd"/>
            <w:r w:rsidR="00F16514" w:rsidRPr="00DF16ED">
              <w:t xml:space="preserve"> SEQUENCE OF: </w:t>
            </w:r>
          </w:p>
        </w:tc>
        <w:tc>
          <w:tcPr>
            <w:tcW w:w="1984" w:type="dxa"/>
            <w:tcBorders>
              <w:top w:val="single" w:sz="4" w:space="0" w:color="009EE3"/>
              <w:left w:val="single" w:sz="4" w:space="0" w:color="009EE3"/>
              <w:bottom w:val="single" w:sz="4" w:space="0" w:color="009EE3"/>
              <w:right w:val="single" w:sz="4" w:space="0" w:color="009EE3"/>
            </w:tcBorders>
          </w:tcPr>
          <w:p w14:paraId="60DC05A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3D1DB64" w14:textId="77777777" w:rsidR="00F16514" w:rsidRPr="00DF16ED" w:rsidRDefault="00F16514" w:rsidP="000B3C3C">
            <w:pPr>
              <w:pStyle w:val="Tabcode"/>
            </w:pPr>
          </w:p>
        </w:tc>
      </w:tr>
      <w:tr w:rsidR="00F16514" w:rsidRPr="00DF16ED" w14:paraId="57CD2B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B451EE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5BF445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AE38FE" w14:textId="77777777" w:rsidR="00F16514" w:rsidRPr="00DF16ED" w:rsidRDefault="00F16514" w:rsidP="000B3C3C">
            <w:pPr>
              <w:pStyle w:val="Tabcode"/>
            </w:pPr>
            <w:r w:rsidRPr="00DF16ED">
              <w:t>Tag for SEQUENCE</w:t>
            </w:r>
          </w:p>
        </w:tc>
      </w:tr>
      <w:tr w:rsidR="00F16514" w:rsidRPr="00DF16ED" w14:paraId="09005B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016BA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8BB5FE"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4D1A052" w14:textId="77777777" w:rsidR="00F16514" w:rsidRPr="00DF16ED" w:rsidRDefault="00F16514" w:rsidP="000B3C3C">
            <w:pPr>
              <w:pStyle w:val="Tabcode"/>
            </w:pPr>
            <w:r w:rsidRPr="00DF16ED">
              <w:t>Length of 108</w:t>
            </w:r>
          </w:p>
        </w:tc>
      </w:tr>
      <w:tr w:rsidR="00F16514" w:rsidRPr="00DF16ED" w14:paraId="4E51085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CFBF6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5EE1D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B00873D" w14:textId="77777777" w:rsidR="00F16514" w:rsidRPr="00DF16ED" w:rsidRDefault="00F16514" w:rsidP="000B3C3C">
            <w:pPr>
              <w:pStyle w:val="Tabcode"/>
            </w:pPr>
          </w:p>
        </w:tc>
      </w:tr>
      <w:tr w:rsidR="00F16514" w:rsidRPr="00DF16ED" w14:paraId="0F7415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B937D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F16514" w:rsidRPr="00DF16ED">
              <w:t>ReplacementOutcome</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7D9FE4D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B96C6" w14:textId="77777777" w:rsidR="00F16514" w:rsidRPr="00DF16ED" w:rsidRDefault="00F16514" w:rsidP="000B3C3C">
            <w:pPr>
              <w:pStyle w:val="Tabcode"/>
            </w:pPr>
          </w:p>
        </w:tc>
      </w:tr>
      <w:tr w:rsidR="00F16514" w:rsidRPr="00DF16ED" w14:paraId="5E4840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67CFC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09B719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6629058" w14:textId="77777777" w:rsidR="00F16514" w:rsidRPr="00DF16ED" w:rsidRDefault="00F16514" w:rsidP="000B3C3C">
            <w:pPr>
              <w:pStyle w:val="Tabcode"/>
            </w:pPr>
            <w:r w:rsidRPr="00DF16ED">
              <w:t>Tag for SEQUENCE</w:t>
            </w:r>
          </w:p>
        </w:tc>
      </w:tr>
      <w:tr w:rsidR="00F16514" w:rsidRPr="00DF16ED" w14:paraId="0BCD3D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4E4575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6F6E824"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19347084" w14:textId="77777777" w:rsidR="00F16514" w:rsidRPr="00DF16ED" w:rsidRDefault="00F16514" w:rsidP="000B3C3C">
            <w:pPr>
              <w:pStyle w:val="Tabcode"/>
            </w:pPr>
            <w:r w:rsidRPr="00DF16ED">
              <w:t>Length of 52</w:t>
            </w:r>
          </w:p>
        </w:tc>
      </w:tr>
      <w:tr w:rsidR="00F16514" w:rsidRPr="00DF16ED" w14:paraId="155B4B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BC54D1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2AC99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3837639" w14:textId="77777777" w:rsidR="00F16514" w:rsidRPr="00DF16ED" w:rsidRDefault="00F16514" w:rsidP="000B3C3C">
            <w:pPr>
              <w:pStyle w:val="Tabcode"/>
            </w:pPr>
          </w:p>
        </w:tc>
      </w:tr>
      <w:tr w:rsidR="00F16514" w:rsidRPr="00DF16ED" w14:paraId="1DCD3B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6DB71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F16514" w:rsidRPr="00DF16ED">
              <w:t>affectedTrustAnchorCell</w:t>
            </w:r>
            <w:proofErr w:type="spellEnd"/>
            <w:r w:rsidR="00F16514" w:rsidRPr="00DF16ED">
              <w:t xml:space="preserve"> </w:t>
            </w:r>
            <w:proofErr w:type="spellStart"/>
            <w:r w:rsidR="00F16514" w:rsidRPr="00DF16ED">
              <w:t>TrustAnchorCellIdentifier</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0E15AB8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062EA8E" w14:textId="77777777" w:rsidR="00F16514" w:rsidRPr="00DF16ED" w:rsidRDefault="00F16514" w:rsidP="000B3C3C">
            <w:pPr>
              <w:pStyle w:val="Tabcode"/>
            </w:pPr>
          </w:p>
        </w:tc>
      </w:tr>
      <w:tr w:rsidR="00F16514" w:rsidRPr="00DF16ED" w14:paraId="29DD23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56F94C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4AA9D5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063A5D2" w14:textId="77777777" w:rsidR="00F16514" w:rsidRPr="00DF16ED" w:rsidRDefault="00F16514" w:rsidP="000B3C3C">
            <w:pPr>
              <w:pStyle w:val="Tabcode"/>
            </w:pPr>
            <w:r w:rsidRPr="00DF16ED">
              <w:t>Tag for SEQUENCE</w:t>
            </w:r>
          </w:p>
        </w:tc>
      </w:tr>
      <w:tr w:rsidR="00F16514" w:rsidRPr="00DF16ED" w14:paraId="5253291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99B1E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A49FF78"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63DA8CA9" w14:textId="77777777" w:rsidR="00F16514" w:rsidRPr="00DF16ED" w:rsidRDefault="00F16514" w:rsidP="000B3C3C">
            <w:pPr>
              <w:pStyle w:val="Tabcode"/>
            </w:pPr>
          </w:p>
        </w:tc>
      </w:tr>
      <w:tr w:rsidR="00F16514" w:rsidRPr="00DF16ED" w14:paraId="255B88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B5BBD8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981E48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286FF3" w14:textId="77777777" w:rsidR="00F16514" w:rsidRPr="00DF16ED" w:rsidRDefault="00F16514" w:rsidP="000B3C3C">
            <w:pPr>
              <w:pStyle w:val="Tabcode"/>
            </w:pPr>
          </w:p>
        </w:tc>
      </w:tr>
      <w:tr w:rsidR="00F16514" w:rsidRPr="00DF16ED" w14:paraId="3023B3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90A4CA"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trustAnchorCellRemotePartyRole</w:t>
            </w:r>
            <w:proofErr w:type="spellEnd"/>
            <w:r w:rsidR="00F16514" w:rsidRPr="00DF16ED">
              <w:t xml:space="preserve"> </w:t>
            </w:r>
            <w:proofErr w:type="spellStart"/>
            <w:r w:rsidR="00F16514" w:rsidRPr="00DF16ED">
              <w:t>RemotePartyRole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1F0EB0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9F87A6" w14:textId="77777777" w:rsidR="00F16514" w:rsidRPr="00DF16ED" w:rsidRDefault="00F16514" w:rsidP="000B3C3C">
            <w:pPr>
              <w:pStyle w:val="Tabcode"/>
            </w:pPr>
          </w:p>
        </w:tc>
      </w:tr>
      <w:tr w:rsidR="00F16514" w:rsidRPr="00DF16ED" w14:paraId="50D113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49FED0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654CC0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E251CDC" w14:textId="77777777" w:rsidR="00F16514" w:rsidRPr="00DF16ED" w:rsidRDefault="00F16514" w:rsidP="000B3C3C">
            <w:pPr>
              <w:pStyle w:val="Tabcode"/>
            </w:pPr>
            <w:r w:rsidRPr="00DF16ED">
              <w:t>Tag for INTEGER</w:t>
            </w:r>
          </w:p>
        </w:tc>
      </w:tr>
      <w:tr w:rsidR="00F16514" w:rsidRPr="00DF16ED" w14:paraId="29092E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FEE2D9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F58F3F1"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429353F8" w14:textId="77777777" w:rsidR="00F16514" w:rsidRPr="00DF16ED" w:rsidRDefault="00F16514" w:rsidP="000B3C3C">
            <w:pPr>
              <w:pStyle w:val="Tabcode"/>
            </w:pPr>
          </w:p>
        </w:tc>
      </w:tr>
      <w:tr w:rsidR="00F16514" w:rsidRPr="00DF16ED" w14:paraId="6722440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565D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5837D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F6314D1"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9FE1A3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97CF6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trustAnchorCellKeyUsage</w:t>
            </w:r>
            <w:proofErr w:type="spellEnd"/>
            <w:r w:rsidR="00F16514" w:rsidRPr="00DF16ED">
              <w:t xml:space="preserve"> </w:t>
            </w:r>
            <w:proofErr w:type="spellStart"/>
            <w:r w:rsidR="00F16514" w:rsidRPr="00DF16ED">
              <w:t>KeyUsage</w:t>
            </w:r>
            <w:proofErr w:type="spellEnd"/>
            <w:r w:rsidR="00F16514" w:rsidRPr="00DF16ED">
              <w:t xml:space="preserve"> BIT STRING: </w:t>
            </w:r>
          </w:p>
        </w:tc>
        <w:tc>
          <w:tcPr>
            <w:tcW w:w="1984" w:type="dxa"/>
            <w:tcBorders>
              <w:top w:val="single" w:sz="4" w:space="0" w:color="009EE3"/>
              <w:left w:val="single" w:sz="4" w:space="0" w:color="009EE3"/>
              <w:bottom w:val="single" w:sz="4" w:space="0" w:color="009EE3"/>
              <w:right w:val="single" w:sz="4" w:space="0" w:color="009EE3"/>
            </w:tcBorders>
          </w:tcPr>
          <w:p w14:paraId="62FC719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99F9404" w14:textId="77777777" w:rsidR="00F16514" w:rsidRPr="00DF16ED" w:rsidRDefault="00F16514" w:rsidP="000B3C3C">
            <w:pPr>
              <w:pStyle w:val="Tabcode"/>
            </w:pPr>
          </w:p>
        </w:tc>
      </w:tr>
      <w:tr w:rsidR="00F16514" w:rsidRPr="00DF16ED" w14:paraId="5C3834C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40BC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327CD82F"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A7E5963" w14:textId="77777777" w:rsidR="00F16514" w:rsidRPr="00DF16ED" w:rsidRDefault="00F16514" w:rsidP="000B3C3C">
            <w:pPr>
              <w:pStyle w:val="Tabcode"/>
            </w:pPr>
            <w:r w:rsidRPr="00DF16ED">
              <w:t>Tag for BIT STRING</w:t>
            </w:r>
          </w:p>
        </w:tc>
      </w:tr>
      <w:tr w:rsidR="00F16514" w:rsidRPr="00DF16ED" w14:paraId="5A2B98F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4CD1D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51A0282"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31DF2F70" w14:textId="77777777" w:rsidR="00F16514" w:rsidRPr="00DF16ED" w:rsidRDefault="00F16514" w:rsidP="000B3C3C">
            <w:pPr>
              <w:pStyle w:val="Tabcode"/>
            </w:pPr>
          </w:p>
        </w:tc>
      </w:tr>
      <w:tr w:rsidR="00F16514" w:rsidRPr="00DF16ED" w14:paraId="130C4B5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989E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B182687"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488AE1FC" w14:textId="77777777" w:rsidR="00F16514" w:rsidRPr="00DF16ED" w:rsidRDefault="00F16514" w:rsidP="000B3C3C">
            <w:pPr>
              <w:pStyle w:val="Tabcode"/>
            </w:pPr>
            <w:r w:rsidRPr="00DF16ED">
              <w:t xml:space="preserve">Tag for </w:t>
            </w:r>
            <w:proofErr w:type="spellStart"/>
            <w:r w:rsidRPr="00DF16ED">
              <w:t>digitalSignature</w:t>
            </w:r>
            <w:proofErr w:type="spellEnd"/>
          </w:p>
        </w:tc>
      </w:tr>
      <w:tr w:rsidR="00F16514" w:rsidRPr="00DF16ED" w14:paraId="375ED55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B293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statusCode</w:t>
            </w:r>
            <w:proofErr w:type="spellEnd"/>
            <w:r w:rsidR="00F16514" w:rsidRPr="00DF16ED">
              <w:t xml:space="preserve"> </w:t>
            </w:r>
            <w:proofErr w:type="spellStart"/>
            <w:r w:rsidR="00F16514" w:rsidRPr="00DF16ED">
              <w:t>StatusCode</w:t>
            </w:r>
            <w:proofErr w:type="spellEnd"/>
            <w:r w:rsidR="00F16514" w:rsidRPr="00DF16ED">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14:paraId="32D6779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8B65EC7" w14:textId="77777777" w:rsidR="00F16514" w:rsidRPr="00DF16ED" w:rsidRDefault="00F16514" w:rsidP="000B3C3C">
            <w:pPr>
              <w:pStyle w:val="Tabcode"/>
            </w:pPr>
          </w:p>
        </w:tc>
      </w:tr>
      <w:tr w:rsidR="00F16514" w:rsidRPr="00DF16ED" w14:paraId="1D8DB75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C2BCE7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479C6CDE"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57095EFB" w14:textId="77777777" w:rsidR="00F16514" w:rsidRPr="00DF16ED" w:rsidRDefault="00F16514" w:rsidP="000B3C3C">
            <w:pPr>
              <w:pStyle w:val="Tabcode"/>
            </w:pPr>
            <w:r w:rsidRPr="00DF16ED">
              <w:t>Tag for ENUMERATED</w:t>
            </w:r>
          </w:p>
        </w:tc>
      </w:tr>
      <w:tr w:rsidR="00F16514" w:rsidRPr="00DF16ED" w14:paraId="0566351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BEB37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EF77436"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4631F3E3" w14:textId="77777777" w:rsidR="00F16514" w:rsidRPr="00DF16ED" w:rsidRDefault="00F16514" w:rsidP="000B3C3C">
            <w:pPr>
              <w:pStyle w:val="Tabcode"/>
            </w:pPr>
          </w:p>
        </w:tc>
      </w:tr>
      <w:tr w:rsidR="00F16514" w:rsidRPr="00DF16ED" w14:paraId="390CA8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1077B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CDB40C"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5D8100E8" w14:textId="77777777" w:rsidR="00F16514" w:rsidRPr="00DF16ED" w:rsidRDefault="00F16514" w:rsidP="000B3C3C">
            <w:pPr>
              <w:pStyle w:val="Tabcode"/>
            </w:pPr>
            <w:r w:rsidRPr="00DF16ED">
              <w:t>Value for success</w:t>
            </w:r>
          </w:p>
        </w:tc>
      </w:tr>
      <w:tr w:rsidR="00F16514" w:rsidRPr="00DF16ED" w14:paraId="017171D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9EEB7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existingSubjectUniqueID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2CBC6D7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BFD594" w14:textId="77777777" w:rsidR="00F16514" w:rsidRPr="00DF16ED" w:rsidRDefault="00F16514" w:rsidP="000B3C3C">
            <w:pPr>
              <w:pStyle w:val="Tabcode"/>
            </w:pPr>
          </w:p>
        </w:tc>
      </w:tr>
      <w:tr w:rsidR="00F16514" w:rsidRPr="00DF16ED" w14:paraId="08E338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828641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093FE20"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888F31C" w14:textId="77777777" w:rsidR="00F16514" w:rsidRPr="00DF16ED" w:rsidRDefault="00F16514" w:rsidP="000B3C3C">
            <w:pPr>
              <w:pStyle w:val="Tabcode"/>
            </w:pPr>
            <w:r w:rsidRPr="00DF16ED">
              <w:t>Tag for OCTET STRING</w:t>
            </w:r>
          </w:p>
        </w:tc>
      </w:tr>
      <w:tr w:rsidR="00F16514" w:rsidRPr="00DF16ED" w14:paraId="6BA9FEB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003792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04BC19B"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54F3B7D" w14:textId="77777777" w:rsidR="00F16514" w:rsidRPr="00DF16ED" w:rsidRDefault="00F16514" w:rsidP="000B3C3C">
            <w:pPr>
              <w:pStyle w:val="Tabcode"/>
            </w:pPr>
            <w:r w:rsidRPr="00DF16ED">
              <w:t>8 octet length of Entity Identifier</w:t>
            </w:r>
          </w:p>
        </w:tc>
      </w:tr>
      <w:tr w:rsidR="00F16514" w:rsidRPr="00DF16ED" w14:paraId="2B5C259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9D267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EDA8736"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508221EB" w14:textId="77777777" w:rsidR="00F16514" w:rsidRPr="00DF16ED" w:rsidRDefault="00F16514" w:rsidP="000B3C3C">
            <w:pPr>
              <w:pStyle w:val="Tabcode"/>
            </w:pPr>
          </w:p>
        </w:tc>
      </w:tr>
      <w:tr w:rsidR="00F16514" w:rsidRPr="00DF16ED" w14:paraId="15FA1DE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1AD6F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existingSubjectKeyIdentifier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65B4A12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D9771EB" w14:textId="77777777" w:rsidR="00F16514" w:rsidRPr="00DF16ED" w:rsidRDefault="00F16514" w:rsidP="000B3C3C">
            <w:pPr>
              <w:pStyle w:val="Tabcode"/>
            </w:pPr>
          </w:p>
        </w:tc>
      </w:tr>
      <w:tr w:rsidR="00F16514" w:rsidRPr="00DF16ED" w14:paraId="0AEB555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5A4FC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EB47BB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CFAC1D9" w14:textId="77777777" w:rsidR="00F16514" w:rsidRPr="00DF16ED" w:rsidRDefault="00F16514" w:rsidP="000B3C3C">
            <w:pPr>
              <w:pStyle w:val="Tabcode"/>
            </w:pPr>
            <w:r w:rsidRPr="00DF16ED">
              <w:t>Tag for OCTET STRING</w:t>
            </w:r>
          </w:p>
        </w:tc>
      </w:tr>
      <w:tr w:rsidR="00F16514" w:rsidRPr="00DF16ED" w14:paraId="7327C8A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34896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786DAE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B889E24"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79E4347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849BF5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03ED64F"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25B05CC8" w14:textId="77777777" w:rsidR="00F16514" w:rsidRPr="00DF16ED" w:rsidRDefault="00F16514" w:rsidP="000B3C3C">
            <w:pPr>
              <w:pStyle w:val="Tabcode"/>
            </w:pPr>
            <w:proofErr w:type="spellStart"/>
            <w:r w:rsidRPr="00DF16ED">
              <w:t>KeyIdentifier</w:t>
            </w:r>
            <w:proofErr w:type="spellEnd"/>
          </w:p>
        </w:tc>
      </w:tr>
      <w:tr w:rsidR="00F16514" w:rsidRPr="00DF16ED" w14:paraId="77FFB21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2BD312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replacingSubjectUniqueID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6F12F43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530B0E9" w14:textId="77777777" w:rsidR="00F16514" w:rsidRPr="00DF16ED" w:rsidRDefault="00F16514" w:rsidP="000B3C3C">
            <w:pPr>
              <w:pStyle w:val="Tabcode"/>
            </w:pPr>
          </w:p>
        </w:tc>
      </w:tr>
      <w:tr w:rsidR="00F16514" w:rsidRPr="00DF16ED" w14:paraId="6FA673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75FCED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18F91E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BDC5B47" w14:textId="77777777" w:rsidR="00F16514" w:rsidRPr="00DF16ED" w:rsidRDefault="00F16514" w:rsidP="000B3C3C">
            <w:pPr>
              <w:pStyle w:val="Tabcode"/>
            </w:pPr>
            <w:r w:rsidRPr="00DF16ED">
              <w:t>Tag for OCTET STRING</w:t>
            </w:r>
          </w:p>
        </w:tc>
      </w:tr>
      <w:tr w:rsidR="00F16514" w:rsidRPr="00DF16ED" w14:paraId="53CCAD3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FB95F3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586122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37327D9" w14:textId="77777777" w:rsidR="00F16514" w:rsidRPr="00DF16ED" w:rsidRDefault="00F16514" w:rsidP="000B3C3C">
            <w:pPr>
              <w:pStyle w:val="Tabcode"/>
            </w:pPr>
            <w:r w:rsidRPr="00DF16ED">
              <w:t>8 octet length of Entity Identifier</w:t>
            </w:r>
          </w:p>
        </w:tc>
      </w:tr>
      <w:tr w:rsidR="00F16514" w:rsidRPr="00DF16ED" w14:paraId="47068C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1CDFD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4C4B118"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68CACC25" w14:textId="77777777" w:rsidR="00F16514" w:rsidRPr="00DF16ED" w:rsidRDefault="00F16514" w:rsidP="000B3C3C">
            <w:pPr>
              <w:pStyle w:val="Tabcode"/>
            </w:pPr>
          </w:p>
        </w:tc>
      </w:tr>
      <w:tr w:rsidR="00F16514" w:rsidRPr="00DF16ED" w14:paraId="4B0A38A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5804C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replacingSubjectKeyIdentifier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08BC537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BDA9170" w14:textId="77777777" w:rsidR="00F16514" w:rsidRPr="00DF16ED" w:rsidRDefault="00F16514" w:rsidP="000B3C3C">
            <w:pPr>
              <w:pStyle w:val="Tabcode"/>
            </w:pPr>
          </w:p>
        </w:tc>
      </w:tr>
      <w:tr w:rsidR="00F16514" w:rsidRPr="00DF16ED" w14:paraId="007DF5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2D07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4788037"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DDBB365" w14:textId="77777777" w:rsidR="00F16514" w:rsidRPr="00DF16ED" w:rsidRDefault="00F16514" w:rsidP="000B3C3C">
            <w:pPr>
              <w:pStyle w:val="Tabcode"/>
            </w:pPr>
            <w:r w:rsidRPr="00DF16ED">
              <w:t>Tag for OCTET STRING</w:t>
            </w:r>
          </w:p>
        </w:tc>
      </w:tr>
      <w:tr w:rsidR="00F16514" w:rsidRPr="00DF16ED" w14:paraId="53404B5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3DE2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022F737"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872B2C0"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343F7D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496148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9F52EA"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373CD837" w14:textId="77777777" w:rsidR="00F16514" w:rsidRPr="00DF16ED" w:rsidRDefault="00F16514" w:rsidP="000B3C3C">
            <w:pPr>
              <w:pStyle w:val="Tabcode"/>
            </w:pPr>
            <w:proofErr w:type="spellStart"/>
            <w:r w:rsidRPr="00DF16ED">
              <w:t>KeyIdentifier</w:t>
            </w:r>
            <w:proofErr w:type="spellEnd"/>
          </w:p>
        </w:tc>
      </w:tr>
      <w:tr w:rsidR="00F16514" w:rsidRPr="00DF16ED" w14:paraId="1D0908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2BFDC8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proofErr w:type="spellStart"/>
            <w:r w:rsidR="00F16514" w:rsidRPr="00DF16ED">
              <w:t>ReplacementOutcome</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157B957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120A93B" w14:textId="77777777" w:rsidR="00F16514" w:rsidRPr="00DF16ED" w:rsidRDefault="00F16514" w:rsidP="000B3C3C">
            <w:pPr>
              <w:pStyle w:val="Tabcode"/>
            </w:pPr>
          </w:p>
        </w:tc>
      </w:tr>
      <w:tr w:rsidR="00F16514" w:rsidRPr="00DF16ED" w14:paraId="13B6A71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E89058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9A68A7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51C24A5" w14:textId="77777777" w:rsidR="00F16514" w:rsidRPr="00DF16ED" w:rsidRDefault="00F16514" w:rsidP="000B3C3C">
            <w:pPr>
              <w:pStyle w:val="Tabcode"/>
            </w:pPr>
            <w:r w:rsidRPr="00DF16ED">
              <w:t>Tag for SEQUENCE</w:t>
            </w:r>
          </w:p>
        </w:tc>
      </w:tr>
      <w:tr w:rsidR="00F16514" w:rsidRPr="00DF16ED" w14:paraId="174D2EA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35967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FDB37E3"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77FBF0AE" w14:textId="77777777" w:rsidR="00F16514" w:rsidRPr="00DF16ED" w:rsidRDefault="00F16514" w:rsidP="000B3C3C">
            <w:pPr>
              <w:pStyle w:val="Tabcode"/>
            </w:pPr>
          </w:p>
        </w:tc>
      </w:tr>
      <w:tr w:rsidR="00F16514" w:rsidRPr="00DF16ED" w14:paraId="295795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03CF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82EE92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B26848" w14:textId="77777777" w:rsidR="00F16514" w:rsidRPr="00DF16ED" w:rsidRDefault="00F16514" w:rsidP="000B3C3C">
            <w:pPr>
              <w:pStyle w:val="Tabcode"/>
            </w:pPr>
          </w:p>
        </w:tc>
      </w:tr>
      <w:tr w:rsidR="00F16514" w:rsidRPr="00DF16ED" w14:paraId="45F84D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0C7F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affectedTrustAnchorCell</w:t>
            </w:r>
            <w:proofErr w:type="spellEnd"/>
            <w:r w:rsidR="00F16514" w:rsidRPr="00DF16ED">
              <w:t xml:space="preserve"> </w:t>
            </w:r>
            <w:proofErr w:type="spellStart"/>
            <w:r w:rsidR="00F16514" w:rsidRPr="00DF16ED">
              <w:t>TrustAnchorCellIdentifier</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1A8F58A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847CFB7" w14:textId="77777777" w:rsidR="00F16514" w:rsidRPr="00DF16ED" w:rsidRDefault="00F16514" w:rsidP="000B3C3C">
            <w:pPr>
              <w:pStyle w:val="Tabcode"/>
            </w:pPr>
          </w:p>
        </w:tc>
      </w:tr>
      <w:tr w:rsidR="00F16514" w:rsidRPr="00DF16ED" w14:paraId="3E783E1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D2BB5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C69D98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3CC44CD" w14:textId="77777777" w:rsidR="00F16514" w:rsidRPr="00DF16ED" w:rsidRDefault="00F16514" w:rsidP="000B3C3C">
            <w:pPr>
              <w:pStyle w:val="Tabcode"/>
            </w:pPr>
            <w:r w:rsidRPr="00DF16ED">
              <w:t>Tag for SEQUENCE</w:t>
            </w:r>
          </w:p>
        </w:tc>
      </w:tr>
      <w:tr w:rsidR="00F16514" w:rsidRPr="00DF16ED" w14:paraId="1DB35B6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5F20AF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19B51B6"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4E9AA4DC" w14:textId="77777777" w:rsidR="00F16514" w:rsidRPr="00DF16ED" w:rsidRDefault="00F16514" w:rsidP="000B3C3C">
            <w:pPr>
              <w:pStyle w:val="Tabcode"/>
            </w:pPr>
          </w:p>
        </w:tc>
      </w:tr>
      <w:tr w:rsidR="00F16514" w:rsidRPr="00DF16ED" w14:paraId="5CE7BEF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C70D5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358551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EC4546D" w14:textId="77777777" w:rsidR="00F16514" w:rsidRPr="00DF16ED" w:rsidRDefault="00F16514" w:rsidP="000B3C3C">
            <w:pPr>
              <w:pStyle w:val="Tabcode"/>
            </w:pPr>
          </w:p>
        </w:tc>
      </w:tr>
      <w:tr w:rsidR="00F16514" w:rsidRPr="00DF16ED" w14:paraId="55716BF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964D7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trustAnchorCellRemotePartyRole</w:t>
            </w:r>
            <w:proofErr w:type="spellEnd"/>
            <w:r w:rsidR="00F16514" w:rsidRPr="00DF16ED">
              <w:t xml:space="preserve"> </w:t>
            </w:r>
            <w:proofErr w:type="spellStart"/>
            <w:r w:rsidR="00F16514" w:rsidRPr="00DF16ED">
              <w:t>RemotePartyRole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3E25D2F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C1B7C03" w14:textId="77777777" w:rsidR="00F16514" w:rsidRPr="00DF16ED" w:rsidRDefault="00F16514" w:rsidP="000B3C3C">
            <w:pPr>
              <w:pStyle w:val="Tabcode"/>
            </w:pPr>
          </w:p>
        </w:tc>
      </w:tr>
      <w:tr w:rsidR="00F16514" w:rsidRPr="00DF16ED" w14:paraId="74FE3A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47934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03EA25F9"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8BF7BD3" w14:textId="77777777" w:rsidR="00F16514" w:rsidRPr="00DF16ED" w:rsidRDefault="00F16514" w:rsidP="000B3C3C">
            <w:pPr>
              <w:pStyle w:val="Tabcode"/>
            </w:pPr>
            <w:r w:rsidRPr="00DF16ED">
              <w:t>Tag for INTEGER</w:t>
            </w:r>
          </w:p>
        </w:tc>
      </w:tr>
      <w:tr w:rsidR="00F16514" w:rsidRPr="00DF16ED" w14:paraId="6CF32F8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81ADD7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9AF0F0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BDF34A3" w14:textId="77777777" w:rsidR="00F16514" w:rsidRPr="00DF16ED" w:rsidRDefault="00F16514" w:rsidP="000B3C3C">
            <w:pPr>
              <w:pStyle w:val="Tabcode"/>
            </w:pPr>
          </w:p>
        </w:tc>
      </w:tr>
      <w:tr w:rsidR="00F16514" w:rsidRPr="00DF16ED" w14:paraId="21324B5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74021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5806241"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94618C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514F12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181EE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trustAnchorCellKeyUsage</w:t>
            </w:r>
            <w:proofErr w:type="spellEnd"/>
            <w:r w:rsidR="00F16514" w:rsidRPr="00DF16ED">
              <w:t xml:space="preserve"> </w:t>
            </w:r>
            <w:proofErr w:type="spellStart"/>
            <w:r w:rsidR="00F16514" w:rsidRPr="00DF16ED">
              <w:t>KeyUsage</w:t>
            </w:r>
            <w:proofErr w:type="spellEnd"/>
            <w:r w:rsidR="00F16514" w:rsidRPr="00DF16ED">
              <w:t xml:space="preserve"> BIT STRING: </w:t>
            </w:r>
          </w:p>
        </w:tc>
        <w:tc>
          <w:tcPr>
            <w:tcW w:w="1984" w:type="dxa"/>
            <w:tcBorders>
              <w:top w:val="single" w:sz="4" w:space="0" w:color="009EE3"/>
              <w:left w:val="single" w:sz="4" w:space="0" w:color="009EE3"/>
              <w:bottom w:val="single" w:sz="4" w:space="0" w:color="009EE3"/>
              <w:right w:val="single" w:sz="4" w:space="0" w:color="009EE3"/>
            </w:tcBorders>
          </w:tcPr>
          <w:p w14:paraId="10B7C02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4539200" w14:textId="77777777" w:rsidR="00F16514" w:rsidRPr="00DF16ED" w:rsidRDefault="00F16514" w:rsidP="000B3C3C">
            <w:pPr>
              <w:pStyle w:val="Tabcode"/>
            </w:pPr>
          </w:p>
        </w:tc>
      </w:tr>
      <w:tr w:rsidR="00F16514" w:rsidRPr="00DF16ED" w14:paraId="1B8FE2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7529D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5CD2AC17"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1920D4C9" w14:textId="77777777" w:rsidR="00F16514" w:rsidRPr="00DF16ED" w:rsidRDefault="00F16514" w:rsidP="000B3C3C">
            <w:pPr>
              <w:pStyle w:val="Tabcode"/>
            </w:pPr>
            <w:r w:rsidRPr="00DF16ED">
              <w:t>Tag for BIT STRING</w:t>
            </w:r>
          </w:p>
        </w:tc>
      </w:tr>
      <w:tr w:rsidR="00F16514" w:rsidRPr="00DF16ED" w14:paraId="7AD1EB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E223C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382D6A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D713382" w14:textId="77777777" w:rsidR="00F16514" w:rsidRPr="00DF16ED" w:rsidRDefault="00F16514" w:rsidP="000B3C3C">
            <w:pPr>
              <w:pStyle w:val="Tabcode"/>
            </w:pPr>
          </w:p>
        </w:tc>
      </w:tr>
      <w:tr w:rsidR="00F16514" w:rsidRPr="00DF16ED" w14:paraId="4C15866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4A2F0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FACC6D"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7A8143DE" w14:textId="77777777" w:rsidR="00F16514" w:rsidRPr="00DF16ED" w:rsidRDefault="00F16514" w:rsidP="000B3C3C">
            <w:pPr>
              <w:pStyle w:val="Tabcode"/>
            </w:pPr>
          </w:p>
        </w:tc>
      </w:tr>
      <w:tr w:rsidR="00F16514" w:rsidRPr="00DF16ED" w14:paraId="6388F65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0D2B0E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statusCode</w:t>
            </w:r>
            <w:proofErr w:type="spellEnd"/>
            <w:r w:rsidR="00F16514" w:rsidRPr="00DF16ED">
              <w:t xml:space="preserve"> </w:t>
            </w:r>
            <w:proofErr w:type="spellStart"/>
            <w:r w:rsidR="00F16514" w:rsidRPr="00DF16ED">
              <w:t>StatusCode</w:t>
            </w:r>
            <w:proofErr w:type="spellEnd"/>
            <w:r w:rsidR="00F16514" w:rsidRPr="00DF16ED">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14:paraId="5DDA702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00E66C2" w14:textId="77777777" w:rsidR="00F16514" w:rsidRPr="00DF16ED" w:rsidRDefault="00F16514" w:rsidP="000B3C3C">
            <w:pPr>
              <w:pStyle w:val="Tabcode"/>
            </w:pPr>
          </w:p>
        </w:tc>
      </w:tr>
      <w:tr w:rsidR="00F16514" w:rsidRPr="00DF16ED" w14:paraId="2B32AB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5F6DF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2009F745"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395FCC70" w14:textId="77777777" w:rsidR="00F16514" w:rsidRPr="00DF16ED" w:rsidRDefault="00F16514" w:rsidP="000B3C3C">
            <w:pPr>
              <w:pStyle w:val="Tabcode"/>
            </w:pPr>
            <w:r w:rsidRPr="00DF16ED">
              <w:t>Tag for ENUMERATED</w:t>
            </w:r>
          </w:p>
        </w:tc>
      </w:tr>
      <w:tr w:rsidR="00F16514" w:rsidRPr="00DF16ED" w14:paraId="6451F61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E153F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C5E81F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0ACE820" w14:textId="77777777" w:rsidR="00F16514" w:rsidRPr="00DF16ED" w:rsidRDefault="00F16514" w:rsidP="000B3C3C">
            <w:pPr>
              <w:pStyle w:val="Tabcode"/>
            </w:pPr>
          </w:p>
        </w:tc>
      </w:tr>
      <w:tr w:rsidR="00F16514" w:rsidRPr="00DF16ED" w14:paraId="0A62CD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5A510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EE36BBC"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15A8DE3F" w14:textId="77777777" w:rsidR="00F16514" w:rsidRPr="00DF16ED" w:rsidRDefault="00F16514" w:rsidP="000B3C3C">
            <w:pPr>
              <w:pStyle w:val="Tabcode"/>
            </w:pPr>
            <w:r w:rsidRPr="00DF16ED">
              <w:t>Value for success</w:t>
            </w:r>
          </w:p>
        </w:tc>
      </w:tr>
      <w:tr w:rsidR="00F16514" w:rsidRPr="00DF16ED" w14:paraId="0F07BF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6A3E6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proofErr w:type="spellStart"/>
            <w:proofErr w:type="gramStart"/>
            <w:r w:rsidR="00F16514" w:rsidRPr="00DF16ED">
              <w:t>existingSubjectUniqueID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05E93AA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F7B0F53" w14:textId="77777777" w:rsidR="00F16514" w:rsidRPr="00DF16ED" w:rsidRDefault="00F16514" w:rsidP="000B3C3C">
            <w:pPr>
              <w:pStyle w:val="Tabcode"/>
            </w:pPr>
          </w:p>
        </w:tc>
      </w:tr>
      <w:tr w:rsidR="00F16514" w:rsidRPr="00DF16ED" w14:paraId="2466831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37CA7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25EA159"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360D209" w14:textId="77777777" w:rsidR="00F16514" w:rsidRPr="00DF16ED" w:rsidRDefault="00F16514" w:rsidP="000B3C3C">
            <w:pPr>
              <w:pStyle w:val="Tabcode"/>
            </w:pPr>
            <w:r w:rsidRPr="00DF16ED">
              <w:t>Tag for OCTET STRING</w:t>
            </w:r>
          </w:p>
        </w:tc>
      </w:tr>
      <w:tr w:rsidR="00F16514" w:rsidRPr="00DF16ED" w14:paraId="781A041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C06280"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E8F8B1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3D89D5F" w14:textId="77777777" w:rsidR="00F16514" w:rsidRPr="00DF16ED" w:rsidRDefault="00F16514" w:rsidP="000B3C3C">
            <w:pPr>
              <w:pStyle w:val="Tabcode"/>
            </w:pPr>
            <w:r w:rsidRPr="00DF16ED">
              <w:t>8 octet length of Entity Identifier</w:t>
            </w:r>
          </w:p>
        </w:tc>
      </w:tr>
      <w:tr w:rsidR="00F16514" w:rsidRPr="00DF16ED" w14:paraId="285FB6A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91B407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5840C7D"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75DFDE4A" w14:textId="77777777" w:rsidR="00F16514" w:rsidRPr="00DF16ED" w:rsidRDefault="00F16514" w:rsidP="000B3C3C">
            <w:pPr>
              <w:pStyle w:val="Tabcode"/>
            </w:pPr>
          </w:p>
        </w:tc>
      </w:tr>
      <w:tr w:rsidR="00F16514" w:rsidRPr="00DF16ED" w14:paraId="22957E2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AEE91D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existingSubjectKeyIdentifier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2D5E8E6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8A957C" w14:textId="77777777" w:rsidR="00F16514" w:rsidRPr="00DF16ED" w:rsidRDefault="00F16514" w:rsidP="000B3C3C">
            <w:pPr>
              <w:pStyle w:val="Tabcode"/>
            </w:pPr>
          </w:p>
        </w:tc>
      </w:tr>
      <w:tr w:rsidR="00F16514" w:rsidRPr="00DF16ED" w14:paraId="1C4BB99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1487C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AAA150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9F522FB" w14:textId="77777777" w:rsidR="00F16514" w:rsidRPr="00DF16ED" w:rsidRDefault="00F16514" w:rsidP="000B3C3C">
            <w:pPr>
              <w:pStyle w:val="Tabcode"/>
            </w:pPr>
            <w:r w:rsidRPr="00DF16ED">
              <w:t>Tag for OCTET STRING</w:t>
            </w:r>
          </w:p>
        </w:tc>
      </w:tr>
      <w:tr w:rsidR="00F16514" w:rsidRPr="00DF16ED" w14:paraId="546C0C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1AED5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40FA0CF"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698F141"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4D97528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01911D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CE617C"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447EBFF7" w14:textId="77777777" w:rsidR="00F16514" w:rsidRPr="00DF16ED" w:rsidRDefault="00F16514" w:rsidP="000B3C3C">
            <w:pPr>
              <w:pStyle w:val="Tabcode"/>
            </w:pPr>
            <w:proofErr w:type="spellStart"/>
            <w:r w:rsidRPr="00DF16ED">
              <w:t>KeyIdentifier</w:t>
            </w:r>
            <w:proofErr w:type="spellEnd"/>
          </w:p>
        </w:tc>
      </w:tr>
      <w:tr w:rsidR="00F16514" w:rsidRPr="00DF16ED" w14:paraId="15D4AC7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46D3A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replacingSubjectUniqueID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55334F4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C74BF1E" w14:textId="77777777" w:rsidR="00F16514" w:rsidRPr="00DF16ED" w:rsidRDefault="00F16514" w:rsidP="000B3C3C">
            <w:pPr>
              <w:pStyle w:val="Tabcode"/>
            </w:pPr>
          </w:p>
        </w:tc>
      </w:tr>
      <w:tr w:rsidR="00F16514" w:rsidRPr="00DF16ED" w14:paraId="507EFF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AE8ADB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B5D1B9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DF7A4ED" w14:textId="77777777" w:rsidR="00F16514" w:rsidRPr="00DF16ED" w:rsidRDefault="00F16514" w:rsidP="000B3C3C">
            <w:pPr>
              <w:pStyle w:val="Tabcode"/>
            </w:pPr>
            <w:r w:rsidRPr="00DF16ED">
              <w:t>Tag for OCTET STRING</w:t>
            </w:r>
          </w:p>
        </w:tc>
      </w:tr>
      <w:tr w:rsidR="00F16514" w:rsidRPr="00DF16ED" w14:paraId="68367F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253E2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6CDAE11"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B9B847E" w14:textId="77777777" w:rsidR="00F16514" w:rsidRPr="00DF16ED" w:rsidRDefault="00F16514" w:rsidP="000B3C3C">
            <w:pPr>
              <w:pStyle w:val="Tabcode"/>
            </w:pPr>
            <w:r w:rsidRPr="00DF16ED">
              <w:t>8 octet length of Entity Identifier</w:t>
            </w:r>
          </w:p>
        </w:tc>
      </w:tr>
      <w:tr w:rsidR="00F16514" w:rsidRPr="00DF16ED" w14:paraId="2448441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CF1E5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DCC0802"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775C2019" w14:textId="77777777" w:rsidR="00F16514" w:rsidRPr="00DF16ED" w:rsidRDefault="00F16514" w:rsidP="000B3C3C">
            <w:pPr>
              <w:pStyle w:val="Tabcode"/>
            </w:pPr>
          </w:p>
        </w:tc>
      </w:tr>
      <w:tr w:rsidR="00F16514" w:rsidRPr="00DF16ED" w14:paraId="5D4F155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68D42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replacingSubjectKeyIdentifier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679F1BE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DFD666C" w14:textId="77777777" w:rsidR="00F16514" w:rsidRPr="00DF16ED" w:rsidRDefault="00F16514" w:rsidP="000B3C3C">
            <w:pPr>
              <w:pStyle w:val="Tabcode"/>
            </w:pPr>
          </w:p>
        </w:tc>
      </w:tr>
      <w:tr w:rsidR="00F16514" w:rsidRPr="00DF16ED" w14:paraId="3B9B70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F2E88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AD02E4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F8D5250" w14:textId="77777777" w:rsidR="00F16514" w:rsidRPr="00DF16ED" w:rsidRDefault="00F16514" w:rsidP="000B3C3C">
            <w:pPr>
              <w:pStyle w:val="Tabcode"/>
            </w:pPr>
            <w:r w:rsidRPr="00DF16ED">
              <w:t>Tag for OCTET STRING</w:t>
            </w:r>
          </w:p>
        </w:tc>
      </w:tr>
      <w:tr w:rsidR="00F16514" w:rsidRPr="00DF16ED" w14:paraId="7A82AA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4042B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D4D758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3FA365BC"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60EE2E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C1820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7A5CB8F"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2E7F33AD" w14:textId="77777777" w:rsidR="00F16514" w:rsidRPr="00DF16ED" w:rsidRDefault="00F16514" w:rsidP="000B3C3C">
            <w:pPr>
              <w:pStyle w:val="Tabcode"/>
            </w:pPr>
            <w:proofErr w:type="spellStart"/>
            <w:r w:rsidRPr="00DF16ED">
              <w:t>KeyIdentifier</w:t>
            </w:r>
            <w:proofErr w:type="spellEnd"/>
          </w:p>
        </w:tc>
      </w:tr>
    </w:tbl>
    <w:p w14:paraId="2C812027"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70BB3D53" w14:textId="77777777" w:rsidR="00841705" w:rsidRDefault="00841705" w:rsidP="00872E38">
      <w:pPr>
        <w:pStyle w:val="Heading2"/>
      </w:pPr>
      <w:bookmarkStart w:id="8858" w:name="_Ref387768807"/>
      <w:bookmarkStart w:id="8859" w:name="_Ref387768808"/>
      <w:bookmarkStart w:id="8860" w:name="_Toc459132532"/>
      <w:bookmarkStart w:id="8861" w:name="_Toc52876295"/>
      <w:bookmarkStart w:id="8862" w:name="_Toc12895800"/>
      <w:r>
        <w:t xml:space="preserve">Cryptographic </w:t>
      </w:r>
      <w:bookmarkEnd w:id="8858"/>
      <w:bookmarkEnd w:id="8859"/>
      <w:r w:rsidR="001D72C1">
        <w:t>Test Vectors</w:t>
      </w:r>
      <w:bookmarkEnd w:id="8860"/>
      <w:bookmarkEnd w:id="8861"/>
      <w:bookmarkEnd w:id="8862"/>
    </w:p>
    <w:p w14:paraId="5A2C8C17" w14:textId="77777777" w:rsidR="004511CD" w:rsidRDefault="004511CD" w:rsidP="004511CD">
      <w:r>
        <w:t xml:space="preserve">This Section </w:t>
      </w:r>
      <w:r>
        <w:fldChar w:fldCharType="begin"/>
      </w:r>
      <w:r>
        <w:instrText xml:space="preserve"> REF _Ref387768808 \r \h </w:instrText>
      </w:r>
      <w:r>
        <w:fldChar w:fldCharType="separate"/>
      </w:r>
      <w:r w:rsidR="00081D4D">
        <w:t>18.4</w:t>
      </w:r>
      <w:r>
        <w:fldChar w:fldCharType="end"/>
      </w:r>
      <w:r>
        <w:t xml:space="preserve"> provides cryptographic calculations in relation to </w:t>
      </w:r>
      <w:proofErr w:type="gramStart"/>
      <w:r>
        <w:t>a number of</w:t>
      </w:r>
      <w:proofErr w:type="gramEnd"/>
      <w:r>
        <w:t xml:space="preserve"> sample messages.  The sample messages’ contents align with the corresponding Message Templates in Section </w:t>
      </w:r>
      <w:r>
        <w:fldChar w:fldCharType="begin"/>
      </w:r>
      <w:r>
        <w:instrText xml:space="preserve"> REF _Ref387758094 \r \h </w:instrText>
      </w:r>
      <w:r>
        <w:fldChar w:fldCharType="separate"/>
      </w:r>
      <w:r w:rsidR="00081D4D">
        <w:t>18.2</w:t>
      </w:r>
      <w:r>
        <w:fldChar w:fldCharType="end"/>
      </w:r>
      <w:r>
        <w:t xml:space="preserve">.  To undertake cryptographic calculations, </w:t>
      </w:r>
      <w:proofErr w:type="gramStart"/>
      <w:r>
        <w:t>a number of</w:t>
      </w:r>
      <w:proofErr w:type="gramEnd"/>
      <w:r>
        <w:t xml:space="preserve">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7A0740C5" w14:textId="77777777" w:rsidR="004511CD" w:rsidRDefault="004511CD" w:rsidP="004511CD">
      <w:pPr>
        <w:pStyle w:val="Heading3"/>
      </w:pPr>
      <w:r>
        <w:t>Cryptographic Calculations</w:t>
      </w:r>
    </w:p>
    <w:p w14:paraId="034CAD6C"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2FA5B26C" w14:textId="77777777" w:rsidR="004511CD" w:rsidRPr="00921970" w:rsidRDefault="004511CD" w:rsidP="008D450B">
      <w:pPr>
        <w:pStyle w:val="Narrow"/>
      </w:pPr>
    </w:p>
    <w:p w14:paraId="02BA96D5" w14:textId="77777777" w:rsidR="004511CD" w:rsidRPr="00921970" w:rsidRDefault="004511CD" w:rsidP="003A71D3">
      <w:r>
        <w:t>An</w:t>
      </w:r>
      <w:r w:rsidRPr="001107CC">
        <w:t xml:space="preserve"> E</w:t>
      </w:r>
      <w:r w:rsidRPr="00921970">
        <w:t xml:space="preserve">ntity called </w:t>
      </w:r>
      <w:proofErr w:type="spellStart"/>
      <w:r w:rsidRPr="00921970">
        <w:t>SupplierA</w:t>
      </w:r>
      <w:proofErr w:type="spellEnd"/>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F7189F8" w14:textId="77777777" w:rsidTr="00D57C90">
        <w:tc>
          <w:tcPr>
            <w:tcW w:w="5098" w:type="dxa"/>
          </w:tcPr>
          <w:p w14:paraId="4B39195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--With an Entity ID:</w:t>
            </w:r>
          </w:p>
        </w:tc>
        <w:tc>
          <w:tcPr>
            <w:tcW w:w="8850" w:type="dxa"/>
          </w:tcPr>
          <w:p w14:paraId="688DB5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54046565" w14:textId="77777777" w:rsidTr="00D57C90">
        <w:tc>
          <w:tcPr>
            <w:tcW w:w="5098" w:type="dxa"/>
          </w:tcPr>
          <w:p w14:paraId="61C6A2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1C5A6C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:00:01</w:t>
            </w:r>
          </w:p>
        </w:tc>
      </w:tr>
      <w:tr w:rsidR="004511CD" w:rsidRPr="00BD6409" w14:paraId="1B45F114" w14:textId="77777777" w:rsidTr="00D57C90">
        <w:tc>
          <w:tcPr>
            <w:tcW w:w="5098" w:type="dxa"/>
          </w:tcPr>
          <w:p w14:paraId="47B2C8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30C89D4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w:t>
            </w:r>
            <w:proofErr w:type="gramStart"/>
            <w:r w:rsidRPr="00921970">
              <w:rPr>
                <w:rFonts w:ascii="Lucida Sans Typewriter" w:hAnsi="Lucida Sans Typewriter"/>
                <w:sz w:val="20"/>
                <w:szCs w:val="20"/>
              </w:rPr>
              <w:t>E:AA</w:t>
            </w:r>
            <w:proofErr w:type="gramEnd"/>
            <w:r w:rsidRPr="00921970">
              <w:rPr>
                <w:rFonts w:ascii="Lucida Sans Typewriter" w:hAnsi="Lucida Sans Typewriter"/>
                <w:sz w:val="20"/>
                <w:szCs w:val="20"/>
              </w:rPr>
              <w:t>:0D:9F:25:A9:E4:55:98:3F:EB:5B:B9:47:52:81:21:91:1B:F3:B7:6B:E5:66:1C:89:DB:F2:4B:26</w:t>
            </w:r>
          </w:p>
        </w:tc>
      </w:tr>
      <w:tr w:rsidR="004511CD" w:rsidRPr="00BD6409" w14:paraId="5041180B" w14:textId="77777777" w:rsidTr="00D57C90">
        <w:tc>
          <w:tcPr>
            <w:tcW w:w="5098" w:type="dxa"/>
          </w:tcPr>
          <w:p w14:paraId="653E48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21763E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w:t>
            </w:r>
            <w:proofErr w:type="gramStart"/>
            <w:r w:rsidRPr="00921970">
              <w:rPr>
                <w:rFonts w:ascii="Lucida Sans Typewriter" w:hAnsi="Lucida Sans Typewriter"/>
                <w:sz w:val="20"/>
                <w:szCs w:val="20"/>
              </w:rPr>
              <w:t>84:EF</w:t>
            </w:r>
            <w:proofErr w:type="gramEnd"/>
            <w:r w:rsidRPr="00921970">
              <w:rPr>
                <w:rFonts w:ascii="Lucida Sans Typewriter" w:hAnsi="Lucida Sans Typewriter"/>
                <w:sz w:val="20"/>
                <w:szCs w:val="20"/>
              </w:rPr>
              <w:t>:79:35:54:8A:E5:D6:2C:7B:B3:AD:28:96:4C:F7:94:F0:38:7A:69:7E:EC:19:CD:D9:8F:46:0A:4D:5E:19:08:7E:F7:21:6E:D8:9C:29:83:1A:6E:E8:38:C8:DE:88:EF:34:F1:1D:3F:41:F3:6D:80:B2:A5:D5</w:t>
            </w:r>
          </w:p>
        </w:tc>
      </w:tr>
      <w:tr w:rsidR="004511CD" w:rsidRPr="00BD6409" w14:paraId="077999EC" w14:textId="77777777" w:rsidTr="00D57C90">
        <w:tc>
          <w:tcPr>
            <w:tcW w:w="5098" w:type="dxa"/>
          </w:tcPr>
          <w:p w14:paraId="6C44327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0F4FE7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3D:9D:FB</w:t>
            </w:r>
            <w:proofErr w:type="gramEnd"/>
            <w:r w:rsidRPr="00921970">
              <w:rPr>
                <w:rFonts w:ascii="Lucida Sans Typewriter" w:hAnsi="Lucida Sans Typewriter"/>
                <w:sz w:val="20"/>
                <w:szCs w:val="20"/>
              </w:rPr>
              <w:t>:33:2E:B4:D6:D6:06:D7:47:18:55:3E:5E:61:B3:92:B0:FC:4C:90:CE:6A:A4:CE:DA:81:7E:80:11:B1</w:t>
            </w:r>
          </w:p>
        </w:tc>
      </w:tr>
      <w:tr w:rsidR="004511CD" w:rsidRPr="00BD6409" w14:paraId="24CE9D44" w14:textId="77777777" w:rsidTr="00D57C90">
        <w:tc>
          <w:tcPr>
            <w:tcW w:w="5098" w:type="dxa"/>
          </w:tcPr>
          <w:p w14:paraId="5F12B3E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6B8D3F9F" w14:textId="77777777" w:rsidR="004511CD" w:rsidRPr="00921970" w:rsidRDefault="004511CD" w:rsidP="006645DA">
            <w:pPr>
              <w:rPr>
                <w:rFonts w:ascii="Lucida Sans Typewriter" w:hAnsi="Lucida Sans Typewriter"/>
                <w:sz w:val="20"/>
                <w:szCs w:val="20"/>
              </w:rPr>
            </w:pPr>
            <w:proofErr w:type="gramStart"/>
            <w:r w:rsidRPr="00921970">
              <w:rPr>
                <w:rFonts w:ascii="Lucida Sans Typewriter" w:hAnsi="Lucida Sans Typewriter"/>
                <w:sz w:val="20"/>
                <w:szCs w:val="20"/>
              </w:rPr>
              <w:t>0xEF:F2:1D:5D</w:t>
            </w:r>
            <w:proofErr w:type="gramEnd"/>
            <w:r w:rsidRPr="00921970">
              <w:rPr>
                <w:rFonts w:ascii="Lucida Sans Typewriter" w:hAnsi="Lucida Sans Typewriter"/>
                <w:sz w:val="20"/>
                <w:szCs w:val="20"/>
              </w:rPr>
              <w:t>:D6:74:EE:C6:E0:87:40:70:3B:52:25:52:CB:B7:4F:FC:A1:15:36:C5:37:C3:C8:06:E4:14:3C:8F:B2:E7:CA:3E:73:06:CB:46:DB:E4:BD:59:9C:C4:A3:1F:78:8C:2F:B7:A9:B9:BC:97:BE:98:C8:1E:F1:82:1A:30</w:t>
            </w:r>
          </w:p>
        </w:tc>
      </w:tr>
      <w:tr w:rsidR="004511CD" w:rsidRPr="00BD6409" w14:paraId="037D50E1" w14:textId="77777777" w:rsidTr="00D57C90">
        <w:tc>
          <w:tcPr>
            <w:tcW w:w="5098" w:type="dxa"/>
          </w:tcPr>
          <w:p w14:paraId="2573FFC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DeviceA</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6E27AF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w:t>
            </w:r>
            <w:proofErr w:type="gramStart"/>
            <w:r w:rsidRPr="00921970">
              <w:rPr>
                <w:rFonts w:ascii="Lucida Sans Typewriter" w:hAnsi="Lucida Sans Typewriter"/>
                <w:sz w:val="20"/>
                <w:szCs w:val="20"/>
              </w:rPr>
              <w:t>AD:F</w:t>
            </w:r>
            <w:proofErr w:type="gramEnd"/>
            <w:r w:rsidRPr="00921970">
              <w:rPr>
                <w:rFonts w:ascii="Lucida Sans Typewriter" w:hAnsi="Lucida Sans Typewriter"/>
                <w:sz w:val="20"/>
                <w:szCs w:val="20"/>
              </w:rPr>
              <w:t>2:75:DC:8E:57:AB:E4:71:E9:F0:C1:20:C2:FA:DD:5B:12:51:AF:B7:BD:AB:25:3C:80:1B:41:11:CE</w:t>
            </w:r>
          </w:p>
        </w:tc>
      </w:tr>
    </w:tbl>
    <w:p w14:paraId="79947FDB" w14:textId="77777777" w:rsidR="004511CD" w:rsidRPr="00921970" w:rsidRDefault="004511CD" w:rsidP="00AC1B86">
      <w:pPr>
        <w:pStyle w:val="Narrow"/>
      </w:pPr>
    </w:p>
    <w:p w14:paraId="50F9F6A2"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574307A" w14:textId="77777777" w:rsidTr="00D57C90">
        <w:tc>
          <w:tcPr>
            <w:tcW w:w="5098" w:type="dxa"/>
          </w:tcPr>
          <w:p w14:paraId="20778B4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52708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xAB:AB</w:t>
            </w:r>
            <w:proofErr w:type="gramEnd"/>
            <w:r w:rsidRPr="00921970">
              <w:rPr>
                <w:rFonts w:ascii="Lucida Sans Typewriter" w:hAnsi="Lucida Sans Typewriter"/>
                <w:sz w:val="20"/>
                <w:szCs w:val="20"/>
              </w:rPr>
              <w:t>:AB:AB:AB:AB:AB:AB</w:t>
            </w:r>
          </w:p>
        </w:tc>
      </w:tr>
      <w:tr w:rsidR="004511CD" w:rsidRPr="00BD6409" w14:paraId="3D702327" w14:textId="77777777" w:rsidTr="00D57C90">
        <w:tc>
          <w:tcPr>
            <w:tcW w:w="5098" w:type="dxa"/>
          </w:tcPr>
          <w:p w14:paraId="35749F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56094A3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10:00:00:00:00:00</w:t>
            </w:r>
            <w:proofErr w:type="gramEnd"/>
            <w:r w:rsidRPr="00921970">
              <w:rPr>
                <w:rFonts w:ascii="Lucida Sans Typewriter" w:hAnsi="Lucida Sans Typewriter"/>
                <w:sz w:val="20"/>
                <w:szCs w:val="20"/>
              </w:rPr>
              <w:t>:00:01</w:t>
            </w:r>
          </w:p>
        </w:tc>
      </w:tr>
      <w:tr w:rsidR="004511CD" w:rsidRPr="00BD6409" w14:paraId="239697C7" w14:textId="77777777" w:rsidTr="00D57C90">
        <w:tc>
          <w:tcPr>
            <w:tcW w:w="5098" w:type="dxa"/>
          </w:tcPr>
          <w:p w14:paraId="120151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579FAC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w:t>
            </w:r>
            <w:proofErr w:type="gramStart"/>
            <w:r w:rsidRPr="00921970">
              <w:rPr>
                <w:rFonts w:ascii="Lucida Sans Typewriter" w:hAnsi="Lucida Sans Typewriter"/>
                <w:sz w:val="20"/>
                <w:szCs w:val="20"/>
              </w:rPr>
              <w:t>CF:B</w:t>
            </w:r>
            <w:proofErr w:type="gramEnd"/>
            <w:r w:rsidRPr="00921970">
              <w:rPr>
                <w:rFonts w:ascii="Lucida Sans Typewriter" w:hAnsi="Lucida Sans Typewriter"/>
                <w:sz w:val="20"/>
                <w:szCs w:val="20"/>
              </w:rPr>
              <w:t>4:31:47:1C:FC:AE:49:1F:D5:66:D1:9C:87:08:2C:F9:FA:77:22:D7:FA:24:B2:B3:F5:66:9D:BE:FB</w:t>
            </w:r>
          </w:p>
        </w:tc>
      </w:tr>
      <w:tr w:rsidR="004511CD" w:rsidRPr="00BD6409" w14:paraId="25B5933C" w14:textId="77777777" w:rsidTr="00D57C90">
        <w:tc>
          <w:tcPr>
            <w:tcW w:w="5098" w:type="dxa"/>
          </w:tcPr>
          <w:p w14:paraId="634978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14B2AD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w:t>
            </w:r>
            <w:proofErr w:type="gramStart"/>
            <w:r w:rsidRPr="00921970">
              <w:rPr>
                <w:rFonts w:ascii="Lucida Sans Typewriter" w:hAnsi="Lucida Sans Typewriter"/>
                <w:sz w:val="20"/>
                <w:szCs w:val="20"/>
              </w:rPr>
              <w:t>97:FE</w:t>
            </w:r>
            <w:proofErr w:type="gramEnd"/>
            <w:r w:rsidRPr="00921970">
              <w:rPr>
                <w:rFonts w:ascii="Lucida Sans Typewriter" w:hAnsi="Lucida Sans Typewriter"/>
                <w:sz w:val="20"/>
                <w:szCs w:val="20"/>
              </w:rPr>
              <w:t>:C1:B3:0C:38:49:B8:06:D9:04:46:E4:A0:37:D6:D1:78:01:97:96:E7:6E:52:55:BD:C3:A0:8E:34:6F:9F:6E:6E:7E:8F:6A:4D:55:96:2D:2F:2D:0E:16:CF:F2:7B:F3:F9:25:FA:7D:BA:FD:15:A8:B1:DC:69:58:94</w:t>
            </w:r>
          </w:p>
        </w:tc>
      </w:tr>
      <w:tr w:rsidR="004511CD" w:rsidRPr="00BD6409" w14:paraId="4F47A22A" w14:textId="77777777" w:rsidTr="00D57C90">
        <w:tc>
          <w:tcPr>
            <w:tcW w:w="5098" w:type="dxa"/>
          </w:tcPr>
          <w:p w14:paraId="41DE38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shared secret calculated with </w:t>
            </w:r>
            <w:proofErr w:type="spellStart"/>
            <w:r w:rsidRPr="00921970">
              <w:rPr>
                <w:rFonts w:ascii="Lucida Sans Typewriter" w:hAnsi="Lucida Sans Typewriter"/>
                <w:sz w:val="20"/>
                <w:szCs w:val="20"/>
              </w:rPr>
              <w:t>DeviceA</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053B4EB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w:t>
            </w:r>
            <w:proofErr w:type="gramStart"/>
            <w:r w:rsidRPr="00921970">
              <w:rPr>
                <w:rFonts w:ascii="Lucida Sans Typewriter" w:hAnsi="Lucida Sans Typewriter"/>
                <w:sz w:val="20"/>
                <w:szCs w:val="20"/>
              </w:rPr>
              <w:t>AC:F2:E6</w:t>
            </w:r>
            <w:proofErr w:type="gramEnd"/>
            <w:r w:rsidRPr="00921970">
              <w:rPr>
                <w:rFonts w:ascii="Lucida Sans Typewriter" w:hAnsi="Lucida Sans Typewriter"/>
                <w:sz w:val="20"/>
                <w:szCs w:val="20"/>
              </w:rPr>
              <w:t>:D5:1B:D5:FF:8F:37:BF:36:80:19:A6:91:CB:5B:2F:CB:7B:5F:03:0A:00:06:36:47:B2:0E:13:FE</w:t>
            </w:r>
          </w:p>
        </w:tc>
      </w:tr>
    </w:tbl>
    <w:p w14:paraId="0A24FD61" w14:textId="77777777" w:rsidR="004511CD" w:rsidRPr="00921970" w:rsidRDefault="004511CD" w:rsidP="00AC1B86">
      <w:pPr>
        <w:pStyle w:val="Narrow"/>
      </w:pPr>
    </w:p>
    <w:p w14:paraId="481916BA" w14:textId="77777777" w:rsidR="004511CD" w:rsidRPr="00921970" w:rsidRDefault="004511CD" w:rsidP="003A71D3">
      <w:r>
        <w:t>An</w:t>
      </w:r>
      <w:r w:rsidRPr="001107CC">
        <w:t xml:space="preserve"> E</w:t>
      </w:r>
      <w:r w:rsidRPr="00921970">
        <w:t xml:space="preserve">ntity called </w:t>
      </w:r>
      <w:proofErr w:type="spellStart"/>
      <w:r w:rsidRPr="00921970">
        <w:t>DeviceA</w:t>
      </w:r>
      <w:proofErr w:type="spellEnd"/>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7A58479E" w14:textId="77777777" w:rsidTr="00D57C90">
        <w:tc>
          <w:tcPr>
            <w:tcW w:w="4985" w:type="dxa"/>
          </w:tcPr>
          <w:p w14:paraId="0589C9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11F18A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68CC2818" w14:textId="77777777" w:rsidTr="00D57C90">
        <w:tc>
          <w:tcPr>
            <w:tcW w:w="4985" w:type="dxa"/>
          </w:tcPr>
          <w:p w14:paraId="27C0784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1DD3FE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20:00:00:00:00:00</w:t>
            </w:r>
            <w:proofErr w:type="gramEnd"/>
            <w:r w:rsidRPr="00921970">
              <w:rPr>
                <w:rFonts w:ascii="Lucida Sans Typewriter" w:hAnsi="Lucida Sans Typewriter"/>
                <w:sz w:val="20"/>
                <w:szCs w:val="20"/>
              </w:rPr>
              <w:t>:00:01</w:t>
            </w:r>
          </w:p>
        </w:tc>
      </w:tr>
      <w:tr w:rsidR="004511CD" w:rsidRPr="00BD6409" w14:paraId="7AD07F51" w14:textId="77777777" w:rsidTr="00D57C90">
        <w:tc>
          <w:tcPr>
            <w:tcW w:w="4985" w:type="dxa"/>
          </w:tcPr>
          <w:p w14:paraId="7B2B0F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3E05AD27" w14:textId="77777777" w:rsidR="004511CD" w:rsidRPr="00921970" w:rsidRDefault="004511CD" w:rsidP="006645DA">
            <w:pPr>
              <w:rPr>
                <w:rFonts w:ascii="Lucida Sans Typewriter" w:hAnsi="Lucida Sans Typewriter"/>
                <w:sz w:val="20"/>
                <w:szCs w:val="20"/>
              </w:rPr>
            </w:pPr>
            <w:proofErr w:type="gramStart"/>
            <w:r w:rsidRPr="00921970">
              <w:rPr>
                <w:rFonts w:ascii="Lucida Sans Typewriter" w:hAnsi="Lucida Sans Typewriter"/>
                <w:sz w:val="20"/>
                <w:szCs w:val="20"/>
              </w:rPr>
              <w:t>0xFC:9B:B</w:t>
            </w:r>
            <w:proofErr w:type="gramEnd"/>
            <w:r w:rsidRPr="00921970">
              <w:rPr>
                <w:rFonts w:ascii="Lucida Sans Typewriter" w:hAnsi="Lucida Sans Typewriter"/>
                <w:sz w:val="20"/>
                <w:szCs w:val="20"/>
              </w:rPr>
              <w:t>7:73:E6:C8:35:0A:DB:40:51:AC:91:3C:A4:70:CF:42:2D:8A:53:DE:8C:88:1D:BF:FE:B4:0B:A4:70:51</w:t>
            </w:r>
          </w:p>
        </w:tc>
      </w:tr>
      <w:tr w:rsidR="004511CD" w:rsidRPr="00BD6409" w14:paraId="510462C0" w14:textId="77777777" w:rsidTr="00D57C90">
        <w:tc>
          <w:tcPr>
            <w:tcW w:w="4985" w:type="dxa"/>
          </w:tcPr>
          <w:p w14:paraId="2BB1319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47C7A4A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86:FB</w:t>
            </w:r>
            <w:proofErr w:type="gramEnd"/>
            <w:r w:rsidRPr="00921970">
              <w:rPr>
                <w:rFonts w:ascii="Lucida Sans Typewriter" w:hAnsi="Lucida Sans Typewriter"/>
                <w:sz w:val="20"/>
                <w:szCs w:val="20"/>
              </w:rPr>
              <w:t>:5E:B3:CA:05:07:22:6B:E7:19:70:58:B9:EC:04:1D:3A:37:58:D9:D9:C9:19:02:AC:A3:39:1F:4E:58:AE:F1:3A:FF:63:CC:4E:F6:89:42:B9:B9:49:04:DC:1B:89:0E:DB:EA:BD:16:B9:92:11:06:24:96:8E:89:4E:56:0E</w:t>
            </w:r>
          </w:p>
        </w:tc>
      </w:tr>
      <w:tr w:rsidR="004511CD" w:rsidRPr="00BD6409" w14:paraId="77C8D215" w14:textId="77777777" w:rsidTr="00D57C90">
        <w:tc>
          <w:tcPr>
            <w:tcW w:w="4985" w:type="dxa"/>
          </w:tcPr>
          <w:p w14:paraId="304D2F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1C25F8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w:t>
            </w:r>
            <w:proofErr w:type="gramStart"/>
            <w:r w:rsidRPr="00921970">
              <w:rPr>
                <w:rFonts w:ascii="Lucida Sans Typewriter" w:hAnsi="Lucida Sans Typewriter"/>
                <w:sz w:val="20"/>
                <w:szCs w:val="20"/>
              </w:rPr>
              <w:t>02:B</w:t>
            </w:r>
            <w:proofErr w:type="gramEnd"/>
            <w:r w:rsidRPr="00921970">
              <w:rPr>
                <w:rFonts w:ascii="Lucida Sans Typewriter" w:hAnsi="Lucida Sans Typewriter"/>
                <w:sz w:val="20"/>
                <w:szCs w:val="20"/>
              </w:rPr>
              <w:t>7:AB:F8:B0:DA:BA:02:7E:0B:C8:1B:8D:D2:09:68:3B:1C:88:93:EE:45:3F:AD:F3:A8:0F:73:E5</w:t>
            </w:r>
          </w:p>
        </w:tc>
      </w:tr>
      <w:tr w:rsidR="004511CD" w:rsidRPr="00BD6409" w14:paraId="6145E426" w14:textId="77777777" w:rsidTr="00D57C90">
        <w:tc>
          <w:tcPr>
            <w:tcW w:w="4985" w:type="dxa"/>
          </w:tcPr>
          <w:p w14:paraId="6E30586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4FBB58A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2D:B4:5A:3F</w:t>
            </w:r>
            <w:proofErr w:type="gramEnd"/>
            <w:r w:rsidRPr="00921970">
              <w:rPr>
                <w:rFonts w:ascii="Lucida Sans Typewriter" w:hAnsi="Lucida Sans Typewriter"/>
                <w:sz w:val="20"/>
                <w:szCs w:val="20"/>
              </w:rPr>
              <w:t>:21:88:94:38:B4:2C:8F:46:4C:75:29:2B:AC:F5:FD:DB:5D:A0:B4:92:50:1B:29:9C:BF:E9:2D:8F:DB:90:FC:8F:F4:02:61:29:83:8B:1B:CA:D1:40:2C:AE:47:FE:7D:80:84:E4:09:A4:1A:FC:E1:6D:63:57:9C:5F</w:t>
            </w:r>
          </w:p>
        </w:tc>
      </w:tr>
      <w:tr w:rsidR="004511CD" w:rsidRPr="00BD6409" w14:paraId="15A01A6C" w14:textId="77777777" w:rsidTr="00D57C90">
        <w:tc>
          <w:tcPr>
            <w:tcW w:w="4985" w:type="dxa"/>
          </w:tcPr>
          <w:p w14:paraId="514E76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AccessControlBroker</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4A36066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w:t>
            </w:r>
            <w:proofErr w:type="gramStart"/>
            <w:r w:rsidRPr="00921970">
              <w:rPr>
                <w:rFonts w:ascii="Lucida Sans Typewriter" w:hAnsi="Lucida Sans Typewriter"/>
                <w:sz w:val="20"/>
                <w:szCs w:val="20"/>
              </w:rPr>
              <w:t>AC:F2:E6</w:t>
            </w:r>
            <w:proofErr w:type="gramEnd"/>
            <w:r w:rsidRPr="00921970">
              <w:rPr>
                <w:rFonts w:ascii="Lucida Sans Typewriter" w:hAnsi="Lucida Sans Typewriter"/>
                <w:sz w:val="20"/>
                <w:szCs w:val="20"/>
              </w:rPr>
              <w:t>:D5:1B:D5:FF:8F:37:BF:36:80:19:A6:91:CB:5B:2F:CB:7B:5F:03:0A:00:06:36:47:B2:0E:13:FE</w:t>
            </w:r>
          </w:p>
        </w:tc>
      </w:tr>
      <w:tr w:rsidR="004511CD" w:rsidRPr="00BD6409" w14:paraId="0C88F4AA" w14:textId="77777777" w:rsidTr="00D57C90">
        <w:tc>
          <w:tcPr>
            <w:tcW w:w="4985" w:type="dxa"/>
          </w:tcPr>
          <w:p w14:paraId="3A2270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SupplierA</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56516B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w:t>
            </w:r>
            <w:proofErr w:type="gramStart"/>
            <w:r w:rsidRPr="00921970">
              <w:rPr>
                <w:rFonts w:ascii="Lucida Sans Typewriter" w:hAnsi="Lucida Sans Typewriter"/>
                <w:sz w:val="20"/>
                <w:szCs w:val="20"/>
              </w:rPr>
              <w:t>AD:F</w:t>
            </w:r>
            <w:proofErr w:type="gramEnd"/>
            <w:r w:rsidRPr="00921970">
              <w:rPr>
                <w:rFonts w:ascii="Lucida Sans Typewriter" w:hAnsi="Lucida Sans Typewriter"/>
                <w:sz w:val="20"/>
                <w:szCs w:val="20"/>
              </w:rPr>
              <w:t>2:75:DC:8E:57:AB:E4:71:E9:F0:C1:20:C2:FA:DD:5B:12:51:AF:B7:BD:AB:25:3C:80:1B:41:11:CE</w:t>
            </w:r>
          </w:p>
        </w:tc>
      </w:tr>
    </w:tbl>
    <w:p w14:paraId="7D1EDF64" w14:textId="77777777" w:rsidR="004511CD" w:rsidRPr="00921970" w:rsidRDefault="004511CD" w:rsidP="00AC1B86">
      <w:pPr>
        <w:pStyle w:val="Narrow"/>
      </w:pPr>
    </w:p>
    <w:p w14:paraId="246D0407" w14:textId="77777777" w:rsidR="004511CD" w:rsidRPr="00921970" w:rsidRDefault="004511CD" w:rsidP="003A71D3">
      <w:r w:rsidRPr="001107CC">
        <w:t>Create a Critical C</w:t>
      </w:r>
      <w:r w:rsidRPr="00921970">
        <w:t xml:space="preserve">ommand from </w:t>
      </w:r>
      <w:proofErr w:type="spellStart"/>
      <w:r w:rsidRPr="00921970">
        <w:t>SupplierA</w:t>
      </w:r>
      <w:proofErr w:type="spellEnd"/>
      <w:r w:rsidRPr="00921970">
        <w:t xml:space="preserve">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531AF50" w14:textId="77777777" w:rsidTr="00D57C90">
        <w:tc>
          <w:tcPr>
            <w:tcW w:w="5098" w:type="dxa"/>
          </w:tcPr>
          <w:p w14:paraId="05404E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F0C47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0D01C8B4" w14:textId="77777777" w:rsidTr="00D57C90">
        <w:tc>
          <w:tcPr>
            <w:tcW w:w="5098" w:type="dxa"/>
          </w:tcPr>
          <w:p w14:paraId="3E1F6F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Type: </w:t>
            </w:r>
          </w:p>
        </w:tc>
        <w:tc>
          <w:tcPr>
            <w:tcW w:w="8850" w:type="dxa"/>
          </w:tcPr>
          <w:p w14:paraId="56F4EBA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7C8AC68" w14:textId="77777777" w:rsidTr="00D57C90">
        <w:tc>
          <w:tcPr>
            <w:tcW w:w="5098" w:type="dxa"/>
          </w:tcPr>
          <w:p w14:paraId="187D631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D4FC1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5C8036C0" w14:textId="77777777" w:rsidTr="00D57C90">
        <w:tc>
          <w:tcPr>
            <w:tcW w:w="5098" w:type="dxa"/>
          </w:tcPr>
          <w:p w14:paraId="088ADA7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1EBC2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:00:01</w:t>
            </w:r>
          </w:p>
        </w:tc>
      </w:tr>
      <w:tr w:rsidR="004511CD" w:rsidRPr="00BD6409" w14:paraId="0C9901A2" w14:textId="77777777" w:rsidTr="00D57C90">
        <w:tc>
          <w:tcPr>
            <w:tcW w:w="5098" w:type="dxa"/>
          </w:tcPr>
          <w:p w14:paraId="3DC14F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C0AFD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64648BB7" w14:textId="77777777" w:rsidTr="00D57C90">
        <w:tc>
          <w:tcPr>
            <w:tcW w:w="5098" w:type="dxa"/>
          </w:tcPr>
          <w:p w14:paraId="64E057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0D85E3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78ACC0AD" w14:textId="77777777" w:rsidTr="00D57C90">
        <w:tc>
          <w:tcPr>
            <w:tcW w:w="5098" w:type="dxa"/>
          </w:tcPr>
          <w:p w14:paraId="0050E0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9BF3D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7E36A0CC" w14:textId="77777777" w:rsidTr="00D57C90">
        <w:tc>
          <w:tcPr>
            <w:tcW w:w="5098" w:type="dxa"/>
          </w:tcPr>
          <w:p w14:paraId="16689D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4681D7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00:B</w:t>
            </w:r>
            <w:proofErr w:type="gramEnd"/>
            <w:r w:rsidRPr="00921970">
              <w:rPr>
                <w:rFonts w:ascii="Lucida Sans Typewriter" w:hAnsi="Lucida Sans Typewriter"/>
                <w:sz w:val="20"/>
                <w:szCs w:val="20"/>
              </w:rPr>
              <w:t>3</w:t>
            </w:r>
          </w:p>
        </w:tc>
      </w:tr>
      <w:tr w:rsidR="004511CD" w:rsidRPr="00BD6409" w14:paraId="1C29BC75" w14:textId="77777777" w:rsidTr="00D57C90">
        <w:tc>
          <w:tcPr>
            <w:tcW w:w="5098" w:type="dxa"/>
          </w:tcPr>
          <w:p w14:paraId="10C39F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BD958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w:t>
            </w:r>
            <w:proofErr w:type="gramStart"/>
            <w:r w:rsidRPr="00921970">
              <w:rPr>
                <w:rFonts w:ascii="Lucida Sans Typewriter" w:hAnsi="Lucida Sans Typewriter"/>
                <w:sz w:val="20"/>
                <w:szCs w:val="20"/>
              </w:rPr>
              <w:t>9:20:00:00:01:00</w:t>
            </w:r>
            <w:proofErr w:type="gramEnd"/>
            <w:r w:rsidRPr="00921970">
              <w:rPr>
                <w:rFonts w:ascii="Lucida Sans Typewriter" w:hAnsi="Lucida Sans Typewriter"/>
                <w:sz w:val="20"/>
                <w:szCs w:val="20"/>
              </w:rPr>
              <w:t>:03:03:00:70:00:00:13:0A:00:FF:02:03:00:70:00:00:13:0A:01:FF:02:03:00:70:00:00:13:0A:02:FF:02:03:05:00:00:00:00:05:00:00:00:00:05:00:00:00:00</w:t>
            </w:r>
          </w:p>
        </w:tc>
      </w:tr>
      <w:tr w:rsidR="004511CD" w:rsidRPr="00BD6409" w14:paraId="10375574" w14:textId="77777777" w:rsidTr="00D57C90">
        <w:tc>
          <w:tcPr>
            <w:tcW w:w="5098" w:type="dxa"/>
          </w:tcPr>
          <w:p w14:paraId="082F8F2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23946D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w:t>
            </w:r>
            <w:proofErr w:type="gramStart"/>
            <w:r w:rsidRPr="00921970">
              <w:rPr>
                <w:rFonts w:ascii="Lucida Sans Typewriter" w:hAnsi="Lucida Sans Typewriter"/>
                <w:sz w:val="20"/>
                <w:szCs w:val="20"/>
              </w:rPr>
              <w:t>E:AA</w:t>
            </w:r>
            <w:proofErr w:type="gramEnd"/>
            <w:r w:rsidRPr="00921970">
              <w:rPr>
                <w:rFonts w:ascii="Lucida Sans Typewriter" w:hAnsi="Lucida Sans Typewriter"/>
                <w:sz w:val="20"/>
                <w:szCs w:val="20"/>
              </w:rPr>
              <w:t>:0D:9F:25:A9:E4:55:98:3F:EB:5B:B9:47:52:81:21:91:1B:F3:B7:6B:E5:66:1C:89:DB:F2:4B:26</w:t>
            </w:r>
          </w:p>
        </w:tc>
      </w:tr>
      <w:tr w:rsidR="004511CD" w:rsidRPr="00BD6409" w14:paraId="272C4365" w14:textId="77777777" w:rsidTr="00D57C90">
        <w:tc>
          <w:tcPr>
            <w:tcW w:w="5098" w:type="dxa"/>
          </w:tcPr>
          <w:p w14:paraId="35D60EF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700913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00D77396">
              <w:rPr>
                <w:rFonts w:ascii="Lucida Sans Typewriter" w:hAnsi="Lucida Sans Typewriter"/>
                <w:sz w:val="20"/>
                <w:szCs w:val="20"/>
              </w:rPr>
              <w:t>09:</w:t>
            </w:r>
            <w:r w:rsidRPr="00921970">
              <w:rPr>
                <w:rFonts w:ascii="Lucida Sans Typewriter" w:hAnsi="Lucida Sans Typewriter"/>
                <w:sz w:val="20"/>
                <w:szCs w:val="20"/>
              </w:rPr>
              <w:t>01:00:00:00:00</w:t>
            </w:r>
            <w:proofErr w:type="gramEnd"/>
            <w:r w:rsidRPr="00921970">
              <w:rPr>
                <w:rFonts w:ascii="Lucida Sans Typewriter" w:hAnsi="Lucida Sans Typewriter"/>
                <w:sz w:val="20"/>
                <w:szCs w:val="20"/>
              </w:rPr>
              <w:t>:00:00:00:01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595111A7" w14:textId="77777777" w:rsidTr="00D57C90">
        <w:tc>
          <w:tcPr>
            <w:tcW w:w="5098" w:type="dxa"/>
          </w:tcPr>
          <w:p w14:paraId="68224EB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0733625C"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2F5A6FE6" w14:textId="77777777" w:rsidTr="00D57C90">
        <w:tc>
          <w:tcPr>
            <w:tcW w:w="5098" w:type="dxa"/>
          </w:tcPr>
          <w:p w14:paraId="161F104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40C0611D"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w:t>
            </w:r>
            <w:proofErr w:type="gramStart"/>
            <w:r w:rsidRPr="00D77396">
              <w:rPr>
                <w:rFonts w:ascii="Lucida Sans Typewriter" w:hAnsi="Lucida Sans Typewriter"/>
                <w:sz w:val="20"/>
                <w:szCs w:val="20"/>
              </w:rPr>
              <w:t>A:B0:F5</w:t>
            </w:r>
            <w:proofErr w:type="gramEnd"/>
            <w:r w:rsidRPr="00D77396">
              <w:rPr>
                <w:rFonts w:ascii="Lucida Sans Typewriter" w:hAnsi="Lucida Sans Typewriter"/>
                <w:sz w:val="20"/>
                <w:szCs w:val="20"/>
              </w:rPr>
              <w:t>:54:62:2B:03:60:34:0B:9D:87:B5:A2:3E:D5:72:3B:41:DE:3F:20:6E:58:CD:D1:0F:91:5B:9F:E2:E1:2E:2D:A3:63:24:78:A8:DF:67:8E:41:88:95:86:9A:C1:E5:53:18:CC:E0:4D:12:0D:2D:6B:44:DC:16:7B</w:t>
            </w:r>
          </w:p>
        </w:tc>
      </w:tr>
      <w:tr w:rsidR="004511CD" w:rsidRPr="00BD6409" w14:paraId="4D2A99E5" w14:textId="77777777" w:rsidTr="00D57C90">
        <w:tc>
          <w:tcPr>
            <w:tcW w:w="5098" w:type="dxa"/>
          </w:tcPr>
          <w:p w14:paraId="3B83A6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Grouping Header: </w:t>
            </w:r>
          </w:p>
        </w:tc>
        <w:tc>
          <w:tcPr>
            <w:tcW w:w="8850" w:type="dxa"/>
          </w:tcPr>
          <w:p w14:paraId="449CC4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xDF:09:01:00</w:t>
            </w:r>
            <w:proofErr w:type="gramEnd"/>
            <w:r w:rsidRPr="00921970">
              <w:rPr>
                <w:rFonts w:ascii="Lucida Sans Typewriter" w:hAnsi="Lucida Sans Typewriter"/>
                <w:sz w:val="20"/>
                <w:szCs w:val="20"/>
              </w:rPr>
              <w:t>:00:00:00:00:00:00:01:08:12:34:56:78:9A:BC:DE:F0:08:FF:FF:FF:FF:FF:FF:FF:FE:00:02:00:B3:35</w:t>
            </w:r>
          </w:p>
        </w:tc>
      </w:tr>
      <w:tr w:rsidR="004511CD" w:rsidRPr="00BD6409" w14:paraId="009729C8" w14:textId="77777777" w:rsidTr="00D57C90">
        <w:tc>
          <w:tcPr>
            <w:tcW w:w="5098" w:type="dxa"/>
          </w:tcPr>
          <w:p w14:paraId="765EBFA7" w14:textId="77777777" w:rsidR="004511CD" w:rsidRPr="00921970" w:rsidRDefault="004511CD" w:rsidP="006645DA">
            <w:pPr>
              <w:rPr>
                <w:rFonts w:ascii="Lucida Sans Typewriter" w:hAnsi="Lucida Sans Typewriter"/>
                <w:sz w:val="20"/>
                <w:szCs w:val="20"/>
              </w:rPr>
            </w:pPr>
            <w:proofErr w:type="gramStart"/>
            <w:r w:rsidRPr="001107CC">
              <w:rPr>
                <w:rFonts w:ascii="Lucida Sans Typewriter" w:hAnsi="Lucida Sans Typewriter"/>
                <w:sz w:val="20"/>
                <w:szCs w:val="20"/>
              </w:rPr>
              <w:t>--All of</w:t>
            </w:r>
            <w:proofErr w:type="gramEnd"/>
            <w:r w:rsidRPr="001107CC">
              <w:rPr>
                <w:rFonts w:ascii="Lucida Sans Typewriter" w:hAnsi="Lucida Sans Typewriter"/>
                <w:sz w:val="20"/>
                <w:szCs w:val="20"/>
              </w:rPr>
              <w:t xml:space="preserve"> the M</w:t>
            </w:r>
            <w:r w:rsidRPr="00921970">
              <w:rPr>
                <w:rFonts w:ascii="Lucida Sans Typewriter" w:hAnsi="Lucida Sans Typewriter"/>
                <w:sz w:val="20"/>
                <w:szCs w:val="20"/>
              </w:rPr>
              <w:t>essage parts covered by the general-signing structure</w:t>
            </w:r>
          </w:p>
        </w:tc>
        <w:tc>
          <w:tcPr>
            <w:tcW w:w="8850" w:type="dxa"/>
          </w:tcPr>
          <w:p w14:paraId="2BEB653A"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2ED6A98C" w14:textId="77777777" w:rsidTr="00D57C90">
        <w:tc>
          <w:tcPr>
            <w:tcW w:w="5098" w:type="dxa"/>
          </w:tcPr>
          <w:p w14:paraId="422A8A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w:t>
            </w:r>
            <w:proofErr w:type="spellStart"/>
            <w:r w:rsidRPr="00921970">
              <w:rPr>
                <w:rFonts w:ascii="Lucida Sans Typewriter" w:hAnsi="Lucida Sans Typewriter"/>
                <w:sz w:val="20"/>
                <w:szCs w:val="20"/>
              </w:rPr>
              <w:t>OtherInfo</w:t>
            </w:r>
            <w:proofErr w:type="spellEnd"/>
            <w:r w:rsidRPr="00921970">
              <w:rPr>
                <w:rFonts w:ascii="Lucida Sans Typewriter" w:hAnsi="Lucida Sans Typewriter"/>
                <w:sz w:val="20"/>
                <w:szCs w:val="20"/>
              </w:rPr>
              <w:t xml:space="preserve">: </w:t>
            </w:r>
          </w:p>
        </w:tc>
        <w:tc>
          <w:tcPr>
            <w:tcW w:w="8850" w:type="dxa"/>
          </w:tcPr>
          <w:p w14:paraId="751482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60:85:74:06:08:03</w:t>
            </w:r>
            <w:proofErr w:type="gramEnd"/>
            <w:r w:rsidRPr="00921970">
              <w:rPr>
                <w:rFonts w:ascii="Lucida Sans Typewriter" w:hAnsi="Lucida Sans Typewriter"/>
                <w:sz w:val="20"/>
                <w:szCs w:val="20"/>
              </w:rPr>
              <w:t>:00:12:34:56:78:9A:BC:DE:F0:09:01:00:00:00:00:00:00:00:01:FF:FF:FF:FF:FF:FF:FF:FE</w:t>
            </w:r>
          </w:p>
        </w:tc>
      </w:tr>
      <w:tr w:rsidR="004511CD" w:rsidRPr="00BD6409" w14:paraId="7496E5AF" w14:textId="77777777" w:rsidTr="00D57C90">
        <w:tc>
          <w:tcPr>
            <w:tcW w:w="5098" w:type="dxa"/>
          </w:tcPr>
          <w:p w14:paraId="7C332BE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522871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1EF01D15" w14:textId="77777777" w:rsidTr="00D57C90">
        <w:tc>
          <w:tcPr>
            <w:tcW w:w="5098" w:type="dxa"/>
          </w:tcPr>
          <w:p w14:paraId="5BF64E8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32F76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A:BC:DE:F0:00:00:00:00</w:t>
            </w:r>
          </w:p>
        </w:tc>
      </w:tr>
      <w:tr w:rsidR="004511CD" w:rsidRPr="00BD6409" w14:paraId="7FD21A3E" w14:textId="77777777" w:rsidTr="00D57C90">
        <w:tc>
          <w:tcPr>
            <w:tcW w:w="5098" w:type="dxa"/>
          </w:tcPr>
          <w:p w14:paraId="7C9880D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01930276"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1D566FBA" w14:textId="77777777" w:rsidTr="00D57C90">
        <w:tc>
          <w:tcPr>
            <w:tcW w:w="5098" w:type="dxa"/>
          </w:tcPr>
          <w:p w14:paraId="3A45B14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1EAE3C92"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w:t>
            </w:r>
            <w:proofErr w:type="gramStart"/>
            <w:r w:rsidRPr="00923366">
              <w:rPr>
                <w:rFonts w:ascii="Lucida Sans Typewriter" w:hAnsi="Lucida Sans Typewriter"/>
                <w:sz w:val="20"/>
                <w:szCs w:val="20"/>
              </w:rPr>
              <w:t>D:83:2</w:t>
            </w:r>
            <w:proofErr w:type="gramEnd"/>
            <w:r w:rsidRPr="00923366">
              <w:rPr>
                <w:rFonts w:ascii="Lucida Sans Typewriter" w:hAnsi="Lucida Sans Typewriter"/>
                <w:sz w:val="20"/>
                <w:szCs w:val="20"/>
              </w:rPr>
              <w:t>D:15:B5:7A:56:D6:20:F1:98:B3</w:t>
            </w:r>
          </w:p>
        </w:tc>
      </w:tr>
      <w:tr w:rsidR="004511CD" w:rsidRPr="00BD6409" w14:paraId="3E93D757" w14:textId="77777777" w:rsidTr="00D57C90">
        <w:tc>
          <w:tcPr>
            <w:tcW w:w="5098" w:type="dxa"/>
          </w:tcPr>
          <w:p w14:paraId="1808FF6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2C39C052"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25B6147E" w14:textId="77777777" w:rsidTr="00D57C90">
        <w:tc>
          <w:tcPr>
            <w:tcW w:w="5098" w:type="dxa"/>
          </w:tcPr>
          <w:p w14:paraId="48B8FE5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7C034D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11:00:00:00:00</w:t>
            </w:r>
            <w:proofErr w:type="gramEnd"/>
          </w:p>
        </w:tc>
      </w:tr>
      <w:tr w:rsidR="004511CD" w:rsidRPr="00BD6409" w14:paraId="2690F9A4" w14:textId="77777777" w:rsidTr="00D57C90">
        <w:tc>
          <w:tcPr>
            <w:tcW w:w="5098" w:type="dxa"/>
          </w:tcPr>
          <w:p w14:paraId="553CF39F"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E5B1067"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w:t>
            </w:r>
            <w:r w:rsidRPr="00921970">
              <w:rPr>
                <w:rFonts w:ascii="Lucida Sans Typewriter" w:hAnsi="Lucida Sans Typewriter"/>
                <w:sz w:val="20"/>
                <w:szCs w:val="20"/>
              </w:rPr>
              <w:lastRenderedPageBreak/>
              <w:t>:35:D9:20:00:00:01:00:03:03:00:70:00:00:13:0A:00:FF:02:03:00:70:00:00:13:0A:01:FF:02:03:00:70:00:00:13:0A:02:FF:02:03:05:00:00:00:00:05:00:00:00:00:05:00:00:00:00:40: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22C5C13A" w14:textId="77777777" w:rsidR="004511CD" w:rsidRPr="00921970" w:rsidRDefault="004511CD" w:rsidP="00AC1B86">
      <w:pPr>
        <w:pStyle w:val="Narrow"/>
      </w:pPr>
    </w:p>
    <w:p w14:paraId="17928DD6" w14:textId="77777777" w:rsidR="004511CD" w:rsidRPr="00921970" w:rsidRDefault="004511CD" w:rsidP="003A71D3">
      <w:r w:rsidRPr="001107CC">
        <w:t>And get a C</w:t>
      </w:r>
      <w:r w:rsidRPr="00921970">
        <w:t xml:space="preserve">ritical Response to </w:t>
      </w:r>
      <w:proofErr w:type="spellStart"/>
      <w:r w:rsidRPr="00921970">
        <w:t>SupplierA</w:t>
      </w:r>
      <w:proofErr w:type="spellEnd"/>
      <w:r w:rsidRPr="00921970">
        <w:t xml:space="preserve">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48684AA" w14:textId="77777777" w:rsidTr="00D57C90">
        <w:tc>
          <w:tcPr>
            <w:tcW w:w="5098" w:type="dxa"/>
          </w:tcPr>
          <w:p w14:paraId="6C5814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A1075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3CB6D874" w14:textId="77777777" w:rsidTr="00D57C90">
        <w:tc>
          <w:tcPr>
            <w:tcW w:w="5098" w:type="dxa"/>
          </w:tcPr>
          <w:p w14:paraId="279C3E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011FA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077A7429" w14:textId="77777777" w:rsidTr="00D57C90">
        <w:tc>
          <w:tcPr>
            <w:tcW w:w="5098" w:type="dxa"/>
          </w:tcPr>
          <w:p w14:paraId="4D9AA0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4011D7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6A4B7A96" w14:textId="77777777" w:rsidTr="00D57C90">
        <w:tc>
          <w:tcPr>
            <w:tcW w:w="5098" w:type="dxa"/>
          </w:tcPr>
          <w:p w14:paraId="7FC703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0D22E6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:00:01</w:t>
            </w:r>
          </w:p>
        </w:tc>
      </w:tr>
      <w:tr w:rsidR="004511CD" w:rsidRPr="00BD6409" w14:paraId="312175B8" w14:textId="77777777" w:rsidTr="00D57C90">
        <w:tc>
          <w:tcPr>
            <w:tcW w:w="5098" w:type="dxa"/>
          </w:tcPr>
          <w:p w14:paraId="6CAAC3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E2589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02D3CE2D" w14:textId="77777777" w:rsidTr="00D57C90">
        <w:tc>
          <w:tcPr>
            <w:tcW w:w="5098" w:type="dxa"/>
          </w:tcPr>
          <w:p w14:paraId="6BADE2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08E636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10F298E7" w14:textId="77777777" w:rsidTr="00D57C90">
        <w:tc>
          <w:tcPr>
            <w:tcW w:w="5098" w:type="dxa"/>
          </w:tcPr>
          <w:p w14:paraId="12993A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1B6872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703C5327" w14:textId="77777777" w:rsidTr="00D57C90">
        <w:tc>
          <w:tcPr>
            <w:tcW w:w="5098" w:type="dxa"/>
          </w:tcPr>
          <w:p w14:paraId="45E07F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079EB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00:B</w:t>
            </w:r>
            <w:proofErr w:type="gramEnd"/>
            <w:r w:rsidRPr="00921970">
              <w:rPr>
                <w:rFonts w:ascii="Lucida Sans Typewriter" w:hAnsi="Lucida Sans Typewriter"/>
                <w:sz w:val="20"/>
                <w:szCs w:val="20"/>
              </w:rPr>
              <w:t>3</w:t>
            </w:r>
          </w:p>
        </w:tc>
      </w:tr>
      <w:tr w:rsidR="004511CD" w:rsidRPr="00BD6409" w14:paraId="3C106533" w14:textId="77777777" w:rsidTr="00D57C90">
        <w:tc>
          <w:tcPr>
            <w:tcW w:w="5098" w:type="dxa"/>
          </w:tcPr>
          <w:p w14:paraId="554EE6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4EF8DB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xDA:20:00:00</w:t>
            </w:r>
            <w:proofErr w:type="gramEnd"/>
            <w:r w:rsidRPr="00921970">
              <w:rPr>
                <w:rFonts w:ascii="Lucida Sans Typewriter" w:hAnsi="Lucida Sans Typewriter"/>
                <w:sz w:val="20"/>
                <w:szCs w:val="20"/>
              </w:rPr>
              <w:t>:01:00:00:03:00:00:00:03:03:00:03:00:03:00</w:t>
            </w:r>
          </w:p>
        </w:tc>
      </w:tr>
      <w:tr w:rsidR="004511CD" w:rsidRPr="00BD6409" w14:paraId="50354202" w14:textId="77777777" w:rsidTr="00D57C90">
        <w:tc>
          <w:tcPr>
            <w:tcW w:w="5098" w:type="dxa"/>
          </w:tcPr>
          <w:p w14:paraId="5C0717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172A636E" w14:textId="77777777" w:rsidR="004511CD" w:rsidRPr="00921970" w:rsidRDefault="004511CD" w:rsidP="006645DA">
            <w:pPr>
              <w:rPr>
                <w:rFonts w:ascii="Lucida Sans Typewriter" w:hAnsi="Lucida Sans Typewriter"/>
                <w:sz w:val="20"/>
                <w:szCs w:val="20"/>
              </w:rPr>
            </w:pPr>
            <w:proofErr w:type="gramStart"/>
            <w:r w:rsidRPr="00921970">
              <w:rPr>
                <w:rFonts w:ascii="Lucida Sans Typewriter" w:hAnsi="Lucida Sans Typewriter"/>
                <w:sz w:val="20"/>
                <w:szCs w:val="20"/>
              </w:rPr>
              <w:t>0xFC:9B:B</w:t>
            </w:r>
            <w:proofErr w:type="gramEnd"/>
            <w:r w:rsidRPr="00921970">
              <w:rPr>
                <w:rFonts w:ascii="Lucida Sans Typewriter" w:hAnsi="Lucida Sans Typewriter"/>
                <w:sz w:val="20"/>
                <w:szCs w:val="20"/>
              </w:rPr>
              <w:t>7:73:E6:C8:35:0A:DB:40:51:AC:91:3C:A4:70:CF:42:2D:8A:53:DE:8C:88:1D:BF:FE:B4:0B:A4:70:51</w:t>
            </w:r>
          </w:p>
        </w:tc>
      </w:tr>
      <w:tr w:rsidR="004511CD" w:rsidRPr="00BD6409" w14:paraId="1941C669" w14:textId="77777777" w:rsidTr="00D57C90">
        <w:tc>
          <w:tcPr>
            <w:tcW w:w="5098" w:type="dxa"/>
          </w:tcPr>
          <w:p w14:paraId="263238C5"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6FB8A29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00085E48">
              <w:rPr>
                <w:rFonts w:ascii="Lucida Sans Typewriter" w:hAnsi="Lucida Sans Typewriter"/>
                <w:sz w:val="20"/>
                <w:szCs w:val="20"/>
              </w:rPr>
              <w:t>09:</w:t>
            </w:r>
            <w:r w:rsidRPr="00921970">
              <w:rPr>
                <w:rFonts w:ascii="Lucida Sans Typewriter" w:hAnsi="Lucida Sans Typewriter"/>
                <w:sz w:val="20"/>
                <w:szCs w:val="20"/>
              </w:rPr>
              <w:t>02:00:00:00:00</w:t>
            </w:r>
            <w:proofErr w:type="gramEnd"/>
            <w:r w:rsidRPr="00921970">
              <w:rPr>
                <w:rFonts w:ascii="Lucida Sans Typewriter" w:hAnsi="Lucida Sans Typewriter"/>
                <w:sz w:val="20"/>
                <w:szCs w:val="20"/>
              </w:rPr>
              <w:t>:00:00:00:01: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56430206" w14:textId="77777777" w:rsidTr="00D57C90">
        <w:tc>
          <w:tcPr>
            <w:tcW w:w="5098" w:type="dxa"/>
          </w:tcPr>
          <w:p w14:paraId="0B6557E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per message secret number: </w:t>
            </w:r>
          </w:p>
        </w:tc>
        <w:tc>
          <w:tcPr>
            <w:tcW w:w="8850" w:type="dxa"/>
          </w:tcPr>
          <w:p w14:paraId="49EAF843"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5DAA8850" w14:textId="77777777" w:rsidTr="00D57C90">
        <w:tc>
          <w:tcPr>
            <w:tcW w:w="5098" w:type="dxa"/>
          </w:tcPr>
          <w:p w14:paraId="63B1784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2A60C677" w14:textId="77777777" w:rsidR="004511CD" w:rsidRPr="00921970" w:rsidRDefault="004511CD" w:rsidP="005D3C34">
            <w:pPr>
              <w:rPr>
                <w:rFonts w:ascii="Lucida Sans Typewriter" w:hAnsi="Lucida Sans Typewriter"/>
                <w:sz w:val="20"/>
                <w:szCs w:val="20"/>
              </w:rPr>
            </w:pPr>
            <w:proofErr w:type="gramStart"/>
            <w:r w:rsidRPr="00921970">
              <w:rPr>
                <w:rFonts w:ascii="Lucida Sans Typewriter" w:hAnsi="Lucida Sans Typewriter"/>
                <w:sz w:val="20"/>
                <w:szCs w:val="20"/>
              </w:rPr>
              <w:t>0x</w:t>
            </w:r>
            <w:r w:rsidR="005D3C34" w:rsidRPr="005D3C34">
              <w:rPr>
                <w:rFonts w:ascii="Lucida Sans Typewriter" w:hAnsi="Lucida Sans Typewriter"/>
                <w:sz w:val="20"/>
                <w:szCs w:val="20"/>
              </w:rPr>
              <w:t>A0:1A:B6:9E</w:t>
            </w:r>
            <w:proofErr w:type="gramEnd"/>
            <w:r w:rsidR="005D3C34" w:rsidRPr="005D3C34">
              <w:rPr>
                <w:rFonts w:ascii="Lucida Sans Typewriter" w:hAnsi="Lucida Sans Typewriter"/>
                <w:sz w:val="20"/>
                <w:szCs w:val="20"/>
              </w:rPr>
              <w:t>:D8:A6:56:6A:B1:16:43:C7:35:82:60:A8:8A:8B:60:97:85:93:E7:6A:4E:93:19:35:85:D9:8D:9B:AD:84:38:78:F2:2E:79:4B:53:F6:F2:80:F9:F1:C8:48:D9:D3:8F:C0:50:CD:DD:58:82:75:63:E2:B0:FA:19:E2</w:t>
            </w:r>
          </w:p>
        </w:tc>
      </w:tr>
      <w:tr w:rsidR="004511CD" w:rsidRPr="00BD6409" w14:paraId="317B94C9" w14:textId="77777777" w:rsidTr="00D57C90">
        <w:tc>
          <w:tcPr>
            <w:tcW w:w="5098" w:type="dxa"/>
          </w:tcPr>
          <w:p w14:paraId="723C510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0EFD96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xDF:09:02:00</w:t>
            </w:r>
            <w:proofErr w:type="gramEnd"/>
            <w:r w:rsidRPr="00921970">
              <w:rPr>
                <w:rFonts w:ascii="Lucida Sans Typewriter" w:hAnsi="Lucida Sans Typewriter"/>
                <w:sz w:val="20"/>
                <w:szCs w:val="20"/>
              </w:rPr>
              <w:t>:00:00:00:00:00:00:01:08:FF:FF:FF:FF:FF:FF:FF:FE:08:12:34:56:78:9A:BC:DE:F0:00:02:00:B3:12</w:t>
            </w:r>
          </w:p>
        </w:tc>
      </w:tr>
      <w:tr w:rsidR="004511CD" w:rsidRPr="00BD6409" w14:paraId="3601144B" w14:textId="77777777" w:rsidTr="00D57C90">
        <w:tc>
          <w:tcPr>
            <w:tcW w:w="5098" w:type="dxa"/>
          </w:tcPr>
          <w:p w14:paraId="6D07BF2E" w14:textId="77777777" w:rsidR="004511CD" w:rsidRPr="00921970" w:rsidRDefault="004511CD" w:rsidP="006645DA">
            <w:pPr>
              <w:rPr>
                <w:rFonts w:ascii="Lucida Sans Typewriter" w:hAnsi="Lucida Sans Typewriter"/>
                <w:sz w:val="20"/>
                <w:szCs w:val="20"/>
              </w:rPr>
            </w:pPr>
            <w:proofErr w:type="gramStart"/>
            <w:r w:rsidRPr="001107CC">
              <w:rPr>
                <w:rFonts w:ascii="Lucida Sans Typewriter" w:hAnsi="Lucida Sans Typewriter"/>
                <w:sz w:val="20"/>
                <w:szCs w:val="20"/>
              </w:rPr>
              <w:t>--All of</w:t>
            </w:r>
            <w:proofErr w:type="gramEnd"/>
            <w:r w:rsidRPr="001107CC">
              <w:rPr>
                <w:rFonts w:ascii="Lucida Sans Typewriter" w:hAnsi="Lucida Sans Typewriter"/>
                <w:sz w:val="20"/>
                <w:szCs w:val="20"/>
              </w:rPr>
              <w:t xml:space="preserve"> the M</w:t>
            </w:r>
            <w:r w:rsidRPr="00921970">
              <w:rPr>
                <w:rFonts w:ascii="Lucida Sans Typewriter" w:hAnsi="Lucida Sans Typewriter"/>
                <w:sz w:val="20"/>
                <w:szCs w:val="20"/>
              </w:rPr>
              <w:t>essage parts covered by the general-signing structure</w:t>
            </w:r>
          </w:p>
        </w:tc>
        <w:tc>
          <w:tcPr>
            <w:tcW w:w="8850" w:type="dxa"/>
          </w:tcPr>
          <w:p w14:paraId="5D3E3195"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7D6DC6FA" w14:textId="77777777" w:rsidTr="00D57C90">
        <w:tc>
          <w:tcPr>
            <w:tcW w:w="5098" w:type="dxa"/>
          </w:tcPr>
          <w:p w14:paraId="6274620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25E280A3"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777755E2" w14:textId="77777777" w:rsidR="004511CD" w:rsidRPr="00921970" w:rsidRDefault="004511CD" w:rsidP="00AC1B86">
      <w:pPr>
        <w:pStyle w:val="Narrow"/>
      </w:pPr>
    </w:p>
    <w:p w14:paraId="3826C30D" w14:textId="77777777" w:rsidR="004511CD" w:rsidRPr="00921970" w:rsidRDefault="004511CD" w:rsidP="003A71D3">
      <w:r w:rsidRPr="00921970">
        <w:t>Supplier A has now increased its Originator Counter by 1</w:t>
      </w:r>
      <w:r>
        <w:t>.</w:t>
      </w:r>
      <w:r w:rsidRPr="00921970">
        <w:t xml:space="preserve"> </w:t>
      </w:r>
    </w:p>
    <w:p w14:paraId="42159E9E" w14:textId="77777777" w:rsidR="004511CD" w:rsidRPr="00921970" w:rsidRDefault="004511CD" w:rsidP="008D450B">
      <w:pPr>
        <w:pStyle w:val="Narrow"/>
      </w:pPr>
    </w:p>
    <w:p w14:paraId="5272E585" w14:textId="77777777" w:rsidR="004511CD" w:rsidRPr="00921970" w:rsidRDefault="004511CD" w:rsidP="000C0F66">
      <w:r w:rsidRPr="001107CC">
        <w:t>Create a non-C</w:t>
      </w:r>
      <w:r w:rsidRPr="00772E66">
        <w:t>ritical C</w:t>
      </w:r>
      <w:r w:rsidRPr="00921970">
        <w:t xml:space="preserve">ommand from </w:t>
      </w:r>
      <w:proofErr w:type="spellStart"/>
      <w:r w:rsidRPr="00921970">
        <w:t>SupplierA</w:t>
      </w:r>
      <w:proofErr w:type="spellEnd"/>
      <w:r w:rsidRPr="00921970">
        <w:t xml:space="preserve">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4D5640E8" w14:textId="77777777" w:rsidTr="00D57C90">
        <w:tc>
          <w:tcPr>
            <w:tcW w:w="4985" w:type="dxa"/>
          </w:tcPr>
          <w:p w14:paraId="1CDBFC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3E65400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7125734B" w14:textId="77777777" w:rsidTr="00D57C90">
        <w:tc>
          <w:tcPr>
            <w:tcW w:w="4985" w:type="dxa"/>
          </w:tcPr>
          <w:p w14:paraId="0104E1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34B771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344EC85" w14:textId="77777777" w:rsidTr="00D57C90">
        <w:tc>
          <w:tcPr>
            <w:tcW w:w="4985" w:type="dxa"/>
          </w:tcPr>
          <w:p w14:paraId="44C4EE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20B36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62E26403" w14:textId="77777777" w:rsidTr="00D57C90">
        <w:tc>
          <w:tcPr>
            <w:tcW w:w="4985" w:type="dxa"/>
          </w:tcPr>
          <w:p w14:paraId="563266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686F7E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:00:02</w:t>
            </w:r>
          </w:p>
        </w:tc>
      </w:tr>
      <w:tr w:rsidR="004511CD" w:rsidRPr="00BD6409" w14:paraId="1E952376" w14:textId="77777777" w:rsidTr="00D57C90">
        <w:tc>
          <w:tcPr>
            <w:tcW w:w="4985" w:type="dxa"/>
          </w:tcPr>
          <w:p w14:paraId="2223BF4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--Business Originator ID: </w:t>
            </w:r>
          </w:p>
        </w:tc>
        <w:tc>
          <w:tcPr>
            <w:tcW w:w="8850" w:type="dxa"/>
          </w:tcPr>
          <w:p w14:paraId="506DC7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7C129272" w14:textId="77777777" w:rsidTr="00D57C90">
        <w:tc>
          <w:tcPr>
            <w:tcW w:w="4985" w:type="dxa"/>
          </w:tcPr>
          <w:p w14:paraId="5A7E32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65F2B7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45F7160A" w14:textId="77777777" w:rsidTr="00D57C90">
        <w:tc>
          <w:tcPr>
            <w:tcW w:w="4985" w:type="dxa"/>
          </w:tcPr>
          <w:p w14:paraId="6F891E0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7A5264E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7C5B2E12" w14:textId="77777777" w:rsidTr="00D57C90">
        <w:tc>
          <w:tcPr>
            <w:tcW w:w="4985" w:type="dxa"/>
          </w:tcPr>
          <w:p w14:paraId="331569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76FF01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3FDE79F2" w14:textId="77777777" w:rsidTr="00D57C90">
        <w:tc>
          <w:tcPr>
            <w:tcW w:w="4985" w:type="dxa"/>
          </w:tcPr>
          <w:p w14:paraId="510368D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0AD8F29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w:t>
            </w:r>
            <w:proofErr w:type="gramStart"/>
            <w:r w:rsidRPr="00921970">
              <w:rPr>
                <w:rFonts w:ascii="Lucida Sans Typewriter" w:hAnsi="Lucida Sans Typewriter"/>
                <w:sz w:val="20"/>
                <w:szCs w:val="20"/>
              </w:rPr>
              <w:t>9:20:00:00:02:00</w:t>
            </w:r>
            <w:proofErr w:type="gramEnd"/>
            <w:r w:rsidRPr="00921970">
              <w:rPr>
                <w:rFonts w:ascii="Lucida Sans Typewriter" w:hAnsi="Lucida Sans Typewriter"/>
                <w:sz w:val="20"/>
                <w:szCs w:val="20"/>
              </w:rPr>
              <w:t>:01:02:00:01:00:00:5E:2C:03:02:02:01:09:0C:07:DF:01:05:FF:00:00:00:00:80:00:FF</w:t>
            </w:r>
          </w:p>
        </w:tc>
      </w:tr>
      <w:tr w:rsidR="004511CD" w:rsidRPr="00BD6409" w14:paraId="15F9B7D0" w14:textId="77777777" w:rsidTr="00D57C90">
        <w:tc>
          <w:tcPr>
            <w:tcW w:w="4985" w:type="dxa"/>
          </w:tcPr>
          <w:p w14:paraId="54F907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0A21B2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xDF:09:01:00</w:t>
            </w:r>
            <w:proofErr w:type="gramEnd"/>
            <w:r w:rsidRPr="00921970">
              <w:rPr>
                <w:rFonts w:ascii="Lucida Sans Typewriter" w:hAnsi="Lucida Sans Typewriter"/>
                <w:sz w:val="20"/>
                <w:szCs w:val="20"/>
              </w:rPr>
              <w:t>:00:00:00:00:00:00:02:08:12:34:56:78:9A:BC:DE:F0:08:FF:FF:FF:FF:FF:FF:FF:FE:00:02:00:22:20</w:t>
            </w:r>
          </w:p>
        </w:tc>
      </w:tr>
      <w:tr w:rsidR="004511CD" w:rsidRPr="00BD6409" w14:paraId="3441439B" w14:textId="77777777" w:rsidTr="00D57C90">
        <w:tc>
          <w:tcPr>
            <w:tcW w:w="4985" w:type="dxa"/>
          </w:tcPr>
          <w:p w14:paraId="280D630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w:t>
            </w:r>
            <w:proofErr w:type="spellStart"/>
            <w:r w:rsidRPr="00921970">
              <w:rPr>
                <w:rFonts w:ascii="Lucida Sans Typewriter" w:hAnsi="Lucida Sans Typewriter"/>
                <w:sz w:val="20"/>
                <w:szCs w:val="20"/>
              </w:rPr>
              <w:t>OtherInfo</w:t>
            </w:r>
            <w:proofErr w:type="spellEnd"/>
            <w:r w:rsidRPr="00921970">
              <w:rPr>
                <w:rFonts w:ascii="Lucida Sans Typewriter" w:hAnsi="Lucida Sans Typewriter"/>
                <w:sz w:val="20"/>
                <w:szCs w:val="20"/>
              </w:rPr>
              <w:t xml:space="preserve">: </w:t>
            </w:r>
          </w:p>
        </w:tc>
        <w:tc>
          <w:tcPr>
            <w:tcW w:w="8850" w:type="dxa"/>
          </w:tcPr>
          <w:p w14:paraId="249CF3C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60:85:74:06:08:03</w:t>
            </w:r>
            <w:proofErr w:type="gramEnd"/>
            <w:r w:rsidRPr="00921970">
              <w:rPr>
                <w:rFonts w:ascii="Lucida Sans Typewriter" w:hAnsi="Lucida Sans Typewriter"/>
                <w:sz w:val="20"/>
                <w:szCs w:val="20"/>
              </w:rPr>
              <w:t>:00:12:34:56:78:9A:BC:DE:F0:09:01:00:00:00:00:00:00:00:02:FF:FF:FF:FF:FF:FF:FF:FE</w:t>
            </w:r>
          </w:p>
        </w:tc>
      </w:tr>
      <w:tr w:rsidR="004511CD" w:rsidRPr="00BD6409" w14:paraId="6C930508" w14:textId="77777777" w:rsidTr="00D57C90">
        <w:tc>
          <w:tcPr>
            <w:tcW w:w="4985" w:type="dxa"/>
          </w:tcPr>
          <w:p w14:paraId="46CB66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0419CB2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51716C53" w14:textId="77777777" w:rsidTr="00D57C90">
        <w:tc>
          <w:tcPr>
            <w:tcW w:w="4985" w:type="dxa"/>
          </w:tcPr>
          <w:p w14:paraId="5F3505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02AB5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A:BC:DE:F0:00:00:00:00</w:t>
            </w:r>
          </w:p>
        </w:tc>
      </w:tr>
      <w:tr w:rsidR="004511CD" w:rsidRPr="00BD6409" w14:paraId="16E7EA3D" w14:textId="77777777" w:rsidTr="00D57C90">
        <w:tc>
          <w:tcPr>
            <w:tcW w:w="4985" w:type="dxa"/>
          </w:tcPr>
          <w:p w14:paraId="07557E8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75E2BFE0"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w:t>
            </w:r>
            <w:r w:rsidR="00EF1D38" w:rsidRPr="00EF1D38">
              <w:rPr>
                <w:rFonts w:ascii="Lucida Sans Typewriter" w:hAnsi="Lucida Sans Typewriter"/>
                <w:sz w:val="20"/>
                <w:szCs w:val="20"/>
              </w:rPr>
              <w:t>00:00:00:00:00</w:t>
            </w:r>
            <w:proofErr w:type="gramEnd"/>
            <w:r w:rsidR="00EF1D38" w:rsidRPr="00EF1D38">
              <w:rPr>
                <w:rFonts w:ascii="Lucida Sans Typewriter" w:hAnsi="Lucida Sans Typewriter"/>
                <w:sz w:val="20"/>
                <w:szCs w:val="20"/>
              </w:rPr>
              <w:t>:</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2CE7D067" w14:textId="77777777" w:rsidTr="00D57C90">
        <w:tc>
          <w:tcPr>
            <w:tcW w:w="4985" w:type="dxa"/>
          </w:tcPr>
          <w:p w14:paraId="5A11F55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7DFEA408"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w:t>
            </w:r>
            <w:proofErr w:type="gramStart"/>
            <w:r w:rsidRPr="00EF1D38">
              <w:rPr>
                <w:rFonts w:ascii="Lucida Sans Typewriter" w:hAnsi="Lucida Sans Typewriter"/>
                <w:sz w:val="20"/>
                <w:szCs w:val="20"/>
              </w:rPr>
              <w:t>0F:1D:D0:0D</w:t>
            </w:r>
            <w:proofErr w:type="gramEnd"/>
            <w:r w:rsidRPr="00EF1D38">
              <w:rPr>
                <w:rFonts w:ascii="Lucida Sans Typewriter" w:hAnsi="Lucida Sans Typewriter"/>
                <w:sz w:val="20"/>
                <w:szCs w:val="20"/>
              </w:rPr>
              <w:t>:67:45:EB:D8:E0:A6:63:A4</w:t>
            </w:r>
          </w:p>
        </w:tc>
      </w:tr>
      <w:tr w:rsidR="004511CD" w:rsidRPr="00BD6409" w14:paraId="3D93422E" w14:textId="77777777" w:rsidTr="00D57C90">
        <w:tc>
          <w:tcPr>
            <w:tcW w:w="4985" w:type="dxa"/>
          </w:tcPr>
          <w:p w14:paraId="5432BE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9D1B82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:00:00:00:54</w:t>
            </w:r>
          </w:p>
        </w:tc>
      </w:tr>
      <w:tr w:rsidR="004511CD" w:rsidRPr="00BD6409" w14:paraId="083B900B" w14:textId="77777777" w:rsidTr="00D57C90">
        <w:tc>
          <w:tcPr>
            <w:tcW w:w="4985" w:type="dxa"/>
          </w:tcPr>
          <w:p w14:paraId="555EC28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2F5919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11:00:00:00:00</w:t>
            </w:r>
            <w:proofErr w:type="gramEnd"/>
          </w:p>
        </w:tc>
      </w:tr>
      <w:tr w:rsidR="004511CD" w:rsidRPr="00BD6409" w14:paraId="4F8B1E19" w14:textId="77777777" w:rsidTr="00D57C90">
        <w:tc>
          <w:tcPr>
            <w:tcW w:w="4985" w:type="dxa"/>
          </w:tcPr>
          <w:p w14:paraId="7011A95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09998E3"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:00:00:00:54:11:00:00:00:00:DF:09:01:00:00:00:00:00:00:00:02:08:12:34:56:78:9A:BC:DE:F0:08:FF:FF:FF:FF:FF:FF:FF:FE:00:02:00:22:20</w:t>
            </w:r>
            <w:r w:rsidRPr="00921970">
              <w:rPr>
                <w:rFonts w:ascii="Lucida Sans Typewriter" w:hAnsi="Lucida Sans Typewriter"/>
                <w:sz w:val="20"/>
                <w:szCs w:val="20"/>
              </w:rPr>
              <w:lastRenderedPageBreak/>
              <w:t>:D9:20:00:00:02:00:01:02:00:01:00:00:5E:2C:03:02:02:01:09:0C:07:DF:01:05:FF:00:00:00:00:80:00:FF:00:</w:t>
            </w:r>
            <w:r w:rsidR="00EF1D38" w:rsidRPr="00EF1D38">
              <w:rPr>
                <w:rFonts w:ascii="Lucida Sans Typewriter" w:hAnsi="Lucida Sans Typewriter"/>
                <w:sz w:val="20"/>
                <w:szCs w:val="20"/>
              </w:rPr>
              <w:t>0F:1D:D0:0D:67:45:EB:D8:E0:A6:63:A4</w:t>
            </w:r>
          </w:p>
        </w:tc>
      </w:tr>
    </w:tbl>
    <w:p w14:paraId="270E72A2" w14:textId="77777777" w:rsidR="004511CD" w:rsidRPr="00921970" w:rsidRDefault="004511CD" w:rsidP="00AC1B86">
      <w:pPr>
        <w:pStyle w:val="Narrow"/>
      </w:pPr>
    </w:p>
    <w:p w14:paraId="70508A9D" w14:textId="77777777" w:rsidR="004511CD" w:rsidRPr="00921970" w:rsidRDefault="004511CD" w:rsidP="003A71D3">
      <w:r w:rsidRPr="001107CC">
        <w:t>And get a non-C</w:t>
      </w:r>
      <w:r w:rsidRPr="00921970">
        <w:t xml:space="preserve">ritical Response to </w:t>
      </w:r>
      <w:proofErr w:type="spellStart"/>
      <w:r w:rsidRPr="00921970">
        <w:t>SupplierA</w:t>
      </w:r>
      <w:proofErr w:type="spellEnd"/>
      <w:r w:rsidRPr="00921970">
        <w:t xml:space="preserve">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CB3C8BB" w14:textId="77777777" w:rsidTr="00D57C90">
        <w:tc>
          <w:tcPr>
            <w:tcW w:w="5098" w:type="dxa"/>
          </w:tcPr>
          <w:p w14:paraId="5CE29A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7C3EB50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39E17ABF" w14:textId="77777777" w:rsidTr="00D57C90">
        <w:tc>
          <w:tcPr>
            <w:tcW w:w="5098" w:type="dxa"/>
          </w:tcPr>
          <w:p w14:paraId="682852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DFA64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50A06F70" w14:textId="77777777" w:rsidTr="00D57C90">
        <w:tc>
          <w:tcPr>
            <w:tcW w:w="5098" w:type="dxa"/>
          </w:tcPr>
          <w:p w14:paraId="1A2EC2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EFB0FF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3767F1FE" w14:textId="77777777" w:rsidTr="00D57C90">
        <w:tc>
          <w:tcPr>
            <w:tcW w:w="5098" w:type="dxa"/>
          </w:tcPr>
          <w:p w14:paraId="35E00D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F70047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:00:02</w:t>
            </w:r>
          </w:p>
        </w:tc>
      </w:tr>
      <w:tr w:rsidR="004511CD" w:rsidRPr="00BD6409" w14:paraId="1630C624" w14:textId="77777777" w:rsidTr="00D57C90">
        <w:tc>
          <w:tcPr>
            <w:tcW w:w="5098" w:type="dxa"/>
          </w:tcPr>
          <w:p w14:paraId="29BB6FE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16C171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57BF6FD5" w14:textId="77777777" w:rsidTr="00D57C90">
        <w:tc>
          <w:tcPr>
            <w:tcW w:w="5098" w:type="dxa"/>
          </w:tcPr>
          <w:p w14:paraId="682E23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4D1C74F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22AFF913" w14:textId="77777777" w:rsidTr="00D57C90">
        <w:tc>
          <w:tcPr>
            <w:tcW w:w="5098" w:type="dxa"/>
          </w:tcPr>
          <w:p w14:paraId="66322B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2DB20D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470BE316" w14:textId="77777777" w:rsidTr="00D57C90">
        <w:tc>
          <w:tcPr>
            <w:tcW w:w="5098" w:type="dxa"/>
          </w:tcPr>
          <w:p w14:paraId="53F308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2D8E4C2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579F404A" w14:textId="77777777" w:rsidTr="00D57C90">
        <w:tc>
          <w:tcPr>
            <w:tcW w:w="5098" w:type="dxa"/>
          </w:tcPr>
          <w:p w14:paraId="2E138CF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F1304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xDA:20:00:00</w:t>
            </w:r>
            <w:proofErr w:type="gramEnd"/>
            <w:r w:rsidRPr="00921970">
              <w:rPr>
                <w:rFonts w:ascii="Lucida Sans Typewriter" w:hAnsi="Lucida Sans Typewriter"/>
                <w:sz w:val="20"/>
                <w:szCs w:val="20"/>
              </w:rPr>
              <w:t>:02:00:00:01:00:01:02:00</w:t>
            </w:r>
          </w:p>
        </w:tc>
      </w:tr>
      <w:tr w:rsidR="004511CD" w:rsidRPr="00BD6409" w14:paraId="25C72A08" w14:textId="77777777" w:rsidTr="00D57C90">
        <w:tc>
          <w:tcPr>
            <w:tcW w:w="5098" w:type="dxa"/>
          </w:tcPr>
          <w:p w14:paraId="137248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225EB1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xDF:09:02:00</w:t>
            </w:r>
            <w:proofErr w:type="gramEnd"/>
            <w:r w:rsidRPr="00921970">
              <w:rPr>
                <w:rFonts w:ascii="Lucida Sans Typewriter" w:hAnsi="Lucida Sans Typewriter"/>
                <w:sz w:val="20"/>
                <w:szCs w:val="20"/>
              </w:rPr>
              <w:t>:00:00:00:00:00:00:02:08:FF:FF:FF:FF:FF:FF:FF:FE:08:12:34:56:78:9A:BC:DE:F0:00:02:00:22:0C</w:t>
            </w:r>
          </w:p>
        </w:tc>
      </w:tr>
      <w:tr w:rsidR="004511CD" w:rsidRPr="00BD6409" w14:paraId="18D2D13F" w14:textId="77777777" w:rsidTr="00D57C90">
        <w:tc>
          <w:tcPr>
            <w:tcW w:w="5098" w:type="dxa"/>
          </w:tcPr>
          <w:p w14:paraId="64A4484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w:t>
            </w:r>
            <w:proofErr w:type="spellStart"/>
            <w:r w:rsidRPr="00921970">
              <w:rPr>
                <w:rFonts w:ascii="Lucida Sans Typewriter" w:hAnsi="Lucida Sans Typewriter"/>
                <w:sz w:val="20"/>
                <w:szCs w:val="20"/>
              </w:rPr>
              <w:t>OtherInfo</w:t>
            </w:r>
            <w:proofErr w:type="spellEnd"/>
            <w:r w:rsidRPr="00921970">
              <w:rPr>
                <w:rFonts w:ascii="Lucida Sans Typewriter" w:hAnsi="Lucida Sans Typewriter"/>
                <w:sz w:val="20"/>
                <w:szCs w:val="20"/>
              </w:rPr>
              <w:t xml:space="preserve">: </w:t>
            </w:r>
          </w:p>
        </w:tc>
        <w:tc>
          <w:tcPr>
            <w:tcW w:w="8850" w:type="dxa"/>
          </w:tcPr>
          <w:p w14:paraId="0D7692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60:85:74:06:08:03</w:t>
            </w:r>
            <w:proofErr w:type="gramEnd"/>
            <w:r w:rsidRPr="00921970">
              <w:rPr>
                <w:rFonts w:ascii="Lucida Sans Typewriter" w:hAnsi="Lucida Sans Typewriter"/>
                <w:sz w:val="20"/>
                <w:szCs w:val="20"/>
              </w:rPr>
              <w:t>:00:FF:FF:FF:FF:FF:FF:FF:FE:09:02:00:00:00:00:00:00:00:02:12:34:56:78:9A:BC:DE:F0</w:t>
            </w:r>
          </w:p>
        </w:tc>
      </w:tr>
      <w:tr w:rsidR="004511CD" w:rsidRPr="00BD6409" w14:paraId="65C4A5DF" w14:textId="77777777" w:rsidTr="00D57C90">
        <w:tc>
          <w:tcPr>
            <w:tcW w:w="5098" w:type="dxa"/>
          </w:tcPr>
          <w:p w14:paraId="6AB20B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B7F17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2E033FEF" w14:textId="77777777" w:rsidTr="00D57C90">
        <w:tc>
          <w:tcPr>
            <w:tcW w:w="5098" w:type="dxa"/>
          </w:tcPr>
          <w:p w14:paraId="441C5B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0EF37C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:FF:FF:FF:FF:FF:FE:00:00:00:00</w:t>
            </w:r>
          </w:p>
        </w:tc>
      </w:tr>
      <w:tr w:rsidR="004511CD" w:rsidRPr="00BD6409" w14:paraId="2085A0AC" w14:textId="77777777" w:rsidTr="00D57C90">
        <w:tc>
          <w:tcPr>
            <w:tcW w:w="5098" w:type="dxa"/>
          </w:tcPr>
          <w:p w14:paraId="4DB87F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Additional Authenticated Data: </w:t>
            </w:r>
          </w:p>
        </w:tc>
        <w:tc>
          <w:tcPr>
            <w:tcW w:w="8850" w:type="dxa"/>
          </w:tcPr>
          <w:p w14:paraId="39EEFDA6"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w:t>
            </w:r>
            <w:r w:rsidR="00EF1D38" w:rsidRPr="00EF1D38">
              <w:rPr>
                <w:rFonts w:ascii="Lucida Sans Typewriter" w:hAnsi="Lucida Sans Typewriter"/>
                <w:sz w:val="20"/>
                <w:szCs w:val="20"/>
              </w:rPr>
              <w:t>00:00:00:00:00</w:t>
            </w:r>
            <w:proofErr w:type="gramEnd"/>
            <w:r w:rsidR="00EF1D38" w:rsidRPr="00EF1D38">
              <w:rPr>
                <w:rFonts w:ascii="Lucida Sans Typewriter" w:hAnsi="Lucida Sans Typewriter"/>
                <w:sz w:val="20"/>
                <w:szCs w:val="20"/>
              </w:rPr>
              <w:t>:</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26E6FCA2" w14:textId="77777777" w:rsidTr="00D57C90">
        <w:tc>
          <w:tcPr>
            <w:tcW w:w="5098" w:type="dxa"/>
          </w:tcPr>
          <w:p w14:paraId="4171B8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42BB4F88"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w:t>
            </w:r>
            <w:proofErr w:type="gramStart"/>
            <w:r w:rsidRPr="008B197E">
              <w:rPr>
                <w:rFonts w:ascii="Lucida Sans Typewriter" w:hAnsi="Lucida Sans Typewriter"/>
                <w:sz w:val="20"/>
                <w:szCs w:val="20"/>
              </w:rPr>
              <w:t>B:31:2</w:t>
            </w:r>
            <w:proofErr w:type="gramEnd"/>
            <w:r w:rsidRPr="008B197E">
              <w:rPr>
                <w:rFonts w:ascii="Lucida Sans Typewriter" w:hAnsi="Lucida Sans Typewriter"/>
                <w:sz w:val="20"/>
                <w:szCs w:val="20"/>
              </w:rPr>
              <w:t>C:EA:E9:C1:30:06:0E:29</w:t>
            </w:r>
          </w:p>
        </w:tc>
      </w:tr>
      <w:tr w:rsidR="004511CD" w:rsidRPr="00BD6409" w14:paraId="4DFA41C3" w14:textId="77777777" w:rsidTr="00D57C90">
        <w:tc>
          <w:tcPr>
            <w:tcW w:w="5098" w:type="dxa"/>
          </w:tcPr>
          <w:p w14:paraId="06769F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0FDA8A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:00:00:00:40</w:t>
            </w:r>
          </w:p>
        </w:tc>
      </w:tr>
      <w:tr w:rsidR="004511CD" w:rsidRPr="00BD6409" w14:paraId="643E9A0D" w14:textId="77777777" w:rsidTr="00D57C90">
        <w:tc>
          <w:tcPr>
            <w:tcW w:w="5098" w:type="dxa"/>
          </w:tcPr>
          <w:p w14:paraId="14B9AFF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32A0F7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11:00:00:00:00</w:t>
            </w:r>
            <w:proofErr w:type="gramEnd"/>
          </w:p>
        </w:tc>
      </w:tr>
      <w:tr w:rsidR="004511CD" w:rsidRPr="00BD6409" w14:paraId="22246CB8" w14:textId="77777777" w:rsidTr="00D57C90">
        <w:tc>
          <w:tcPr>
            <w:tcW w:w="5098" w:type="dxa"/>
          </w:tcPr>
          <w:p w14:paraId="50A8DACF"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8DF1B3A"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6A6B9101" w14:textId="77777777" w:rsidR="004511CD" w:rsidRDefault="004511CD" w:rsidP="004511CD">
      <w:pPr>
        <w:pStyle w:val="Heading3"/>
      </w:pPr>
      <w:r>
        <w:t>Example Messages Produced</w:t>
      </w:r>
    </w:p>
    <w:p w14:paraId="3BA6BC1D" w14:textId="77777777" w:rsidR="004511CD" w:rsidRPr="003A71D3" w:rsidRDefault="004511CD" w:rsidP="00D57C90">
      <w:pPr>
        <w:pStyle w:val="Narrow"/>
      </w:pPr>
    </w:p>
    <w:p w14:paraId="068B7BD5" w14:textId="77777777" w:rsidR="006E5B78" w:rsidRPr="00D57C90" w:rsidRDefault="006E5B78" w:rsidP="00D57C90">
      <w:pPr>
        <w:rPr>
          <w:rFonts w:eastAsia="Times New Roman" w:cs="Courier New"/>
          <w:bCs/>
          <w:lang w:eastAsia="en-GB"/>
        </w:rPr>
      </w:pPr>
      <w:bookmarkStart w:id="8863" w:name="RANGE!A6"/>
      <w:r w:rsidRPr="00D57C90">
        <w:rPr>
          <w:rFonts w:eastAsia="Times New Roman" w:cs="Courier New"/>
          <w:bCs/>
          <w:lang w:eastAsia="en-GB"/>
        </w:rPr>
        <w:t>ECS04b Reset Meter Balance on the ESME (Message Category: SME.C.C)</w:t>
      </w:r>
      <w:bookmarkEnd w:id="8863"/>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32B280AE"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301A3EF2"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79ED95F7"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2A9F0C9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1EB1686A"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FF50C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CBAE26"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E4D44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26F57A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FF6734"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w:t>
            </w:r>
            <w:proofErr w:type="gramStart"/>
            <w:r w:rsidRPr="00921970">
              <w:rPr>
                <w:rFonts w:ascii="Lucida Sans Typewriter" w:eastAsia="Times New Roman" w:hAnsi="Lucida Sans Typewriter" w:cs="Courier New"/>
                <w:sz w:val="20"/>
                <w:szCs w:val="20"/>
                <w:lang w:eastAsia="en-GB"/>
              </w:rPr>
              <w:t>general-ciphering</w:t>
            </w:r>
            <w:proofErr w:type="gramEnd"/>
            <w:r w:rsidRPr="00921970">
              <w:rPr>
                <w:rFonts w:ascii="Lucida Sans Typewriter" w:eastAsia="Times New Roman" w:hAnsi="Lucida Sans Typewriter" w:cs="Courier New"/>
                <w:sz w:val="20"/>
                <w:szCs w:val="20"/>
                <w:lang w:eastAsia="en-GB"/>
              </w:rPr>
              <w: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6EE4F"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914448"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78B80C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67E7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380C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4AB2BF"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980459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D0C0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725A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FA6E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69C86B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FB54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ciphered-service</w:t>
            </w:r>
            <w:proofErr w:type="gramEnd"/>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F6E1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47AB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11E87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E8AA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D3FF7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FD6B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78C086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FE4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B79F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7076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DA172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2B6E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3439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85109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5961A2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B6B9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F007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A35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F1F2D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7604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8A89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A40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6E40B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1796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055E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01B0A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F59A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9A3D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2B29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DBF2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EA200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2530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B08E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54DE8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9C68B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BD3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418A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7363C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2DCFA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CC3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5538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226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00F3BB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830E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CD5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03CE5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5C3E5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72B51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9A3C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1D36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21E545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4BCE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3F41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B51C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F9A4A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974B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3C28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E274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A98E7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1F57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6743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B58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189DAD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CBC3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13FB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9775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42A42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9C58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CC2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CEEB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E02B24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3BD4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4227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FBB9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FF4A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7DF5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4319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45F6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A2F2C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D2DD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870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5D20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76C9A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499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C4F1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75C0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0CCDD8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2283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15E7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57DD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693D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5AE6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4786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0FC7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CCCE78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74E0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C33E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3C5D1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52374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AA5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182E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B21E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43FB7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1FEA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7AAB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196B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C91FD0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1248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1CC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BE2B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1BEE3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A4CD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6CD7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9463A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D52CE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236D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27B2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EEFC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B8659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310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4EE6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EBE4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3DC88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1DB0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0692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1ED7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69DFEC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42AF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4133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6945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01AF7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44CA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149E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1C84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18B98A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B49D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0C1A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565F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ABACBB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6D07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B569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EC8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35509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2745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AA43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EAF8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C8746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4FFA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8A5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FC1B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1ECCE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A1A4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30FE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A2FD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B0DE9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CADA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4049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4B88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662CA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58AA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710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573A5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A9E95B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CC68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DC46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94FC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055E2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E285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2BD2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2C52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C49C1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D087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F36A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3B0C0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4C93A6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8700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244E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EC7E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88DEB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D2DA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EE9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19744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B8D3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9B46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E8A2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B794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286E3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9C88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26F6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CA78B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444D73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CD7E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89C0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A425A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D27016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018C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978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E1D7F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2FC3DD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6DFB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5467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1796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311C1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DE51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E4C7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B3A7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7303C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0FFF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D89D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23EE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33A31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651E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A42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C3BC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3B50D0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0599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E386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A28A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65574C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C2BF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4152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0BB61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FA0BE9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6D1F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622A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0D8B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CE5D9E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BDB6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2152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608B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2C4C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E500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47A4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72B8E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50EF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757D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51F5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DA0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9E2CA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09FB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EF2A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4ED7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ABAA1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24BF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E070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49A1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B4CA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CC18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F83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F485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8F74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398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998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64FE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8CE06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7E12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9CBA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BE97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1312CC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E380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BD04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935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723FB95"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903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FAA2A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3E4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15F2C6DD"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7778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55584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9717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1DC3BD97" w14:textId="77777777" w:rsidR="006E5B78" w:rsidRDefault="006E5B78" w:rsidP="00AC1B86">
      <w:pPr>
        <w:pStyle w:val="Narrow"/>
        <w:rPr>
          <w:lang w:eastAsia="en-GB"/>
        </w:rPr>
      </w:pPr>
    </w:p>
    <w:p w14:paraId="794D1142"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525C1C3F"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9C1527"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E43C8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F2EC33"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5B4995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B46D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E57E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37DD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617EED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E9F5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815D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E66E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0DC57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318D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0F90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3575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07A5B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1866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18EE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72AD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66F3F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0358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6D36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E0AD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095B5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5E2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65FE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E75D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431373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0170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811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16C28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6E957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201D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08A2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4508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3C6F0F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696B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5567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7453F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C5320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172E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66F2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73D2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F72EA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0272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E73E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BEE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EBD49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C67C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98FE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63E7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254AA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C5DE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E912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77B4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15EA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164C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7AEB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648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FA6A1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C99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F4E3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D5CB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15DAC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C51D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FFBD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177E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79A7B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A6F2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6FA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DE33E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12E806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2300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708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6203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EF58A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00BC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5E4F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2A75A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1146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2833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3BE2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6B36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E697D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7D0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86CB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4A77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4A47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5C9C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EFA2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37D0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209F0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AA17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8A5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B35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589780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810E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1EF1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826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0761F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CD9C1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EA4D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B8F4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995AD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991C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C0E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187D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80D9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1C4D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D6CE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CDD5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729D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17E6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FCC4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CB3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E71EF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23C8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C35B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92D4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5304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C65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FF91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7C3D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C20AC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EDC7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0B95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7050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55E3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2327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A15D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8084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4106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17A2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CD2F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AB93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0E05F1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9565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5552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4A8B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F061A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AD49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D30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928B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0BD49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E031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CDF9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FBDF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6928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B2A1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F386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6ACD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A7838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9EE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74EB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8620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9506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6D58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F6D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20C7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0940E7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216B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078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CADD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71E9F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FAF2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258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E1C5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F9BE8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961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86A6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A034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13DEE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0DFD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36D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2074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D9E254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5AC6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8DE3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4BBCFD"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9F7D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0805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620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EC4854"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0810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A83A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E84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82F5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1D2253"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C1D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E10D7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DD97C"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1ABA7E15" w14:textId="77777777" w:rsidR="006E5B78" w:rsidRDefault="006E5B78" w:rsidP="00AC1B86">
      <w:pPr>
        <w:pStyle w:val="Narrow"/>
        <w:rPr>
          <w:lang w:eastAsia="en-GB"/>
        </w:rPr>
      </w:pPr>
    </w:p>
    <w:p w14:paraId="7F839A61" w14:textId="77777777" w:rsidR="006E5B78" w:rsidRPr="00921970" w:rsidRDefault="006E5B78" w:rsidP="005220B3">
      <w:pPr>
        <w:rPr>
          <w:lang w:eastAsia="en-GB"/>
        </w:rPr>
      </w:pPr>
      <w:r w:rsidRPr="00921970">
        <w:rPr>
          <w:lang w:eastAsia="en-GB"/>
        </w:rPr>
        <w:t>ECS12 Set Change of Tenancy date on ESME</w:t>
      </w:r>
    </w:p>
    <w:p w14:paraId="76C688A0" w14:textId="77777777" w:rsidR="006E5B78" w:rsidRPr="00921970" w:rsidRDefault="006E5B78" w:rsidP="006E5B78">
      <w:pPr>
        <w:pStyle w:val="Narrow"/>
        <w:rPr>
          <w:lang w:eastAsia="en-GB"/>
        </w:rPr>
      </w:pPr>
    </w:p>
    <w:p w14:paraId="39745909"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7DCC5FCB"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3F88924D"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75615A41"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32D057FD"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2318B0C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483FB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w:t>
            </w:r>
            <w:proofErr w:type="gramStart"/>
            <w:r w:rsidRPr="00921970">
              <w:rPr>
                <w:rFonts w:ascii="Lucida Sans Typewriter" w:eastAsia="Times New Roman" w:hAnsi="Lucida Sans Typewriter" w:cs="Courier New"/>
                <w:sz w:val="20"/>
                <w:szCs w:val="20"/>
                <w:lang w:eastAsia="en-GB"/>
              </w:rPr>
              <w:t>general-ciphering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587C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B9D78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E9A9B1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54215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39E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6548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9A3FE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C3C4C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61A5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D247B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E5E28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791D3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w:t>
            </w:r>
            <w:proofErr w:type="gramStart"/>
            <w:r w:rsidRPr="00921970">
              <w:rPr>
                <w:rFonts w:ascii="Lucida Sans Typewriter" w:eastAsia="Times New Roman" w:hAnsi="Lucida Sans Typewriter" w:cs="Courier New"/>
                <w:sz w:val="20"/>
                <w:szCs w:val="20"/>
                <w:lang w:eastAsia="en-GB"/>
              </w:rPr>
              <w:t>ciphered-service</w:t>
            </w:r>
            <w:proofErr w:type="gramEnd"/>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37F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4312F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EA35E9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7303D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C24B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8E6F0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9ADC9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6FC5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E599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13F5B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3BC77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0C78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6928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03494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C3CCD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C601D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4A99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EF6C3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7DE9C8C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966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09FF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1AD3C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EE969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CC8A3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2EC5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54EC0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70E8DE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D13E9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F110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1642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BE7427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4672E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60DB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FDC925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BFE29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1EE8D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AF9F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77E84F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11F1DB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B642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86C7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A7817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88FACE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1C464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5ECC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D17C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32BFA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E9C3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F0C5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C91B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C2C58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6EF0B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9784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C821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93969F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2151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47D8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D3F1C9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B3667A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A2BB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F8C7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611FD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DF0F8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3215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8202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B99159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C7F13E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A62E8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7EAD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9E049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99D40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22A82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CDA7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392C4E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92073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67C3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CF25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8ECE8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ECFC4F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2C93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2304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7306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AB7658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C4EF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1F60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FD85EB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5C5D91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BEE9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09E3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6D6B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DF565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22577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6591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D95A4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EAADF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2FF03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4251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72D32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7B024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52060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10C6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C8BEF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13D073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D126A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9455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3968A1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364B0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D49FD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98A0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6030A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6941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E860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C126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FEFFA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9CB9BF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4F0D5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4CC9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AE4E2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B0AAB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32B18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5191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F4CA7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E218A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691C2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E4BB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202F0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089F7A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DD7B2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E6D1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010689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0C9142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7EE60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E642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29532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D7A588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D1697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ABA0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34B1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42DC0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9A334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1FD2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0ECB6C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B51C92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38E3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6E70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ED1A2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E58564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B9FB4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924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4A818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426DC7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DF30F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A59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B9D14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A37C7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1E3BD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F850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478A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6A466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2EA8C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2FA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8355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8556E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21BA2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A74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CD6EE6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28EC46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6412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35A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8F0A2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DE678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A127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888E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ECE27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DE3741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0362A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0AC6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5DAD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210987"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E86A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5AA2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42435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043168A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A7775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F034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11C428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511F22"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6886A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779F5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A2869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0224380B" w14:textId="77777777" w:rsidR="006E5B78" w:rsidRPr="00AC1B86" w:rsidRDefault="006E5B78" w:rsidP="00AC1B86">
      <w:pPr>
        <w:pStyle w:val="Narrow"/>
      </w:pPr>
    </w:p>
    <w:p w14:paraId="4286A58F"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05DE1A40"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28A3532" w14:textId="77777777" w:rsidR="004511CD" w:rsidRPr="00921970" w:rsidRDefault="004511CD" w:rsidP="00AC1B86">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lastRenderedPageBreak/>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B278C44" w14:textId="77777777" w:rsidR="004511CD" w:rsidRPr="00921970" w:rsidRDefault="004511CD" w:rsidP="00AC1B86">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473CE305" w14:textId="77777777" w:rsidR="004511CD" w:rsidRPr="00921970" w:rsidRDefault="004511CD" w:rsidP="00AC1B86">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3CBF2F1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4A1BE27" w14:textId="77777777" w:rsidR="004511CD" w:rsidRPr="00921970" w:rsidRDefault="004511CD" w:rsidP="00AC1B86">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w:t>
            </w:r>
            <w:proofErr w:type="gramStart"/>
            <w:r w:rsidRPr="00921970">
              <w:rPr>
                <w:rFonts w:ascii="Lucida Sans Typewriter" w:eastAsia="Times New Roman" w:hAnsi="Lucida Sans Typewriter" w:cs="Courier New"/>
                <w:sz w:val="20"/>
                <w:szCs w:val="20"/>
                <w:lang w:eastAsia="en-GB"/>
              </w:rPr>
              <w:t>general-ciphering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089AC9" w14:textId="77777777" w:rsidR="004511CD" w:rsidRPr="00921970" w:rsidRDefault="004511CD" w:rsidP="00AC1B86">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26E8D6" w14:textId="77777777" w:rsidR="004511CD" w:rsidRPr="00921970" w:rsidRDefault="004511CD" w:rsidP="00AC1B86">
            <w:pPr>
              <w:keepNext/>
              <w:spacing w:before="0" w:after="0"/>
              <w:jc w:val="center"/>
              <w:rPr>
                <w:rFonts w:ascii="Lucida Sans Typewriter" w:eastAsia="Times New Roman" w:hAnsi="Lucida Sans Typewriter" w:cs="Courier New"/>
                <w:sz w:val="20"/>
                <w:szCs w:val="20"/>
                <w:lang w:eastAsia="en-GB"/>
              </w:rPr>
            </w:pPr>
          </w:p>
        </w:tc>
      </w:tr>
      <w:tr w:rsidR="004511CD" w:rsidRPr="00772E66" w14:paraId="4D9BE43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7E34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DB33C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021D95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9D9F1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8E73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F418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5DDC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A9430B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9047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ciphered-service</w:t>
            </w:r>
            <w:proofErr w:type="gramEnd"/>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BC155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304CF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EE39B3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21D1D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21197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EE5F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F9F1F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CC627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8E0A5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D39F8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1448C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C42C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EFFF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82FEFE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4F39D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F384F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E57B2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56950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3543C1F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E6B09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B51D1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CCBE60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F0478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7579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BD29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FFCF2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BD1D2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F512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C95B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D905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57F56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214AC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25A9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ED30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73A33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46F26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7297B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D6C15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5FC39D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D49B4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A9CF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09B6E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6DE75B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42E3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90EAC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30A8D6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7AF0A1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F56BF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F014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E5180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C3084B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12353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4716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949B8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F18658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604E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5AC8A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755BBF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3D4B9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5FC60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E1035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EEE83A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1AB2F9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D8A13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521F8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3348A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61497A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F4DE9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AF779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FA44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16CE5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0AD0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F2D7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3F65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7F3297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7F5EF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100B7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39EA37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515DF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68A64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2CBB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12F51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0C356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B8F2B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E959A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5564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609408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66886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30497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239FF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6D6F1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BFC86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1BC18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7FBF1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C1304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C4B5B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20087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6487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DEA080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E65DE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526CA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C41A8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7A144C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4299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0CB2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621BE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FFCF9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0D7F6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828FF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E2631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DD4A67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ACB4E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8AFB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EC49B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0911B3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2029A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E118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E626A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889B8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9CCF9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8D51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37DD6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22AB2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CC3E4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22328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9DE09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ECE9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B0D44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71423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AA6328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178EC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D688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43CB6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82AC0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35E11D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1CCC4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949D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B5E152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AC468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ADE75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6136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37244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BCAB5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919BC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6600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31C8F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972FF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05A6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1DD1F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04C2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38E20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31907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23721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81688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669E85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E8331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A02DD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F364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57B906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02FA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5517A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D6B8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09ED4F8"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06048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8D63BA3"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DBAC1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485D1D23" w14:textId="77777777" w:rsidR="00BD7EFA" w:rsidRDefault="00BD7EFA">
      <w:pPr>
        <w:sectPr w:rsidR="00BD7EFA" w:rsidSect="00CD5458">
          <w:headerReference w:type="default" r:id="rId68"/>
          <w:footerReference w:type="default" r:id="rId69"/>
          <w:pgSz w:w="16838" w:h="11906" w:orient="landscape" w:code="9"/>
          <w:pgMar w:top="1440" w:right="1440" w:bottom="1440" w:left="1440" w:header="709" w:footer="709" w:gutter="0"/>
          <w:lnNumType w:countBy="1" w:restart="continuous"/>
          <w:cols w:space="708"/>
          <w:docGrid w:linePitch="360"/>
        </w:sectPr>
      </w:pPr>
    </w:p>
    <w:p w14:paraId="3733A8E6" w14:textId="77777777" w:rsidR="00B7421E" w:rsidRDefault="00B7421E" w:rsidP="00B7421E">
      <w:pPr>
        <w:pStyle w:val="Heading1"/>
      </w:pPr>
      <w:bookmarkStart w:id="8866" w:name="_Ref378584206"/>
      <w:bookmarkStart w:id="8867" w:name="_Toc459132533"/>
      <w:bookmarkStart w:id="8868" w:name="_Toc52876296"/>
      <w:bookmarkStart w:id="8869" w:name="_Toc12895801"/>
      <w:r>
        <w:lastRenderedPageBreak/>
        <w:t>Use Cases</w:t>
      </w:r>
      <w:bookmarkEnd w:id="8866"/>
      <w:bookmarkEnd w:id="8867"/>
      <w:bookmarkEnd w:id="8868"/>
      <w:bookmarkEnd w:id="8869"/>
    </w:p>
    <w:p w14:paraId="53E34995"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081D4D">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081D4D">
        <w:t>19</w:t>
      </w:r>
      <w:r w:rsidR="00DA7605">
        <w:fldChar w:fldCharType="end"/>
      </w:r>
      <w:r w:rsidR="00DA7605">
        <w:t xml:space="preserve"> </w:t>
      </w:r>
      <w:r w:rsidR="00BC09C8">
        <w:t>provides an overview of the repeatable content within these Use Cases.</w:t>
      </w:r>
    </w:p>
    <w:p w14:paraId="518AC4A6" w14:textId="77777777" w:rsidR="00B7421E" w:rsidRDefault="00C22D8C" w:rsidP="00C22D8C">
      <w:r w:rsidRPr="00481381">
        <w:t>By definition, logs can contain zero entries (</w:t>
      </w:r>
      <w:proofErr w:type="gramStart"/>
      <w:r w:rsidRPr="00481381">
        <w:t>e.g.</w:t>
      </w:r>
      <w:proofErr w:type="gramEnd"/>
      <w:r w:rsidRPr="00481381">
        <w:t xml:space="preserve"> because the Device is newly installed or, where allowed by SMETS/CHTS, a log has just been cleared).  Any lower size limits for logs in Use Cases, Message Templates and the Mapping Table shall be interpreted accordingly.</w:t>
      </w:r>
    </w:p>
    <w:p w14:paraId="53A7073E" w14:textId="77777777" w:rsidR="00B7421E" w:rsidRDefault="00BC09C8" w:rsidP="00B7421E">
      <w:pPr>
        <w:pStyle w:val="Heading2"/>
      </w:pPr>
      <w:bookmarkStart w:id="8870" w:name="_Ref378584241"/>
      <w:bookmarkStart w:id="8871" w:name="_Toc459132534"/>
      <w:bookmarkStart w:id="8872" w:name="_Toc52876297"/>
      <w:bookmarkStart w:id="8873" w:name="_Toc12895802"/>
      <w:r>
        <w:t xml:space="preserve">Use Case </w:t>
      </w:r>
      <w:bookmarkEnd w:id="8870"/>
      <w:r w:rsidR="00A241EE">
        <w:t>Title</w:t>
      </w:r>
      <w:bookmarkEnd w:id="8871"/>
      <w:bookmarkEnd w:id="8872"/>
      <w:bookmarkEnd w:id="8873"/>
    </w:p>
    <w:p w14:paraId="49CDC7CA"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rsidR="00B7421E">
        <w:t xml:space="preserve">provides </w:t>
      </w:r>
      <w:r w:rsidR="00A241EE">
        <w:t xml:space="preserve">common information regarding the Use Cases that follow.  Each section and its purpose </w:t>
      </w:r>
      <w:proofErr w:type="gramStart"/>
      <w:r w:rsidR="00A241EE">
        <w:t>is</w:t>
      </w:r>
      <w:proofErr w:type="gramEnd"/>
      <w:r w:rsidR="00A241EE">
        <w:t xml:space="preserve"> outlined </w:t>
      </w:r>
      <w:r w:rsidR="00B7421E">
        <w:t xml:space="preserve">in Table </w:t>
      </w:r>
      <w:r w:rsidR="00B7421E">
        <w:fldChar w:fldCharType="begin"/>
      </w:r>
      <w:r w:rsidR="00B7421E">
        <w:instrText xml:space="preserve"> REF _Ref378584241 \r \h </w:instrText>
      </w:r>
      <w:r w:rsidR="00B7421E">
        <w:fldChar w:fldCharType="separate"/>
      </w:r>
      <w:r w:rsidR="00081D4D">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11077299"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6766A4B"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7D8BE40"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766EBAE1"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5C406C9"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2C45377F"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4069301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1044F57"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6D646AFC" w14:textId="77777777" w:rsidR="00A241EE" w:rsidRPr="00DF16ED" w:rsidRDefault="00A241EE">
            <w:pPr>
              <w:pStyle w:val="Tabletext"/>
            </w:pPr>
            <w:r>
              <w:t xml:space="preserve">Details the Unique Use Case reference, the Use Case </w:t>
            </w:r>
            <w:proofErr w:type="gramStart"/>
            <w:r>
              <w:t>name</w:t>
            </w:r>
            <w:proofErr w:type="gramEnd"/>
            <w:r>
              <w:t xml:space="preserve"> and the Use </w:t>
            </w:r>
            <w:commentRangeStart w:id="8874"/>
            <w:del w:id="8875" w:author="Author">
              <w:r>
                <w:delText>Case</w:delText>
              </w:r>
            </w:del>
            <w:ins w:id="8876" w:author="Author">
              <w:r>
                <w:t>Case</w:t>
              </w:r>
              <w:r w:rsidR="006C1983">
                <w:t>’s</w:t>
              </w:r>
            </w:ins>
            <w:commentRangeEnd w:id="8874"/>
            <w:r w:rsidR="00B27181">
              <w:rPr>
                <w:rStyle w:val="CommentReference"/>
                <w:rFonts w:eastAsia="Times New Roman"/>
                <w:lang w:eastAsia="en-GB"/>
              </w:rPr>
              <w:commentReference w:id="8874"/>
            </w:r>
            <w:r>
              <w:t xml:space="preserve"> Message Code (see Section </w:t>
            </w:r>
            <w:r>
              <w:fldChar w:fldCharType="begin"/>
            </w:r>
            <w:r>
              <w:instrText xml:space="preserve"> REF _Ref378578779 \r \h </w:instrText>
            </w:r>
            <w:r>
              <w:fldChar w:fldCharType="separate"/>
            </w:r>
            <w:r w:rsidR="00081D4D">
              <w:t>15</w:t>
            </w:r>
            <w:r>
              <w:fldChar w:fldCharType="end"/>
            </w:r>
            <w:r>
              <w:t>)</w:t>
            </w:r>
          </w:p>
        </w:tc>
      </w:tr>
      <w:tr w:rsidR="00A241EE" w:rsidRPr="00027E40" w14:paraId="775FE187"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E66EDF3"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6DC345F6"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081D4D">
              <w:t>19.1.1</w:t>
            </w:r>
            <w:r w:rsidR="005870F8">
              <w:fldChar w:fldCharType="end"/>
            </w:r>
          </w:p>
        </w:tc>
      </w:tr>
      <w:tr w:rsidR="00A241EE" w:rsidRPr="00027E40" w14:paraId="482FBAE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45BFF4A"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485D8E7A"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081D4D">
              <w:t>17</w:t>
            </w:r>
            <w:r>
              <w:fldChar w:fldCharType="end"/>
            </w:r>
            <w:r>
              <w:t xml:space="preserve"> for Remote Party Usage Rights and Section </w:t>
            </w:r>
            <w:r>
              <w:fldChar w:fldCharType="begin"/>
            </w:r>
            <w:r>
              <w:instrText xml:space="preserve"> REF _Ref378066458 \r \h </w:instrText>
            </w:r>
            <w:r>
              <w:fldChar w:fldCharType="separate"/>
            </w:r>
            <w:r w:rsidR="00081D4D">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486D3A80"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A2329C7"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6206B805"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36CE73E7"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294147D3"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216A19F7" w14:textId="77777777" w:rsidR="00B27E67" w:rsidRDefault="00B27E67" w:rsidP="00EA3ECD">
      <w:pPr>
        <w:pStyle w:val="TableHeader"/>
        <w:rPr>
          <w:lang w:eastAsia="en-GB"/>
        </w:rPr>
      </w:pPr>
      <w:bookmarkStart w:id="8877"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081D4D">
        <w:rPr>
          <w:lang w:eastAsia="en-GB"/>
        </w:rPr>
        <w:t>19.1</w:t>
      </w:r>
      <w:r>
        <w:rPr>
          <w:lang w:eastAsia="en-GB"/>
        </w:rPr>
        <w:fldChar w:fldCharType="end"/>
      </w:r>
      <w:r>
        <w:rPr>
          <w:lang w:eastAsia="en-GB"/>
        </w:rPr>
        <w:t>:  SMETS / CHTS content of Use Cases</w:t>
      </w:r>
    </w:p>
    <w:p w14:paraId="7E72EDEC" w14:textId="77777777" w:rsidR="00A573C7" w:rsidRDefault="00A573C7" w:rsidP="00A573C7">
      <w:pPr>
        <w:pStyle w:val="Heading3"/>
      </w:pPr>
      <w:bookmarkStart w:id="8878" w:name="_Ref379202935"/>
      <w:r>
        <w:t>Use Case Cross Reference Section</w:t>
      </w:r>
      <w:bookmarkEnd w:id="8877"/>
      <w:bookmarkEnd w:id="8878"/>
    </w:p>
    <w:p w14:paraId="1A1E64BB" w14:textId="77777777" w:rsidR="00B7421E" w:rsidRDefault="00DA7605" w:rsidP="00A573C7">
      <w:r>
        <w:t xml:space="preserve">Table </w:t>
      </w:r>
      <w:r>
        <w:fldChar w:fldCharType="begin"/>
      </w:r>
      <w:r>
        <w:instrText xml:space="preserve"> REF _Ref387676029 \r \h </w:instrText>
      </w:r>
      <w:r>
        <w:fldChar w:fldCharType="separate"/>
      </w:r>
      <w:r w:rsidR="00081D4D">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081D4D">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406189F8"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0B264A"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C89BE2"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10ED04"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18D6A41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8F6CEED"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2F6D4027" w14:textId="77777777" w:rsidR="00A573C7" w:rsidRPr="00DF16ED" w:rsidRDefault="00A573C7" w:rsidP="00A573C7">
            <w:pPr>
              <w:pStyle w:val="Tabletext"/>
            </w:pPr>
            <w:r w:rsidRPr="00DF16ED">
              <w:t xml:space="preserve">HAN Only Message / Remote Party Message </w:t>
            </w:r>
          </w:p>
          <w:p w14:paraId="0D42DAEF"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58D5B03B"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081D4D">
              <w:t>6</w:t>
            </w:r>
            <w:r w:rsidR="00A241EE">
              <w:fldChar w:fldCharType="end"/>
            </w:r>
          </w:p>
        </w:tc>
      </w:tr>
      <w:tr w:rsidR="00A573C7" w:rsidRPr="00027E40" w14:paraId="1A13FABE"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D63072F"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5B1792AE"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081D4D">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3262F9C0" w14:textId="77777777" w:rsidR="00A573C7" w:rsidRPr="00DF16ED" w:rsidRDefault="00A573C7" w:rsidP="00A573C7">
            <w:pPr>
              <w:pStyle w:val="Tabletext"/>
            </w:pPr>
            <w:r w:rsidRPr="00DF16ED">
              <w:t>Needed to identify which GBCS requirements apply</w:t>
            </w:r>
          </w:p>
        </w:tc>
      </w:tr>
      <w:tr w:rsidR="00A573C7" w:rsidRPr="00027E40" w14:paraId="169FA0AD"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B870326"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55907E27"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23448499"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081D4D">
              <w:t>9.2</w:t>
            </w:r>
            <w:r w:rsidR="00A241EE">
              <w:fldChar w:fldCharType="end"/>
            </w:r>
          </w:p>
        </w:tc>
      </w:tr>
      <w:tr w:rsidR="00A573C7" w:rsidRPr="00027E40" w14:paraId="62586F23"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04E3BE14"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2FFFC5B5"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02506C53"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081D4D">
              <w:t>4.3.1.5</w:t>
            </w:r>
            <w:r w:rsidR="00A241EE">
              <w:fldChar w:fldCharType="end"/>
            </w:r>
          </w:p>
        </w:tc>
      </w:tr>
      <w:tr w:rsidR="00A573C7" w:rsidRPr="00027E40" w14:paraId="701629E6"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5AC7A64"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74E035A7" w14:textId="77777777" w:rsidR="00A573C7" w:rsidRPr="00DF16ED" w:rsidRDefault="00A573C7" w:rsidP="00A573C7">
            <w:pPr>
              <w:pStyle w:val="Tabletext"/>
            </w:pPr>
            <w:r w:rsidRPr="00DF16ED">
              <w:t xml:space="preserve">[e.g. 6.20 </w:t>
            </w:r>
            <w:proofErr w:type="spellStart"/>
            <w:proofErr w:type="gramStart"/>
            <w:r w:rsidRPr="00DF16ED">
              <w:t>SetDeviceConfiguration</w:t>
            </w:r>
            <w:proofErr w:type="spellEnd"/>
            <w:r w:rsidRPr="00DF16ED">
              <w:t>(</w:t>
            </w:r>
            <w:proofErr w:type="gramEnd"/>
            <w:r w:rsidRPr="00DF16ED">
              <w:t>MPxN)]</w:t>
            </w:r>
          </w:p>
        </w:tc>
        <w:tc>
          <w:tcPr>
            <w:tcW w:w="3060" w:type="dxa"/>
            <w:tcBorders>
              <w:top w:val="single" w:sz="4" w:space="0" w:color="009EE3"/>
              <w:left w:val="single" w:sz="4" w:space="0" w:color="009EE3"/>
              <w:bottom w:val="single" w:sz="4" w:space="0" w:color="009EE3"/>
              <w:right w:val="single" w:sz="4" w:space="0" w:color="009EE3"/>
            </w:tcBorders>
          </w:tcPr>
          <w:p w14:paraId="58773417"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0EDBEE75"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1D524AB4" w14:textId="77777777" w:rsidR="00A573C7" w:rsidRPr="00DF16ED" w:rsidRDefault="00A573C7" w:rsidP="00A573C7">
            <w:pPr>
              <w:pStyle w:val="Tabletext"/>
            </w:pPr>
            <w:r w:rsidRPr="00DF16ED">
              <w:t xml:space="preserve">Read </w:t>
            </w:r>
            <w:proofErr w:type="gramStart"/>
            <w:r w:rsidRPr="00DF16ED">
              <w:t>Or</w:t>
            </w:r>
            <w:proofErr w:type="gramEnd"/>
            <w:r w:rsidRPr="00DF16ED">
              <w:t xml:space="preserve"> Update</w:t>
            </w:r>
          </w:p>
        </w:tc>
        <w:tc>
          <w:tcPr>
            <w:tcW w:w="3060" w:type="dxa"/>
            <w:tcBorders>
              <w:top w:val="single" w:sz="4" w:space="0" w:color="009EE3"/>
              <w:left w:val="single" w:sz="4" w:space="0" w:color="009EE3"/>
              <w:bottom w:val="single" w:sz="4" w:space="0" w:color="009EE3"/>
              <w:right w:val="single" w:sz="4" w:space="0" w:color="009EE3"/>
            </w:tcBorders>
          </w:tcPr>
          <w:p w14:paraId="79088F76"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5874AB49"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8FB0BE5"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657B74D"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0E1FD2AD" w14:textId="77777777" w:rsidR="000A3537" w:rsidRPr="00DF16ED" w:rsidRDefault="000A3537" w:rsidP="00A573C7">
            <w:pPr>
              <w:pStyle w:val="Tabletext"/>
            </w:pPr>
            <w:proofErr w:type="gramStart"/>
            <w:r>
              <w:t>Yes</w:t>
            </w:r>
            <w:proofErr w:type="gramEnd"/>
            <w:r>
              <w:t xml:space="preserve"> or Blank</w:t>
            </w:r>
          </w:p>
        </w:tc>
        <w:tc>
          <w:tcPr>
            <w:tcW w:w="3060" w:type="dxa"/>
            <w:tcBorders>
              <w:top w:val="single" w:sz="4" w:space="0" w:color="009EE3"/>
              <w:left w:val="single" w:sz="4" w:space="0" w:color="009EE3"/>
              <w:bottom w:val="single" w:sz="4" w:space="0" w:color="009EE3"/>
              <w:right w:val="single" w:sz="4" w:space="0" w:color="009EE3"/>
            </w:tcBorders>
          </w:tcPr>
          <w:p w14:paraId="75E1F82F"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41368BD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520454E3"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0B397CAF" w14:textId="77777777" w:rsidR="00F3234E" w:rsidRPr="00DF16ED" w:rsidRDefault="00F3234E" w:rsidP="00D152E7">
            <w:pPr>
              <w:pStyle w:val="Tabletext"/>
            </w:pPr>
            <w:r w:rsidRPr="00DF16ED">
              <w:t>Supplier (C)</w:t>
            </w:r>
            <w:r w:rsidRPr="00DF16ED">
              <w:tab/>
            </w:r>
          </w:p>
          <w:p w14:paraId="3770EE7C" w14:textId="77777777" w:rsidR="00F3234E" w:rsidRPr="00DF16ED" w:rsidRDefault="00F3234E" w:rsidP="00D152E7">
            <w:pPr>
              <w:pStyle w:val="Tabletext"/>
            </w:pPr>
            <w:r w:rsidRPr="00DF16ED">
              <w:t>Supplier (NC)</w:t>
            </w:r>
          </w:p>
          <w:p w14:paraId="0279EBA2" w14:textId="77777777" w:rsidR="00F3234E" w:rsidRPr="00DF16ED" w:rsidRDefault="00F3234E" w:rsidP="00D152E7">
            <w:pPr>
              <w:pStyle w:val="Tabletext"/>
            </w:pPr>
            <w:proofErr w:type="gramStart"/>
            <w:r w:rsidRPr="00DF16ED">
              <w:t>Supplier</w:t>
            </w:r>
            <w:proofErr w:type="gramEnd"/>
            <w:r w:rsidRPr="00DF16ED">
              <w:t xml:space="preserve"> prepay top up</w:t>
            </w:r>
            <w:r w:rsidRPr="00DF16ED">
              <w:tab/>
            </w:r>
          </w:p>
          <w:p w14:paraId="1A515E80" w14:textId="77777777" w:rsidR="00F3234E" w:rsidRPr="00DF16ED" w:rsidRDefault="00F3234E" w:rsidP="00D152E7">
            <w:pPr>
              <w:pStyle w:val="Tabletext"/>
            </w:pPr>
            <w:r w:rsidRPr="00DF16ED">
              <w:t>Network Operator (C)</w:t>
            </w:r>
            <w:r w:rsidRPr="00DF16ED">
              <w:tab/>
            </w:r>
          </w:p>
          <w:p w14:paraId="3EA31444" w14:textId="77777777" w:rsidR="00F3234E" w:rsidRPr="00DF16ED" w:rsidRDefault="00F3234E" w:rsidP="00D152E7">
            <w:pPr>
              <w:pStyle w:val="Tabletext"/>
            </w:pPr>
            <w:r w:rsidRPr="00DF16ED">
              <w:t>Network Operator (NC)</w:t>
            </w:r>
            <w:r w:rsidRPr="00DF16ED">
              <w:tab/>
            </w:r>
          </w:p>
          <w:p w14:paraId="114D554A" w14:textId="77777777" w:rsidR="00F3234E" w:rsidRPr="00DF16ED" w:rsidRDefault="00F3234E" w:rsidP="00D152E7">
            <w:pPr>
              <w:pStyle w:val="Tabletext"/>
            </w:pPr>
            <w:r w:rsidRPr="00DF16ED">
              <w:t>Access Control Broker (NC)</w:t>
            </w:r>
          </w:p>
          <w:p w14:paraId="5ECDB087" w14:textId="77777777" w:rsidR="00F3234E" w:rsidRPr="00DF16ED" w:rsidRDefault="00F3234E" w:rsidP="00D152E7">
            <w:pPr>
              <w:pStyle w:val="Tabletext"/>
            </w:pPr>
            <w:r w:rsidRPr="00DF16ED">
              <w:t>WAN Provider (C)</w:t>
            </w:r>
            <w:r w:rsidRPr="00DF16ED">
              <w:tab/>
            </w:r>
          </w:p>
          <w:p w14:paraId="13FA112C" w14:textId="77777777" w:rsidR="00F3234E" w:rsidRDefault="00FB44F6" w:rsidP="00A573C7">
            <w:pPr>
              <w:pStyle w:val="Tabletext"/>
              <w:rPr>
                <w:ins w:id="8879" w:author="Author"/>
              </w:rPr>
            </w:pPr>
            <w:r w:rsidRPr="00DF16ED">
              <w:t xml:space="preserve">Access Control Broker </w:t>
            </w:r>
            <w:r w:rsidR="00F3234E" w:rsidRPr="00DF16ED">
              <w:t>(C)</w:t>
            </w:r>
          </w:p>
          <w:p w14:paraId="7B718E90" w14:textId="77777777" w:rsidR="0060074E" w:rsidRDefault="0060074E" w:rsidP="00A573C7">
            <w:pPr>
              <w:pStyle w:val="Tabletext"/>
              <w:rPr>
                <w:ins w:id="8880" w:author="Author"/>
              </w:rPr>
            </w:pPr>
            <w:commentRangeStart w:id="8881"/>
            <w:ins w:id="8882" w:author="Author">
              <w:r>
                <w:t xml:space="preserve">Load Controller (C) </w:t>
              </w:r>
            </w:ins>
          </w:p>
          <w:p w14:paraId="4E771263" w14:textId="77777777" w:rsidR="007B0205" w:rsidRDefault="0060074E" w:rsidP="00A573C7">
            <w:pPr>
              <w:pStyle w:val="Tabletext"/>
            </w:pPr>
            <w:ins w:id="8883" w:author="Author">
              <w:r>
                <w:t>Load Controller (NC)</w:t>
              </w:r>
            </w:ins>
            <w:commentRangeEnd w:id="8881"/>
            <w:r w:rsidR="00B27181">
              <w:rPr>
                <w:rStyle w:val="CommentReference"/>
                <w:rFonts w:eastAsia="Times New Roman"/>
                <w:lang w:eastAsia="en-GB"/>
              </w:rPr>
              <w:commentReference w:id="8881"/>
            </w:r>
          </w:p>
        </w:tc>
        <w:tc>
          <w:tcPr>
            <w:tcW w:w="3060" w:type="dxa"/>
            <w:tcBorders>
              <w:top w:val="single" w:sz="4" w:space="0" w:color="009EE3"/>
              <w:left w:val="single" w:sz="4" w:space="0" w:color="009EE3"/>
              <w:bottom w:val="single" w:sz="4" w:space="0" w:color="009EE3"/>
              <w:right w:val="single" w:sz="4" w:space="0" w:color="009EE3"/>
            </w:tcBorders>
          </w:tcPr>
          <w:p w14:paraId="49094558"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w:t>
            </w:r>
            <w:proofErr w:type="gramStart"/>
            <w:r w:rsidRPr="00DF16ED">
              <w:t>This separates (C)</w:t>
            </w:r>
            <w:proofErr w:type="gramEnd"/>
            <w:r w:rsidRPr="00DF16ED">
              <w:t xml:space="preserve"> critical and (NC) non critical</w:t>
            </w:r>
          </w:p>
          <w:p w14:paraId="03B61198" w14:textId="77777777" w:rsidR="00F3234E" w:rsidRDefault="00F3234E" w:rsidP="00D152E7">
            <w:pPr>
              <w:pStyle w:val="Tabletext"/>
            </w:pPr>
          </w:p>
          <w:p w14:paraId="7ACDB8C6"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081D4D">
              <w:t>17</w:t>
            </w:r>
            <w:r>
              <w:fldChar w:fldCharType="end"/>
            </w:r>
            <w:r>
              <w:t xml:space="preserve"> for more details</w:t>
            </w:r>
          </w:p>
        </w:tc>
      </w:tr>
    </w:tbl>
    <w:p w14:paraId="649FF0DA"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081D4D">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66E7C00C" w14:textId="77777777" w:rsidR="004277EB" w:rsidRDefault="004277EB" w:rsidP="004277EB">
      <w:pPr>
        <w:pStyle w:val="Heading3"/>
      </w:pPr>
      <w:bookmarkStart w:id="8884" w:name="_Ref378584892"/>
      <w:r>
        <w:t>Objects Applicable to Use Case Section</w:t>
      </w:r>
      <w:bookmarkEnd w:id="8884"/>
    </w:p>
    <w:p w14:paraId="63BF78EE" w14:textId="77777777" w:rsidR="00632B8F"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t xml:space="preserve">contains a ‘SMETS </w:t>
      </w:r>
      <w:commentRangeStart w:id="8885"/>
      <w:del w:id="8886" w:author="Author">
        <w:r>
          <w:delText>Objects</w:delText>
        </w:r>
      </w:del>
      <w:ins w:id="8887" w:author="Author">
        <w:r w:rsidR="0009146D">
          <w:t>o</w:t>
        </w:r>
        <w:r>
          <w:t>bjects</w:t>
        </w:r>
      </w:ins>
      <w:commentRangeEnd w:id="8885"/>
      <w:r w:rsidR="00B73C42">
        <w:rPr>
          <w:rStyle w:val="CommentReference"/>
          <w:rFonts w:eastAsia="Times New Roman"/>
          <w:lang w:eastAsia="en-GB"/>
        </w:rPr>
        <w:commentReference w:id="8885"/>
      </w:r>
      <w:r>
        <w:t xml:space="preserve"> applicable to Use Case’ table to provide traceability between SMETS functions and methods and the Use Case. </w:t>
      </w:r>
    </w:p>
    <w:p w14:paraId="438F23DE"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081D4D">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32A79596"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55FDA95"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951654A"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2AFC2B5E"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2225CD4"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5B5019D7"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5F938A4A"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27187BF5"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7158326E"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1DE028E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A2D1B1D"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6F760664"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2097D5B0"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B8D3800"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33AA1FEF"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668B6F1C"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BED8DD0"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63664C56"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66717C9F"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E326648" w14:textId="77777777" w:rsidR="00A241EE" w:rsidRPr="00DF16ED" w:rsidRDefault="00A241EE" w:rsidP="004277EB">
            <w:pPr>
              <w:pStyle w:val="Tabletext"/>
            </w:pPr>
            <w:proofErr w:type="gramStart"/>
            <w:r>
              <w:t>Sub Category</w:t>
            </w:r>
            <w:proofErr w:type="gramEnd"/>
          </w:p>
        </w:tc>
        <w:tc>
          <w:tcPr>
            <w:tcW w:w="6379" w:type="dxa"/>
            <w:tcBorders>
              <w:top w:val="single" w:sz="4" w:space="0" w:color="009EE3"/>
              <w:left w:val="single" w:sz="4" w:space="0" w:color="009EE3"/>
              <w:bottom w:val="single" w:sz="4" w:space="0" w:color="009EE3"/>
              <w:right w:val="single" w:sz="4" w:space="0" w:color="009EE3"/>
            </w:tcBorders>
          </w:tcPr>
          <w:p w14:paraId="3E8A9B38" w14:textId="77777777" w:rsidR="00A241EE" w:rsidRPr="00DF16ED" w:rsidRDefault="00A241EE" w:rsidP="004277EB">
            <w:pPr>
              <w:pStyle w:val="Tabletext"/>
            </w:pPr>
            <w:r w:rsidRPr="00DF16ED">
              <w:t xml:space="preserve">Specifies </w:t>
            </w:r>
            <w:r>
              <w:t>whether an attribute or method</w:t>
            </w:r>
          </w:p>
        </w:tc>
      </w:tr>
      <w:tr w:rsidR="004277EB" w:rsidRPr="00027E40" w14:paraId="458D78B5"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2AC6D254"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287FAFF1"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5F5C8E85" w14:textId="77777777" w:rsidR="004277EB" w:rsidRDefault="004277EB"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081D4D">
        <w:rPr>
          <w:lang w:eastAsia="en-GB"/>
        </w:rPr>
        <w:t>19.1.2</w:t>
      </w:r>
      <w:r>
        <w:rPr>
          <w:lang w:eastAsia="en-GB"/>
        </w:rPr>
        <w:fldChar w:fldCharType="end"/>
      </w:r>
      <w:r>
        <w:rPr>
          <w:lang w:eastAsia="en-GB"/>
        </w:rPr>
        <w:t xml:space="preserve">:  </w:t>
      </w:r>
      <w:r w:rsidR="00B27E67">
        <w:rPr>
          <w:lang w:eastAsia="en-GB"/>
        </w:rPr>
        <w:t>SMETS objects applicable to Use Case</w:t>
      </w:r>
    </w:p>
    <w:p w14:paraId="7CD46B31" w14:textId="77777777" w:rsidR="000B287B" w:rsidRDefault="000B287B" w:rsidP="00814D96">
      <w:pPr>
        <w:rPr>
          <w:ins w:id="8888" w:author="Author"/>
        </w:rPr>
      </w:pPr>
      <w:commentRangeStart w:id="8889"/>
      <w:ins w:id="8890" w:author="Author">
        <w:r>
          <w:t xml:space="preserve">Beneath </w:t>
        </w:r>
        <w:r w:rsidR="004F1373">
          <w:t xml:space="preserve">that </w:t>
        </w:r>
        <w:r w:rsidR="00367C4B">
          <w:t xml:space="preserve">‘SMETS </w:t>
        </w:r>
        <w:r w:rsidR="0009146D">
          <w:t>o</w:t>
        </w:r>
        <w:r w:rsidR="00367C4B">
          <w:t>bjects applicable to Use Case’ table</w:t>
        </w:r>
        <w:r w:rsidR="0009146D">
          <w:t xml:space="preserve">, there </w:t>
        </w:r>
        <w:r w:rsidR="00B97688">
          <w:t xml:space="preserve">is, in each </w:t>
        </w:r>
        <w:r w:rsidR="006B316D">
          <w:t>Use Case</w:t>
        </w:r>
        <w:r w:rsidR="00B97688">
          <w:t xml:space="preserve">, one or two sets of detail relating to either (1) the Use Case’s DLMS </w:t>
        </w:r>
        <w:r w:rsidR="006B316D">
          <w:t xml:space="preserve">COSEM </w:t>
        </w:r>
        <w:r w:rsidR="00B97688">
          <w:t>implementation or (2) the Use Case’s</w:t>
        </w:r>
        <w:r w:rsidR="00E77820">
          <w:t xml:space="preserve"> GBZ implementation or (3) both. </w:t>
        </w:r>
      </w:ins>
    </w:p>
    <w:p w14:paraId="7C211FB2" w14:textId="77777777" w:rsidR="00E77820" w:rsidRDefault="00E77820" w:rsidP="00814D96">
      <w:pPr>
        <w:rPr>
          <w:ins w:id="8891" w:author="Author"/>
        </w:rPr>
      </w:pPr>
      <w:ins w:id="8892" w:author="Author">
        <w:r>
          <w:t>Each such section begins with a statement as to</w:t>
        </w:r>
        <w:r w:rsidR="00447247">
          <w:t>:</w:t>
        </w:r>
      </w:ins>
    </w:p>
    <w:p w14:paraId="1DC9FB42" w14:textId="77777777" w:rsidR="00447247" w:rsidRDefault="00F3377B" w:rsidP="00814D96">
      <w:pPr>
        <w:pStyle w:val="ListBullet"/>
        <w:rPr>
          <w:ins w:id="8893" w:author="Author"/>
        </w:rPr>
      </w:pPr>
      <w:ins w:id="8894" w:author="Author">
        <w:r>
          <w:lastRenderedPageBreak/>
          <w:t>t</w:t>
        </w:r>
        <w:r w:rsidR="00447247">
          <w:t>he ‘Target’ Device Types</w:t>
        </w:r>
        <w:r w:rsidR="006B316D">
          <w:t xml:space="preserve"> that must support the Use Case</w:t>
        </w:r>
        <w:r w:rsidR="00447247">
          <w:t xml:space="preserve">. Where </w:t>
        </w:r>
        <w:r w:rsidR="009E1AFC">
          <w:t xml:space="preserve">the ‘Target’ includes ESME, </w:t>
        </w:r>
        <w:r w:rsidR="006B316D">
          <w:t>an SAPC</w:t>
        </w:r>
        <w:r w:rsidR="009E1AFC">
          <w:t xml:space="preserve"> may or shall support the Use Case, as determined by </w:t>
        </w:r>
        <w:r w:rsidR="00695642">
          <w:t>whether the</w:t>
        </w:r>
        <w:r w:rsidR="009E1AFC">
          <w:t xml:space="preserve"> ‘SAPC support’ column in the </w:t>
        </w:r>
        <w:r w:rsidR="00242ECE">
          <w:t>‘</w:t>
        </w:r>
        <w:r w:rsidR="009E1AFC">
          <w:t>Use Case reference</w:t>
        </w:r>
        <w:r w:rsidR="00242ECE">
          <w:t>’</w:t>
        </w:r>
        <w:r w:rsidR="009E1AFC">
          <w:t xml:space="preserve"> tab of Table </w:t>
        </w:r>
        <w:r w:rsidR="005D52CC">
          <w:fldChar w:fldCharType="begin"/>
        </w:r>
        <w:r w:rsidR="005D52CC">
          <w:instrText xml:space="preserve"> REF _Ref392486027 \r \h </w:instrText>
        </w:r>
      </w:ins>
      <w:ins w:id="8895" w:author="Author">
        <w:r w:rsidR="005D52CC">
          <w:fldChar w:fldCharType="separate"/>
        </w:r>
        <w:r w:rsidR="00081D4D">
          <w:t>20</w:t>
        </w:r>
        <w:r w:rsidR="005D52CC">
          <w:fldChar w:fldCharType="end"/>
        </w:r>
        <w:r w:rsidR="00695642">
          <w:t xml:space="preserve"> states ‘optional’ or ‘mandatory’ respectively</w:t>
        </w:r>
        <w:r w:rsidR="00DC387B">
          <w:t>; and</w:t>
        </w:r>
      </w:ins>
    </w:p>
    <w:p w14:paraId="68B8D5BC" w14:textId="77777777" w:rsidR="00DC387B" w:rsidRDefault="00F3377B" w:rsidP="00814D96">
      <w:pPr>
        <w:pStyle w:val="ListBullet"/>
        <w:rPr>
          <w:ins w:id="8896" w:author="Author"/>
        </w:rPr>
      </w:pPr>
      <w:ins w:id="8897" w:author="Author">
        <w:r>
          <w:t>t</w:t>
        </w:r>
        <w:r w:rsidR="00DC387B">
          <w:t>he required Message Code.</w:t>
        </w:r>
      </w:ins>
      <w:commentRangeEnd w:id="8889"/>
      <w:r w:rsidR="002D2A21">
        <w:rPr>
          <w:rStyle w:val="CommentReference"/>
        </w:rPr>
        <w:commentReference w:id="8889"/>
      </w:r>
    </w:p>
    <w:p w14:paraId="15EC876F" w14:textId="77777777" w:rsidR="001B30BD" w:rsidRDefault="00E06749" w:rsidP="003F705D">
      <w:pPr>
        <w:pStyle w:val="Heading3"/>
      </w:pPr>
      <w:bookmarkStart w:id="8898" w:name="_Toc379462345"/>
      <w:bookmarkStart w:id="8899" w:name="_Toc379533374"/>
      <w:bookmarkStart w:id="8900" w:name="_Toc379542777"/>
      <w:bookmarkStart w:id="8901" w:name="_Toc379462346"/>
      <w:bookmarkStart w:id="8902" w:name="_Toc379533375"/>
      <w:bookmarkStart w:id="8903" w:name="_Toc379542778"/>
      <w:bookmarkStart w:id="8904" w:name="_Toc379462347"/>
      <w:bookmarkStart w:id="8905" w:name="_Toc379533376"/>
      <w:bookmarkStart w:id="8906" w:name="_Toc379542779"/>
      <w:bookmarkStart w:id="8907" w:name="_Toc379462348"/>
      <w:bookmarkStart w:id="8908" w:name="_Toc379533377"/>
      <w:bookmarkStart w:id="8909" w:name="_Toc379542780"/>
      <w:bookmarkEnd w:id="8898"/>
      <w:bookmarkEnd w:id="8899"/>
      <w:bookmarkEnd w:id="8900"/>
      <w:bookmarkEnd w:id="8901"/>
      <w:bookmarkEnd w:id="8902"/>
      <w:bookmarkEnd w:id="8903"/>
      <w:bookmarkEnd w:id="8904"/>
      <w:bookmarkEnd w:id="8905"/>
      <w:bookmarkEnd w:id="8906"/>
      <w:bookmarkEnd w:id="8907"/>
      <w:bookmarkEnd w:id="8908"/>
      <w:bookmarkEnd w:id="8909"/>
      <w:r>
        <w:t>Pre-c</w:t>
      </w:r>
      <w:r w:rsidR="001B30BD">
        <w:t>onditions</w:t>
      </w:r>
    </w:p>
    <w:p w14:paraId="2E1463A6"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5F3FA53B" w14:textId="77777777" w:rsidR="00325D1B" w:rsidRDefault="00325D1B" w:rsidP="00325D1B">
      <w:pPr>
        <w:pStyle w:val="Heading3"/>
      </w:pPr>
      <w:r>
        <w:t>Actions</w:t>
      </w:r>
    </w:p>
    <w:p w14:paraId="27B29EAE"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0A7E2F50" w14:textId="77777777" w:rsidR="004277EB" w:rsidRDefault="00A241EE" w:rsidP="004277EB">
      <w:pPr>
        <w:pStyle w:val="Heading2"/>
      </w:pPr>
      <w:bookmarkStart w:id="8910" w:name="_Toc459132535"/>
      <w:bookmarkStart w:id="8911" w:name="_Toc52876298"/>
      <w:bookmarkStart w:id="8912" w:name="_Toc12895803"/>
      <w:r>
        <w:t>Use Case-specific</w:t>
      </w:r>
      <w:r w:rsidR="004277EB">
        <w:t xml:space="preserve"> content</w:t>
      </w:r>
      <w:bookmarkEnd w:id="8910"/>
      <w:bookmarkEnd w:id="8911"/>
      <w:bookmarkEnd w:id="8912"/>
    </w:p>
    <w:p w14:paraId="25E9C916" w14:textId="77777777" w:rsidR="00A241EE" w:rsidRPr="00B37898" w:rsidRDefault="00A241EE" w:rsidP="00A241EE">
      <w:r>
        <w:t>Each Use Case is given a unique reference and a title.</w:t>
      </w:r>
    </w:p>
    <w:p w14:paraId="14D40D3D" w14:textId="77777777" w:rsidR="004277EB" w:rsidRDefault="000A3537">
      <w:pPr>
        <w:pStyle w:val="Heading3"/>
      </w:pPr>
      <w:bookmarkStart w:id="8913" w:name="_Ref385941996"/>
      <w:r w:rsidRPr="009B4CBA">
        <w:t>DLMS</w:t>
      </w:r>
      <w:r>
        <w:t xml:space="preserve"> </w:t>
      </w:r>
      <w:r w:rsidR="00740BE4">
        <w:t xml:space="preserve">COSEM </w:t>
      </w:r>
      <w:r w:rsidR="00B421B1">
        <w:t>s</w:t>
      </w:r>
      <w:r>
        <w:t xml:space="preserve">pecific </w:t>
      </w:r>
      <w:r w:rsidR="00B421B1">
        <w:t>c</w:t>
      </w:r>
      <w:r>
        <w:t>ontent</w:t>
      </w:r>
      <w:bookmarkEnd w:id="8913"/>
    </w:p>
    <w:p w14:paraId="260C9223" w14:textId="77777777" w:rsidR="000556D2" w:rsidRDefault="00FD0176" w:rsidP="004277EB">
      <w:r>
        <w:t>T</w:t>
      </w:r>
      <w:r w:rsidR="00637A82">
        <w:t xml:space="preserve">able </w:t>
      </w:r>
      <w:r>
        <w:fldChar w:fldCharType="begin"/>
      </w:r>
      <w:r>
        <w:instrText xml:space="preserve"> REF _Ref385941996 \r \h </w:instrText>
      </w:r>
      <w:r>
        <w:fldChar w:fldCharType="separate"/>
      </w:r>
      <w:r w:rsidR="00081D4D">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4B4F0C4D" w14:textId="77777777" w:rsidR="000556D2" w:rsidRDefault="000556D2" w:rsidP="000556D2">
      <w:r>
        <w:t>Within any DLMS COS</w:t>
      </w:r>
      <w:r w:rsidR="00C76D6C">
        <w:t>E</w:t>
      </w:r>
      <w:r>
        <w:t xml:space="preserve">M Payload, </w:t>
      </w:r>
      <w:proofErr w:type="spellStart"/>
      <w:r>
        <w:t>cosem</w:t>
      </w:r>
      <w:proofErr w:type="spellEnd"/>
      <w:r>
        <w:t xml:space="preserve">-attribute-descriptors and </w:t>
      </w:r>
      <w:proofErr w:type="spellStart"/>
      <w:r>
        <w:t>cosem</w:t>
      </w:r>
      <w:proofErr w:type="spellEnd"/>
      <w:r>
        <w:t>-method-descriptors, and associated fields, shall be ordered based on the contents of columns in the Mapping Table.  The sort order, described by columns headings in the Mapping Table, shall be:</w:t>
      </w:r>
    </w:p>
    <w:p w14:paraId="3297B9AB" w14:textId="77777777" w:rsidR="000556D2" w:rsidRDefault="006D7E7F" w:rsidP="006D7E7F">
      <w:pPr>
        <w:pStyle w:val="ListBullet"/>
      </w:pPr>
      <w:r w:rsidRPr="006D7E7F">
        <w:t xml:space="preserve">first by DLMS </w:t>
      </w:r>
      <w:proofErr w:type="gramStart"/>
      <w:r w:rsidRPr="006D7E7F">
        <w:t>Sequence;</w:t>
      </w:r>
      <w:proofErr w:type="gramEnd"/>
    </w:p>
    <w:p w14:paraId="01BAAAD8" w14:textId="77777777" w:rsidR="000556D2" w:rsidRDefault="000556D2" w:rsidP="009D4333">
      <w:pPr>
        <w:pStyle w:val="ListBullet"/>
      </w:pPr>
      <w:r>
        <w:t xml:space="preserve">then by DLMS: </w:t>
      </w:r>
      <w:proofErr w:type="gramStart"/>
      <w:r>
        <w:t>Class;</w:t>
      </w:r>
      <w:proofErr w:type="gramEnd"/>
    </w:p>
    <w:p w14:paraId="7138CC26" w14:textId="77777777" w:rsidR="000556D2" w:rsidRDefault="000556D2" w:rsidP="00796998">
      <w:pPr>
        <w:pStyle w:val="ListBullet"/>
      </w:pPr>
      <w:r>
        <w:t xml:space="preserve">then by OBIS </w:t>
      </w:r>
      <w:proofErr w:type="gramStart"/>
      <w:r>
        <w:t>Code;</w:t>
      </w:r>
      <w:proofErr w:type="gramEnd"/>
    </w:p>
    <w:p w14:paraId="2AFCCA0A" w14:textId="77777777" w:rsidR="000556D2" w:rsidRDefault="000556D2">
      <w:pPr>
        <w:pStyle w:val="ListBullet"/>
      </w:pPr>
      <w:r>
        <w:t>then by Attribute (A) / Method (M); and</w:t>
      </w:r>
    </w:p>
    <w:p w14:paraId="3EDFB255" w14:textId="77777777" w:rsidR="000556D2" w:rsidRDefault="000556D2">
      <w:pPr>
        <w:pStyle w:val="ListBullet"/>
      </w:pPr>
      <w:r>
        <w:t>then by Attribute / Method Number.</w:t>
      </w:r>
    </w:p>
    <w:p w14:paraId="26C93269" w14:textId="77777777" w:rsidR="000556D2" w:rsidRDefault="000556D2" w:rsidP="000556D2">
      <w:r>
        <w:t>The sort order shall be ascending in all cases.</w:t>
      </w:r>
    </w:p>
    <w:p w14:paraId="0F9F9D38"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795F3439"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41FAF417"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4636877"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4AB7D84"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42811C2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372E69A"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7A059063"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364A0129"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6E20E2B2"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7EA5B627" w14:textId="77777777" w:rsidR="00F2237F" w:rsidRPr="00DF16ED" w:rsidRDefault="00F2237F" w:rsidP="00707507">
            <w:pPr>
              <w:pStyle w:val="Tabletext"/>
            </w:pPr>
            <w:r>
              <w:t>The section(s) with SMETS/CHTS that refer to the SMETS / CHTS name</w:t>
            </w:r>
          </w:p>
        </w:tc>
      </w:tr>
      <w:tr w:rsidR="00F2237F" w:rsidRPr="00027E40" w14:paraId="7B99CA8B"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501B59A3"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444A9097"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48A6A0AC"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5FC2098"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447B48DA" w14:textId="77777777" w:rsidR="00F2237F" w:rsidRPr="00DF16ED" w:rsidRDefault="00F2237F" w:rsidP="00707507">
            <w:pPr>
              <w:pStyle w:val="Tabletext"/>
            </w:pPr>
            <w:r w:rsidRPr="00DF16ED">
              <w:t>D</w:t>
            </w:r>
            <w:r>
              <w:t>enotes the DLMS Interface Class</w:t>
            </w:r>
          </w:p>
        </w:tc>
      </w:tr>
      <w:tr w:rsidR="00F2237F" w:rsidRPr="00027E40" w14:paraId="62D8F351"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B6EB948" w14:textId="77777777" w:rsidR="00F2237F" w:rsidRPr="00DF16ED" w:rsidRDefault="00F2237F" w:rsidP="00707507">
            <w:pPr>
              <w:pStyle w:val="Tabletext"/>
            </w:pPr>
            <w:r w:rsidRPr="00DF16ED">
              <w:lastRenderedPageBreak/>
              <w:t>OBIS Code</w:t>
            </w:r>
          </w:p>
        </w:tc>
        <w:tc>
          <w:tcPr>
            <w:tcW w:w="6095" w:type="dxa"/>
            <w:tcBorders>
              <w:top w:val="single" w:sz="4" w:space="0" w:color="009EE3"/>
              <w:left w:val="single" w:sz="4" w:space="0" w:color="009EE3"/>
              <w:bottom w:val="single" w:sz="4" w:space="0" w:color="009EE3"/>
              <w:right w:val="single" w:sz="4" w:space="0" w:color="009EE3"/>
            </w:tcBorders>
          </w:tcPr>
          <w:p w14:paraId="21C6CDFC"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DFE64A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7FB6229"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41F1A2C6" w14:textId="77777777" w:rsidR="00F2237F" w:rsidRPr="00DF16ED" w:rsidRDefault="00F2237F" w:rsidP="00707507">
            <w:pPr>
              <w:pStyle w:val="Tabletext"/>
            </w:pPr>
            <w:r w:rsidRPr="00DF16ED">
              <w:t>Denotes whether the row relate</w:t>
            </w:r>
            <w:r>
              <w:t>s to an (A)</w:t>
            </w:r>
            <w:proofErr w:type="spellStart"/>
            <w:r>
              <w:t>ttribute</w:t>
            </w:r>
            <w:proofErr w:type="spellEnd"/>
            <w:r>
              <w:t xml:space="preserve"> or (M)</w:t>
            </w:r>
            <w:proofErr w:type="spellStart"/>
            <w:r>
              <w:t>ethod</w:t>
            </w:r>
            <w:proofErr w:type="spellEnd"/>
          </w:p>
        </w:tc>
      </w:tr>
      <w:tr w:rsidR="00F2237F" w:rsidRPr="00027E40" w14:paraId="38B93F8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367B1D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4C1E1284" w14:textId="77777777" w:rsidR="00F2237F" w:rsidRPr="00DF16ED" w:rsidRDefault="00F2237F" w:rsidP="00707507">
            <w:pPr>
              <w:pStyle w:val="Tabletext"/>
            </w:pPr>
            <w:r w:rsidRPr="00DF16ED">
              <w:t xml:space="preserve">Forms </w:t>
            </w:r>
            <w:r>
              <w:t>part of the attribute identity.</w:t>
            </w:r>
          </w:p>
        </w:tc>
      </w:tr>
      <w:tr w:rsidR="00F2237F" w:rsidRPr="00027E40" w14:paraId="1BB913E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5C5DA68"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02589782" w14:textId="77777777" w:rsidR="00F2237F" w:rsidRPr="00DF16ED" w:rsidRDefault="00F2237F" w:rsidP="00707507">
            <w:pPr>
              <w:pStyle w:val="Tabletext"/>
            </w:pPr>
            <w:r w:rsidRPr="00DF16ED">
              <w:t>Th</w:t>
            </w:r>
            <w:r>
              <w:t>e name given to the DLMS object</w:t>
            </w:r>
          </w:p>
        </w:tc>
      </w:tr>
      <w:tr w:rsidR="00F2237F" w:rsidRPr="00027E40" w14:paraId="23B81FFE"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263CFE7A"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0CFB6757" w14:textId="77777777" w:rsidR="00F2237F" w:rsidRPr="00DF16ED" w:rsidRDefault="00F2237F" w:rsidP="00707507">
            <w:pPr>
              <w:pStyle w:val="Tabletext"/>
            </w:pPr>
            <w:r w:rsidRPr="00DF16ED">
              <w:t>The data type assigned to the DLMS object</w:t>
            </w:r>
          </w:p>
        </w:tc>
      </w:tr>
      <w:tr w:rsidR="00F2237F" w:rsidRPr="00027E40" w14:paraId="0933961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9B00D44"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21F9DA2C"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6B87F19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B129EFE"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346A428D" w14:textId="77777777" w:rsidR="00F2237F" w:rsidRPr="00DF16ED" w:rsidRDefault="00F2237F" w:rsidP="00707507">
            <w:pPr>
              <w:pStyle w:val="Tabletext"/>
            </w:pPr>
            <w:r w:rsidRPr="00DF16ED">
              <w:t xml:space="preserve">Additional useful </w:t>
            </w:r>
            <w:r w:rsidR="00663038">
              <w:t>information</w:t>
            </w:r>
          </w:p>
        </w:tc>
      </w:tr>
    </w:tbl>
    <w:p w14:paraId="594CFE6F"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081D4D">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79C9BF76" w14:textId="77777777" w:rsidR="005F50C8" w:rsidRDefault="00F2237F" w:rsidP="00F30B44">
      <w:pPr>
        <w:pStyle w:val="Heading3"/>
      </w:pPr>
      <w:bookmarkStart w:id="8914" w:name="_Toc387682854"/>
      <w:bookmarkStart w:id="8915" w:name="_Toc387685265"/>
      <w:bookmarkStart w:id="8916" w:name="_Toc387737289"/>
      <w:bookmarkStart w:id="8917" w:name="_Toc387755829"/>
      <w:bookmarkStart w:id="8918" w:name="_Toc387759224"/>
      <w:bookmarkStart w:id="8919" w:name="_Toc387760342"/>
      <w:bookmarkStart w:id="8920" w:name="_Toc387763214"/>
      <w:bookmarkStart w:id="8921" w:name="_Toc387764330"/>
      <w:bookmarkStart w:id="8922" w:name="_Toc387765446"/>
      <w:bookmarkStart w:id="8923" w:name="_Toc387766562"/>
      <w:bookmarkStart w:id="8924" w:name="_Toc387768260"/>
      <w:bookmarkStart w:id="8925" w:name="_Toc387769960"/>
      <w:bookmarkStart w:id="8926" w:name="_Toc387771658"/>
      <w:bookmarkStart w:id="8927" w:name="_Toc387774020"/>
      <w:bookmarkStart w:id="8928" w:name="_Toc387682855"/>
      <w:bookmarkStart w:id="8929" w:name="_Toc387685266"/>
      <w:bookmarkStart w:id="8930" w:name="_Toc387737290"/>
      <w:bookmarkStart w:id="8931" w:name="_Toc387755830"/>
      <w:bookmarkStart w:id="8932" w:name="_Toc387759225"/>
      <w:bookmarkStart w:id="8933" w:name="_Toc387760343"/>
      <w:bookmarkStart w:id="8934" w:name="_Toc387763215"/>
      <w:bookmarkStart w:id="8935" w:name="_Toc387764331"/>
      <w:bookmarkStart w:id="8936" w:name="_Toc387765447"/>
      <w:bookmarkStart w:id="8937" w:name="_Toc387766563"/>
      <w:bookmarkStart w:id="8938" w:name="_Toc387768261"/>
      <w:bookmarkStart w:id="8939" w:name="_Toc387769961"/>
      <w:bookmarkStart w:id="8940" w:name="_Toc387771659"/>
      <w:bookmarkStart w:id="8941" w:name="_Toc387774021"/>
      <w:bookmarkStart w:id="8942" w:name="_Toc387682865"/>
      <w:bookmarkStart w:id="8943" w:name="_Toc387685276"/>
      <w:bookmarkStart w:id="8944" w:name="_Toc387737300"/>
      <w:bookmarkStart w:id="8945" w:name="_Toc387755840"/>
      <w:bookmarkStart w:id="8946" w:name="_Toc387759235"/>
      <w:bookmarkStart w:id="8947" w:name="_Toc387760353"/>
      <w:bookmarkStart w:id="8948" w:name="_Toc387763225"/>
      <w:bookmarkStart w:id="8949" w:name="_Toc387764341"/>
      <w:bookmarkStart w:id="8950" w:name="_Toc387765457"/>
      <w:bookmarkStart w:id="8951" w:name="_Toc387766573"/>
      <w:bookmarkStart w:id="8952" w:name="_Toc387768271"/>
      <w:bookmarkStart w:id="8953" w:name="_Toc387769971"/>
      <w:bookmarkStart w:id="8954" w:name="_Toc387771669"/>
      <w:bookmarkStart w:id="8955" w:name="_Toc387774031"/>
      <w:bookmarkStart w:id="8956" w:name="_Toc387682866"/>
      <w:bookmarkStart w:id="8957" w:name="_Toc387685277"/>
      <w:bookmarkStart w:id="8958" w:name="_Toc387737301"/>
      <w:bookmarkStart w:id="8959" w:name="_Toc387755841"/>
      <w:bookmarkStart w:id="8960" w:name="_Toc387759236"/>
      <w:bookmarkStart w:id="8961" w:name="_Toc387760354"/>
      <w:bookmarkStart w:id="8962" w:name="_Toc387763226"/>
      <w:bookmarkStart w:id="8963" w:name="_Toc387764342"/>
      <w:bookmarkStart w:id="8964" w:name="_Toc387765458"/>
      <w:bookmarkStart w:id="8965" w:name="_Toc387766574"/>
      <w:bookmarkStart w:id="8966" w:name="_Toc387768272"/>
      <w:bookmarkStart w:id="8967" w:name="_Toc387769972"/>
      <w:bookmarkStart w:id="8968" w:name="_Toc387771670"/>
      <w:bookmarkStart w:id="8969" w:name="_Toc387774032"/>
      <w:bookmarkStart w:id="8970" w:name="_Toc387682867"/>
      <w:bookmarkStart w:id="8971" w:name="_Toc387685278"/>
      <w:bookmarkStart w:id="8972" w:name="_Toc387737302"/>
      <w:bookmarkStart w:id="8973" w:name="_Toc387755842"/>
      <w:bookmarkStart w:id="8974" w:name="_Toc387759237"/>
      <w:bookmarkStart w:id="8975" w:name="_Toc387760355"/>
      <w:bookmarkStart w:id="8976" w:name="_Toc387763227"/>
      <w:bookmarkStart w:id="8977" w:name="_Toc387764343"/>
      <w:bookmarkStart w:id="8978" w:name="_Toc387765459"/>
      <w:bookmarkStart w:id="8979" w:name="_Toc387766575"/>
      <w:bookmarkStart w:id="8980" w:name="_Toc387768273"/>
      <w:bookmarkStart w:id="8981" w:name="_Toc387769973"/>
      <w:bookmarkStart w:id="8982" w:name="_Toc387771671"/>
      <w:bookmarkStart w:id="8983" w:name="_Toc387774033"/>
      <w:bookmarkStart w:id="8984" w:name="_Toc387682877"/>
      <w:bookmarkStart w:id="8985" w:name="_Toc387685288"/>
      <w:bookmarkStart w:id="8986" w:name="_Toc387737312"/>
      <w:bookmarkStart w:id="8987" w:name="_Toc387755852"/>
      <w:bookmarkStart w:id="8988" w:name="_Toc387759247"/>
      <w:bookmarkStart w:id="8989" w:name="_Toc387760365"/>
      <w:bookmarkStart w:id="8990" w:name="_Toc387763237"/>
      <w:bookmarkStart w:id="8991" w:name="_Toc387764353"/>
      <w:bookmarkStart w:id="8992" w:name="_Toc387765469"/>
      <w:bookmarkStart w:id="8993" w:name="_Toc387766585"/>
      <w:bookmarkStart w:id="8994" w:name="_Toc387768283"/>
      <w:bookmarkStart w:id="8995" w:name="_Toc387769983"/>
      <w:bookmarkStart w:id="8996" w:name="_Toc387771681"/>
      <w:bookmarkStart w:id="8997" w:name="_Toc387774043"/>
      <w:bookmarkStart w:id="8998" w:name="_Ref379461103"/>
      <w:bookmarkStart w:id="8999" w:name="_Ref379461298"/>
      <w:bookmarkStart w:id="9000" w:name="_Ref379461315"/>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r>
        <w:rPr>
          <w:lang w:eastAsia="en-GB"/>
        </w:rPr>
        <w:t>ZSE</w:t>
      </w:r>
      <w:r w:rsidR="005F50C8">
        <w:t xml:space="preserve"> specific content</w:t>
      </w:r>
      <w:bookmarkEnd w:id="8998"/>
      <w:bookmarkEnd w:id="8999"/>
      <w:bookmarkEnd w:id="9000"/>
    </w:p>
    <w:p w14:paraId="4BC31B96" w14:textId="77777777" w:rsidR="000A3537" w:rsidRDefault="00DA7605" w:rsidP="000A3537">
      <w:r>
        <w:t xml:space="preserve">Table </w:t>
      </w:r>
      <w:r>
        <w:fldChar w:fldCharType="begin"/>
      </w:r>
      <w:r>
        <w:instrText xml:space="preserve"> REF _Ref387676029 \r \h </w:instrText>
      </w:r>
      <w:r>
        <w:fldChar w:fldCharType="separate"/>
      </w:r>
      <w:r w:rsidR="00081D4D">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081D4D">
        <w:t>19.2.2</w:t>
      </w:r>
      <w:r w:rsidR="000A3537">
        <w:fldChar w:fldCharType="end"/>
      </w:r>
      <w:r w:rsidR="000A3537">
        <w:t xml:space="preserve">.  </w:t>
      </w:r>
    </w:p>
    <w:p w14:paraId="17061DF0"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081D4D">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427EC5A9"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B74EDC"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59437B"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6174806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471C787"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6C00456E"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AF3F4D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D6FABFD"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5025F34F"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3E5799F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C04BF76"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3D31E629"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 xml:space="preserve">CHTS </w:t>
            </w:r>
            <w:proofErr w:type="gramStart"/>
            <w:r w:rsidRPr="002E4432">
              <w:t>The</w:t>
            </w:r>
            <w:proofErr w:type="gramEnd"/>
            <w:r w:rsidRPr="002E4432">
              <w:t xml:space="preserve"> method being applied to the SMETS</w:t>
            </w:r>
            <w:r w:rsidR="00F91E3A">
              <w:t xml:space="preserve"> </w:t>
            </w:r>
            <w:r w:rsidRPr="002E4432">
              <w:t>/</w:t>
            </w:r>
            <w:r w:rsidR="00F91E3A">
              <w:t xml:space="preserve"> </w:t>
            </w:r>
            <w:r w:rsidRPr="002E4432">
              <w:t>CHTS attribute</w:t>
            </w:r>
          </w:p>
        </w:tc>
      </w:tr>
      <w:tr w:rsidR="007E70A6" w:rsidRPr="00027E40" w14:paraId="0A8D4F2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1BBA314"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566C0F21"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6BBD61F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A22C07E"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523F917E" w14:textId="77777777" w:rsidR="00F2237F" w:rsidRPr="002E4432" w:rsidRDefault="00F2237F" w:rsidP="00D72D64">
            <w:pPr>
              <w:pStyle w:val="Tabletext"/>
            </w:pPr>
            <w:r>
              <w:t>The allowable value range for the attribute</w:t>
            </w:r>
          </w:p>
        </w:tc>
      </w:tr>
      <w:tr w:rsidR="007E70A6" w:rsidRPr="00027E40" w14:paraId="05896BE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B634C37"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0B6FC8F4"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5A7CEC7D"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47355A0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3FE27E3" w14:textId="77777777" w:rsidR="00A241EE" w:rsidRPr="002E4432" w:rsidRDefault="00A241EE">
            <w:pPr>
              <w:pStyle w:val="Tabletext"/>
            </w:pPr>
            <w:proofErr w:type="gramStart"/>
            <w:r w:rsidRPr="002E4432">
              <w:t>Cluster :ID</w:t>
            </w:r>
            <w:proofErr w:type="gramEnd"/>
          </w:p>
        </w:tc>
        <w:tc>
          <w:tcPr>
            <w:tcW w:w="6161" w:type="dxa"/>
            <w:tcBorders>
              <w:top w:val="single" w:sz="4" w:space="0" w:color="009EE3"/>
              <w:left w:val="single" w:sz="4" w:space="0" w:color="009EE3"/>
              <w:bottom w:val="single" w:sz="4" w:space="0" w:color="009EE3"/>
              <w:right w:val="single" w:sz="4" w:space="0" w:color="009EE3"/>
            </w:tcBorders>
          </w:tcPr>
          <w:p w14:paraId="484CD933"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275B2E7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4CBE34F" w14:textId="77777777" w:rsidR="007E70A6" w:rsidRPr="00027E40" w:rsidRDefault="00A241EE">
            <w:pPr>
              <w:pStyle w:val="Tabletext"/>
            </w:pPr>
            <w:proofErr w:type="gramStart"/>
            <w:r>
              <w:t>Command :ID</w:t>
            </w:r>
            <w:proofErr w:type="gramEnd"/>
          </w:p>
        </w:tc>
        <w:tc>
          <w:tcPr>
            <w:tcW w:w="6161" w:type="dxa"/>
            <w:tcBorders>
              <w:top w:val="single" w:sz="4" w:space="0" w:color="009EE3"/>
              <w:left w:val="single" w:sz="4" w:space="0" w:color="009EE3"/>
              <w:bottom w:val="single" w:sz="4" w:space="0" w:color="009EE3"/>
              <w:right w:val="single" w:sz="4" w:space="0" w:color="009EE3"/>
            </w:tcBorders>
          </w:tcPr>
          <w:p w14:paraId="7CDC37F2"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6417C41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013105A" w14:textId="77777777" w:rsidR="007E70A6" w:rsidRPr="00027E40" w:rsidRDefault="007E70A6">
            <w:pPr>
              <w:pStyle w:val="Tabletext"/>
            </w:pPr>
            <w:proofErr w:type="gramStart"/>
            <w:r w:rsidRPr="002E4432">
              <w:t>Response</w:t>
            </w:r>
            <w:r w:rsidR="00A241EE" w:rsidRPr="002E4432">
              <w:t xml:space="preserve"> </w:t>
            </w:r>
            <w:r w:rsidR="00A241EE">
              <w:t>:ID</w:t>
            </w:r>
            <w:proofErr w:type="gramEnd"/>
          </w:p>
        </w:tc>
        <w:tc>
          <w:tcPr>
            <w:tcW w:w="6161" w:type="dxa"/>
            <w:tcBorders>
              <w:top w:val="single" w:sz="4" w:space="0" w:color="009EE3"/>
              <w:left w:val="single" w:sz="4" w:space="0" w:color="009EE3"/>
              <w:bottom w:val="single" w:sz="4" w:space="0" w:color="009EE3"/>
              <w:right w:val="single" w:sz="4" w:space="0" w:color="009EE3"/>
            </w:tcBorders>
          </w:tcPr>
          <w:p w14:paraId="26674D93"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7EC97479"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081D4D">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11863DEC" w14:textId="77777777" w:rsidR="004277EB" w:rsidRDefault="005F50C8" w:rsidP="005F50C8">
      <w:pPr>
        <w:pStyle w:val="Heading2"/>
      </w:pPr>
      <w:bookmarkStart w:id="9001" w:name="_Toc379462351"/>
      <w:bookmarkStart w:id="9002" w:name="_Toc379533380"/>
      <w:bookmarkStart w:id="9003" w:name="_Toc379542783"/>
      <w:bookmarkStart w:id="9004" w:name="_Ref387676029"/>
      <w:bookmarkStart w:id="9005" w:name="_Toc459132536"/>
      <w:bookmarkStart w:id="9006" w:name="_Toc52876299"/>
      <w:bookmarkStart w:id="9007" w:name="_Toc12895804"/>
      <w:bookmarkEnd w:id="9001"/>
      <w:bookmarkEnd w:id="9002"/>
      <w:bookmarkEnd w:id="9003"/>
      <w:r>
        <w:t>Embedded Use Cases</w:t>
      </w:r>
      <w:bookmarkEnd w:id="9004"/>
      <w:bookmarkEnd w:id="9005"/>
      <w:bookmarkEnd w:id="9006"/>
      <w:bookmarkEnd w:id="9007"/>
    </w:p>
    <w:p w14:paraId="660232DD" w14:textId="77777777" w:rsidR="009D502E" w:rsidRPr="008466CA" w:rsidRDefault="00B11A3E" w:rsidP="009D502E">
      <w:r>
        <w:t xml:space="preserve">Table </w:t>
      </w:r>
      <w:r>
        <w:fldChar w:fldCharType="begin"/>
      </w:r>
      <w:r>
        <w:instrText xml:space="preserve"> REF _Ref387676029 \r \h </w:instrText>
      </w:r>
      <w:r>
        <w:fldChar w:fldCharType="separate"/>
      </w:r>
      <w:r w:rsidR="00081D4D">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7D6647F6" w14:textId="77777777" w:rsidR="006C35C4" w:rsidRDefault="006C35C4" w:rsidP="009D502E">
      <w:r w:rsidRPr="008466CA">
        <w:t xml:space="preserve">Note:  </w:t>
      </w:r>
      <w:r w:rsidR="001D72C1">
        <w:t>DLMS COSEM</w:t>
      </w:r>
      <w:r w:rsidR="001D72C1" w:rsidRPr="008466CA" w:rsidDel="001D72C1">
        <w:t xml:space="preserve"> </w:t>
      </w:r>
      <w:r w:rsidRPr="008466CA">
        <w:t xml:space="preserve">methods that have values which have an impact on the execution of the method (that is, methods with input values that are not </w:t>
      </w:r>
      <w:proofErr w:type="gramStart"/>
      <w:r w:rsidRPr="008466CA">
        <w:t>integer(</w:t>
      </w:r>
      <w:proofErr w:type="gramEnd"/>
      <w:r w:rsidRPr="008466CA">
        <w:t>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57E395FC" w14:textId="77777777" w:rsidR="00A241EE" w:rsidRDefault="006878CF" w:rsidP="00A241EE">
      <w:proofErr w:type="gramStart"/>
      <w:r>
        <w:t>A number of</w:t>
      </w:r>
      <w:proofErr w:type="gramEnd"/>
      <w:r>
        <w:t xml:space="preserve"> Use Cases are also covered in GBCS main body</w:t>
      </w:r>
      <w:r w:rsidR="00726533">
        <w:t>.  Thes</w:t>
      </w:r>
      <w:r w:rsidR="00A241EE">
        <w:t>e are identifiable from the Table of Contents.</w:t>
      </w:r>
    </w:p>
    <w:p w14:paraId="35C1FC7E" w14:textId="6C9D0E37" w:rsidR="009D502E" w:rsidRDefault="00AB3CAB" w:rsidP="00A241EE">
      <w:pPr>
        <w:rPr>
          <w:ins w:id="9008" w:author="Author"/>
        </w:rPr>
      </w:pPr>
      <w:ins w:id="9009" w:author="Author">
        <w:r>
          <w:object w:dxaOrig="1543" w:dyaOrig="1000" w14:anchorId="60374917">
            <v:shape id="_x0000_i1029" type="#_x0000_t75" style="width:77.4pt;height:50.4pt" o:ole="">
              <v:imagedata r:id="rId70" o:title=""/>
            </v:shape>
            <o:OLEObject Type="Embed" ProgID="Package" ShapeID="_x0000_i1029" DrawAspect="Icon" ObjectID="_1669702118" r:id="rId71"/>
          </w:object>
        </w:r>
      </w:ins>
    </w:p>
    <w:p w14:paraId="6E004E0E" w14:textId="77777777" w:rsidR="00B11A3E" w:rsidRDefault="00B11A3E" w:rsidP="00872E38">
      <w:pPr>
        <w:pStyle w:val="Tabletext"/>
      </w:pPr>
      <w:commentRangeStart w:id="9010"/>
      <w:r>
        <w:t xml:space="preserve">Table </w:t>
      </w:r>
      <w:r>
        <w:fldChar w:fldCharType="begin"/>
      </w:r>
      <w:r>
        <w:instrText xml:space="preserve"> REF _Ref387676029 \r \h  \* MERGEFORMAT </w:instrText>
      </w:r>
      <w:r>
        <w:fldChar w:fldCharType="separate"/>
      </w:r>
      <w:r w:rsidR="00081D4D">
        <w:t>19.3</w:t>
      </w:r>
      <w:r>
        <w:fldChar w:fldCharType="end"/>
      </w:r>
      <w:r>
        <w:t>:</w:t>
      </w:r>
      <w:r w:rsidR="00171679">
        <w:t xml:space="preserve"> </w:t>
      </w:r>
      <w:r>
        <w:t xml:space="preserve"> Use Cases</w:t>
      </w:r>
      <w:commentRangeEnd w:id="9010"/>
      <w:r w:rsidR="00D7513E">
        <w:rPr>
          <w:rStyle w:val="CommentReference"/>
          <w:rFonts w:eastAsia="Times New Roman"/>
          <w:lang w:eastAsia="en-GB"/>
        </w:rPr>
        <w:commentReference w:id="9010"/>
      </w:r>
    </w:p>
    <w:p w14:paraId="1CBF5896" w14:textId="77777777" w:rsidR="004277EB" w:rsidRDefault="00F70FCC" w:rsidP="00F70FCC">
      <w:pPr>
        <w:pStyle w:val="Heading1"/>
      </w:pPr>
      <w:bookmarkStart w:id="9011" w:name="_Ref392486027"/>
      <w:bookmarkStart w:id="9012" w:name="_Ref387570732"/>
      <w:bookmarkStart w:id="9013" w:name="_Ref387570827"/>
      <w:bookmarkStart w:id="9014" w:name="_Toc459132537"/>
      <w:bookmarkStart w:id="9015" w:name="_Toc52876300"/>
      <w:bookmarkStart w:id="9016" w:name="_Toc12895805"/>
      <w:r>
        <w:lastRenderedPageBreak/>
        <w:t>Mapping Table</w:t>
      </w:r>
      <w:bookmarkEnd w:id="9011"/>
      <w:bookmarkEnd w:id="9012"/>
      <w:bookmarkEnd w:id="9013"/>
      <w:bookmarkEnd w:id="9014"/>
      <w:bookmarkEnd w:id="9015"/>
      <w:bookmarkEnd w:id="9016"/>
    </w:p>
    <w:p w14:paraId="73B642BD" w14:textId="77777777" w:rsidR="00F70FCC" w:rsidRDefault="00CF092C" w:rsidP="00F70FCC">
      <w:r>
        <w:t xml:space="preserve">Table </w:t>
      </w:r>
      <w:r>
        <w:fldChar w:fldCharType="begin"/>
      </w:r>
      <w:r>
        <w:instrText xml:space="preserve"> REF _Ref387570732 \r \h </w:instrText>
      </w:r>
      <w:r>
        <w:fldChar w:fldCharType="separate"/>
      </w:r>
      <w:r w:rsidR="00081D4D">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w:t>
      </w:r>
      <w:proofErr w:type="gramStart"/>
      <w:r w:rsidR="00F70FCC" w:rsidRPr="008466CA">
        <w:t>attributes</w:t>
      </w:r>
      <w:proofErr w:type="gramEnd"/>
      <w:r w:rsidR="00F70FCC" w:rsidRPr="008466CA">
        <w:t xml:space="preserve"> and commands.</w:t>
      </w:r>
    </w:p>
    <w:p w14:paraId="322B3B1B" w14:textId="77777777" w:rsidR="00A241EE" w:rsidRDefault="00A241EE" w:rsidP="00A241EE">
      <w:r>
        <w:t>In addition to the Use Cases, certain columns in the Mapping Table are directly referenced from this document.</w:t>
      </w:r>
    </w:p>
    <w:p w14:paraId="3F874AC2"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2A1FF7A5" w14:textId="474F23C4" w:rsidR="003A68FD" w:rsidRDefault="005A01AB" w:rsidP="00872E38">
      <w:pPr>
        <w:pStyle w:val="Tabletext"/>
        <w:rPr>
          <w:ins w:id="9017" w:author="Author"/>
        </w:rPr>
      </w:pPr>
      <w:ins w:id="9018" w:author="Author">
        <w:r>
          <w:object w:dxaOrig="1543" w:dyaOrig="1000" w14:anchorId="421BF85C">
            <v:shape id="_x0000_i1030" type="#_x0000_t75" style="width:77.4pt;height:50.4pt" o:ole="">
              <v:imagedata r:id="rId72" o:title=""/>
            </v:shape>
            <o:OLEObject Type="Embed" ProgID="Excel.Sheet.12" ShapeID="_x0000_i1030" DrawAspect="Icon" ObjectID="_1669702119" r:id="rId73"/>
          </w:object>
        </w:r>
      </w:ins>
    </w:p>
    <w:p w14:paraId="276C3814" w14:textId="77777777" w:rsidR="00CF092C" w:rsidRDefault="00CF092C" w:rsidP="00872E38">
      <w:pPr>
        <w:pStyle w:val="Tabletext"/>
      </w:pPr>
      <w:commentRangeStart w:id="9019"/>
      <w:r>
        <w:t xml:space="preserve">Table </w:t>
      </w:r>
      <w:r>
        <w:fldChar w:fldCharType="begin"/>
      </w:r>
      <w:r>
        <w:instrText xml:space="preserve"> REF _Ref387570732 \r \h  \* MERGEFORMAT </w:instrText>
      </w:r>
      <w:r>
        <w:fldChar w:fldCharType="separate"/>
      </w:r>
      <w:r w:rsidR="00081D4D">
        <w:t>20</w:t>
      </w:r>
      <w:r>
        <w:fldChar w:fldCharType="end"/>
      </w:r>
      <w:r>
        <w:t>:  Mapping Table</w:t>
      </w:r>
      <w:commentRangeEnd w:id="9019"/>
      <w:r w:rsidR="00D7513E">
        <w:rPr>
          <w:rStyle w:val="CommentReference"/>
          <w:rFonts w:eastAsia="Times New Roman"/>
          <w:lang w:eastAsia="en-GB"/>
        </w:rPr>
        <w:commentReference w:id="9019"/>
      </w:r>
    </w:p>
    <w:p w14:paraId="7DB02783" w14:textId="77777777" w:rsidR="00F70FCC" w:rsidRDefault="002B68B8" w:rsidP="002B68B8">
      <w:pPr>
        <w:pStyle w:val="Heading1"/>
      </w:pPr>
      <w:bookmarkStart w:id="9020" w:name="_Toc387652464"/>
      <w:bookmarkStart w:id="9021" w:name="_Toc387653352"/>
      <w:bookmarkStart w:id="9022" w:name="_Toc387654240"/>
      <w:bookmarkStart w:id="9023" w:name="_Toc387655126"/>
      <w:bookmarkStart w:id="9024" w:name="_Toc387655998"/>
      <w:bookmarkStart w:id="9025" w:name="_Toc387656869"/>
      <w:bookmarkStart w:id="9026" w:name="_Toc387657740"/>
      <w:bookmarkStart w:id="9027" w:name="_Toc387658603"/>
      <w:bookmarkStart w:id="9028" w:name="_Toc387659468"/>
      <w:bookmarkStart w:id="9029" w:name="_Toc387660311"/>
      <w:bookmarkStart w:id="9030" w:name="_Toc387661154"/>
      <w:bookmarkStart w:id="9031" w:name="_Toc387667415"/>
      <w:bookmarkStart w:id="9032" w:name="_Toc387677487"/>
      <w:bookmarkStart w:id="9033" w:name="_Toc387682881"/>
      <w:bookmarkStart w:id="9034" w:name="_Toc387685292"/>
      <w:bookmarkStart w:id="9035" w:name="_Toc387737316"/>
      <w:bookmarkStart w:id="9036" w:name="_Toc387755856"/>
      <w:bookmarkStart w:id="9037" w:name="_Toc387759251"/>
      <w:bookmarkStart w:id="9038" w:name="_Toc387760369"/>
      <w:bookmarkStart w:id="9039" w:name="_Toc387763241"/>
      <w:bookmarkStart w:id="9040" w:name="_Toc387764357"/>
      <w:bookmarkStart w:id="9041" w:name="_Toc387765473"/>
      <w:bookmarkStart w:id="9042" w:name="_Toc387766589"/>
      <w:bookmarkStart w:id="9043" w:name="_Toc387768287"/>
      <w:bookmarkStart w:id="9044" w:name="_Toc387769987"/>
      <w:bookmarkStart w:id="9045" w:name="_Toc387771685"/>
      <w:bookmarkStart w:id="9046" w:name="_Toc387774047"/>
      <w:bookmarkStart w:id="9047" w:name="_Toc387652465"/>
      <w:bookmarkStart w:id="9048" w:name="_Toc387653353"/>
      <w:bookmarkStart w:id="9049" w:name="_Toc387654241"/>
      <w:bookmarkStart w:id="9050" w:name="_Toc387655127"/>
      <w:bookmarkStart w:id="9051" w:name="_Toc387655999"/>
      <w:bookmarkStart w:id="9052" w:name="_Toc387656870"/>
      <w:bookmarkStart w:id="9053" w:name="_Toc387657741"/>
      <w:bookmarkStart w:id="9054" w:name="_Toc387658604"/>
      <w:bookmarkStart w:id="9055" w:name="_Toc387659469"/>
      <w:bookmarkStart w:id="9056" w:name="_Toc387660312"/>
      <w:bookmarkStart w:id="9057" w:name="_Toc387661155"/>
      <w:bookmarkStart w:id="9058" w:name="_Toc387667416"/>
      <w:bookmarkStart w:id="9059" w:name="_Toc387677488"/>
      <w:bookmarkStart w:id="9060" w:name="_Toc387682882"/>
      <w:bookmarkStart w:id="9061" w:name="_Toc387685293"/>
      <w:bookmarkStart w:id="9062" w:name="_Toc387737317"/>
      <w:bookmarkStart w:id="9063" w:name="_Toc387755857"/>
      <w:bookmarkStart w:id="9064" w:name="_Toc387759252"/>
      <w:bookmarkStart w:id="9065" w:name="_Toc387760370"/>
      <w:bookmarkStart w:id="9066" w:name="_Toc387763242"/>
      <w:bookmarkStart w:id="9067" w:name="_Toc387764358"/>
      <w:bookmarkStart w:id="9068" w:name="_Toc387765474"/>
      <w:bookmarkStart w:id="9069" w:name="_Toc387766590"/>
      <w:bookmarkStart w:id="9070" w:name="_Toc387768288"/>
      <w:bookmarkStart w:id="9071" w:name="_Toc387769988"/>
      <w:bookmarkStart w:id="9072" w:name="_Toc387771686"/>
      <w:bookmarkStart w:id="9073" w:name="_Toc387774048"/>
      <w:bookmarkStart w:id="9074" w:name="_Toc387652466"/>
      <w:bookmarkStart w:id="9075" w:name="_Toc387653354"/>
      <w:bookmarkStart w:id="9076" w:name="_Toc387654242"/>
      <w:bookmarkStart w:id="9077" w:name="_Toc387655128"/>
      <w:bookmarkStart w:id="9078" w:name="_Toc387656000"/>
      <w:bookmarkStart w:id="9079" w:name="_Toc387656871"/>
      <w:bookmarkStart w:id="9080" w:name="_Toc387657742"/>
      <w:bookmarkStart w:id="9081" w:name="_Toc387658605"/>
      <w:bookmarkStart w:id="9082" w:name="_Toc387659470"/>
      <w:bookmarkStart w:id="9083" w:name="_Toc387660313"/>
      <w:bookmarkStart w:id="9084" w:name="_Toc387661156"/>
      <w:bookmarkStart w:id="9085" w:name="_Toc387667417"/>
      <w:bookmarkStart w:id="9086" w:name="_Toc387677489"/>
      <w:bookmarkStart w:id="9087" w:name="_Toc387682883"/>
      <w:bookmarkStart w:id="9088" w:name="_Toc387685294"/>
      <w:bookmarkStart w:id="9089" w:name="_Toc387737318"/>
      <w:bookmarkStart w:id="9090" w:name="_Toc387755858"/>
      <w:bookmarkStart w:id="9091" w:name="_Toc387759253"/>
      <w:bookmarkStart w:id="9092" w:name="_Toc387760371"/>
      <w:bookmarkStart w:id="9093" w:name="_Toc387763243"/>
      <w:bookmarkStart w:id="9094" w:name="_Toc387764359"/>
      <w:bookmarkStart w:id="9095" w:name="_Toc387765475"/>
      <w:bookmarkStart w:id="9096" w:name="_Toc387766591"/>
      <w:bookmarkStart w:id="9097" w:name="_Toc387768289"/>
      <w:bookmarkStart w:id="9098" w:name="_Toc387769989"/>
      <w:bookmarkStart w:id="9099" w:name="_Toc387771687"/>
      <w:bookmarkStart w:id="9100" w:name="_Toc387774049"/>
      <w:bookmarkStart w:id="9101" w:name="_Toc387652467"/>
      <w:bookmarkStart w:id="9102" w:name="_Toc387653355"/>
      <w:bookmarkStart w:id="9103" w:name="_Toc387654243"/>
      <w:bookmarkStart w:id="9104" w:name="_Toc387655129"/>
      <w:bookmarkStart w:id="9105" w:name="_Toc387656001"/>
      <w:bookmarkStart w:id="9106" w:name="_Toc387656872"/>
      <w:bookmarkStart w:id="9107" w:name="_Toc387657743"/>
      <w:bookmarkStart w:id="9108" w:name="_Toc387658606"/>
      <w:bookmarkStart w:id="9109" w:name="_Toc387659471"/>
      <w:bookmarkStart w:id="9110" w:name="_Toc387660314"/>
      <w:bookmarkStart w:id="9111" w:name="_Toc387661157"/>
      <w:bookmarkStart w:id="9112" w:name="_Toc387667418"/>
      <w:bookmarkStart w:id="9113" w:name="_Toc387677490"/>
      <w:bookmarkStart w:id="9114" w:name="_Toc387682884"/>
      <w:bookmarkStart w:id="9115" w:name="_Toc387685295"/>
      <w:bookmarkStart w:id="9116" w:name="_Toc387737319"/>
      <w:bookmarkStart w:id="9117" w:name="_Toc387755859"/>
      <w:bookmarkStart w:id="9118" w:name="_Toc387759254"/>
      <w:bookmarkStart w:id="9119" w:name="_Toc387760372"/>
      <w:bookmarkStart w:id="9120" w:name="_Toc387763244"/>
      <w:bookmarkStart w:id="9121" w:name="_Toc387764360"/>
      <w:bookmarkStart w:id="9122" w:name="_Toc387765476"/>
      <w:bookmarkStart w:id="9123" w:name="_Toc387766592"/>
      <w:bookmarkStart w:id="9124" w:name="_Toc387768290"/>
      <w:bookmarkStart w:id="9125" w:name="_Toc387769990"/>
      <w:bookmarkStart w:id="9126" w:name="_Toc387771688"/>
      <w:bookmarkStart w:id="9127" w:name="_Toc387774050"/>
      <w:bookmarkStart w:id="9128" w:name="_Toc387652468"/>
      <w:bookmarkStart w:id="9129" w:name="_Toc387653356"/>
      <w:bookmarkStart w:id="9130" w:name="_Toc387654244"/>
      <w:bookmarkStart w:id="9131" w:name="_Toc387655130"/>
      <w:bookmarkStart w:id="9132" w:name="_Toc387656002"/>
      <w:bookmarkStart w:id="9133" w:name="_Toc387656873"/>
      <w:bookmarkStart w:id="9134" w:name="_Toc387657744"/>
      <w:bookmarkStart w:id="9135" w:name="_Toc387658607"/>
      <w:bookmarkStart w:id="9136" w:name="_Toc387659472"/>
      <w:bookmarkStart w:id="9137" w:name="_Toc387660315"/>
      <w:bookmarkStart w:id="9138" w:name="_Toc387661158"/>
      <w:bookmarkStart w:id="9139" w:name="_Toc387667419"/>
      <w:bookmarkStart w:id="9140" w:name="_Toc387677491"/>
      <w:bookmarkStart w:id="9141" w:name="_Toc387682885"/>
      <w:bookmarkStart w:id="9142" w:name="_Toc387685296"/>
      <w:bookmarkStart w:id="9143" w:name="_Toc387737320"/>
      <w:bookmarkStart w:id="9144" w:name="_Toc387755860"/>
      <w:bookmarkStart w:id="9145" w:name="_Toc387759255"/>
      <w:bookmarkStart w:id="9146" w:name="_Toc387760373"/>
      <w:bookmarkStart w:id="9147" w:name="_Toc387763245"/>
      <w:bookmarkStart w:id="9148" w:name="_Toc387764361"/>
      <w:bookmarkStart w:id="9149" w:name="_Toc387765477"/>
      <w:bookmarkStart w:id="9150" w:name="_Toc387766593"/>
      <w:bookmarkStart w:id="9151" w:name="_Toc387768291"/>
      <w:bookmarkStart w:id="9152" w:name="_Toc387769991"/>
      <w:bookmarkStart w:id="9153" w:name="_Toc387771689"/>
      <w:bookmarkStart w:id="9154" w:name="_Toc387774051"/>
      <w:bookmarkStart w:id="9155" w:name="_Toc387652469"/>
      <w:bookmarkStart w:id="9156" w:name="_Toc387653357"/>
      <w:bookmarkStart w:id="9157" w:name="_Toc387654245"/>
      <w:bookmarkStart w:id="9158" w:name="_Toc387655131"/>
      <w:bookmarkStart w:id="9159" w:name="_Toc387656003"/>
      <w:bookmarkStart w:id="9160" w:name="_Toc387656874"/>
      <w:bookmarkStart w:id="9161" w:name="_Toc387657745"/>
      <w:bookmarkStart w:id="9162" w:name="_Toc387658608"/>
      <w:bookmarkStart w:id="9163" w:name="_Toc387659473"/>
      <w:bookmarkStart w:id="9164" w:name="_Toc387660316"/>
      <w:bookmarkStart w:id="9165" w:name="_Toc387661159"/>
      <w:bookmarkStart w:id="9166" w:name="_Toc387667420"/>
      <w:bookmarkStart w:id="9167" w:name="_Toc387677492"/>
      <w:bookmarkStart w:id="9168" w:name="_Toc387682886"/>
      <w:bookmarkStart w:id="9169" w:name="_Toc387685297"/>
      <w:bookmarkStart w:id="9170" w:name="_Toc387737321"/>
      <w:bookmarkStart w:id="9171" w:name="_Toc387755861"/>
      <w:bookmarkStart w:id="9172" w:name="_Toc387759256"/>
      <w:bookmarkStart w:id="9173" w:name="_Toc387760374"/>
      <w:bookmarkStart w:id="9174" w:name="_Toc387763246"/>
      <w:bookmarkStart w:id="9175" w:name="_Toc387764362"/>
      <w:bookmarkStart w:id="9176" w:name="_Toc387765478"/>
      <w:bookmarkStart w:id="9177" w:name="_Toc387766594"/>
      <w:bookmarkStart w:id="9178" w:name="_Toc387768292"/>
      <w:bookmarkStart w:id="9179" w:name="_Toc387769992"/>
      <w:bookmarkStart w:id="9180" w:name="_Toc387771690"/>
      <w:bookmarkStart w:id="9181" w:name="_Toc387774052"/>
      <w:bookmarkStart w:id="9182" w:name="_Toc387652470"/>
      <w:bookmarkStart w:id="9183" w:name="_Toc387653358"/>
      <w:bookmarkStart w:id="9184" w:name="_Toc387654246"/>
      <w:bookmarkStart w:id="9185" w:name="_Toc387655132"/>
      <w:bookmarkStart w:id="9186" w:name="_Toc387656004"/>
      <w:bookmarkStart w:id="9187" w:name="_Toc387656875"/>
      <w:bookmarkStart w:id="9188" w:name="_Toc387657746"/>
      <w:bookmarkStart w:id="9189" w:name="_Toc387658609"/>
      <w:bookmarkStart w:id="9190" w:name="_Toc387659474"/>
      <w:bookmarkStart w:id="9191" w:name="_Toc387660317"/>
      <w:bookmarkStart w:id="9192" w:name="_Toc387661160"/>
      <w:bookmarkStart w:id="9193" w:name="_Toc387667421"/>
      <w:bookmarkStart w:id="9194" w:name="_Toc387677493"/>
      <w:bookmarkStart w:id="9195" w:name="_Toc387682887"/>
      <w:bookmarkStart w:id="9196" w:name="_Toc387685298"/>
      <w:bookmarkStart w:id="9197" w:name="_Toc387737322"/>
      <w:bookmarkStart w:id="9198" w:name="_Toc387755862"/>
      <w:bookmarkStart w:id="9199" w:name="_Toc387759257"/>
      <w:bookmarkStart w:id="9200" w:name="_Toc387760375"/>
      <w:bookmarkStart w:id="9201" w:name="_Toc387763247"/>
      <w:bookmarkStart w:id="9202" w:name="_Toc387764363"/>
      <w:bookmarkStart w:id="9203" w:name="_Toc387765479"/>
      <w:bookmarkStart w:id="9204" w:name="_Toc387766595"/>
      <w:bookmarkStart w:id="9205" w:name="_Toc387768293"/>
      <w:bookmarkStart w:id="9206" w:name="_Toc387769993"/>
      <w:bookmarkStart w:id="9207" w:name="_Toc387771691"/>
      <w:bookmarkStart w:id="9208" w:name="_Toc387774053"/>
      <w:bookmarkStart w:id="9209" w:name="_Ref378604143"/>
      <w:bookmarkStart w:id="9210" w:name="_Toc459132538"/>
      <w:bookmarkStart w:id="9211" w:name="_Toc52876301"/>
      <w:bookmarkStart w:id="9212" w:name="_Toc12895806"/>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r>
        <w:lastRenderedPageBreak/>
        <w:t>Glossary</w:t>
      </w:r>
      <w:bookmarkEnd w:id="9209"/>
      <w:bookmarkEnd w:id="9210"/>
      <w:bookmarkEnd w:id="9211"/>
      <w:bookmarkEnd w:id="9212"/>
    </w:p>
    <w:p w14:paraId="69E8BB08" w14:textId="77777777" w:rsidR="002B68B8" w:rsidRDefault="002B68B8" w:rsidP="004526F3">
      <w:pPr>
        <w:pStyle w:val="GlHead"/>
      </w:pPr>
      <w:r>
        <w:t>||</w:t>
      </w:r>
    </w:p>
    <w:p w14:paraId="205C1838" w14:textId="77777777" w:rsidR="002B68B8" w:rsidRDefault="002B68B8" w:rsidP="002B68B8">
      <w:r>
        <w:t>X || Y shall mean the concatenation of the two octet strings X and Y.</w:t>
      </w:r>
    </w:p>
    <w:p w14:paraId="0819EEEB" w14:textId="77777777" w:rsidR="002B68B8" w:rsidRDefault="002B68B8" w:rsidP="004526F3">
      <w:pPr>
        <w:pStyle w:val="GlHead"/>
      </w:pPr>
      <w:r>
        <w:t>Abstract Syntax Notation One (ASN.1)</w:t>
      </w:r>
    </w:p>
    <w:p w14:paraId="65EF674A"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proofErr w:type="gramStart"/>
      <w:r>
        <w:t>In order to</w:t>
      </w:r>
      <w:proofErr w:type="gramEnd"/>
      <w:r>
        <w:t xml:space="preserve"> specify these data types, they require a notation that does not necessarily determine the representation of each value. </w:t>
      </w:r>
      <w:r w:rsidR="00BE3635">
        <w:t xml:space="preserve"> </w:t>
      </w:r>
      <w:r>
        <w:t>ASN.1 is such a notation.</w:t>
      </w:r>
    </w:p>
    <w:p w14:paraId="2C5A6B62" w14:textId="77777777" w:rsidR="002B68B8" w:rsidRDefault="002B68B8" w:rsidP="004526F3">
      <w:pPr>
        <w:pStyle w:val="GlHead"/>
      </w:pPr>
      <w:r>
        <w:t>Access Control Broker (ACB)</w:t>
      </w:r>
    </w:p>
    <w:p w14:paraId="23D65EDA" w14:textId="77777777" w:rsidR="002B68B8" w:rsidRDefault="002B68B8" w:rsidP="002B68B8">
      <w:r>
        <w:t xml:space="preserve">In the context of a specific </w:t>
      </w:r>
      <w:r w:rsidR="00BF49D1">
        <w:t>Device</w:t>
      </w:r>
      <w:r>
        <w:t>, the Known Remote Party whose Security Credentials are stored in the {</w:t>
      </w:r>
      <w:proofErr w:type="spellStart"/>
      <w:r w:rsidRPr="000341F4">
        <w:rPr>
          <w:rStyle w:val="CNFontChar"/>
        </w:rPr>
        <w:t>accessControlBroker</w:t>
      </w:r>
      <w:proofErr w:type="spellEnd"/>
      <w:r w:rsidRPr="000341F4">
        <w:rPr>
          <w:rStyle w:val="CNFontChar"/>
        </w:rPr>
        <w:t xml:space="preserve">, </w:t>
      </w:r>
      <w:proofErr w:type="spellStart"/>
      <w:r w:rsidRPr="000341F4">
        <w:rPr>
          <w:rStyle w:val="CNFontChar"/>
        </w:rPr>
        <w:t>digitalSignature</w:t>
      </w:r>
      <w:proofErr w:type="spellEnd"/>
      <w:r w:rsidRPr="000341F4">
        <w:rPr>
          <w:rStyle w:val="CNFontChar"/>
        </w:rPr>
        <w:t>, management</w:t>
      </w:r>
      <w:r>
        <w:t>} Trust Anchor Cell where present, and stored in the {</w:t>
      </w:r>
      <w:proofErr w:type="spellStart"/>
      <w:r w:rsidRPr="000341F4">
        <w:rPr>
          <w:rStyle w:val="CNFontChar"/>
        </w:rPr>
        <w:t>accessControlBroker</w:t>
      </w:r>
      <w:proofErr w:type="spellEnd"/>
      <w:r w:rsidRPr="000341F4">
        <w:rPr>
          <w:rStyle w:val="CNFontChar"/>
        </w:rPr>
        <w:t xml:space="preserve">, </w:t>
      </w:r>
      <w:proofErr w:type="spellStart"/>
      <w:r w:rsidRPr="000341F4">
        <w:rPr>
          <w:rStyle w:val="CNFontChar"/>
        </w:rPr>
        <w:t>keyAgreement</w:t>
      </w:r>
      <w:proofErr w:type="spellEnd"/>
      <w:r w:rsidRPr="000341F4">
        <w:rPr>
          <w:rStyle w:val="CNFontChar"/>
        </w:rPr>
        <w:t>, management</w:t>
      </w:r>
      <w:r>
        <w:t>} Trust Anchor Cell otherwise.</w:t>
      </w:r>
    </w:p>
    <w:p w14:paraId="72019946"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42620897" w14:textId="77777777" w:rsidR="002B68B8" w:rsidRDefault="002B68B8" w:rsidP="004526F3">
      <w:pPr>
        <w:pStyle w:val="GlHead"/>
      </w:pPr>
      <w:r>
        <w:t xml:space="preserve">Access Control Broker to </w:t>
      </w:r>
      <w:r w:rsidR="00BF49D1">
        <w:t>Device</w:t>
      </w:r>
      <w:r>
        <w:t xml:space="preserve"> MAC (ACB-SMD MAC)</w:t>
      </w:r>
    </w:p>
    <w:p w14:paraId="45F073EE"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349C3A98" w14:textId="77777777" w:rsidR="00DA405D" w:rsidRDefault="00DA405D" w:rsidP="004526F3">
      <w:pPr>
        <w:pStyle w:val="GlHead"/>
      </w:pPr>
      <w:r>
        <w:t>Activate Emergency Credit</w:t>
      </w:r>
    </w:p>
    <w:p w14:paraId="6880977B" w14:textId="77777777" w:rsidR="00DA405D" w:rsidRPr="00481D88" w:rsidRDefault="00327206" w:rsidP="00582D4A">
      <w:r>
        <w:t xml:space="preserve">A </w:t>
      </w:r>
      <w:r w:rsidR="00DA405D" w:rsidRPr="00481D88">
        <w:t>Command described in SMETS.</w:t>
      </w:r>
    </w:p>
    <w:p w14:paraId="284047B7" w14:textId="77777777" w:rsidR="00FD5F64" w:rsidRDefault="00FD5F64" w:rsidP="004526F3">
      <w:pPr>
        <w:pStyle w:val="GlHead"/>
      </w:pPr>
      <w:r>
        <w:t>Active Energy</w:t>
      </w:r>
    </w:p>
    <w:p w14:paraId="450BFEE3" w14:textId="77777777" w:rsidR="00FD5F64" w:rsidRPr="00FD5F64" w:rsidRDefault="00FD5F64" w:rsidP="00FD5F64">
      <w:r w:rsidRPr="00FD5F64">
        <w:t>The integral with respect to time of the Active Power in units of watt-hours (</w:t>
      </w:r>
      <w:proofErr w:type="spellStart"/>
      <w:r w:rsidRPr="00FD5F64">
        <w:t>Wh</w:t>
      </w:r>
      <w:proofErr w:type="spellEnd"/>
      <w:r w:rsidRPr="00FD5F64">
        <w:t>) or standard multiples thereof (for example, kWh)</w:t>
      </w:r>
      <w:r>
        <w:t>.</w:t>
      </w:r>
    </w:p>
    <w:p w14:paraId="783E2846" w14:textId="77777777" w:rsidR="002B68B8" w:rsidRDefault="002B68B8" w:rsidP="004526F3">
      <w:pPr>
        <w:pStyle w:val="GlHead"/>
      </w:pPr>
      <w:r>
        <w:t>Additional Authenticated Data (AAD)</w:t>
      </w:r>
    </w:p>
    <w:p w14:paraId="039BEF28"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74" w:history="1">
        <w:r w:rsidR="000A6ECC" w:rsidRPr="00FA6D44">
          <w:rPr>
            <w:rStyle w:val="Hyperlink"/>
          </w:rPr>
          <w:t>http://csrc.nist.gov/publications/nistpubs/800-38D/SP-800-38D.pdf</w:t>
        </w:r>
      </w:hyperlink>
      <w:r>
        <w:t>.</w:t>
      </w:r>
    </w:p>
    <w:p w14:paraId="10329066" w14:textId="77777777" w:rsidR="002B68B8" w:rsidRDefault="002B68B8" w:rsidP="004526F3">
      <w:pPr>
        <w:pStyle w:val="GlHead"/>
      </w:pPr>
      <w:r>
        <w:t>Alert</w:t>
      </w:r>
    </w:p>
    <w:p w14:paraId="7EDA5BBD" w14:textId="77777777" w:rsidR="002B68B8" w:rsidRDefault="006D2999" w:rsidP="002B68B8">
      <w:r>
        <w:t>A Message generated by a Device including in response to a problem or the risk of a potential problem.</w:t>
      </w:r>
    </w:p>
    <w:p w14:paraId="19FE54D4" w14:textId="77777777" w:rsidR="002B68B8" w:rsidRDefault="002B68B8" w:rsidP="004526F3">
      <w:pPr>
        <w:pStyle w:val="GlHead"/>
      </w:pPr>
      <w:r>
        <w:t>Alert Code</w:t>
      </w:r>
    </w:p>
    <w:p w14:paraId="4D090389" w14:textId="77777777" w:rsidR="002B68B8" w:rsidRDefault="002B68B8" w:rsidP="002B68B8">
      <w:r>
        <w:t xml:space="preserve">A </w:t>
      </w:r>
      <w:proofErr w:type="gramStart"/>
      <w:r>
        <w:t>16 bit</w:t>
      </w:r>
      <w:proofErr w:type="gramEnd"/>
      <w:r>
        <w:t xml:space="preserve">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081D4D">
        <w:t>16</w:t>
      </w:r>
      <w:r w:rsidR="00A267B3">
        <w:rPr>
          <w:highlight w:val="yellow"/>
        </w:rPr>
        <w:fldChar w:fldCharType="end"/>
      </w:r>
      <w:r>
        <w:t>.</w:t>
      </w:r>
      <w:r w:rsidR="006D2999">
        <w:t xml:space="preserve">  The Alert Code and Event Code are the same for a given Event.</w:t>
      </w:r>
    </w:p>
    <w:p w14:paraId="6DD97349" w14:textId="77777777" w:rsidR="002B68B8" w:rsidRDefault="002B68B8" w:rsidP="004526F3">
      <w:pPr>
        <w:pStyle w:val="GlHead"/>
      </w:pPr>
      <w:r>
        <w:t>Application Association</w:t>
      </w:r>
    </w:p>
    <w:p w14:paraId="4A28B387" w14:textId="77777777" w:rsidR="002B68B8" w:rsidRDefault="002B68B8" w:rsidP="002B68B8">
      <w:r>
        <w:t xml:space="preserve">Shall have the meaning specified in the DLMS COSEM </w:t>
      </w:r>
      <w:r w:rsidR="00BB35B2">
        <w:t>standards</w:t>
      </w:r>
      <w:r w:rsidRPr="00D72D64">
        <w:t>.</w:t>
      </w:r>
    </w:p>
    <w:p w14:paraId="167C0D33" w14:textId="77777777" w:rsidR="00D8692C" w:rsidRDefault="00D8692C" w:rsidP="004526F3">
      <w:pPr>
        <w:pStyle w:val="GlHead"/>
      </w:pPr>
      <w:r>
        <w:lastRenderedPageBreak/>
        <w:t xml:space="preserve">Application </w:t>
      </w:r>
      <w:r w:rsidR="00955E53">
        <w:t xml:space="preserve">Layer </w:t>
      </w:r>
      <w:r>
        <w:t>Protocol Data Unit</w:t>
      </w:r>
      <w:r w:rsidR="00751342">
        <w:t xml:space="preserve"> (APDU)</w:t>
      </w:r>
    </w:p>
    <w:p w14:paraId="3013181F"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679138BF" w14:textId="77777777" w:rsidR="00BD20E2" w:rsidRDefault="00BD20E2" w:rsidP="004526F3">
      <w:pPr>
        <w:pStyle w:val="GlHead"/>
      </w:pPr>
      <w:r>
        <w:t>Association LN Object</w:t>
      </w:r>
    </w:p>
    <w:p w14:paraId="493AEF46" w14:textId="77777777" w:rsidR="00BD20E2" w:rsidRPr="003F705D" w:rsidRDefault="00256092" w:rsidP="00D57C90">
      <w:r>
        <w:t xml:space="preserve">A DLMS Component specified in the Blue Book which provides </w:t>
      </w:r>
      <w:proofErr w:type="gramStart"/>
      <w:r>
        <w:t>role based</w:t>
      </w:r>
      <w:proofErr w:type="gramEnd"/>
      <w:r>
        <w:t xml:space="preserve"> access control.</w:t>
      </w:r>
    </w:p>
    <w:p w14:paraId="74FA1BE1" w14:textId="77777777" w:rsidR="00C22D15" w:rsidRDefault="00C22D15" w:rsidP="004526F3">
      <w:pPr>
        <w:pStyle w:val="GlHead"/>
      </w:pPr>
      <w:r>
        <w:t>Authenticated Decryption</w:t>
      </w:r>
    </w:p>
    <w:p w14:paraId="3A0C8392" w14:textId="77777777" w:rsidR="00C22D15" w:rsidRDefault="00C22D15" w:rsidP="00C22D15">
      <w:r>
        <w:t xml:space="preserve">Has the same meaning as specified in </w:t>
      </w:r>
      <w:r w:rsidRPr="00832C36">
        <w:rPr>
          <w:i/>
        </w:rPr>
        <w:t>NIST Special Publication 800-</w:t>
      </w:r>
      <w:proofErr w:type="gramStart"/>
      <w:r w:rsidRPr="00832C36">
        <w:rPr>
          <w:i/>
        </w:rPr>
        <w:t>38D</w:t>
      </w:r>
      <w:r>
        <w:t>:</w:t>
      </w:r>
      <w:proofErr w:type="gramEnd"/>
      <w:r>
        <w:t xml:space="preserve"> </w:t>
      </w:r>
      <w:hyperlink r:id="rId75" w:history="1">
        <w:r w:rsidRPr="00FA6D44">
          <w:rPr>
            <w:rStyle w:val="Hyperlink"/>
          </w:rPr>
          <w:t>http://csrc.nist.gov/publications/nistpubs/800-38D/SP-800-38D.pdf</w:t>
        </w:r>
      </w:hyperlink>
    </w:p>
    <w:p w14:paraId="0D204332" w14:textId="77777777" w:rsidR="00CE0331" w:rsidRDefault="00CE0331" w:rsidP="004526F3">
      <w:pPr>
        <w:pStyle w:val="GlHead"/>
      </w:pPr>
      <w:r>
        <w:t>Authenticated Encryption (AE)</w:t>
      </w:r>
    </w:p>
    <w:p w14:paraId="29BE8FC2" w14:textId="77777777" w:rsidR="00CE0331" w:rsidRDefault="000A6ECC" w:rsidP="00872E38">
      <w:r>
        <w:t xml:space="preserve">Has the same meaning as </w:t>
      </w:r>
      <w:r w:rsidR="00CE0331">
        <w:t xml:space="preserve">specified in </w:t>
      </w:r>
      <w:r w:rsidR="00CE0331" w:rsidRPr="00832C36">
        <w:rPr>
          <w:i/>
        </w:rPr>
        <w:t>NIST Special Publication 800-</w:t>
      </w:r>
      <w:proofErr w:type="gramStart"/>
      <w:r w:rsidR="00CE0331" w:rsidRPr="00832C36">
        <w:rPr>
          <w:i/>
        </w:rPr>
        <w:t>38D</w:t>
      </w:r>
      <w:r w:rsidR="00CE0331">
        <w:t>:</w:t>
      </w:r>
      <w:proofErr w:type="gramEnd"/>
      <w:r w:rsidR="00CE0331">
        <w:t xml:space="preserve"> </w:t>
      </w:r>
      <w:hyperlink r:id="rId76" w:history="1">
        <w:r w:rsidR="00CE0331" w:rsidRPr="00FA6D44">
          <w:rPr>
            <w:rStyle w:val="Hyperlink"/>
          </w:rPr>
          <w:t>http://csrc.nist.gov/publications/nistpubs/800-38D/SP-800-38D.pdf</w:t>
        </w:r>
      </w:hyperlink>
    </w:p>
    <w:p w14:paraId="0E9DE0F8" w14:textId="77777777" w:rsidR="002B68B8" w:rsidRDefault="00023822" w:rsidP="004526F3">
      <w:pPr>
        <w:pStyle w:val="GlHead"/>
      </w:pPr>
      <w:r>
        <w:t>Authentication</w:t>
      </w:r>
    </w:p>
    <w:p w14:paraId="59CC3540"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0A23CA12" w14:textId="77777777" w:rsidR="00C8524B" w:rsidRDefault="00C8524B" w:rsidP="004526F3">
      <w:pPr>
        <w:pStyle w:val="GlHead"/>
      </w:pPr>
      <w:r>
        <w:t>Authentication Key</w:t>
      </w:r>
    </w:p>
    <w:p w14:paraId="1A0BC4A5" w14:textId="77777777" w:rsidR="00DB1E15" w:rsidRDefault="00DB1E15" w:rsidP="00582D4A">
      <w:r w:rsidRPr="00DB1E15">
        <w:t>Shall be as defined in the Green Book</w:t>
      </w:r>
      <w:r>
        <w:t>.</w:t>
      </w:r>
      <w:r w:rsidRPr="00DB1E15" w:rsidDel="00DB1E15">
        <w:t xml:space="preserve"> </w:t>
      </w:r>
    </w:p>
    <w:p w14:paraId="5083B8F2" w14:textId="77777777" w:rsidR="002B68B8" w:rsidRDefault="002B68B8" w:rsidP="004526F3">
      <w:pPr>
        <w:pStyle w:val="GlHead"/>
      </w:pPr>
      <w:r>
        <w:t>Authorisation</w:t>
      </w:r>
    </w:p>
    <w:p w14:paraId="685AEEEF"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038D2A8F" w14:textId="77777777" w:rsidR="00246FD5" w:rsidRDefault="00246FD5" w:rsidP="004526F3">
      <w:pPr>
        <w:pStyle w:val="GlHead"/>
      </w:pPr>
      <w:r>
        <w:t>Authorised Public Key Infrastructure (APKI)</w:t>
      </w:r>
    </w:p>
    <w:p w14:paraId="59A65A5B" w14:textId="77777777" w:rsidR="00246FD5" w:rsidRDefault="00246FD5" w:rsidP="00246FD5">
      <w:r>
        <w:t>A</w:t>
      </w:r>
      <w:r w:rsidRPr="00367C00">
        <w:t xml:space="preserve"> key infrastructu</w:t>
      </w:r>
      <w:r>
        <w:t>re that is compliant with the Certificate related requirements of this GBCS.</w:t>
      </w:r>
    </w:p>
    <w:p w14:paraId="5DE54DEB" w14:textId="77777777" w:rsidR="003B6FF5" w:rsidRDefault="003B6FF5" w:rsidP="004526F3">
      <w:pPr>
        <w:pStyle w:val="GlHead"/>
        <w:rPr>
          <w:ins w:id="9213" w:author="Author"/>
        </w:rPr>
      </w:pPr>
      <w:commentRangeStart w:id="9214"/>
      <w:ins w:id="9215" w:author="Author">
        <w:r>
          <w:t>Auxiliary Controller</w:t>
        </w:r>
      </w:ins>
    </w:p>
    <w:p w14:paraId="40EB09B0" w14:textId="77777777" w:rsidR="003B6FF5" w:rsidRDefault="003B6FF5" w:rsidP="003B6FF5">
      <w:pPr>
        <w:rPr>
          <w:ins w:id="9216" w:author="Author"/>
        </w:rPr>
      </w:pPr>
      <w:ins w:id="9217" w:author="Author">
        <w:r>
          <w:t>Shall have the meaning defined in SMETS.</w:t>
        </w:r>
      </w:ins>
    </w:p>
    <w:p w14:paraId="13DF6C33" w14:textId="77777777" w:rsidR="003B6FF5" w:rsidRDefault="003B6FF5" w:rsidP="004526F3">
      <w:pPr>
        <w:pStyle w:val="GlHead"/>
        <w:rPr>
          <w:ins w:id="9218" w:author="Author"/>
        </w:rPr>
      </w:pPr>
      <w:ins w:id="9219" w:author="Author">
        <w:r>
          <w:t>Auxiliary Controller Calendar</w:t>
        </w:r>
      </w:ins>
    </w:p>
    <w:p w14:paraId="7D468A09" w14:textId="77777777" w:rsidR="003B6FF5" w:rsidRDefault="003B6FF5" w:rsidP="003B6FF5">
      <w:pPr>
        <w:rPr>
          <w:ins w:id="9220" w:author="Author"/>
        </w:rPr>
      </w:pPr>
      <w:ins w:id="9221" w:author="Author">
        <w:r>
          <w:t>Shall have the meaning defined in SMETS.</w:t>
        </w:r>
      </w:ins>
    </w:p>
    <w:p w14:paraId="162A6D3D" w14:textId="77777777" w:rsidR="002B68B8" w:rsidRDefault="002B68B8" w:rsidP="004526F3">
      <w:pPr>
        <w:pStyle w:val="GlHead"/>
      </w:pPr>
      <w:r>
        <w:t>Auxiliary Load Control Switch</w:t>
      </w:r>
    </w:p>
    <w:p w14:paraId="74AD7B46" w14:textId="77777777" w:rsidR="002B68B8" w:rsidRDefault="002B68B8" w:rsidP="002B68B8">
      <w:pPr>
        <w:rPr>
          <w:del w:id="9222" w:author="Author"/>
        </w:rPr>
      </w:pPr>
      <w:del w:id="9223" w:author="Author">
        <w:r>
          <w:delText xml:space="preserve">A switch </w:delText>
        </w:r>
        <w:r w:rsidR="00F33F00">
          <w:delText xml:space="preserve">or other means of </w:delText>
        </w:r>
        <w:r>
          <w:delText>controlling a load on the Supply.</w:delText>
        </w:r>
      </w:del>
    </w:p>
    <w:p w14:paraId="3E5F1C86" w14:textId="77777777" w:rsidR="003B6FF5" w:rsidRDefault="003B6FF5" w:rsidP="003B6FF5">
      <w:pPr>
        <w:rPr>
          <w:ins w:id="9224" w:author="Author"/>
        </w:rPr>
      </w:pPr>
      <w:ins w:id="9225" w:author="Author">
        <w:r>
          <w:t>Shall have the meaning defined in SMETS.</w:t>
        </w:r>
      </w:ins>
    </w:p>
    <w:p w14:paraId="61D61054" w14:textId="77777777" w:rsidR="00A8223B" w:rsidRDefault="00A8223B" w:rsidP="004526F3">
      <w:pPr>
        <w:pStyle w:val="GlHead"/>
      </w:pPr>
      <w:r>
        <w:t>Blue Book</w:t>
      </w:r>
    </w:p>
    <w:p w14:paraId="6C3D4393"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77" w:history="1">
        <w:r w:rsidRPr="001A5B4F">
          <w:rPr>
            <w:rStyle w:val="Hyperlink"/>
          </w:rPr>
          <w:t>http://www.dlms.com</w:t>
        </w:r>
      </w:hyperlink>
      <w:r>
        <w:t>.</w:t>
      </w:r>
      <w:r w:rsidRPr="00A8223B">
        <w:t xml:space="preserve">   </w:t>
      </w:r>
    </w:p>
    <w:p w14:paraId="05564F2C" w14:textId="77777777" w:rsidR="00DA405D" w:rsidRDefault="00DA405D" w:rsidP="004526F3">
      <w:pPr>
        <w:pStyle w:val="GlHead"/>
      </w:pPr>
      <w:r>
        <w:t>Boost Function</w:t>
      </w:r>
    </w:p>
    <w:p w14:paraId="5B280CB2" w14:textId="77777777" w:rsidR="00DA405D" w:rsidRDefault="00DA405D" w:rsidP="00DA405D">
      <w:r>
        <w:t>ESME</w:t>
      </w:r>
      <w:ins w:id="9226" w:author="Author">
        <w:r>
          <w:t xml:space="preserve"> </w:t>
        </w:r>
        <w:r w:rsidR="00717919">
          <w:t>and SAPC</w:t>
        </w:r>
      </w:ins>
      <w:r w:rsidR="00717919">
        <w:t xml:space="preserve"> </w:t>
      </w:r>
      <w:r>
        <w:t xml:space="preserve">functionality </w:t>
      </w:r>
      <w:commentRangeEnd w:id="9214"/>
      <w:r w:rsidR="008E2ED3">
        <w:rPr>
          <w:rStyle w:val="CommentReference"/>
          <w:rFonts w:eastAsia="Times New Roman"/>
          <w:lang w:eastAsia="en-GB"/>
        </w:rPr>
        <w:commentReference w:id="9214"/>
      </w:r>
      <w:r>
        <w:t>described in SMETS.</w:t>
      </w:r>
    </w:p>
    <w:p w14:paraId="2A7BEDF8" w14:textId="77777777" w:rsidR="008D7BD1" w:rsidRDefault="008D7BD1" w:rsidP="004526F3">
      <w:pPr>
        <w:pStyle w:val="GlHead"/>
      </w:pPr>
      <w:r>
        <w:t xml:space="preserve">Break </w:t>
      </w:r>
      <w:proofErr w:type="gramStart"/>
      <w:r>
        <w:t>On</w:t>
      </w:r>
      <w:proofErr w:type="gramEnd"/>
      <w:r>
        <w:t xml:space="preserve"> Error</w:t>
      </w:r>
    </w:p>
    <w:p w14:paraId="6F650CBF"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 xml:space="preserve">of Break </w:t>
      </w:r>
      <w:proofErr w:type="gramStart"/>
      <w:r w:rsidR="002D4C2C" w:rsidRPr="00883F30">
        <w:t>On</w:t>
      </w:r>
      <w:proofErr w:type="gramEnd"/>
      <w:r w:rsidR="002D4C2C" w:rsidRPr="00883F30">
        <w:t xml:space="preserve"> Error used in relation to ‘</w:t>
      </w:r>
      <w:proofErr w:type="spellStart"/>
      <w:r w:rsidR="002D4C2C" w:rsidRPr="00883F30">
        <w:t>Processing_Option</w:t>
      </w:r>
      <w:proofErr w:type="spellEnd"/>
      <w:r w:rsidR="002D4C2C" w:rsidRPr="00883F30">
        <w:t>’</w:t>
      </w:r>
      <w:r w:rsidR="003B515C">
        <w:t>.</w:t>
      </w:r>
    </w:p>
    <w:p w14:paraId="12A6EA6F" w14:textId="77777777" w:rsidR="00EC65B6" w:rsidRDefault="00EC65B6" w:rsidP="004526F3">
      <w:pPr>
        <w:pStyle w:val="GlHead"/>
      </w:pPr>
      <w:r w:rsidRPr="00EC65B6">
        <w:t>Business Originator</w:t>
      </w:r>
    </w:p>
    <w:p w14:paraId="287C5F4B" w14:textId="77777777" w:rsidR="00EC65B6" w:rsidRDefault="00EC65B6" w:rsidP="00582D4A">
      <w:r w:rsidRPr="00EC65B6">
        <w:t>The Smart Metering Entity sending the first Message in a Use Case</w:t>
      </w:r>
      <w:r>
        <w:t>.</w:t>
      </w:r>
    </w:p>
    <w:p w14:paraId="46609836" w14:textId="77777777" w:rsidR="002B68B8" w:rsidRDefault="002B68B8" w:rsidP="004526F3">
      <w:pPr>
        <w:pStyle w:val="GlHead"/>
      </w:pPr>
      <w:r>
        <w:t xml:space="preserve">Business Target </w:t>
      </w:r>
    </w:p>
    <w:p w14:paraId="02BC32E7" w14:textId="77777777" w:rsidR="002B68B8" w:rsidRDefault="00EC65B6" w:rsidP="00582D4A">
      <w:r w:rsidRPr="00290900">
        <w:t xml:space="preserve">The Smart Metering Entity </w:t>
      </w:r>
      <w:r>
        <w:t>receiving</w:t>
      </w:r>
      <w:r w:rsidRPr="00290900">
        <w:t xml:space="preserve"> the first Message in a Use Case</w:t>
      </w:r>
      <w:r>
        <w:t>.</w:t>
      </w:r>
    </w:p>
    <w:p w14:paraId="08F96EE2" w14:textId="77777777" w:rsidR="002B68B8" w:rsidRDefault="002B68B8" w:rsidP="004526F3">
      <w:pPr>
        <w:pStyle w:val="GlHead"/>
      </w:pPr>
      <w:r>
        <w:lastRenderedPageBreak/>
        <w:t>Certificate</w:t>
      </w:r>
    </w:p>
    <w:p w14:paraId="641F98F6" w14:textId="77777777" w:rsidR="002B68B8" w:rsidRDefault="002B68B8" w:rsidP="002B68B8">
      <w:r>
        <w:t>An electronic document that binds an identity, and possibly other information, to a Public Key.</w:t>
      </w:r>
    </w:p>
    <w:p w14:paraId="2B3C036E" w14:textId="77777777" w:rsidR="001D7C0F" w:rsidRDefault="001D7C0F" w:rsidP="004526F3">
      <w:pPr>
        <w:pStyle w:val="GlHead"/>
      </w:pPr>
      <w:r>
        <w:t>Certificat</w:t>
      </w:r>
      <w:r w:rsidR="00704588">
        <w:t>ion</w:t>
      </w:r>
      <w:r>
        <w:t xml:space="preserve"> Request</w:t>
      </w:r>
    </w:p>
    <w:p w14:paraId="385C56FF" w14:textId="77777777" w:rsidR="001D7C0F" w:rsidRDefault="001D7C0F" w:rsidP="001D7C0F">
      <w:r>
        <w:t>A message requesting the issue of a Certificate by a Certification Authority.</w:t>
      </w:r>
    </w:p>
    <w:p w14:paraId="49824BC7" w14:textId="77777777" w:rsidR="002B68B8" w:rsidRDefault="002B68B8" w:rsidP="004526F3">
      <w:pPr>
        <w:pStyle w:val="GlHead"/>
      </w:pPr>
      <w:r>
        <w:t>Certification Authority (CA)</w:t>
      </w:r>
    </w:p>
    <w:p w14:paraId="26A1F4A6" w14:textId="77777777" w:rsidR="002B68B8" w:rsidRDefault="002B68B8" w:rsidP="002B68B8">
      <w:r>
        <w:t>A trusted entity which issues Certificates.</w:t>
      </w:r>
    </w:p>
    <w:p w14:paraId="2E33589A" w14:textId="77777777" w:rsidR="002B68B8" w:rsidRDefault="002B68B8" w:rsidP="004526F3">
      <w:pPr>
        <w:pStyle w:val="GlHead"/>
      </w:pPr>
      <w:r>
        <w:t>Certification Authority Certificate</w:t>
      </w:r>
    </w:p>
    <w:p w14:paraId="02DACCB0" w14:textId="77777777" w:rsidR="002B68B8" w:rsidRDefault="002B68B8" w:rsidP="002B68B8">
      <w:r>
        <w:t>A Certificate issued to a Certification Authority that allows Certification Path Validation in relation to Remote Party’s Certificates.</w:t>
      </w:r>
    </w:p>
    <w:p w14:paraId="1EEB2D05" w14:textId="77777777" w:rsidR="002B68B8" w:rsidRDefault="002B68B8" w:rsidP="004526F3">
      <w:pPr>
        <w:pStyle w:val="GlHead"/>
      </w:pPr>
      <w:r>
        <w:t>Certification Path Validation</w:t>
      </w:r>
    </w:p>
    <w:p w14:paraId="3F2ACB52"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Pr="000C05CB">
        <w:t>.</w:t>
      </w:r>
    </w:p>
    <w:p w14:paraId="67C6E39A" w14:textId="77777777" w:rsidR="002B68B8" w:rsidRDefault="002B68B8" w:rsidP="004526F3">
      <w:pPr>
        <w:pStyle w:val="GlHead"/>
      </w:pPr>
      <w:r>
        <w:t>Certification Revocation List (CRL) Validation</w:t>
      </w:r>
    </w:p>
    <w:p w14:paraId="54166A7A"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7AFFBADC" w14:textId="77777777" w:rsidR="001F320F" w:rsidRDefault="001F320F" w:rsidP="004526F3">
      <w:pPr>
        <w:pStyle w:val="GlHead"/>
      </w:pPr>
      <w:r>
        <w:t>Ciphered Information</w:t>
      </w:r>
    </w:p>
    <w:p w14:paraId="3FB08362"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081D4D">
        <w:t>8.4</w:t>
      </w:r>
      <w:r>
        <w:fldChar w:fldCharType="end"/>
      </w:r>
      <w:r>
        <w:t>.</w:t>
      </w:r>
    </w:p>
    <w:p w14:paraId="71AD0B02" w14:textId="77777777" w:rsidR="001F320F" w:rsidRDefault="002B68B8" w:rsidP="004526F3">
      <w:pPr>
        <w:pStyle w:val="GlHead"/>
      </w:pPr>
      <w:r>
        <w:t>Ciphertext</w:t>
      </w:r>
    </w:p>
    <w:p w14:paraId="168C45B6"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1E5B25DF" w14:textId="77777777" w:rsidR="002B68B8" w:rsidRDefault="002B68B8" w:rsidP="004526F3">
      <w:pPr>
        <w:pStyle w:val="GlHead"/>
      </w:pPr>
      <w:r>
        <w:t>Clock</w:t>
      </w:r>
    </w:p>
    <w:p w14:paraId="29C88BD1" w14:textId="77777777" w:rsidR="002B68B8" w:rsidRDefault="002B68B8" w:rsidP="002B68B8">
      <w:r>
        <w:t xml:space="preserve">A timing mechanism </w:t>
      </w:r>
      <w:r w:rsidR="00BC788E">
        <w:t xml:space="preserve">that </w:t>
      </w:r>
      <w:r>
        <w:t>has a minimum resolution of 1 second.</w:t>
      </w:r>
    </w:p>
    <w:p w14:paraId="0DA8A66C" w14:textId="77777777" w:rsidR="002B68B8" w:rsidRDefault="002B68B8" w:rsidP="004526F3">
      <w:pPr>
        <w:pStyle w:val="GlHead"/>
      </w:pPr>
      <w:r>
        <w:t>Command</w:t>
      </w:r>
    </w:p>
    <w:p w14:paraId="1A053A61"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559D571B" w14:textId="77777777" w:rsidR="00BC2C15" w:rsidRDefault="00BC2C15" w:rsidP="004526F3">
      <w:pPr>
        <w:pStyle w:val="GlHead"/>
      </w:pPr>
      <w:r>
        <w:t xml:space="preserve">Command Response Alert </w:t>
      </w:r>
      <w:r w:rsidR="00F324C5">
        <w:t xml:space="preserve">(CRA) </w:t>
      </w:r>
      <w:r>
        <w:t>Flag</w:t>
      </w:r>
    </w:p>
    <w:p w14:paraId="102385AC" w14:textId="77777777" w:rsidR="00F324C5" w:rsidRPr="00064C00" w:rsidRDefault="00F324C5" w:rsidP="00582D4A">
      <w:r>
        <w:t>An element within a Message Header that enumerates whether the Message is a Command or a Response or an Alert</w:t>
      </w:r>
      <w:r w:rsidR="00307DAD">
        <w:t>.</w:t>
      </w:r>
    </w:p>
    <w:p w14:paraId="3DCBC950" w14:textId="77777777" w:rsidR="005A3B64" w:rsidRDefault="005A3B64" w:rsidP="004526F3">
      <w:pPr>
        <w:pStyle w:val="GlHead"/>
      </w:pPr>
      <w:r w:rsidRPr="002652AD">
        <w:t>Commercial Product Assurance Security Characteristic</w:t>
      </w:r>
    </w:p>
    <w:p w14:paraId="4DF6D3E2" w14:textId="77777777" w:rsidR="005A3B64" w:rsidRPr="002652AD" w:rsidRDefault="005A3B64" w:rsidP="005A3B64">
      <w:r w:rsidRPr="002652AD">
        <w:t>The security characteristics for the relevant Device as indicated in Section 1.0</w:t>
      </w:r>
      <w:r>
        <w:t>.</w:t>
      </w:r>
    </w:p>
    <w:p w14:paraId="112B6C6E" w14:textId="77777777" w:rsidR="002B68B8" w:rsidRDefault="002B68B8" w:rsidP="004526F3">
      <w:pPr>
        <w:pStyle w:val="GlHead"/>
      </w:pPr>
      <w:r>
        <w:t>Communications Hub</w:t>
      </w:r>
      <w:r w:rsidR="004858AD">
        <w:t xml:space="preserve"> </w:t>
      </w:r>
    </w:p>
    <w:p w14:paraId="49EB7DF2" w14:textId="77777777" w:rsidR="002B68B8" w:rsidRDefault="002B68B8" w:rsidP="002B68B8">
      <w:r>
        <w:t xml:space="preserve">A </w:t>
      </w:r>
      <w:r w:rsidR="009C388B">
        <w:t xml:space="preserve">device </w:t>
      </w:r>
      <w:r>
        <w:t>complying with the CHTS.</w:t>
      </w:r>
    </w:p>
    <w:p w14:paraId="6A4B796A" w14:textId="77777777" w:rsidR="004858AD" w:rsidRDefault="004858AD" w:rsidP="004526F3">
      <w:pPr>
        <w:pStyle w:val="GlHead"/>
      </w:pPr>
      <w:r>
        <w:t>Communications Hub Function (CHF)</w:t>
      </w:r>
    </w:p>
    <w:p w14:paraId="6C7DC2CE" w14:textId="77777777" w:rsidR="004858AD" w:rsidRDefault="001A0AB6" w:rsidP="00872E38">
      <w:r>
        <w:t>A Communications Hub Function as defined in the Communications Hub Technical Specification</w:t>
      </w:r>
      <w:r w:rsidR="00A228A7">
        <w:t>s</w:t>
      </w:r>
      <w:r>
        <w:t>.</w:t>
      </w:r>
    </w:p>
    <w:p w14:paraId="2FA736DF" w14:textId="77777777" w:rsidR="002B68B8" w:rsidRDefault="002B68B8" w:rsidP="004526F3">
      <w:pPr>
        <w:pStyle w:val="GlHead"/>
      </w:pPr>
      <w:r>
        <w:t>Communications Hub Technical Specifications (CHTS)</w:t>
      </w:r>
    </w:p>
    <w:p w14:paraId="3CF0E15A"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00021975" w14:textId="77777777" w:rsidR="002B68B8" w:rsidRDefault="00335B1D" w:rsidP="004526F3">
      <w:pPr>
        <w:pStyle w:val="GlHead"/>
      </w:pPr>
      <w:r>
        <w:t>Confidential</w:t>
      </w:r>
      <w:r w:rsidR="002B68B8">
        <w:t>ity</w:t>
      </w:r>
    </w:p>
    <w:p w14:paraId="6B975639"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27D3B5CE" w14:textId="77777777" w:rsidR="002B68B8" w:rsidRDefault="002B68B8" w:rsidP="004526F3">
      <w:pPr>
        <w:pStyle w:val="GlHead"/>
      </w:pPr>
      <w:r>
        <w:lastRenderedPageBreak/>
        <w:t>Consumer</w:t>
      </w:r>
    </w:p>
    <w:p w14:paraId="7FF2733A" w14:textId="77777777" w:rsidR="002B68B8" w:rsidRDefault="002B68B8" w:rsidP="002B68B8">
      <w:r>
        <w:t>A person who lawfully resides at the Premises that is being Supplied.</w:t>
      </w:r>
    </w:p>
    <w:p w14:paraId="133B7EA5" w14:textId="77777777" w:rsidR="002B68B8" w:rsidRDefault="002B68B8" w:rsidP="004526F3">
      <w:pPr>
        <w:pStyle w:val="GlHead"/>
      </w:pPr>
      <w:r>
        <w:t>Consumer Access Device (CAD)</w:t>
      </w:r>
    </w:p>
    <w:p w14:paraId="6C763C1B" w14:textId="77777777" w:rsidR="002B68B8" w:rsidRDefault="002B68B8" w:rsidP="002B68B8">
      <w:commentRangeStart w:id="9227"/>
      <w:r>
        <w:t xml:space="preserve">A Device which, in terms of this GBCS, </w:t>
      </w:r>
      <w:del w:id="9228" w:author="Author">
        <w:r>
          <w:delText>supports</w:delText>
        </w:r>
      </w:del>
      <w:ins w:id="9229" w:author="Author">
        <w:r w:rsidR="005421FE">
          <w:t>is permitted to use</w:t>
        </w:r>
      </w:ins>
      <w:r>
        <w:t xml:space="preserve"> the same Messages as an IHD.</w:t>
      </w:r>
      <w:commentRangeEnd w:id="9227"/>
      <w:r w:rsidR="00F542E0">
        <w:rPr>
          <w:rStyle w:val="CommentReference"/>
          <w:rFonts w:eastAsia="Times New Roman"/>
          <w:lang w:eastAsia="en-GB"/>
        </w:rPr>
        <w:commentReference w:id="9227"/>
      </w:r>
    </w:p>
    <w:p w14:paraId="0EECD28B" w14:textId="77777777" w:rsidR="007E5BF0" w:rsidRPr="007E5BF0" w:rsidRDefault="007E5BF0" w:rsidP="004526F3">
      <w:pPr>
        <w:pStyle w:val="GlHead"/>
      </w:pPr>
      <w:r w:rsidRPr="007E5BF0">
        <w:t>Consumption</w:t>
      </w:r>
    </w:p>
    <w:p w14:paraId="2E55E65B"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3072EBF4" w14:textId="77777777" w:rsidR="00733BEA" w:rsidRDefault="00733BEA" w:rsidP="004526F3">
      <w:pPr>
        <w:pStyle w:val="GlHead"/>
      </w:pPr>
      <w:r>
        <w:t>Contingency Key</w:t>
      </w:r>
    </w:p>
    <w:p w14:paraId="43D2C0A3"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0735149F" w14:textId="77777777" w:rsidR="002B68B8" w:rsidRDefault="002B68B8" w:rsidP="004526F3">
      <w:pPr>
        <w:pStyle w:val="GlHead"/>
      </w:pPr>
      <w:r>
        <w:t>Critical Message</w:t>
      </w:r>
    </w:p>
    <w:p w14:paraId="1A64BE5A"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25E74B14" w14:textId="77777777" w:rsidR="002B68B8" w:rsidRDefault="002B68B8" w:rsidP="004526F3">
      <w:pPr>
        <w:pStyle w:val="GlHead"/>
      </w:pPr>
      <w:r>
        <w:t>Cryptographic Algorithm</w:t>
      </w:r>
    </w:p>
    <w:p w14:paraId="35380393"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40EDF8EA" w14:textId="77777777" w:rsidR="002B68B8" w:rsidRDefault="002B68B8" w:rsidP="004526F3">
      <w:pPr>
        <w:pStyle w:val="GlHead"/>
      </w:pPr>
      <w:r>
        <w:t>Cryptographic Protection</w:t>
      </w:r>
    </w:p>
    <w:p w14:paraId="04731309" w14:textId="77777777" w:rsidR="002B68B8" w:rsidRDefault="002B68B8" w:rsidP="002B68B8">
      <w:r>
        <w:t>A part of a Message constructed to provide assurance to the Message recipient in terms of one or more of integrity, authenticity, non-</w:t>
      </w:r>
      <w:proofErr w:type="gramStart"/>
      <w:r>
        <w:t>repudiation</w:t>
      </w:r>
      <w:proofErr w:type="gramEnd"/>
      <w:r>
        <w:t xml:space="preserve"> and </w:t>
      </w:r>
      <w:r w:rsidR="00335B1D">
        <w:t>Confidential</w:t>
      </w:r>
      <w:r>
        <w:t>ity.</w:t>
      </w:r>
    </w:p>
    <w:p w14:paraId="4DADF492" w14:textId="77777777" w:rsidR="002B68B8" w:rsidRDefault="002B68B8" w:rsidP="004526F3">
      <w:pPr>
        <w:pStyle w:val="GlHead"/>
      </w:pPr>
      <w:r>
        <w:t>Currency Unit</w:t>
      </w:r>
      <w:r w:rsidR="007E5BF0">
        <w:t>s</w:t>
      </w:r>
    </w:p>
    <w:p w14:paraId="258C56A3" w14:textId="77777777" w:rsidR="002B68B8" w:rsidRDefault="007E5BF0" w:rsidP="002B68B8">
      <w:r>
        <w:t>T</w:t>
      </w:r>
      <w:r w:rsidR="002B68B8">
        <w:t>he unit</w:t>
      </w:r>
      <w:r>
        <w:t>s</w:t>
      </w:r>
      <w:r w:rsidR="002B68B8">
        <w:t xml:space="preserve"> of </w:t>
      </w:r>
      <w:r>
        <w:t>monetary value in major and minor units</w:t>
      </w:r>
      <w:r w:rsidR="002B68B8">
        <w:t>.</w:t>
      </w:r>
    </w:p>
    <w:p w14:paraId="13E47DA4" w14:textId="77777777" w:rsidR="002F4A20" w:rsidRDefault="002F4A20" w:rsidP="004526F3">
      <w:pPr>
        <w:pStyle w:val="GlHead"/>
      </w:pPr>
      <w:r>
        <w:t>Current Private Key</w:t>
      </w:r>
    </w:p>
    <w:p w14:paraId="3FB4A890"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081D4D">
        <w:t>13.5</w:t>
      </w:r>
      <w:r>
        <w:fldChar w:fldCharType="end"/>
      </w:r>
      <w:r w:rsidRPr="00D84AEF">
        <w:t>.</w:t>
      </w:r>
    </w:p>
    <w:p w14:paraId="10B367B2" w14:textId="77777777" w:rsidR="007E5BF0" w:rsidRDefault="007E5BF0" w:rsidP="004526F3">
      <w:pPr>
        <w:pStyle w:val="GlHead"/>
      </w:pPr>
      <w:r>
        <w:t>Data and Communications Company (DCC)</w:t>
      </w:r>
    </w:p>
    <w:p w14:paraId="4D9DC0CD"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37FA4799" w14:textId="77777777" w:rsidR="003B66AF" w:rsidRDefault="003B66AF" w:rsidP="004526F3">
      <w:pPr>
        <w:pStyle w:val="GlHead"/>
      </w:pPr>
      <w:r>
        <w:t>Data Store</w:t>
      </w:r>
    </w:p>
    <w:p w14:paraId="17998B3B" w14:textId="77777777" w:rsidR="003B66AF" w:rsidRDefault="003B66AF" w:rsidP="00872E38">
      <w:r>
        <w:t>An area of a Device capable of storing information for future retrieval.</w:t>
      </w:r>
    </w:p>
    <w:p w14:paraId="787F1752" w14:textId="77777777" w:rsidR="002B68B8" w:rsidRDefault="008A3789" w:rsidP="004526F3">
      <w:pPr>
        <w:pStyle w:val="GlHead"/>
      </w:pPr>
      <w:r>
        <w:t>Decryption</w:t>
      </w:r>
    </w:p>
    <w:p w14:paraId="3EAE8A2B"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48F76452" w14:textId="77777777" w:rsidR="002B68B8" w:rsidRDefault="002B68B8" w:rsidP="004526F3">
      <w:pPr>
        <w:pStyle w:val="GlHead"/>
      </w:pPr>
      <w:r>
        <w:t>Device</w:t>
      </w:r>
    </w:p>
    <w:p w14:paraId="55D06951" w14:textId="77777777" w:rsidR="00BA4469" w:rsidRDefault="00BA4469" w:rsidP="00BA4469">
      <w:commentRangeStart w:id="9230"/>
      <w:r>
        <w:t>A Device that is one of ESME, GSME, Gas Proxy</w:t>
      </w:r>
      <w:r w:rsidR="004858AD">
        <w:t xml:space="preserve"> Function</w:t>
      </w:r>
      <w:r>
        <w:t>, Communications Hub</w:t>
      </w:r>
      <w:r w:rsidR="00704588">
        <w:t xml:space="preserve"> Function</w:t>
      </w:r>
      <w:r>
        <w:t xml:space="preserve">, </w:t>
      </w:r>
      <w:del w:id="9231" w:author="Author">
        <w:r>
          <w:delText>Type 1 Device</w:delText>
        </w:r>
      </w:del>
      <w:ins w:id="9232" w:author="Author">
        <w:r w:rsidR="008625B9">
          <w:t>HCALCS, PPMID</w:t>
        </w:r>
        <w:r w:rsidR="00F451A0">
          <w:t>, SAPC</w:t>
        </w:r>
      </w:ins>
      <w:r>
        <w:t xml:space="preserve"> or a Type 2 Device.</w:t>
      </w:r>
      <w:commentRangeEnd w:id="9230"/>
      <w:r w:rsidR="00115F85">
        <w:rPr>
          <w:rStyle w:val="CommentReference"/>
          <w:rFonts w:eastAsia="Times New Roman"/>
          <w:lang w:eastAsia="en-GB"/>
        </w:rPr>
        <w:commentReference w:id="9230"/>
      </w:r>
    </w:p>
    <w:p w14:paraId="376525DD" w14:textId="77777777" w:rsidR="002F4A20" w:rsidRDefault="002F4A20" w:rsidP="004526F3">
      <w:pPr>
        <w:pStyle w:val="GlHead"/>
      </w:pPr>
      <w:r>
        <w:t>Device Based Access Control (DBAC)</w:t>
      </w:r>
    </w:p>
    <w:p w14:paraId="3E6A562B"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081D4D">
        <w:t>13.7.3</w:t>
      </w:r>
      <w:r>
        <w:fldChar w:fldCharType="end"/>
      </w:r>
      <w:r>
        <w:t>.</w:t>
      </w:r>
    </w:p>
    <w:p w14:paraId="10788305" w14:textId="77777777" w:rsidR="00AA17CF" w:rsidRDefault="00AA17CF" w:rsidP="004526F3">
      <w:pPr>
        <w:pStyle w:val="GlHead"/>
      </w:pPr>
      <w:r>
        <w:lastRenderedPageBreak/>
        <w:t>Device Certificate</w:t>
      </w:r>
    </w:p>
    <w:p w14:paraId="7A4710A8"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135705EE" w14:textId="77777777" w:rsidR="00DA405D" w:rsidRDefault="00DA405D" w:rsidP="004526F3">
      <w:pPr>
        <w:pStyle w:val="GlHead"/>
      </w:pPr>
      <w:r>
        <w:t>Device Log</w:t>
      </w:r>
    </w:p>
    <w:p w14:paraId="0C8B298C" w14:textId="77777777" w:rsidR="00DA405D" w:rsidRPr="00F3234E" w:rsidRDefault="000814E6" w:rsidP="00DA405D">
      <w:r w:rsidRPr="00C70F36">
        <w:t>A data item having the meaning set out in SMETS or CHTS (as relevant).</w:t>
      </w:r>
    </w:p>
    <w:p w14:paraId="51C5882C" w14:textId="77777777" w:rsidR="00F3234E" w:rsidRDefault="00F3234E" w:rsidP="00654F81">
      <w:pPr>
        <w:pStyle w:val="GlHead"/>
        <w:rPr>
          <w:del w:id="9233" w:author="Author"/>
        </w:rPr>
      </w:pPr>
      <w:commentRangeStart w:id="9234"/>
      <w:del w:id="9235" w:author="Author">
        <w:r>
          <w:delText>Device Specifications</w:delText>
        </w:r>
      </w:del>
    </w:p>
    <w:p w14:paraId="2205CF30" w14:textId="77777777" w:rsidR="00F3234E" w:rsidRPr="00F3234E" w:rsidRDefault="00F3234E" w:rsidP="00481D88">
      <w:pPr>
        <w:rPr>
          <w:del w:id="9236" w:author="Author"/>
        </w:rPr>
      </w:pPr>
      <w:del w:id="9237" w:author="Author">
        <w:r>
          <w:delText xml:space="preserve">The document set comprising </w:delText>
        </w:r>
        <w:r w:rsidRPr="00914BD1">
          <w:delText>SMETS</w:delText>
        </w:r>
        <w:r>
          <w:delText xml:space="preserve"> (including the IHDTS, HCALCSTS and PPMIDTS), and CHTS.</w:delText>
        </w:r>
      </w:del>
      <w:commentRangeEnd w:id="9234"/>
      <w:r w:rsidR="00115F85">
        <w:rPr>
          <w:rStyle w:val="CommentReference"/>
          <w:rFonts w:eastAsia="Times New Roman"/>
          <w:lang w:eastAsia="en-GB"/>
        </w:rPr>
        <w:commentReference w:id="9234"/>
      </w:r>
    </w:p>
    <w:p w14:paraId="53EA17B0" w14:textId="77777777" w:rsidR="002B68B8" w:rsidRDefault="002B68B8" w:rsidP="004526F3">
      <w:pPr>
        <w:pStyle w:val="GlHead"/>
      </w:pPr>
      <w:r>
        <w:t>Digital Signature</w:t>
      </w:r>
    </w:p>
    <w:p w14:paraId="569B9E11"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w:t>
      </w:r>
      <w:proofErr w:type="gramStart"/>
      <w:r>
        <w:t>Certificate, and</w:t>
      </w:r>
      <w:proofErr w:type="gramEnd"/>
      <w:r>
        <w:t xml:space="preserve"> </w:t>
      </w:r>
      <w:r w:rsidR="002B68B8">
        <w:t xml:space="preserve">provides the receiver with assurance that the sender is who they claim to be, the message has not been altered in transit and that </w:t>
      </w:r>
      <w:r w:rsidR="000814E6">
        <w:t xml:space="preserve">the holder of the </w:t>
      </w:r>
      <w:proofErr w:type="spellStart"/>
      <w:r w:rsidR="000814E6">
        <w:t>the</w:t>
      </w:r>
      <w:proofErr w:type="spellEnd"/>
      <w:r w:rsidR="000814E6">
        <w:t xml:space="preserve"> sender’s Private Key created </w:t>
      </w:r>
      <w:r w:rsidR="002B68B8">
        <w:t>the Message.</w:t>
      </w:r>
    </w:p>
    <w:p w14:paraId="2B0BD7EE" w14:textId="77777777" w:rsidR="003B5A62" w:rsidRDefault="003B5A62" w:rsidP="004526F3">
      <w:pPr>
        <w:pStyle w:val="GlHead"/>
      </w:pPr>
      <w:r>
        <w:t>Digital Signing</w:t>
      </w:r>
    </w:p>
    <w:p w14:paraId="00679291" w14:textId="77777777" w:rsidR="003B5A62" w:rsidRDefault="003B5A62" w:rsidP="00872E38">
      <w:r>
        <w:t>The creation of a Digital Signature.</w:t>
      </w:r>
    </w:p>
    <w:p w14:paraId="206E74A2" w14:textId="77777777" w:rsidR="002B68B8" w:rsidRDefault="002B68B8" w:rsidP="004526F3">
      <w:pPr>
        <w:pStyle w:val="GlHead"/>
      </w:pPr>
      <w:r>
        <w:t>Digital Signing Certificate</w:t>
      </w:r>
    </w:p>
    <w:p w14:paraId="487D27EB" w14:textId="77777777" w:rsidR="002B68B8" w:rsidRDefault="002B68B8" w:rsidP="002B68B8">
      <w:r>
        <w:t>A Certificate which states that the Public Key contained within, and its associated Private Key, may be used for Digital Signing purposes.</w:t>
      </w:r>
    </w:p>
    <w:p w14:paraId="04714C06" w14:textId="77777777" w:rsidR="002F4A20" w:rsidRDefault="002F4A20" w:rsidP="004526F3">
      <w:pPr>
        <w:pStyle w:val="GlHead"/>
      </w:pPr>
      <w:r>
        <w:t>Distinguished Encoding Rules</w:t>
      </w:r>
    </w:p>
    <w:p w14:paraId="097E3A01" w14:textId="77777777" w:rsidR="002F4A20" w:rsidRDefault="002F4A20" w:rsidP="00D84AEF">
      <w:r>
        <w:t xml:space="preserve">Shall have the meaning defined in </w:t>
      </w:r>
      <w:hyperlink r:id="rId78" w:history="1">
        <w:r w:rsidR="006B3B3B" w:rsidRPr="00536FAA">
          <w:rPr>
            <w:rStyle w:val="Hyperlink"/>
          </w:rPr>
          <w:t>https://www.itu.int/rec/T-REC-X.690/en</w:t>
        </w:r>
      </w:hyperlink>
    </w:p>
    <w:p w14:paraId="4A83F834" w14:textId="77777777" w:rsidR="002B68B8" w:rsidRDefault="002B68B8" w:rsidP="004526F3">
      <w:pPr>
        <w:pStyle w:val="GlHead"/>
      </w:pPr>
      <w:r>
        <w:t>DLMS COSEM</w:t>
      </w:r>
    </w:p>
    <w:p w14:paraId="43D5B370" w14:textId="77777777" w:rsidR="002B68B8" w:rsidRDefault="00D47E7D" w:rsidP="002B68B8">
      <w:r w:rsidRPr="00D47E7D">
        <w:t>Device Language Message Specification / Companion Specification for Energy Metering - an Application Layer protocol.</w:t>
      </w:r>
    </w:p>
    <w:p w14:paraId="7851B3A4" w14:textId="77777777" w:rsidR="002E5C52" w:rsidRDefault="002E5C52" w:rsidP="004526F3">
      <w:pPr>
        <w:pStyle w:val="GlHead"/>
      </w:pPr>
      <w:r>
        <w:t>Dual Band Communications Hub (Dual Band CH)</w:t>
      </w:r>
    </w:p>
    <w:p w14:paraId="71658041" w14:textId="77777777" w:rsidR="002E5C52" w:rsidRDefault="002E5C52" w:rsidP="002E5C52">
      <w:r>
        <w:t xml:space="preserve">A Communications Hub that </w:t>
      </w:r>
      <w:proofErr w:type="gramStart"/>
      <w:r>
        <w:t>is capable of operating</w:t>
      </w:r>
      <w:proofErr w:type="gramEnd"/>
      <w:r>
        <w:t xml:space="preserve"> at 2.4 GHz and Sub GHz frequencies simultaneously.</w:t>
      </w:r>
    </w:p>
    <w:p w14:paraId="5DF62A2F" w14:textId="77777777" w:rsidR="006129F5" w:rsidRDefault="006129F5" w:rsidP="004526F3">
      <w:pPr>
        <w:pStyle w:val="GlHead"/>
      </w:pPr>
      <w:r>
        <w:t>Electricity Co</w:t>
      </w:r>
      <w:r w:rsidR="00FD576E">
        <w:t>n</w:t>
      </w:r>
      <w:r>
        <w:t>sumption</w:t>
      </w:r>
    </w:p>
    <w:p w14:paraId="47BD2E8E" w14:textId="77777777" w:rsidR="006129F5" w:rsidRPr="006129F5" w:rsidRDefault="006129F5" w:rsidP="006129F5">
      <w:r w:rsidRPr="006129F5">
        <w:t>The Active Energy Imported into the Premises and ‘Consumed’ shall be construed accordingly.</w:t>
      </w:r>
    </w:p>
    <w:p w14:paraId="3FAFE37D" w14:textId="77777777" w:rsidR="002B68B8" w:rsidRDefault="002B68B8" w:rsidP="004526F3">
      <w:pPr>
        <w:pStyle w:val="GlHead"/>
      </w:pPr>
      <w:r>
        <w:t>Elliptic Curve DSA (ECDSA)</w:t>
      </w:r>
    </w:p>
    <w:p w14:paraId="59B70D72" w14:textId="77777777" w:rsidR="002B68B8" w:rsidRDefault="002B68B8" w:rsidP="002B68B8">
      <w:r>
        <w:t xml:space="preserve">The Elliptic Curve Digital Signature Algorithm (see </w:t>
      </w:r>
      <w:hyperlink r:id="rId79"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081D4D">
        <w:t>4.3.3</w:t>
      </w:r>
      <w:r w:rsidR="005C0D11">
        <w:fldChar w:fldCharType="end"/>
      </w:r>
      <w:r w:rsidR="00307DAD">
        <w:t>.</w:t>
      </w:r>
    </w:p>
    <w:p w14:paraId="5E8BC2DA" w14:textId="77777777" w:rsidR="002B68B8" w:rsidRDefault="002B68B8" w:rsidP="004526F3">
      <w:pPr>
        <w:pStyle w:val="GlHead"/>
      </w:pPr>
      <w:r>
        <w:t>Encoding(X)</w:t>
      </w:r>
    </w:p>
    <w:p w14:paraId="32BF0960"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081D4D">
        <w:t>3.3</w:t>
      </w:r>
      <w:r w:rsidR="004C557C">
        <w:rPr>
          <w:highlight w:val="yellow"/>
        </w:rPr>
        <w:fldChar w:fldCharType="end"/>
      </w:r>
      <w:r>
        <w:t>.</w:t>
      </w:r>
    </w:p>
    <w:p w14:paraId="65D77C18" w14:textId="77777777" w:rsidR="002B68B8" w:rsidRDefault="0052579C" w:rsidP="004526F3">
      <w:pPr>
        <w:pStyle w:val="GlHead"/>
      </w:pPr>
      <w:r>
        <w:t>Encryption</w:t>
      </w:r>
    </w:p>
    <w:p w14:paraId="16C084DB" w14:textId="77777777" w:rsidR="002B68B8" w:rsidRDefault="002B68B8" w:rsidP="002B68B8">
      <w:r>
        <w:t xml:space="preserve">The process of converting </w:t>
      </w:r>
      <w:r w:rsidR="003B5A62">
        <w:t>information</w:t>
      </w:r>
      <w:r>
        <w:t xml:space="preserve"> </w:t>
      </w:r>
      <w:proofErr w:type="gramStart"/>
      <w:r>
        <w:t>in order to</w:t>
      </w:r>
      <w:proofErr w:type="gramEnd"/>
      <w:r>
        <w:t xml:space="preserve"> make it unintelligible other than to Authorised parties. Like terms shall be construed accordingly.</w:t>
      </w:r>
    </w:p>
    <w:p w14:paraId="72B57AC1" w14:textId="77777777" w:rsidR="002F4A20" w:rsidRDefault="002F4A20" w:rsidP="004526F3">
      <w:pPr>
        <w:pStyle w:val="GlHead"/>
      </w:pPr>
      <w:r>
        <w:t>Encryption Originator Counter</w:t>
      </w:r>
    </w:p>
    <w:p w14:paraId="37333CF8"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081D4D">
        <w:t>23</w:t>
      </w:r>
      <w:r>
        <w:fldChar w:fldCharType="end"/>
      </w:r>
      <w:r>
        <w:t>.</w:t>
      </w:r>
    </w:p>
    <w:p w14:paraId="43B6BD80" w14:textId="77777777" w:rsidR="002F4A20" w:rsidRDefault="002F4A20" w:rsidP="004526F3">
      <w:pPr>
        <w:pStyle w:val="GlHead"/>
      </w:pPr>
      <w:r>
        <w:t>Encryption Remote Party</w:t>
      </w:r>
    </w:p>
    <w:p w14:paraId="5490B54F" w14:textId="77777777" w:rsidR="002F4A20" w:rsidRDefault="002F4A20" w:rsidP="00D84AEF">
      <w:r>
        <w:t xml:space="preserve">The Remote Party that </w:t>
      </w:r>
      <w:commentRangeStart w:id="9238"/>
      <w:del w:id="9239" w:author="Author">
        <w:r>
          <w:delText>encrypted</w:delText>
        </w:r>
      </w:del>
      <w:ins w:id="9240" w:author="Author">
        <w:r w:rsidR="00ED6D37">
          <w:t>can decrypt</w:t>
        </w:r>
      </w:ins>
      <w:r w:rsidR="00ED6D37">
        <w:t xml:space="preserve"> </w:t>
      </w:r>
      <w:commentRangeEnd w:id="9238"/>
      <w:r w:rsidR="007028F2">
        <w:rPr>
          <w:rStyle w:val="CommentReference"/>
          <w:rFonts w:eastAsia="Times New Roman"/>
          <w:lang w:eastAsia="en-GB"/>
        </w:rPr>
        <w:commentReference w:id="9238"/>
      </w:r>
      <w:r>
        <w:t>Encrypted data items.</w:t>
      </w:r>
    </w:p>
    <w:p w14:paraId="4E88816C" w14:textId="77777777" w:rsidR="002B68B8" w:rsidRDefault="002B68B8" w:rsidP="004526F3">
      <w:pPr>
        <w:pStyle w:val="GlHead"/>
      </w:pPr>
      <w:r>
        <w:lastRenderedPageBreak/>
        <w:t>Entity Identifier</w:t>
      </w:r>
    </w:p>
    <w:p w14:paraId="65D9F163" w14:textId="77777777" w:rsidR="002B68B8" w:rsidRDefault="002B68B8" w:rsidP="002B68B8">
      <w:r>
        <w:t xml:space="preserve">A </w:t>
      </w:r>
      <w:proofErr w:type="gramStart"/>
      <w:r>
        <w:t>64 bit</w:t>
      </w:r>
      <w:proofErr w:type="gramEnd"/>
      <w:r>
        <w:t xml:space="preserve"> unsigned integer uniquely identifying a Smart Metering Entity.</w:t>
      </w:r>
    </w:p>
    <w:p w14:paraId="750E450B" w14:textId="77777777" w:rsidR="002B68B8" w:rsidRDefault="002B68B8" w:rsidP="004526F3">
      <w:pPr>
        <w:pStyle w:val="GlHead"/>
      </w:pPr>
      <w:r>
        <w:t>ESME</w:t>
      </w:r>
    </w:p>
    <w:p w14:paraId="3F7BAE48" w14:textId="77777777" w:rsidR="002B68B8" w:rsidRDefault="002B68B8" w:rsidP="002B68B8">
      <w:r>
        <w:t>Electricity Smart Metering Equipment</w:t>
      </w:r>
      <w:r w:rsidR="003B5A62">
        <w:t xml:space="preserve">, as described in </w:t>
      </w:r>
      <w:commentRangeStart w:id="9241"/>
      <w:del w:id="9242" w:author="Author">
        <w:r w:rsidR="003B5A62">
          <w:delText xml:space="preserve">the </w:delText>
        </w:r>
      </w:del>
      <w:commentRangeEnd w:id="9241"/>
      <w:r w:rsidR="000B66F9">
        <w:rPr>
          <w:rStyle w:val="CommentReference"/>
          <w:rFonts w:eastAsia="Times New Roman"/>
          <w:lang w:eastAsia="en-GB"/>
        </w:rPr>
        <w:commentReference w:id="9241"/>
      </w:r>
      <w:r w:rsidR="003B5A62">
        <w:t>SMETS</w:t>
      </w:r>
      <w:r>
        <w:t>.</w:t>
      </w:r>
    </w:p>
    <w:p w14:paraId="06D9E098" w14:textId="77777777" w:rsidR="008B5138" w:rsidRPr="00481D88" w:rsidRDefault="007A3C85" w:rsidP="004526F3">
      <w:pPr>
        <w:pStyle w:val="GlHead"/>
        <w:rPr>
          <w:ins w:id="9243" w:author="Author"/>
        </w:rPr>
      </w:pPr>
      <w:commentRangeStart w:id="9244"/>
      <w:ins w:id="9245" w:author="Author">
        <w:r>
          <w:t>ESME</w:t>
        </w:r>
        <w:r w:rsidR="008B5138" w:rsidRPr="00481D88">
          <w:t>TS</w:t>
        </w:r>
      </w:ins>
    </w:p>
    <w:p w14:paraId="6F89D1ED" w14:textId="77777777" w:rsidR="008B5138" w:rsidRDefault="008B5138" w:rsidP="009155DB">
      <w:pPr>
        <w:rPr>
          <w:ins w:id="9246" w:author="Author"/>
        </w:rPr>
      </w:pPr>
      <w:ins w:id="9247" w:author="Author">
        <w:r>
          <w:t xml:space="preserve">The </w:t>
        </w:r>
        <w:proofErr w:type="spellStart"/>
        <w:r w:rsidR="00DE722E">
          <w:t>Electricty</w:t>
        </w:r>
        <w:proofErr w:type="spellEnd"/>
        <w:r w:rsidR="00064F0C">
          <w:t xml:space="preserve"> Smart Metering </w:t>
        </w:r>
        <w:r w:rsidR="00BC27C1">
          <w:t xml:space="preserve">Equipment (ESME) </w:t>
        </w:r>
        <w:r>
          <w:t>Technical Specification</w:t>
        </w:r>
        <w:r w:rsidR="004F2BFC">
          <w:t>s</w:t>
        </w:r>
        <w:r w:rsidRPr="00184ED9">
          <w:t xml:space="preserve"> </w:t>
        </w:r>
        <w:r>
          <w:t>in SMETS.</w:t>
        </w:r>
      </w:ins>
      <w:commentRangeEnd w:id="9244"/>
      <w:r w:rsidR="000B66F9">
        <w:rPr>
          <w:rStyle w:val="CommentReference"/>
          <w:rFonts w:eastAsia="Times New Roman"/>
          <w:lang w:eastAsia="en-GB"/>
        </w:rPr>
        <w:commentReference w:id="9244"/>
      </w:r>
    </w:p>
    <w:p w14:paraId="15475F78" w14:textId="77777777" w:rsidR="00C31F8C" w:rsidRDefault="00C31F8C" w:rsidP="004526F3">
      <w:pPr>
        <w:pStyle w:val="GlHead"/>
      </w:pPr>
      <w:r>
        <w:t>Event</w:t>
      </w:r>
    </w:p>
    <w:p w14:paraId="6E26477F" w14:textId="77777777" w:rsidR="006D2999" w:rsidRDefault="006D2999" w:rsidP="006D2999">
      <w:r>
        <w:t xml:space="preserve">A change in state generated by a Device in response to an internal or external trigger. </w:t>
      </w:r>
    </w:p>
    <w:p w14:paraId="4D91C939" w14:textId="77777777" w:rsidR="006D2999" w:rsidRDefault="006D2999" w:rsidP="004526F3">
      <w:pPr>
        <w:pStyle w:val="GlHead"/>
      </w:pPr>
      <w:r>
        <w:t>Event Code</w:t>
      </w:r>
    </w:p>
    <w:p w14:paraId="6CE173BC" w14:textId="77777777" w:rsidR="006D2999" w:rsidRDefault="006D2999" w:rsidP="006D2999">
      <w:r>
        <w:t xml:space="preserve">A </w:t>
      </w:r>
      <w:proofErr w:type="gramStart"/>
      <w:r>
        <w:t>16 bit</w:t>
      </w:r>
      <w:proofErr w:type="gramEnd"/>
      <w:r>
        <w:t xml:space="preserve"> unsigned integer taking the values specified in Section </w:t>
      </w:r>
      <w:r w:rsidR="005870F8">
        <w:fldChar w:fldCharType="begin"/>
      </w:r>
      <w:r w:rsidR="005870F8">
        <w:instrText xml:space="preserve"> REF _Ref378579998 \r \h </w:instrText>
      </w:r>
      <w:r w:rsidR="005870F8">
        <w:fldChar w:fldCharType="separate"/>
      </w:r>
      <w:r w:rsidR="00081D4D">
        <w:t>16</w:t>
      </w:r>
      <w:r w:rsidR="005870F8">
        <w:fldChar w:fldCharType="end"/>
      </w:r>
      <w:commentRangeStart w:id="9248"/>
      <w:del w:id="9249" w:author="Author">
        <w:r>
          <w:delText>.</w:delText>
        </w:r>
      </w:del>
      <w:ins w:id="9250" w:author="Author">
        <w:r w:rsidR="008B6989">
          <w:rPr>
            <w:u w:val="single"/>
          </w:rPr>
          <w:t>, which equates to</w:t>
        </w:r>
        <w:r w:rsidR="009C7A77">
          <w:rPr>
            <w:u w:val="single"/>
          </w:rPr>
          <w:t xml:space="preserve"> the</w:t>
        </w:r>
        <w:r w:rsidR="008B6989">
          <w:rPr>
            <w:u w:val="single"/>
          </w:rPr>
          <w:t xml:space="preserve"> ZigBee </w:t>
        </w:r>
        <w:r w:rsidR="008B6989">
          <w:rPr>
            <w:i/>
            <w:iCs/>
            <w:u w:val="single"/>
          </w:rPr>
          <w:t>Event ID</w:t>
        </w:r>
        <w:r w:rsidR="008B6989">
          <w:rPr>
            <w:u w:val="single"/>
          </w:rPr>
          <w:t xml:space="preserve"> parameter</w:t>
        </w:r>
        <w:r>
          <w:t>.</w:t>
        </w:r>
      </w:ins>
      <w:r w:rsidR="00726533">
        <w:t xml:space="preserve"> </w:t>
      </w:r>
      <w:r>
        <w:t xml:space="preserve"> </w:t>
      </w:r>
      <w:commentRangeEnd w:id="9248"/>
      <w:r w:rsidR="00A62790">
        <w:rPr>
          <w:rStyle w:val="CommentReference"/>
          <w:rFonts w:eastAsia="Times New Roman"/>
          <w:lang w:eastAsia="en-GB"/>
        </w:rPr>
        <w:commentReference w:id="9248"/>
      </w:r>
      <w:r>
        <w:t>The Alert Code and Event Code are the same for a given Event.</w:t>
      </w:r>
    </w:p>
    <w:p w14:paraId="2021DFF2" w14:textId="77777777" w:rsidR="00DA405D" w:rsidRDefault="00DA405D" w:rsidP="004526F3">
      <w:pPr>
        <w:pStyle w:val="GlHead"/>
      </w:pPr>
      <w:r>
        <w:t>Event Log</w:t>
      </w:r>
    </w:p>
    <w:p w14:paraId="4E990913" w14:textId="77777777" w:rsidR="00DA405D" w:rsidRDefault="00DA405D" w:rsidP="00DA405D">
      <w:r>
        <w:t xml:space="preserve">Data item described in </w:t>
      </w:r>
      <w:commentRangeStart w:id="9251"/>
      <w:del w:id="9252" w:author="Author">
        <w:r>
          <w:delText>SMETS and CHTS</w:delText>
        </w:r>
      </w:del>
      <w:ins w:id="9253" w:author="Author">
        <w:r w:rsidR="009249FD">
          <w:t xml:space="preserve">the </w:t>
        </w:r>
        <w:r w:rsidR="00AC094A">
          <w:t xml:space="preserve">Technical </w:t>
        </w:r>
        <w:r w:rsidR="009249FD">
          <w:t>Specifications</w:t>
        </w:r>
      </w:ins>
      <w:r>
        <w:t>.</w:t>
      </w:r>
      <w:commentRangeEnd w:id="9251"/>
      <w:r w:rsidR="00194075">
        <w:rPr>
          <w:rStyle w:val="CommentReference"/>
          <w:rFonts w:eastAsia="Times New Roman"/>
          <w:lang w:eastAsia="en-GB"/>
        </w:rPr>
        <w:commentReference w:id="9251"/>
      </w:r>
    </w:p>
    <w:p w14:paraId="5FFE06A7" w14:textId="77777777" w:rsidR="000B5206" w:rsidRDefault="000B5206" w:rsidP="004526F3">
      <w:pPr>
        <w:pStyle w:val="GlHead"/>
      </w:pPr>
      <w:r>
        <w:t>Execution Counter</w:t>
      </w:r>
    </w:p>
    <w:p w14:paraId="2F520BF6"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081D4D">
        <w:t>4.3.1.5</w:t>
      </w:r>
      <w:r>
        <w:rPr>
          <w:highlight w:val="yellow"/>
        </w:rPr>
        <w:fldChar w:fldCharType="end"/>
      </w:r>
      <w:commentRangeStart w:id="9254"/>
      <w:ins w:id="9255" w:author="Author">
        <w:r w:rsidR="00E37E5B">
          <w:t xml:space="preserve"> and </w:t>
        </w:r>
        <w:r w:rsidR="00DD198B">
          <w:t xml:space="preserve">in </w:t>
        </w:r>
        <w:r w:rsidR="00E37E5B" w:rsidRPr="00B91BA0">
          <w:t xml:space="preserve">Section </w:t>
        </w:r>
        <w:r w:rsidR="00242ECE" w:rsidRPr="00B91BA0">
          <w:fldChar w:fldCharType="begin"/>
        </w:r>
        <w:r w:rsidR="00242ECE" w:rsidRPr="00B91BA0">
          <w:instrText xml:space="preserve"> REF _Ref386453812 \r \h </w:instrText>
        </w:r>
        <w:r w:rsidR="00242ECE">
          <w:instrText xml:space="preserve"> \* MERGEFORMAT </w:instrText>
        </w:r>
      </w:ins>
      <w:ins w:id="9256" w:author="Author">
        <w:r w:rsidR="00242ECE" w:rsidRPr="00B91BA0">
          <w:fldChar w:fldCharType="separate"/>
        </w:r>
        <w:r w:rsidR="00081D4D">
          <w:t>13.3.5.3</w:t>
        </w:r>
        <w:r w:rsidR="00242ECE" w:rsidRPr="00B91BA0">
          <w:fldChar w:fldCharType="end"/>
        </w:r>
      </w:ins>
      <w:commentRangeEnd w:id="9254"/>
      <w:r w:rsidR="0085260D">
        <w:rPr>
          <w:rStyle w:val="CommentReference"/>
          <w:rFonts w:eastAsia="Times New Roman"/>
          <w:lang w:eastAsia="en-GB"/>
        </w:rPr>
        <w:commentReference w:id="9254"/>
      </w:r>
      <w:r w:rsidRPr="00B91BA0">
        <w:t>.</w:t>
      </w:r>
    </w:p>
    <w:p w14:paraId="79A1A74B" w14:textId="77777777" w:rsidR="002B68B8" w:rsidRDefault="002B68B8" w:rsidP="004526F3">
      <w:pPr>
        <w:pStyle w:val="GlHead"/>
      </w:pPr>
      <w:r>
        <w:t>Firmware</w:t>
      </w:r>
    </w:p>
    <w:p w14:paraId="499BDAA9"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7B206D51" w14:textId="77777777" w:rsidR="008C7D91" w:rsidRDefault="008C7D91" w:rsidP="004526F3">
      <w:pPr>
        <w:pStyle w:val="GlHead"/>
      </w:pPr>
      <w:r w:rsidRPr="008C7D91">
        <w:t xml:space="preserve">Firmware Distribution Receipt Alert </w:t>
      </w:r>
    </w:p>
    <w:p w14:paraId="260EBA28"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081D4D">
        <w:t>11.2.6</w:t>
      </w:r>
      <w:r w:rsidRPr="00883F30">
        <w:fldChar w:fldCharType="end"/>
      </w:r>
      <w:r w:rsidRPr="00883F30">
        <w:t>.</w:t>
      </w:r>
    </w:p>
    <w:p w14:paraId="1E086295" w14:textId="77777777" w:rsidR="00900376" w:rsidRDefault="00900376" w:rsidP="004526F3">
      <w:pPr>
        <w:pStyle w:val="GlHead"/>
      </w:pPr>
      <w:r>
        <w:t>Force Replace</w:t>
      </w:r>
    </w:p>
    <w:p w14:paraId="42BA9DA2" w14:textId="77777777" w:rsidR="00900376" w:rsidRDefault="00900376" w:rsidP="003F705D">
      <w:r>
        <w:t>The means to instruct a Communications Hub to replace an ESME</w:t>
      </w:r>
      <w:commentRangeStart w:id="9257"/>
      <w:ins w:id="9258" w:author="Author">
        <w:r w:rsidR="00146263">
          <w:t>, SAPC</w:t>
        </w:r>
      </w:ins>
      <w:r>
        <w:t xml:space="preserve"> or GSME Firmware image that it holds, </w:t>
      </w:r>
      <w:proofErr w:type="gramStart"/>
      <w:r>
        <w:t>e.g.</w:t>
      </w:r>
      <w:proofErr w:type="gramEnd"/>
      <w:r>
        <w:t xml:space="preserve"> when the image has only been partially downloaded to the ESME</w:t>
      </w:r>
      <w:ins w:id="9259" w:author="Author">
        <w:r w:rsidR="00146263">
          <w:t>, SAPC</w:t>
        </w:r>
      </w:ins>
      <w:r>
        <w:t xml:space="preserve"> or GSME.  This enables recovery from failures.</w:t>
      </w:r>
      <w:commentRangeEnd w:id="9257"/>
      <w:r w:rsidR="00A62790">
        <w:rPr>
          <w:rStyle w:val="CommentReference"/>
          <w:rFonts w:eastAsia="Times New Roman"/>
          <w:lang w:eastAsia="en-GB"/>
        </w:rPr>
        <w:commentReference w:id="9257"/>
      </w:r>
    </w:p>
    <w:p w14:paraId="0C3E2FD7" w14:textId="77777777" w:rsidR="006129F5" w:rsidRDefault="006129F5" w:rsidP="004526F3">
      <w:pPr>
        <w:pStyle w:val="GlHead"/>
      </w:pPr>
      <w:r>
        <w:t>Gas Consumption</w:t>
      </w:r>
    </w:p>
    <w:p w14:paraId="48BDF25E" w14:textId="77777777" w:rsidR="006129F5" w:rsidRPr="006129F5" w:rsidRDefault="006129F5" w:rsidP="006129F5">
      <w:r w:rsidRPr="006129F5">
        <w:t>The volume of gas in cubic metres (m3) Supplied to the Premises and ‘Consumed’ shall be construed accordingly.</w:t>
      </w:r>
    </w:p>
    <w:p w14:paraId="3A07E0E2" w14:textId="77777777" w:rsidR="002B68B8" w:rsidRDefault="002B68B8" w:rsidP="004526F3">
      <w:pPr>
        <w:pStyle w:val="GlHead"/>
      </w:pPr>
      <w:r>
        <w:t>Gas Proxy</w:t>
      </w:r>
      <w:r w:rsidR="003B5A62">
        <w:t xml:space="preserve"> Function</w:t>
      </w:r>
      <w:r w:rsidR="00B13990">
        <w:t xml:space="preserve"> (GPF)</w:t>
      </w:r>
    </w:p>
    <w:p w14:paraId="5B4B04AF" w14:textId="77777777" w:rsidR="002B68B8" w:rsidRDefault="00347444" w:rsidP="002B68B8">
      <w:r>
        <w:t xml:space="preserve">A </w:t>
      </w:r>
      <w:r w:rsidR="003B66AF">
        <w:t>Gas Proxy Function as defined in the Communications Hub Technical Specification</w:t>
      </w:r>
      <w:r w:rsidR="00DB28BB">
        <w:t>s</w:t>
      </w:r>
      <w:r w:rsidR="003B66AF">
        <w:t>.</w:t>
      </w:r>
    </w:p>
    <w:p w14:paraId="67FF8B75" w14:textId="77777777" w:rsidR="002B68B8" w:rsidRDefault="002B68B8" w:rsidP="004526F3">
      <w:pPr>
        <w:pStyle w:val="GlHead"/>
      </w:pPr>
      <w:r>
        <w:t>Galois Counter Mode (GCM)</w:t>
      </w:r>
    </w:p>
    <w:p w14:paraId="5195F832" w14:textId="77777777" w:rsidR="002B68B8" w:rsidRDefault="002B68B8" w:rsidP="002B68B8">
      <w:r>
        <w:t xml:space="preserve">The mode of operation specified in </w:t>
      </w:r>
      <w:r w:rsidRPr="00BE3635">
        <w:rPr>
          <w:i/>
        </w:rPr>
        <w:t>NIST Special Publication 800-38D</w:t>
      </w:r>
      <w:r>
        <w:t>.</w:t>
      </w:r>
    </w:p>
    <w:p w14:paraId="015F7733" w14:textId="77777777" w:rsidR="00CC1980" w:rsidRDefault="00CC1980" w:rsidP="004526F3">
      <w:pPr>
        <w:pStyle w:val="GlHead"/>
      </w:pPr>
      <w:r>
        <w:t>GBZ</w:t>
      </w:r>
    </w:p>
    <w:p w14:paraId="466C9B9F" w14:textId="77777777" w:rsidR="00CC1980" w:rsidRDefault="00CC1980" w:rsidP="00CC1980">
      <w:r>
        <w:t>A set of structures in the GBCS which carry ZCL</w:t>
      </w:r>
      <w:r w:rsidR="0091277F">
        <w:t xml:space="preserve"> / </w:t>
      </w:r>
      <w:r>
        <w:t>ZSE commands.</w:t>
      </w:r>
    </w:p>
    <w:p w14:paraId="4F9AF02A" w14:textId="77777777" w:rsidR="002F0227" w:rsidRDefault="002F0227" w:rsidP="004526F3">
      <w:pPr>
        <w:pStyle w:val="GlHead"/>
      </w:pPr>
      <w:r>
        <w:t>General Block Transfer (GBT) / GBT Message</w:t>
      </w:r>
    </w:p>
    <w:p w14:paraId="05FC528E" w14:textId="77777777" w:rsidR="002F0227" w:rsidRDefault="002F0227" w:rsidP="002F0227">
      <w:r>
        <w:t xml:space="preserve">General Block Transfer is a DLMS COSEM mechanism for decomposing APDUs above maximum sizes that can be transported </w:t>
      </w:r>
      <w:proofErr w:type="gramStart"/>
      <w:r>
        <w:t>in to</w:t>
      </w:r>
      <w:proofErr w:type="gramEnd"/>
      <w:r>
        <w:t xml:space="preserve"> a number of smaller APDUs, which are no larger than the maximum sizes. A GBT Message is one of these smaller APDUs</w:t>
      </w:r>
      <w:r w:rsidR="00307DAD">
        <w:t>.</w:t>
      </w:r>
    </w:p>
    <w:p w14:paraId="3BF7B627" w14:textId="77777777" w:rsidR="002B68B8" w:rsidRDefault="002B68B8" w:rsidP="004526F3">
      <w:pPr>
        <w:pStyle w:val="GlHead"/>
      </w:pPr>
      <w:r>
        <w:t>GMAC</w:t>
      </w:r>
    </w:p>
    <w:p w14:paraId="2913C239"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760EC631" w14:textId="77777777" w:rsidR="0038428A" w:rsidRDefault="0038428A" w:rsidP="004526F3">
      <w:pPr>
        <w:pStyle w:val="GlHead"/>
      </w:pPr>
      <w:r>
        <w:lastRenderedPageBreak/>
        <w:t>Green Book</w:t>
      </w:r>
    </w:p>
    <w:p w14:paraId="2FD63C90"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80" w:history="1">
        <w:r w:rsidRPr="001A5B4F">
          <w:rPr>
            <w:rStyle w:val="Hyperlink"/>
          </w:rPr>
          <w:t>http://www.dlms.com</w:t>
        </w:r>
      </w:hyperlink>
      <w:r>
        <w:t>.</w:t>
      </w:r>
      <w:r w:rsidRPr="00A8223B">
        <w:t xml:space="preserve">   </w:t>
      </w:r>
    </w:p>
    <w:p w14:paraId="48DE3668" w14:textId="77777777" w:rsidR="002B68B8" w:rsidRDefault="002B68B8" w:rsidP="004526F3">
      <w:pPr>
        <w:pStyle w:val="GlHead"/>
      </w:pPr>
      <w:r>
        <w:t>GSME</w:t>
      </w:r>
    </w:p>
    <w:p w14:paraId="0FDA024F" w14:textId="77777777" w:rsidR="002B68B8" w:rsidRDefault="002B68B8" w:rsidP="002B68B8">
      <w:r>
        <w:t>Gas Smart Metering Equipment</w:t>
      </w:r>
      <w:r w:rsidR="00B13990">
        <w:t xml:space="preserve">, as described in </w:t>
      </w:r>
      <w:del w:id="9260" w:author="Author">
        <w:r w:rsidR="00B13990">
          <w:delText xml:space="preserve">the </w:delText>
        </w:r>
      </w:del>
      <w:r w:rsidR="00B13990">
        <w:t>SMETS</w:t>
      </w:r>
      <w:r>
        <w:t>.</w:t>
      </w:r>
    </w:p>
    <w:p w14:paraId="399751F6" w14:textId="77777777" w:rsidR="009155DB" w:rsidRPr="00481D88" w:rsidRDefault="009155DB" w:rsidP="004526F3">
      <w:pPr>
        <w:pStyle w:val="GlHead"/>
        <w:rPr>
          <w:ins w:id="9261" w:author="Author"/>
        </w:rPr>
      </w:pPr>
      <w:commentRangeStart w:id="9262"/>
      <w:ins w:id="9263" w:author="Author">
        <w:r>
          <w:t>GSME</w:t>
        </w:r>
        <w:r w:rsidRPr="00481D88">
          <w:t>TS</w:t>
        </w:r>
      </w:ins>
    </w:p>
    <w:p w14:paraId="7D302C38" w14:textId="77777777" w:rsidR="009155DB" w:rsidRDefault="009155DB" w:rsidP="00EB0BAF">
      <w:pPr>
        <w:rPr>
          <w:ins w:id="9264" w:author="Author"/>
        </w:rPr>
      </w:pPr>
      <w:ins w:id="9265" w:author="Author">
        <w:r>
          <w:t>The Gas Smart Metering Equipment (GSME) Technical Specification</w:t>
        </w:r>
        <w:r w:rsidR="004F2BFC">
          <w:t>s</w:t>
        </w:r>
        <w:r w:rsidRPr="00184ED9">
          <w:t xml:space="preserve"> </w:t>
        </w:r>
        <w:r>
          <w:t>in SMETS.</w:t>
        </w:r>
      </w:ins>
      <w:commentRangeEnd w:id="9262"/>
      <w:r w:rsidR="00A62790">
        <w:rPr>
          <w:rStyle w:val="CommentReference"/>
          <w:rFonts w:eastAsia="Times New Roman"/>
          <w:lang w:eastAsia="en-GB"/>
        </w:rPr>
        <w:commentReference w:id="9262"/>
      </w:r>
    </w:p>
    <w:p w14:paraId="3C1D6917" w14:textId="77777777" w:rsidR="002B68B8" w:rsidRDefault="002B68B8" w:rsidP="004526F3">
      <w:pPr>
        <w:pStyle w:val="GlHead"/>
      </w:pPr>
      <w:r>
        <w:t>HAN Only Message</w:t>
      </w:r>
    </w:p>
    <w:p w14:paraId="4F555DDD" w14:textId="77777777" w:rsidR="002B68B8" w:rsidRDefault="002B68B8" w:rsidP="002B68B8">
      <w:r>
        <w:t xml:space="preserve">A Message where both the sender and recipient are </w:t>
      </w:r>
      <w:r w:rsidR="00BF49D1">
        <w:t>Device</w:t>
      </w:r>
      <w:r>
        <w:t>s on the same Smart Metering Home Area Network.</w:t>
      </w:r>
    </w:p>
    <w:p w14:paraId="18FEBE34" w14:textId="77777777" w:rsidR="002B68B8" w:rsidRDefault="002B68B8" w:rsidP="004526F3">
      <w:pPr>
        <w:pStyle w:val="GlHead"/>
      </w:pPr>
      <w:commentRangeStart w:id="9266"/>
      <w:r>
        <w:t>HAN Connected Auxiliary Load Control Switch (HCALCS)</w:t>
      </w:r>
    </w:p>
    <w:p w14:paraId="7FD39F56" w14:textId="77777777" w:rsidR="002B68B8" w:rsidRDefault="002B68B8" w:rsidP="002B68B8">
      <w:pPr>
        <w:rPr>
          <w:del w:id="9267" w:author="Author"/>
        </w:rPr>
      </w:pPr>
      <w:del w:id="9268" w:author="Author">
        <w:r>
          <w:delText xml:space="preserve">A Type 1 </w:delText>
        </w:r>
        <w:r w:rsidR="00A72881">
          <w:delText>D</w:delText>
        </w:r>
        <w:r>
          <w:delText>evice capable of communicating with an ESME.</w:delText>
        </w:r>
      </w:del>
    </w:p>
    <w:p w14:paraId="7494AD43" w14:textId="6AE9CE82" w:rsidR="002B68B8" w:rsidRDefault="008625B9" w:rsidP="002B68B8">
      <w:pPr>
        <w:rPr>
          <w:ins w:id="9269" w:author="Author"/>
        </w:rPr>
      </w:pPr>
      <w:ins w:id="9270" w:author="Author">
        <w:r w:rsidRPr="008625B9">
          <w:t>HAN Connected Auxiliary Load Control Switch</w:t>
        </w:r>
        <w:r>
          <w:t>, as described in SMETS.</w:t>
        </w:r>
      </w:ins>
      <w:commentRangeEnd w:id="9266"/>
      <w:r w:rsidR="00420893">
        <w:rPr>
          <w:rStyle w:val="CommentReference"/>
          <w:rFonts w:eastAsia="Times New Roman"/>
          <w:lang w:eastAsia="en-GB"/>
        </w:rPr>
        <w:commentReference w:id="9266"/>
      </w:r>
    </w:p>
    <w:p w14:paraId="06C7C979" w14:textId="77777777" w:rsidR="002B68B8" w:rsidRDefault="002B68B8" w:rsidP="004526F3">
      <w:pPr>
        <w:pStyle w:val="GlHead"/>
      </w:pPr>
      <w:r>
        <w:t>Hashing</w:t>
      </w:r>
    </w:p>
    <w:p w14:paraId="3988CA40"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081D4D">
        <w:t>4.3.3</w:t>
      </w:r>
      <w:r w:rsidR="00112976">
        <w:fldChar w:fldCharType="end"/>
      </w:r>
      <w:r>
        <w:t xml:space="preserve">. </w:t>
      </w:r>
      <w:r w:rsidR="00112976">
        <w:t xml:space="preserve"> </w:t>
      </w:r>
      <w:r>
        <w:t>Hash and like terms shall be construed accordingly.</w:t>
      </w:r>
    </w:p>
    <w:p w14:paraId="4FC3C1EE" w14:textId="77777777" w:rsidR="0056320C" w:rsidRDefault="0056320C" w:rsidP="00654F81">
      <w:pPr>
        <w:pStyle w:val="GlHead"/>
        <w:rPr>
          <w:del w:id="9271" w:author="Author"/>
        </w:rPr>
      </w:pPr>
      <w:commentRangeStart w:id="9272"/>
      <w:del w:id="9273" w:author="Author">
        <w:r>
          <w:delText>HCALCS</w:delText>
        </w:r>
      </w:del>
    </w:p>
    <w:p w14:paraId="23F3A8A5" w14:textId="77777777" w:rsidR="0056320C" w:rsidRDefault="0056320C" w:rsidP="00872E38">
      <w:pPr>
        <w:rPr>
          <w:del w:id="9274" w:author="Author"/>
        </w:rPr>
      </w:pPr>
      <w:del w:id="9275" w:author="Author">
        <w:r>
          <w:delText>HAN Connected ALCS.</w:delText>
        </w:r>
      </w:del>
      <w:commentRangeEnd w:id="9272"/>
      <w:r w:rsidR="00904061">
        <w:rPr>
          <w:rStyle w:val="CommentReference"/>
          <w:rFonts w:eastAsia="Times New Roman"/>
          <w:lang w:eastAsia="en-GB"/>
        </w:rPr>
        <w:commentReference w:id="9272"/>
      </w:r>
    </w:p>
    <w:p w14:paraId="55998BF8" w14:textId="77777777" w:rsidR="00F3234E" w:rsidRPr="00481D88" w:rsidRDefault="00F3234E" w:rsidP="004526F3">
      <w:pPr>
        <w:pStyle w:val="GlHead"/>
      </w:pPr>
      <w:r w:rsidRPr="00481D88">
        <w:t>HCALCSTS</w:t>
      </w:r>
    </w:p>
    <w:p w14:paraId="7E9B949D" w14:textId="77777777" w:rsidR="00F3234E" w:rsidRDefault="00F3234E" w:rsidP="00481D88">
      <w:commentRangeStart w:id="9276"/>
      <w:r>
        <w:t xml:space="preserve">The HAN Connected </w:t>
      </w:r>
      <w:r w:rsidR="003239C0">
        <w:t>Auxiliary</w:t>
      </w:r>
      <w:r>
        <w:t xml:space="preserve"> Load Control Switches (</w:t>
      </w:r>
      <w:r w:rsidR="00AC17B2">
        <w:t xml:space="preserve">HCALCS) Technical </w:t>
      </w:r>
      <w:del w:id="9277" w:author="Author">
        <w:r w:rsidR="00AC17B2">
          <w:delText>Specification</w:delText>
        </w:r>
      </w:del>
      <w:ins w:id="9278" w:author="Author">
        <w:r w:rsidR="00AC17B2">
          <w:t>Specification</w:t>
        </w:r>
        <w:r w:rsidR="004F2BFC">
          <w:t>s</w:t>
        </w:r>
      </w:ins>
      <w:r w:rsidR="00184ED9" w:rsidRPr="00184ED9">
        <w:t xml:space="preserve"> </w:t>
      </w:r>
      <w:r w:rsidR="00184ED9">
        <w:t>in SMETS</w:t>
      </w:r>
      <w:commentRangeEnd w:id="9276"/>
      <w:r w:rsidR="00904061">
        <w:rPr>
          <w:rStyle w:val="CommentReference"/>
          <w:rFonts w:eastAsia="Times New Roman"/>
          <w:lang w:eastAsia="en-GB"/>
        </w:rPr>
        <w:commentReference w:id="9276"/>
      </w:r>
      <w:r>
        <w:t>.</w:t>
      </w:r>
    </w:p>
    <w:p w14:paraId="31A13DFA" w14:textId="77777777" w:rsidR="002F4A20" w:rsidRDefault="002F4A20" w:rsidP="00654F81">
      <w:pPr>
        <w:pStyle w:val="GlHead"/>
        <w:rPr>
          <w:del w:id="9279" w:author="Author"/>
        </w:rPr>
      </w:pPr>
      <w:commentRangeStart w:id="9280"/>
      <w:del w:id="9281" w:author="Author">
        <w:r>
          <w:delText>Highest Prior Sequence Number</w:delText>
        </w:r>
      </w:del>
    </w:p>
    <w:p w14:paraId="11D36BE0" w14:textId="77777777" w:rsidR="002F4A20" w:rsidRDefault="002F4A20" w:rsidP="00D84AEF">
      <w:pPr>
        <w:rPr>
          <w:del w:id="9282" w:author="Author"/>
        </w:rPr>
      </w:pPr>
      <w:del w:id="9283" w:author="Author">
        <w:r>
          <w:delText xml:space="preserve">Shall have the meaning defined in Section </w:delText>
        </w:r>
        <w:r>
          <w:fldChar w:fldCharType="begin"/>
        </w:r>
        <w:r>
          <w:delInstrText xml:space="preserve"> REF _Ref386453812 \r \h </w:delInstrText>
        </w:r>
        <w:r>
          <w:fldChar w:fldCharType="separate"/>
        </w:r>
        <w:r w:rsidR="00D06528">
          <w:delText>13.3.5.3</w:delText>
        </w:r>
        <w:r>
          <w:fldChar w:fldCharType="end"/>
        </w:r>
        <w:r>
          <w:delText>.</w:delText>
        </w:r>
      </w:del>
      <w:commentRangeEnd w:id="9280"/>
      <w:r w:rsidR="0085260D">
        <w:rPr>
          <w:rStyle w:val="CommentReference"/>
          <w:rFonts w:eastAsia="Times New Roman"/>
          <w:lang w:eastAsia="en-GB"/>
        </w:rPr>
        <w:commentReference w:id="9280"/>
      </w:r>
    </w:p>
    <w:p w14:paraId="76DE31DC" w14:textId="77777777" w:rsidR="002B68B8" w:rsidRDefault="002B68B8" w:rsidP="004526F3">
      <w:pPr>
        <w:pStyle w:val="GlHead"/>
      </w:pPr>
      <w:r>
        <w:t>Home Area Network Interface (HAN Interface)</w:t>
      </w:r>
    </w:p>
    <w:p w14:paraId="452BBBAF" w14:textId="77777777" w:rsidR="00845993" w:rsidRPr="00845993" w:rsidRDefault="002B68B8" w:rsidP="00582D4A">
      <w:r w:rsidRPr="00845993">
        <w:t xml:space="preserve">A component of GSME, ESME, IHD or other Device that </w:t>
      </w:r>
      <w:proofErr w:type="gramStart"/>
      <w:r w:rsidRPr="00845993">
        <w:t>is capable of sending</w:t>
      </w:r>
      <w:proofErr w:type="gramEnd"/>
      <w:r w:rsidRPr="00845993">
        <w:t xml:space="preserve"> and receiving information</w:t>
      </w:r>
      <w:r w:rsidR="00B13990" w:rsidRPr="00845993">
        <w:t xml:space="preserve"> to and from other Devices</w:t>
      </w:r>
      <w:r w:rsidRPr="00845993">
        <w:t>.</w:t>
      </w:r>
    </w:p>
    <w:p w14:paraId="39CBFEAB" w14:textId="77777777" w:rsidR="00F3234E" w:rsidRDefault="00F3234E" w:rsidP="004526F3">
      <w:pPr>
        <w:pStyle w:val="GlHead"/>
      </w:pPr>
      <w:r>
        <w:t xml:space="preserve">IHDTS </w:t>
      </w:r>
    </w:p>
    <w:p w14:paraId="61F5B4A5" w14:textId="77777777" w:rsidR="00F3234E" w:rsidRDefault="00F3234E" w:rsidP="00481D88">
      <w:r>
        <w:t xml:space="preserve">The </w:t>
      </w:r>
      <w:proofErr w:type="gramStart"/>
      <w:r>
        <w:t>In</w:t>
      </w:r>
      <w:proofErr w:type="gramEnd"/>
      <w:r>
        <w:t xml:space="preserve"> Home Display Technical Specifications</w:t>
      </w:r>
      <w:r w:rsidR="00DD0993">
        <w:t xml:space="preserve"> in SMETS</w:t>
      </w:r>
      <w:r>
        <w:t>.</w:t>
      </w:r>
    </w:p>
    <w:p w14:paraId="2A200592" w14:textId="77777777" w:rsidR="002B68B8" w:rsidRDefault="002B68B8" w:rsidP="004526F3">
      <w:pPr>
        <w:pStyle w:val="GlHead"/>
      </w:pPr>
      <w:r>
        <w:t>IHD</w:t>
      </w:r>
    </w:p>
    <w:p w14:paraId="29826D89" w14:textId="77777777" w:rsidR="002B68B8" w:rsidRDefault="002B68B8" w:rsidP="002B68B8">
      <w:r>
        <w:t>In</w:t>
      </w:r>
      <w:r w:rsidR="00F3234E">
        <w:t xml:space="preserve"> H</w:t>
      </w:r>
      <w:r>
        <w:t xml:space="preserve">ome </w:t>
      </w:r>
      <w:commentRangeStart w:id="9284"/>
      <w:r>
        <w:t>Display</w:t>
      </w:r>
      <w:ins w:id="9285" w:author="Author">
        <w:r w:rsidR="005A62F2">
          <w:t xml:space="preserve"> with its SMETS meaning</w:t>
        </w:r>
      </w:ins>
      <w:r>
        <w:t>.</w:t>
      </w:r>
      <w:commentRangeEnd w:id="9284"/>
      <w:r w:rsidR="00DE5D0E">
        <w:rPr>
          <w:rStyle w:val="CommentReference"/>
          <w:rFonts w:eastAsia="Times New Roman"/>
          <w:lang w:eastAsia="en-GB"/>
        </w:rPr>
        <w:commentReference w:id="9284"/>
      </w:r>
    </w:p>
    <w:p w14:paraId="0BB0DCCA" w14:textId="77777777" w:rsidR="002F4A20" w:rsidRDefault="002F4A20" w:rsidP="004526F3">
      <w:pPr>
        <w:pStyle w:val="GlHead"/>
      </w:pPr>
      <w:r>
        <w:t>Initialization Vector (IV)</w:t>
      </w:r>
    </w:p>
    <w:p w14:paraId="1B12F7D1"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081D4D">
        <w:t>4.3.3.4</w:t>
      </w:r>
      <w:r>
        <w:rPr>
          <w:highlight w:val="yellow"/>
        </w:rPr>
        <w:fldChar w:fldCharType="end"/>
      </w:r>
      <w:r>
        <w:t>.</w:t>
      </w:r>
    </w:p>
    <w:p w14:paraId="41B9DCE0" w14:textId="77777777" w:rsidR="00DA405D" w:rsidRDefault="00DA405D" w:rsidP="004526F3">
      <w:pPr>
        <w:pStyle w:val="GlHead"/>
      </w:pPr>
      <w:r>
        <w:t>Inter-PAN</w:t>
      </w:r>
    </w:p>
    <w:p w14:paraId="125B4FF3" w14:textId="77777777" w:rsidR="00DA405D" w:rsidRDefault="00DD0993" w:rsidP="00DA405D">
      <w:r w:rsidRPr="00DE2005">
        <w:t>Shall have the meaning</w:t>
      </w:r>
      <w:r w:rsidR="00DA405D">
        <w:t xml:space="preserve"> defined in CHTS.</w:t>
      </w:r>
    </w:p>
    <w:p w14:paraId="5416D732" w14:textId="77777777" w:rsidR="00C76D6C" w:rsidRDefault="00C76D6C" w:rsidP="004526F3">
      <w:pPr>
        <w:pStyle w:val="GlHead"/>
      </w:pPr>
      <w:r>
        <w:t>Join</w:t>
      </w:r>
    </w:p>
    <w:p w14:paraId="0B4A82AB" w14:textId="77777777" w:rsidR="00C76D6C" w:rsidRDefault="00C76D6C" w:rsidP="00C76D6C">
      <w:r>
        <w:t>The process of authorising two Devices to communicate at the application layer.</w:t>
      </w:r>
    </w:p>
    <w:p w14:paraId="44838402" w14:textId="77777777" w:rsidR="002B68B8" w:rsidRDefault="002B68B8" w:rsidP="004526F3">
      <w:pPr>
        <w:pStyle w:val="GlHead"/>
      </w:pPr>
      <w:r>
        <w:lastRenderedPageBreak/>
        <w:t>Key</w:t>
      </w:r>
    </w:p>
    <w:p w14:paraId="046C08D0" w14:textId="77777777" w:rsidR="002B68B8" w:rsidRDefault="002B68B8" w:rsidP="002B68B8">
      <w:r>
        <w:t>Data used to determine the output of a cryptographic operation.</w:t>
      </w:r>
    </w:p>
    <w:p w14:paraId="3F9ABD00" w14:textId="77777777" w:rsidR="002B68B8" w:rsidRDefault="002B68B8" w:rsidP="004526F3">
      <w:pPr>
        <w:pStyle w:val="GlHead"/>
      </w:pPr>
      <w:r>
        <w:t>Key Agreement</w:t>
      </w:r>
    </w:p>
    <w:p w14:paraId="2E516DA3" w14:textId="77777777" w:rsidR="002B68B8" w:rsidRDefault="002B68B8" w:rsidP="002B68B8">
      <w:r>
        <w:t xml:space="preserve">A means to calculate a </w:t>
      </w:r>
      <w:r w:rsidR="00B13990">
        <w:t>shared Key</w:t>
      </w:r>
      <w:r>
        <w:t xml:space="preserve"> between two parties.</w:t>
      </w:r>
    </w:p>
    <w:p w14:paraId="04E7C861" w14:textId="77777777" w:rsidR="002B68B8" w:rsidRDefault="002B68B8" w:rsidP="004526F3">
      <w:pPr>
        <w:pStyle w:val="GlHead"/>
      </w:pPr>
      <w:r>
        <w:t>Key Agreement Certificate</w:t>
      </w:r>
    </w:p>
    <w:p w14:paraId="4AFEF3A0" w14:textId="77777777" w:rsidR="002B68B8" w:rsidRDefault="002B68B8" w:rsidP="002B68B8">
      <w:r>
        <w:t>A Certificate which states that the Public Key contained within, and its associated Private Key, may be used for Key Agreement purposes.</w:t>
      </w:r>
    </w:p>
    <w:p w14:paraId="31D5186B" w14:textId="77777777" w:rsidR="002B68B8" w:rsidRDefault="002B68B8" w:rsidP="004526F3">
      <w:pPr>
        <w:pStyle w:val="GlHead"/>
      </w:pPr>
      <w:r>
        <w:t>Key Derivation Function (KDF)</w:t>
      </w:r>
    </w:p>
    <w:p w14:paraId="57168BCC" w14:textId="77777777" w:rsidR="002B68B8" w:rsidRDefault="002B68B8" w:rsidP="002B68B8">
      <w:r>
        <w:t>A function to generate derived keying material from a Shared Secret and other information</w:t>
      </w:r>
      <w:r w:rsidR="00307DAD">
        <w:t>.</w:t>
      </w:r>
    </w:p>
    <w:p w14:paraId="16FE0387" w14:textId="77777777" w:rsidR="002B68B8" w:rsidRDefault="002B68B8" w:rsidP="004526F3">
      <w:pPr>
        <w:pStyle w:val="GlHead"/>
      </w:pPr>
      <w:r>
        <w:t>Known Remote Party (KRP)</w:t>
      </w:r>
    </w:p>
    <w:p w14:paraId="29DA1388"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2E2C18CE" w14:textId="77777777" w:rsidR="002B68B8" w:rsidRDefault="002B68B8" w:rsidP="004526F3">
      <w:pPr>
        <w:pStyle w:val="GlHead"/>
      </w:pPr>
      <w:r>
        <w:t>KRP Signature</w:t>
      </w:r>
    </w:p>
    <w:p w14:paraId="6CC06CDA" w14:textId="77777777" w:rsidR="002B68B8" w:rsidRDefault="002B68B8" w:rsidP="002B68B8">
      <w:r>
        <w:t>A Digital Signature generated by a Known Remote Party.</w:t>
      </w:r>
    </w:p>
    <w:p w14:paraId="2D1CD51E" w14:textId="77777777" w:rsidR="002B68B8" w:rsidRDefault="002B68B8" w:rsidP="004526F3">
      <w:pPr>
        <w:pStyle w:val="GlHead"/>
      </w:pPr>
      <w:r>
        <w:t>Len(X)</w:t>
      </w:r>
    </w:p>
    <w:p w14:paraId="4628A55B" w14:textId="77777777" w:rsidR="002B68B8" w:rsidRDefault="002B68B8" w:rsidP="002B68B8">
      <w:r>
        <w:t>The number of octets in the variable length octet string X.</w:t>
      </w:r>
    </w:p>
    <w:p w14:paraId="205C7C83" w14:textId="77777777" w:rsidR="00BA1B20" w:rsidRDefault="00844673" w:rsidP="004526F3">
      <w:pPr>
        <w:pStyle w:val="GlHead"/>
        <w:rPr>
          <w:ins w:id="9286" w:author="Author"/>
        </w:rPr>
      </w:pPr>
      <w:commentRangeStart w:id="9287"/>
      <w:ins w:id="9288" w:author="Author">
        <w:r>
          <w:t>Load Controller</w:t>
        </w:r>
      </w:ins>
    </w:p>
    <w:p w14:paraId="17216903" w14:textId="77777777" w:rsidR="000A6D6F" w:rsidRDefault="00BA1B20" w:rsidP="004526F3">
      <w:pPr>
        <w:pStyle w:val="GlHead"/>
        <w:rPr>
          <w:ins w:id="9289" w:author="Author"/>
        </w:rPr>
      </w:pPr>
      <w:ins w:id="9290" w:author="Author">
        <w:r w:rsidRPr="00072AB8">
          <w:rPr>
            <w:color w:val="000000"/>
          </w:rPr>
          <w:t xml:space="preserve">In the context of a specific Device, the Known Remote Party whose Security Credentials are stored in the </w:t>
        </w:r>
        <w:proofErr w:type="gramStart"/>
        <w:r w:rsidRPr="00072AB8">
          <w:rPr>
            <w:color w:val="000000"/>
          </w:rPr>
          <w:t>{</w:t>
        </w:r>
        <w:r w:rsidR="00F97C9E" w:rsidRPr="00072AB8">
          <w:rPr>
            <w:color w:val="000000"/>
          </w:rPr>
          <w:t xml:space="preserve"> </w:t>
        </w:r>
        <w:proofErr w:type="spellStart"/>
        <w:r w:rsidR="00F97C9E" w:rsidRPr="000A6D6F">
          <w:rPr>
            <w:color w:val="000000"/>
          </w:rPr>
          <w:t>loadController</w:t>
        </w:r>
        <w:proofErr w:type="spellEnd"/>
        <w:proofErr w:type="gramEnd"/>
        <w:r w:rsidRPr="000A6D6F">
          <w:rPr>
            <w:color w:val="000000"/>
          </w:rPr>
          <w:t xml:space="preserve">, </w:t>
        </w:r>
        <w:proofErr w:type="spellStart"/>
        <w:r w:rsidRPr="000A6D6F">
          <w:rPr>
            <w:color w:val="000000"/>
          </w:rPr>
          <w:t>digitalSignature</w:t>
        </w:r>
        <w:proofErr w:type="spellEnd"/>
        <w:r w:rsidRPr="000A6D6F">
          <w:rPr>
            <w:color w:val="000000"/>
          </w:rPr>
          <w:t>, management} Trust Anchor</w:t>
        </w:r>
        <w:r>
          <w:t xml:space="preserve"> </w:t>
        </w:r>
        <w:r w:rsidRPr="000A6D6F">
          <w:rPr>
            <w:color w:val="000000"/>
          </w:rPr>
          <w:t>Cell.</w:t>
        </w:r>
      </w:ins>
      <w:commentRangeEnd w:id="9287"/>
      <w:r w:rsidR="00D7513E">
        <w:rPr>
          <w:rStyle w:val="CommentReference"/>
          <w:rFonts w:eastAsia="Times New Roman"/>
          <w:color w:val="000000"/>
          <w:lang w:eastAsia="en-GB"/>
        </w:rPr>
        <w:commentReference w:id="9287"/>
      </w:r>
    </w:p>
    <w:p w14:paraId="77C64D23" w14:textId="77777777" w:rsidR="002B68B8" w:rsidRDefault="002B68B8" w:rsidP="004526F3">
      <w:pPr>
        <w:pStyle w:val="GlHead"/>
      </w:pPr>
      <w:r>
        <w:t>MAC Header</w:t>
      </w:r>
    </w:p>
    <w:p w14:paraId="0D8A28A3"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081D4D">
        <w:t>6</w:t>
      </w:r>
      <w:r w:rsidR="004C557C">
        <w:rPr>
          <w:highlight w:val="yellow"/>
        </w:rPr>
        <w:fldChar w:fldCharType="end"/>
      </w:r>
      <w:r w:rsidR="002B68B8">
        <w:t>, a part of a message which is only present when the Message contains a MAC but which is additional to the MAC.</w:t>
      </w:r>
    </w:p>
    <w:p w14:paraId="08459E81" w14:textId="77777777" w:rsidR="002F4A20" w:rsidRDefault="002F4A20" w:rsidP="004526F3">
      <w:pPr>
        <w:pStyle w:val="GlHead"/>
      </w:pPr>
      <w:r>
        <w:t xml:space="preserve">Manufacturer </w:t>
      </w:r>
      <w:r w:rsidR="00845993">
        <w:t xml:space="preserve">Image </w:t>
      </w:r>
      <w:r>
        <w:t xml:space="preserve">Hash </w:t>
      </w:r>
    </w:p>
    <w:p w14:paraId="71DE718F"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081D4D">
        <w:t>11.2.4</w:t>
      </w:r>
      <w:r>
        <w:fldChar w:fldCharType="end"/>
      </w:r>
      <w:r>
        <w:t>.</w:t>
      </w:r>
    </w:p>
    <w:p w14:paraId="7DB76BB6" w14:textId="77777777" w:rsidR="008172E9" w:rsidRDefault="008172E9" w:rsidP="004526F3">
      <w:pPr>
        <w:pStyle w:val="GlHead"/>
      </w:pPr>
      <w:r>
        <w:t>Mapping Table</w:t>
      </w:r>
    </w:p>
    <w:p w14:paraId="00AC338F"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081D4D">
        <w:t>20</w:t>
      </w:r>
      <w:r w:rsidR="005870F8">
        <w:fldChar w:fldCharType="end"/>
      </w:r>
      <w:r w:rsidR="007A4AF7">
        <w:t>.</w:t>
      </w:r>
    </w:p>
    <w:p w14:paraId="6942B3F6" w14:textId="77777777" w:rsidR="0078297C" w:rsidRDefault="0078297C" w:rsidP="004526F3">
      <w:pPr>
        <w:pStyle w:val="GlHead"/>
      </w:pPr>
      <w:r>
        <w:t>Maximum Credit Threshold</w:t>
      </w:r>
    </w:p>
    <w:p w14:paraId="3EFEDB5B" w14:textId="77777777" w:rsidR="0078297C" w:rsidRDefault="0078297C" w:rsidP="0078297C">
      <w:r>
        <w:t>Shall have the meaning defined in SMETS.</w:t>
      </w:r>
    </w:p>
    <w:p w14:paraId="52320215" w14:textId="77777777" w:rsidR="004D1C81" w:rsidRDefault="0078297C" w:rsidP="004526F3">
      <w:pPr>
        <w:pStyle w:val="GlHead"/>
      </w:pPr>
      <w:r>
        <w:t>Maximum Meter Balance Threshold</w:t>
      </w:r>
    </w:p>
    <w:p w14:paraId="6386B92B" w14:textId="77777777" w:rsidR="004D1C81" w:rsidRDefault="004D1C81" w:rsidP="00D84AEF">
      <w:r>
        <w:t>Shall have the meaning defined in SMETS.</w:t>
      </w:r>
    </w:p>
    <w:p w14:paraId="427A82C8" w14:textId="77777777" w:rsidR="002B68B8" w:rsidRDefault="002B68B8" w:rsidP="004526F3">
      <w:pPr>
        <w:pStyle w:val="GlHead"/>
      </w:pPr>
      <w:r>
        <w:t>Message</w:t>
      </w:r>
    </w:p>
    <w:p w14:paraId="70F81C87" w14:textId="77777777" w:rsidR="002B68B8" w:rsidRDefault="001B374D" w:rsidP="002B68B8">
      <w:r>
        <w:t>A Command, Response or Alert</w:t>
      </w:r>
      <w:r w:rsidR="002B68B8">
        <w:t xml:space="preserve">. </w:t>
      </w:r>
      <w:r w:rsidR="003C0E2F">
        <w:t xml:space="preserve"> </w:t>
      </w:r>
    </w:p>
    <w:p w14:paraId="796B5A21" w14:textId="77777777" w:rsidR="002B68B8" w:rsidRDefault="002B68B8" w:rsidP="004526F3">
      <w:pPr>
        <w:pStyle w:val="GlHead"/>
      </w:pPr>
      <w:r>
        <w:t xml:space="preserve">Message </w:t>
      </w:r>
      <w:r w:rsidR="00023822">
        <w:t>Authentication</w:t>
      </w:r>
    </w:p>
    <w:p w14:paraId="266DA431" w14:textId="77777777" w:rsidR="002B68B8" w:rsidRDefault="002B68B8" w:rsidP="002B68B8">
      <w:r>
        <w:t>The process by which the receiver of a Message is provided with assurance that the sender is who they claim to be and that the Message is in the form originally sent.</w:t>
      </w:r>
    </w:p>
    <w:p w14:paraId="5740BD8C" w14:textId="77777777" w:rsidR="002B68B8" w:rsidRDefault="002B68B8" w:rsidP="004526F3">
      <w:pPr>
        <w:pStyle w:val="GlHead"/>
      </w:pPr>
      <w:r>
        <w:t xml:space="preserve">Message </w:t>
      </w:r>
      <w:r w:rsidR="00023822">
        <w:t>Authentication</w:t>
      </w:r>
      <w:r>
        <w:t xml:space="preserve"> Code (MAC)</w:t>
      </w:r>
    </w:p>
    <w:p w14:paraId="69B48437"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081D4D">
        <w:t>4.3.3</w:t>
      </w:r>
      <w:r w:rsidR="001A666F">
        <w:fldChar w:fldCharType="end"/>
      </w:r>
      <w:r>
        <w:t>.</w:t>
      </w:r>
    </w:p>
    <w:p w14:paraId="4D412273" w14:textId="77777777" w:rsidR="00A409C4" w:rsidRDefault="00A409C4" w:rsidP="004526F3">
      <w:pPr>
        <w:pStyle w:val="GlHead"/>
      </w:pPr>
      <w:r>
        <w:lastRenderedPageBreak/>
        <w:t>Message Category</w:t>
      </w:r>
    </w:p>
    <w:p w14:paraId="56D361E7" w14:textId="77777777" w:rsidR="00A409C4" w:rsidRDefault="00A409C4" w:rsidP="00872E38">
      <w:r>
        <w:rPr>
          <w:lang w:eastAsia="en-GB"/>
        </w:rPr>
        <w:t xml:space="preserve">A grouping of Remote Party Messages. </w:t>
      </w:r>
    </w:p>
    <w:p w14:paraId="065FC9BE" w14:textId="77777777" w:rsidR="002B68B8" w:rsidRDefault="002B68B8" w:rsidP="004526F3">
      <w:pPr>
        <w:pStyle w:val="GlHead"/>
      </w:pPr>
      <w:r>
        <w:t>Message Code</w:t>
      </w:r>
    </w:p>
    <w:p w14:paraId="23CB23F0" w14:textId="77777777" w:rsidR="002B68B8" w:rsidRDefault="002B68B8" w:rsidP="002B68B8">
      <w:r>
        <w:t xml:space="preserve">A </w:t>
      </w:r>
      <w:proofErr w:type="gramStart"/>
      <w:r>
        <w:t>16 bit</w:t>
      </w:r>
      <w:proofErr w:type="gramEnd"/>
      <w:r>
        <w:t xml:space="preserve">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081D4D">
        <w:t>15</w:t>
      </w:r>
      <w:r w:rsidR="004C557C">
        <w:rPr>
          <w:highlight w:val="yellow"/>
        </w:rPr>
        <w:fldChar w:fldCharType="end"/>
      </w:r>
      <w:r>
        <w:t>.</w:t>
      </w:r>
    </w:p>
    <w:p w14:paraId="432E8494" w14:textId="77777777" w:rsidR="002B68B8" w:rsidRDefault="002B68B8" w:rsidP="004526F3">
      <w:pPr>
        <w:pStyle w:val="GlHead"/>
      </w:pPr>
      <w:r>
        <w:t>Message Identifier</w:t>
      </w:r>
    </w:p>
    <w:p w14:paraId="6AA10C29" w14:textId="77777777" w:rsidR="002B68B8" w:rsidRDefault="002B68B8" w:rsidP="002B68B8">
      <w:r>
        <w:t>Message Identifier shall be the concatenation of:</w:t>
      </w:r>
    </w:p>
    <w:p w14:paraId="3F5C7E66" w14:textId="77777777" w:rsidR="002B68B8" w:rsidRDefault="002B68B8" w:rsidP="001133E1">
      <w:pPr>
        <w:pStyle w:val="ListBullet"/>
      </w:pPr>
      <w:r>
        <w:t xml:space="preserve">Business Originator </w:t>
      </w:r>
      <w:proofErr w:type="gramStart"/>
      <w:r>
        <w:t>ID</w:t>
      </w:r>
      <w:r w:rsidR="003C0E2F">
        <w:t>;</w:t>
      </w:r>
      <w:proofErr w:type="gramEnd"/>
    </w:p>
    <w:p w14:paraId="5A69F269" w14:textId="77777777" w:rsidR="001133E1" w:rsidRDefault="002B68B8">
      <w:pPr>
        <w:pStyle w:val="ListBullet"/>
      </w:pPr>
      <w:r>
        <w:t xml:space="preserve">Business Target </w:t>
      </w:r>
      <w:proofErr w:type="gramStart"/>
      <w:r>
        <w:t>ID</w:t>
      </w:r>
      <w:r w:rsidR="003C0E2F">
        <w:t>;</w:t>
      </w:r>
      <w:proofErr w:type="gramEnd"/>
    </w:p>
    <w:p w14:paraId="2D857A71" w14:textId="77777777" w:rsidR="002B68B8" w:rsidRDefault="001133E1">
      <w:pPr>
        <w:pStyle w:val="ListBullet"/>
      </w:pPr>
      <w:r>
        <w:t>CRA Flag;</w:t>
      </w:r>
      <w:r w:rsidR="003C0E2F">
        <w:t xml:space="preserve"> and</w:t>
      </w:r>
    </w:p>
    <w:p w14:paraId="74B701C9" w14:textId="77777777" w:rsidR="002B68B8" w:rsidRDefault="002B68B8">
      <w:pPr>
        <w:pStyle w:val="ListBullet"/>
      </w:pPr>
      <w:r>
        <w:t>Originator Counter</w:t>
      </w:r>
      <w:r w:rsidR="003C0E2F">
        <w:t>.</w:t>
      </w:r>
    </w:p>
    <w:p w14:paraId="2BCC79D3" w14:textId="77777777" w:rsidR="002F4A20" w:rsidRDefault="002F4A20" w:rsidP="004526F3">
      <w:pPr>
        <w:pStyle w:val="GlHead"/>
      </w:pPr>
      <w:r>
        <w:t>Message Series</w:t>
      </w:r>
    </w:p>
    <w:p w14:paraId="5E6A6C97"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081D4D">
        <w:t>7.2.11.1</w:t>
      </w:r>
      <w:r>
        <w:fldChar w:fldCharType="end"/>
      </w:r>
      <w:r>
        <w:t>.</w:t>
      </w:r>
    </w:p>
    <w:p w14:paraId="33D4CE00" w14:textId="77777777" w:rsidR="00E22520" w:rsidRDefault="00E22520" w:rsidP="004526F3">
      <w:pPr>
        <w:pStyle w:val="GlHead"/>
      </w:pPr>
      <w:r>
        <w:t>Message Template</w:t>
      </w:r>
    </w:p>
    <w:p w14:paraId="05EF941F" w14:textId="77777777" w:rsidR="00E22520" w:rsidRPr="003F705D" w:rsidRDefault="00E22520" w:rsidP="00582D4A">
      <w:r w:rsidRPr="003F705D">
        <w:t>A protocol-specific ta</w:t>
      </w:r>
      <w:r>
        <w:t>ble defining the encoding of a M</w:t>
      </w:r>
      <w:r w:rsidRPr="003F705D">
        <w:t>essage.</w:t>
      </w:r>
    </w:p>
    <w:p w14:paraId="53120CA1" w14:textId="77777777" w:rsidR="00F01737" w:rsidRDefault="00F01737" w:rsidP="004526F3">
      <w:pPr>
        <w:pStyle w:val="GlHead"/>
      </w:pPr>
      <w:r>
        <w:t>Message Type</w:t>
      </w:r>
    </w:p>
    <w:p w14:paraId="767B4C22" w14:textId="77777777" w:rsidR="00F01737" w:rsidRDefault="00F01737" w:rsidP="003F705D">
      <w:r>
        <w:t xml:space="preserve">The Message Types are Command, Response or Alert.  </w:t>
      </w:r>
    </w:p>
    <w:p w14:paraId="7324B7C6" w14:textId="77777777" w:rsidR="002B68B8" w:rsidRDefault="002B68B8" w:rsidP="004526F3">
      <w:pPr>
        <w:pStyle w:val="GlHead"/>
      </w:pPr>
      <w:r>
        <w:t>Network Interface</w:t>
      </w:r>
    </w:p>
    <w:p w14:paraId="62AB17D8" w14:textId="77777777" w:rsidR="002B68B8" w:rsidRDefault="002B68B8" w:rsidP="002B68B8">
      <w:r>
        <w:t>A WAN Interface or HAN Interface.</w:t>
      </w:r>
    </w:p>
    <w:p w14:paraId="58BEAF7B" w14:textId="77777777" w:rsidR="002B68B8" w:rsidRDefault="002B68B8" w:rsidP="004526F3">
      <w:pPr>
        <w:pStyle w:val="GlHead"/>
      </w:pPr>
      <w:r>
        <w:t>Network Operator</w:t>
      </w:r>
    </w:p>
    <w:p w14:paraId="265EDEBF"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proofErr w:type="spellStart"/>
      <w:r w:rsidRPr="003C0E2F">
        <w:rPr>
          <w:rStyle w:val="CNFontChar"/>
        </w:rPr>
        <w:t>networkOperator</w:t>
      </w:r>
      <w:proofErr w:type="spellEnd"/>
      <w:r w:rsidRPr="003C0E2F">
        <w:rPr>
          <w:rStyle w:val="CNFontChar"/>
        </w:rPr>
        <w:t xml:space="preserve">, </w:t>
      </w:r>
      <w:proofErr w:type="spellStart"/>
      <w:r w:rsidRPr="003C0E2F">
        <w:rPr>
          <w:rStyle w:val="CNFontChar"/>
        </w:rPr>
        <w:t>digitalSignature</w:t>
      </w:r>
      <w:proofErr w:type="spellEnd"/>
      <w:r w:rsidRPr="003C0E2F">
        <w:rPr>
          <w:rStyle w:val="CNFontChar"/>
        </w:rPr>
        <w:t>, management</w:t>
      </w:r>
      <w:r>
        <w:t>} Trust Anchor Cell.</w:t>
      </w:r>
    </w:p>
    <w:p w14:paraId="20940FCB" w14:textId="77777777" w:rsidR="002B68B8" w:rsidRDefault="002B68B8" w:rsidP="004526F3">
      <w:pPr>
        <w:pStyle w:val="GlHead"/>
      </w:pPr>
      <w:r>
        <w:t>Object Identifier (OID)</w:t>
      </w:r>
    </w:p>
    <w:p w14:paraId="6B2EA062" w14:textId="77777777" w:rsidR="002B68B8" w:rsidRDefault="002B68B8" w:rsidP="002B68B8">
      <w:r>
        <w:t xml:space="preserve">An identifier used to name an object. </w:t>
      </w:r>
      <w:r w:rsidR="003C0E2F">
        <w:t xml:space="preserve"> </w:t>
      </w:r>
      <w:r>
        <w:t xml:space="preserve">Structurally, an OID consists of a node in a </w:t>
      </w:r>
      <w:proofErr w:type="gramStart"/>
      <w:r>
        <w:t>hierarchically-assigned</w:t>
      </w:r>
      <w:proofErr w:type="gramEnd"/>
      <w:r>
        <w:t xml:space="preserve"> namespace, formally defined using the ASN.1 standard</w:t>
      </w:r>
      <w:r w:rsidR="003C0E2F">
        <w:t>.</w:t>
      </w:r>
    </w:p>
    <w:p w14:paraId="76CBADEF" w14:textId="77777777" w:rsidR="007D6DAF" w:rsidRDefault="007D6DAF" w:rsidP="004526F3">
      <w:pPr>
        <w:pStyle w:val="GlHead"/>
      </w:pPr>
      <w:r>
        <w:t>Operating Sub GHz Channel</w:t>
      </w:r>
    </w:p>
    <w:p w14:paraId="7EDC9E09" w14:textId="77777777" w:rsidR="007D6DAF" w:rsidRDefault="007D6DAF" w:rsidP="007D6DAF">
      <w:r>
        <w:t>The Sub GHz Channel on which a Device is currently operating.</w:t>
      </w:r>
    </w:p>
    <w:p w14:paraId="70A7B4FB" w14:textId="77777777" w:rsidR="00AA17CF" w:rsidRDefault="00AA17CF" w:rsidP="004526F3">
      <w:pPr>
        <w:pStyle w:val="GlHead"/>
      </w:pPr>
      <w:r>
        <w:t>Organisation Certificate</w:t>
      </w:r>
    </w:p>
    <w:p w14:paraId="6CD6E8CF"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0BAE2F22" w14:textId="77777777" w:rsidR="002B68B8" w:rsidRDefault="002B68B8" w:rsidP="004526F3">
      <w:pPr>
        <w:pStyle w:val="GlHead"/>
      </w:pPr>
      <w:r>
        <w:t>Originator Counter</w:t>
      </w:r>
    </w:p>
    <w:p w14:paraId="3452EE6A"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081D4D">
        <w:t>4.3.1.2</w:t>
      </w:r>
      <w:r w:rsidR="004C557C">
        <w:fldChar w:fldCharType="end"/>
      </w:r>
      <w:r>
        <w:t>.</w:t>
      </w:r>
    </w:p>
    <w:p w14:paraId="6C9121C9" w14:textId="77777777" w:rsidR="001B7BFC" w:rsidRDefault="001B7BFC" w:rsidP="004526F3">
      <w:pPr>
        <w:pStyle w:val="GlHead"/>
      </w:pPr>
      <w:r>
        <w:t>OTA Header</w:t>
      </w:r>
    </w:p>
    <w:p w14:paraId="16CA0E96" w14:textId="77777777" w:rsidR="001B7BFC" w:rsidRDefault="001B7BFC" w:rsidP="001B7BFC">
      <w:r w:rsidRPr="00F54ACF">
        <w:t>Shall have the meaning defined in Section 11.2.3</w:t>
      </w:r>
      <w:r>
        <w:t>.</w:t>
      </w:r>
    </w:p>
    <w:p w14:paraId="609E5FFD" w14:textId="77777777" w:rsidR="001B7BFC" w:rsidRDefault="001B7BFC" w:rsidP="004526F3">
      <w:pPr>
        <w:pStyle w:val="GlHead"/>
      </w:pPr>
      <w:r>
        <w:t>OTA Upgrade Image</w:t>
      </w:r>
    </w:p>
    <w:p w14:paraId="36D56266" w14:textId="77777777" w:rsidR="001B7BFC" w:rsidRDefault="001B7BFC" w:rsidP="001B7BFC">
      <w:r w:rsidRPr="00F54ACF">
        <w:t>Shall have the meaning defined in Section 11.2.3</w:t>
      </w:r>
      <w:r>
        <w:t>.</w:t>
      </w:r>
    </w:p>
    <w:p w14:paraId="332CB5B4" w14:textId="77777777" w:rsidR="002B68B8" w:rsidRDefault="002B68B8" w:rsidP="004526F3">
      <w:pPr>
        <w:pStyle w:val="GlHead"/>
      </w:pPr>
      <w:proofErr w:type="spellStart"/>
      <w:r>
        <w:t>OtherInfo</w:t>
      </w:r>
      <w:proofErr w:type="spellEnd"/>
    </w:p>
    <w:p w14:paraId="55437B47"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18DD382C" w14:textId="77777777" w:rsidR="002B68B8" w:rsidRDefault="002B68B8" w:rsidP="004526F3">
      <w:pPr>
        <w:pStyle w:val="GlHead"/>
      </w:pPr>
      <w:r>
        <w:lastRenderedPageBreak/>
        <w:t>Other User</w:t>
      </w:r>
    </w:p>
    <w:p w14:paraId="79C0C09B"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72A9E53A" w14:textId="77777777" w:rsidR="002B68B8" w:rsidRDefault="002B68B8" w:rsidP="004526F3">
      <w:pPr>
        <w:pStyle w:val="GlHead"/>
      </w:pPr>
      <w:r>
        <w:t>Outcome</w:t>
      </w:r>
    </w:p>
    <w:p w14:paraId="7ACBEA10" w14:textId="77777777" w:rsidR="002B68B8" w:rsidRDefault="002B68B8" w:rsidP="002B68B8">
      <w:r>
        <w:t>The result of executing a Command, expressed as success or failure.</w:t>
      </w:r>
    </w:p>
    <w:p w14:paraId="7BDF5BB9" w14:textId="77777777" w:rsidR="004D1C81" w:rsidRDefault="004D1C81" w:rsidP="004526F3">
      <w:pPr>
        <w:pStyle w:val="GlHead"/>
      </w:pPr>
      <w:r>
        <w:t>Payload</w:t>
      </w:r>
    </w:p>
    <w:p w14:paraId="42CEC869" w14:textId="77777777" w:rsidR="004D1C81" w:rsidRDefault="004D1C81" w:rsidP="00F30B44">
      <w:r>
        <w:t>Part of the Message that provides the message-specific content.</w:t>
      </w:r>
    </w:p>
    <w:p w14:paraId="11EB35E5" w14:textId="77777777" w:rsidR="00252F80" w:rsidRDefault="00252F80" w:rsidP="004526F3">
      <w:pPr>
        <w:pStyle w:val="GlHead"/>
      </w:pPr>
      <w:r>
        <w:t>Payment Mode</w:t>
      </w:r>
    </w:p>
    <w:p w14:paraId="077F4C31"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399A978B" w14:textId="77777777" w:rsidR="002F4A20" w:rsidRDefault="002F4A20" w:rsidP="004526F3">
      <w:pPr>
        <w:pStyle w:val="GlHead"/>
      </w:pPr>
      <w:r>
        <w:t>Pending Private Key</w:t>
      </w:r>
    </w:p>
    <w:p w14:paraId="7AB47B9F"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081D4D">
        <w:t>13.5</w:t>
      </w:r>
      <w:r>
        <w:fldChar w:fldCharType="end"/>
      </w:r>
      <w:r>
        <w:t>.</w:t>
      </w:r>
    </w:p>
    <w:p w14:paraId="78F77194" w14:textId="77777777" w:rsidR="009073F8" w:rsidRDefault="009073F8" w:rsidP="004526F3">
      <w:pPr>
        <w:pStyle w:val="GlHead"/>
      </w:pPr>
      <w:r>
        <w:t>Plain Format</w:t>
      </w:r>
    </w:p>
    <w:p w14:paraId="47CD2D7B" w14:textId="77777777" w:rsidR="009073F8" w:rsidRDefault="009073F8" w:rsidP="009073F8">
      <w:r>
        <w:t xml:space="preserve">A Signature is a pair of integers, </w:t>
      </w:r>
      <w:proofErr w:type="gramStart"/>
      <w:r>
        <w:t>r</w:t>
      </w:r>
      <w:proofErr w:type="gramEnd"/>
      <w:r>
        <w:t xml:space="preserve"> and s.  For the Elliptic Curve required by the GBCS, each can be </w:t>
      </w:r>
      <w:r w:rsidR="004164BC">
        <w:t>represented</w:t>
      </w:r>
      <w:r>
        <w:t xml:space="preserve"> as a </w:t>
      </w:r>
      <w:proofErr w:type="gramStart"/>
      <w:r>
        <w:t>256 bit</w:t>
      </w:r>
      <w:proofErr w:type="gramEnd"/>
      <w:r>
        <w:t xml:space="preserve"> (or 32 octet) string.  The Plain Format of a GBCS signature is the concatenation R || S where R is the </w:t>
      </w:r>
      <w:proofErr w:type="gramStart"/>
      <w:r>
        <w:t>32 octet</w:t>
      </w:r>
      <w:proofErr w:type="gramEnd"/>
      <w:r>
        <w:t xml:space="preserve"> string representing r and S is the 32 octet string representing s.  Thus, a GBCS Signature is an octet string of length 64.</w:t>
      </w:r>
    </w:p>
    <w:p w14:paraId="2556A51F" w14:textId="77777777" w:rsidR="002B68B8" w:rsidRDefault="002B68B8" w:rsidP="004526F3">
      <w:pPr>
        <w:pStyle w:val="GlHead"/>
      </w:pPr>
      <w:r>
        <w:t>Plaintext</w:t>
      </w:r>
    </w:p>
    <w:p w14:paraId="08095D26"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6A4727D6" w14:textId="77777777" w:rsidR="00F3234E" w:rsidRDefault="00F3234E" w:rsidP="004526F3">
      <w:pPr>
        <w:pStyle w:val="GlHead"/>
      </w:pPr>
      <w:r>
        <w:t>PPMIDTS</w:t>
      </w:r>
    </w:p>
    <w:p w14:paraId="46D01CF3" w14:textId="77777777" w:rsidR="00F3234E" w:rsidRDefault="00F3234E" w:rsidP="00481D88">
      <w:r>
        <w:t xml:space="preserve">The Prepayment Interface Device (PPMID) Technical </w:t>
      </w:r>
      <w:commentRangeStart w:id="9291"/>
      <w:del w:id="9292" w:author="Author">
        <w:r>
          <w:delText>Specification</w:delText>
        </w:r>
      </w:del>
      <w:ins w:id="9293" w:author="Author">
        <w:r>
          <w:t>Specification</w:t>
        </w:r>
        <w:r w:rsidR="004F2BFC">
          <w:t>s</w:t>
        </w:r>
      </w:ins>
      <w:r w:rsidR="005351D6">
        <w:t xml:space="preserve"> </w:t>
      </w:r>
      <w:commentRangeEnd w:id="9291"/>
      <w:r w:rsidR="005526A4">
        <w:rPr>
          <w:rStyle w:val="CommentReference"/>
          <w:rFonts w:eastAsia="Times New Roman"/>
          <w:lang w:eastAsia="en-GB"/>
        </w:rPr>
        <w:commentReference w:id="9291"/>
      </w:r>
      <w:r w:rsidR="005351D6">
        <w:t>in SMETS</w:t>
      </w:r>
      <w:r w:rsidR="00AC17B2">
        <w:t>.</w:t>
      </w:r>
    </w:p>
    <w:p w14:paraId="38F378CF" w14:textId="77777777" w:rsidR="00144562" w:rsidRDefault="00144562" w:rsidP="004526F3">
      <w:pPr>
        <w:pStyle w:val="GlHead"/>
      </w:pPr>
      <w:r>
        <w:t xml:space="preserve">Polyphase </w:t>
      </w:r>
    </w:p>
    <w:p w14:paraId="6F6E7191" w14:textId="77777777" w:rsidR="00144562" w:rsidRDefault="0062238F" w:rsidP="00872E38">
      <w:r>
        <w:t>ESME</w:t>
      </w:r>
      <w:r w:rsidR="00144562">
        <w:t xml:space="preserve"> containing three measuring elements suitable for a polyphase supply with up to three phases and neutral.</w:t>
      </w:r>
    </w:p>
    <w:p w14:paraId="7B07B5BE" w14:textId="77777777" w:rsidR="002B68B8" w:rsidRDefault="002B68B8" w:rsidP="004526F3">
      <w:pPr>
        <w:pStyle w:val="GlHead"/>
      </w:pPr>
      <w:r>
        <w:t>Premise</w:t>
      </w:r>
      <w:r w:rsidR="00153218">
        <w:t>(s)</w:t>
      </w:r>
    </w:p>
    <w:p w14:paraId="71D433C7" w14:textId="77777777" w:rsidR="002B68B8" w:rsidRDefault="002B68B8" w:rsidP="002B68B8">
      <w:r>
        <w:t>The</w:t>
      </w:r>
      <w:r w:rsidR="00153218">
        <w:t xml:space="preserve"> premise(s) which is / are</w:t>
      </w:r>
      <w:r>
        <w:t xml:space="preserve"> being Supplied.</w:t>
      </w:r>
    </w:p>
    <w:p w14:paraId="74D35FF0" w14:textId="77777777" w:rsidR="00DA405D" w:rsidRDefault="00DA405D" w:rsidP="004526F3">
      <w:pPr>
        <w:pStyle w:val="GlHead"/>
      </w:pPr>
      <w:r>
        <w:t>Prepayment Daily Read Log</w:t>
      </w:r>
    </w:p>
    <w:p w14:paraId="6C1463C2" w14:textId="77777777" w:rsidR="00DA405D" w:rsidRDefault="005351D6" w:rsidP="00DA405D">
      <w:r w:rsidRPr="005351D6">
        <w:t xml:space="preserve">Shall have the meaning defined </w:t>
      </w:r>
      <w:r w:rsidR="00DA405D">
        <w:t>in SMETS.</w:t>
      </w:r>
    </w:p>
    <w:p w14:paraId="65440721" w14:textId="77777777" w:rsidR="00112943" w:rsidRDefault="00112943" w:rsidP="004526F3">
      <w:pPr>
        <w:pStyle w:val="GlHead"/>
      </w:pPr>
      <w:r>
        <w:t>Prepayment Interface Device (PPMID)</w:t>
      </w:r>
    </w:p>
    <w:p w14:paraId="7DD26E5A" w14:textId="77777777" w:rsidR="00112943" w:rsidRDefault="00112943" w:rsidP="00617EF6">
      <w:r>
        <w:t>A Device that provides a User Interface for Prepayment Mode related information and Commands.</w:t>
      </w:r>
    </w:p>
    <w:p w14:paraId="0CE06C15" w14:textId="77777777" w:rsidR="002F4A20" w:rsidRDefault="002F4A20" w:rsidP="004526F3">
      <w:pPr>
        <w:pStyle w:val="GlHead"/>
      </w:pPr>
      <w:r>
        <w:t>Prepayment Token Decimal (PPTD)</w:t>
      </w:r>
    </w:p>
    <w:p w14:paraId="189F1EFF" w14:textId="6528D2BF"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2B74ED69" w14:textId="77777777" w:rsidR="00381EC8" w:rsidRDefault="00381EC8" w:rsidP="004526F3">
      <w:pPr>
        <w:pStyle w:val="GlHead"/>
      </w:pPr>
      <w:r>
        <w:t>Prepayment Top Up</w:t>
      </w:r>
    </w:p>
    <w:p w14:paraId="3FC4A7A4" w14:textId="77777777" w:rsidR="00381EC8" w:rsidRDefault="00381EC8" w:rsidP="00582D4A">
      <w:r>
        <w:t xml:space="preserve">The addition of credit to an </w:t>
      </w:r>
      <w:commentRangeStart w:id="9294"/>
      <w:r>
        <w:t>ESME</w:t>
      </w:r>
      <w:ins w:id="9295" w:author="Author">
        <w:r>
          <w:t xml:space="preserve"> </w:t>
        </w:r>
        <w:r w:rsidR="006A2E86">
          <w:t>(or, where it supports it, an SAPC)</w:t>
        </w:r>
      </w:ins>
      <w:r w:rsidR="006A2E86">
        <w:t xml:space="preserve"> </w:t>
      </w:r>
      <w:r>
        <w:t xml:space="preserve">or </w:t>
      </w:r>
      <w:commentRangeEnd w:id="9294"/>
      <w:r w:rsidR="00473C46">
        <w:rPr>
          <w:rStyle w:val="CommentReference"/>
          <w:rFonts w:eastAsia="Times New Roman"/>
          <w:lang w:eastAsia="en-GB"/>
        </w:rPr>
        <w:commentReference w:id="9294"/>
      </w:r>
      <w:r>
        <w:t xml:space="preserve">GSME operating in prepayment mode. </w:t>
      </w:r>
    </w:p>
    <w:p w14:paraId="766017E4" w14:textId="77777777" w:rsidR="002F4A20" w:rsidRDefault="002F4A20" w:rsidP="004526F3">
      <w:pPr>
        <w:pStyle w:val="GlHead"/>
      </w:pPr>
      <w:r>
        <w:lastRenderedPageBreak/>
        <w:t>Prepayment Top</w:t>
      </w:r>
      <w:r w:rsidR="003C1541">
        <w:t xml:space="preserve"> </w:t>
      </w:r>
      <w:r>
        <w:t>Up Token</w:t>
      </w:r>
    </w:p>
    <w:p w14:paraId="5F817372" w14:textId="7981EC30"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0436D2BB" w14:textId="77777777" w:rsidR="002F4A20" w:rsidRDefault="002F4A20" w:rsidP="004526F3">
      <w:pPr>
        <w:pStyle w:val="GlHead"/>
      </w:pPr>
      <w:r>
        <w:t>Private Digital Signing Key</w:t>
      </w:r>
    </w:p>
    <w:p w14:paraId="463EFC24" w14:textId="77777777" w:rsidR="002F4A20" w:rsidRDefault="002F4A20" w:rsidP="002F4A20">
      <w:r>
        <w:t>A Private Key used for Digital Signing only.</w:t>
      </w:r>
    </w:p>
    <w:p w14:paraId="795BD15C" w14:textId="77777777" w:rsidR="002B68B8" w:rsidRDefault="002B68B8" w:rsidP="004526F3">
      <w:pPr>
        <w:pStyle w:val="GlHead"/>
      </w:pPr>
      <w:r>
        <w:t>Private Key</w:t>
      </w:r>
    </w:p>
    <w:p w14:paraId="527B9FEC" w14:textId="77777777" w:rsidR="002B68B8" w:rsidRDefault="002B68B8" w:rsidP="002B68B8">
      <w:r>
        <w:t>The key in a Public-Private Key Pair which must be kept secure by the entity to which it relates.</w:t>
      </w:r>
    </w:p>
    <w:p w14:paraId="6BB2F0FB" w14:textId="77777777" w:rsidR="002F4A20" w:rsidRDefault="002F4A20" w:rsidP="004526F3">
      <w:pPr>
        <w:pStyle w:val="GlHead"/>
      </w:pPr>
      <w:r>
        <w:t>Private Key Cell</w:t>
      </w:r>
    </w:p>
    <w:p w14:paraId="4AD3BBA1"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081D4D">
        <w:t>4.3.2.3</w:t>
      </w:r>
      <w:r>
        <w:fldChar w:fldCharType="end"/>
      </w:r>
      <w:r>
        <w:t>.  A Private Key Cell may be Current or Pending.</w:t>
      </w:r>
    </w:p>
    <w:p w14:paraId="37D1DF70" w14:textId="77777777" w:rsidR="002B68B8" w:rsidRDefault="002B68B8" w:rsidP="004526F3">
      <w:pPr>
        <w:pStyle w:val="GlHead"/>
      </w:pPr>
      <w:r>
        <w:t>Private Key Agreement Key</w:t>
      </w:r>
    </w:p>
    <w:p w14:paraId="09759E43" w14:textId="77777777" w:rsidR="002B68B8" w:rsidRDefault="002B68B8" w:rsidP="002B68B8">
      <w:r>
        <w:t>A Private Key used for Key Agreement only.</w:t>
      </w:r>
    </w:p>
    <w:p w14:paraId="00452A43" w14:textId="77777777" w:rsidR="002B68B8" w:rsidRDefault="002B68B8" w:rsidP="004526F3">
      <w:pPr>
        <w:pStyle w:val="GlHead"/>
      </w:pPr>
      <w:r>
        <w:t>Protection Against Replay</w:t>
      </w:r>
      <w:r w:rsidR="00B93FE4">
        <w:t xml:space="preserve"> </w:t>
      </w:r>
      <w:r>
        <w:t xml:space="preserve"> </w:t>
      </w:r>
    </w:p>
    <w:p w14:paraId="78730F79"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081D4D">
        <w:t>4.3.1.5</w:t>
      </w:r>
      <w:r w:rsidR="004C557C">
        <w:rPr>
          <w:highlight w:val="yellow"/>
        </w:rPr>
        <w:fldChar w:fldCharType="end"/>
      </w:r>
      <w:r>
        <w:t>, for the Command covered by the Use Case.</w:t>
      </w:r>
    </w:p>
    <w:p w14:paraId="71258B91" w14:textId="77777777" w:rsidR="00D8692C" w:rsidRDefault="00D8692C" w:rsidP="004526F3">
      <w:pPr>
        <w:pStyle w:val="GlHead"/>
      </w:pPr>
      <w:r>
        <w:t>Protocol Data Unit (PDU)</w:t>
      </w:r>
    </w:p>
    <w:p w14:paraId="48683695"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6102C42C" w14:textId="77777777" w:rsidR="001C4D35" w:rsidRDefault="001C4D35" w:rsidP="001C4D35">
      <w:pPr>
        <w:pStyle w:val="GlHead"/>
        <w:rPr>
          <w:ins w:id="9296" w:author="Author"/>
        </w:rPr>
      </w:pPr>
      <w:commentRangeStart w:id="9297"/>
      <w:ins w:id="9298" w:author="Author">
        <w:r>
          <w:t xml:space="preserve">Provide </w:t>
        </w:r>
        <w:r w:rsidRPr="00DB45CE">
          <w:t>Security Credentials Command</w:t>
        </w:r>
      </w:ins>
    </w:p>
    <w:p w14:paraId="422CC837" w14:textId="77777777" w:rsidR="001C4D35" w:rsidRPr="00DB45CE" w:rsidRDefault="001C4D35" w:rsidP="001C4D35">
      <w:pPr>
        <w:rPr>
          <w:ins w:id="9299" w:author="Author"/>
        </w:rPr>
      </w:pPr>
      <w:ins w:id="9300" w:author="Author">
        <w:r>
          <w:t xml:space="preserve">A Command of a type constructed according to either Section </w:t>
        </w:r>
        <w:r w:rsidR="00242ECE">
          <w:fldChar w:fldCharType="begin"/>
        </w:r>
        <w:r w:rsidR="00242ECE">
          <w:instrText xml:space="preserve"> REF _Ref435022157 \r \h </w:instrText>
        </w:r>
      </w:ins>
      <w:ins w:id="9301" w:author="Author">
        <w:r w:rsidR="00242ECE">
          <w:fldChar w:fldCharType="separate"/>
        </w:r>
        <w:r w:rsidR="00081D4D">
          <w:t>13.2</w:t>
        </w:r>
        <w:r w:rsidR="00242ECE">
          <w:fldChar w:fldCharType="end"/>
        </w:r>
        <w:r>
          <w:t xml:space="preserve"> or Section </w:t>
        </w:r>
        <w:r w:rsidR="00242ECE">
          <w:fldChar w:fldCharType="begin"/>
        </w:r>
        <w:r w:rsidR="00242ECE">
          <w:instrText xml:space="preserve"> REF _Ref20418264 \r \h </w:instrText>
        </w:r>
      </w:ins>
      <w:ins w:id="9302" w:author="Author">
        <w:r w:rsidR="00242ECE">
          <w:fldChar w:fldCharType="separate"/>
        </w:r>
        <w:r w:rsidR="00081D4D">
          <w:t>13.9</w:t>
        </w:r>
        <w:r w:rsidR="00242ECE">
          <w:fldChar w:fldCharType="end"/>
        </w:r>
      </w:ins>
      <w:commentRangeEnd w:id="9297"/>
      <w:r w:rsidR="00874DFD">
        <w:rPr>
          <w:rStyle w:val="CommentReference"/>
          <w:rFonts w:eastAsia="Times New Roman"/>
          <w:lang w:eastAsia="en-GB"/>
        </w:rPr>
        <w:commentReference w:id="9297"/>
      </w:r>
    </w:p>
    <w:p w14:paraId="4B09C5F7" w14:textId="77777777" w:rsidR="00647A23" w:rsidRDefault="00647A23" w:rsidP="004526F3">
      <w:pPr>
        <w:pStyle w:val="GlHead"/>
      </w:pPr>
      <w:r>
        <w:t>Public Digital Signing Key</w:t>
      </w:r>
    </w:p>
    <w:p w14:paraId="50FC625B" w14:textId="77777777" w:rsidR="00647A23" w:rsidRDefault="00647A23" w:rsidP="00647A23">
      <w:r>
        <w:t>A Public Key used for Digital Signing only.</w:t>
      </w:r>
    </w:p>
    <w:p w14:paraId="7D561DCA" w14:textId="77777777" w:rsidR="00153218" w:rsidRDefault="00153218" w:rsidP="004526F3">
      <w:pPr>
        <w:pStyle w:val="GlHead"/>
      </w:pPr>
      <w:r>
        <w:t>Public Key</w:t>
      </w:r>
    </w:p>
    <w:p w14:paraId="6BC1BB54" w14:textId="77777777" w:rsidR="00153218" w:rsidRDefault="00153218" w:rsidP="00872E38">
      <w:r>
        <w:t>The key in a Public-Private Key Pair which can be distributed to other parties.</w:t>
      </w:r>
    </w:p>
    <w:p w14:paraId="023C638E" w14:textId="77777777" w:rsidR="002B68B8" w:rsidRDefault="002B68B8" w:rsidP="004526F3">
      <w:pPr>
        <w:pStyle w:val="GlHead"/>
      </w:pPr>
      <w:r>
        <w:t>Public Key Agreement Key</w:t>
      </w:r>
    </w:p>
    <w:p w14:paraId="61C3F090" w14:textId="77777777" w:rsidR="002B68B8" w:rsidRDefault="002B68B8" w:rsidP="002B68B8">
      <w:r>
        <w:t>A Public Key used for Key Agreement only.</w:t>
      </w:r>
    </w:p>
    <w:p w14:paraId="34F0A413" w14:textId="77777777" w:rsidR="002B68B8" w:rsidRDefault="002B68B8" w:rsidP="004526F3">
      <w:pPr>
        <w:pStyle w:val="GlHead"/>
      </w:pPr>
      <w:r>
        <w:t>Public Key Security Credentials</w:t>
      </w:r>
    </w:p>
    <w:p w14:paraId="0ED33CA1" w14:textId="77777777" w:rsidR="002B68B8" w:rsidRDefault="002B68B8" w:rsidP="002B68B8">
      <w:r>
        <w:t>Security Credentials which include a Public Key.</w:t>
      </w:r>
    </w:p>
    <w:p w14:paraId="58C9AA27" w14:textId="77777777" w:rsidR="00647A23" w:rsidRDefault="00647A23" w:rsidP="004526F3">
      <w:pPr>
        <w:pStyle w:val="GlHead"/>
      </w:pPr>
      <w:r>
        <w:t>Public-Private Key Pair</w:t>
      </w:r>
    </w:p>
    <w:p w14:paraId="4B9186D0" w14:textId="77777777" w:rsidR="00647A23" w:rsidRDefault="00647A23" w:rsidP="00647A23">
      <w:r>
        <w:t>Two mathematically related numbers that are used in Cryptographic Algorithms.</w:t>
      </w:r>
    </w:p>
    <w:p w14:paraId="28EDC1F0" w14:textId="77777777" w:rsidR="002B68B8" w:rsidRDefault="002B68B8" w:rsidP="004526F3">
      <w:pPr>
        <w:pStyle w:val="GlHead"/>
      </w:pPr>
      <w:r>
        <w:t>Recovery</w:t>
      </w:r>
    </w:p>
    <w:p w14:paraId="4435EF00"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 xml:space="preserve">recovery, </w:t>
      </w:r>
      <w:proofErr w:type="spellStart"/>
      <w:r w:rsidRPr="003C0E2F">
        <w:rPr>
          <w:rStyle w:val="CNFontChar"/>
        </w:rPr>
        <w:t>digitalSignature</w:t>
      </w:r>
      <w:proofErr w:type="spellEnd"/>
      <w:r w:rsidRPr="003C0E2F">
        <w:rPr>
          <w:rStyle w:val="CNFontChar"/>
        </w:rPr>
        <w:t>, management</w:t>
      </w:r>
      <w:r>
        <w:t>} Trust Anchor Cell.</w:t>
      </w:r>
    </w:p>
    <w:p w14:paraId="641EB288" w14:textId="77777777" w:rsidR="002B68B8" w:rsidRDefault="002B68B8" w:rsidP="004526F3">
      <w:pPr>
        <w:pStyle w:val="GlHead"/>
      </w:pPr>
      <w:r>
        <w:t>Reliable Time</w:t>
      </w:r>
    </w:p>
    <w:p w14:paraId="08B3FBF4"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 xml:space="preserve">supplier, </w:t>
      </w:r>
      <w:proofErr w:type="spellStart"/>
      <w:r w:rsidRPr="003C0E2F">
        <w:rPr>
          <w:rStyle w:val="CNFontChar"/>
        </w:rPr>
        <w:t>digitalSignature</w:t>
      </w:r>
      <w:proofErr w:type="spellEnd"/>
      <w:r w:rsidRPr="003C0E2F">
        <w:rPr>
          <w:rStyle w:val="CNFontChar"/>
        </w:rPr>
        <w:t>, management</w:t>
      </w:r>
      <w:r>
        <w:t>} Trust Anchor Cell</w:t>
      </w:r>
      <w:r w:rsidR="00307DAD">
        <w:t>.</w:t>
      </w:r>
    </w:p>
    <w:p w14:paraId="7BD56C5F" w14:textId="77777777" w:rsidR="002B68B8" w:rsidRDefault="002B68B8" w:rsidP="004526F3">
      <w:pPr>
        <w:pStyle w:val="GlHead"/>
      </w:pPr>
      <w:r>
        <w:lastRenderedPageBreak/>
        <w:t>Remote Party</w:t>
      </w:r>
    </w:p>
    <w:p w14:paraId="45AB6336" w14:textId="77777777" w:rsidR="002B68B8" w:rsidRDefault="002B68B8" w:rsidP="002B68B8">
      <w:r>
        <w:t xml:space="preserve">An entity which is remote from </w:t>
      </w:r>
      <w:r w:rsidR="006129F5">
        <w:t xml:space="preserve">a Device </w:t>
      </w:r>
      <w:r>
        <w:t xml:space="preserve">and </w:t>
      </w:r>
      <w:proofErr w:type="gramStart"/>
      <w:r>
        <w:t>is able to</w:t>
      </w:r>
      <w:proofErr w:type="gramEnd"/>
      <w:r>
        <w:t xml:space="preserve"> either send Messages to or receive Messages from a </w:t>
      </w:r>
      <w:r w:rsidR="00BF49D1">
        <w:t>Device</w:t>
      </w:r>
      <w:r>
        <w:t>, whether directly or via a third party.</w:t>
      </w:r>
    </w:p>
    <w:p w14:paraId="5B09DB44" w14:textId="77777777" w:rsidR="002F4A20" w:rsidRDefault="002F4A20" w:rsidP="004526F3">
      <w:pPr>
        <w:pStyle w:val="GlHead"/>
      </w:pPr>
      <w:r>
        <w:t>Remote Party Alert</w:t>
      </w:r>
    </w:p>
    <w:p w14:paraId="242DB8F0"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081D4D">
        <w:t>7.2.3</w:t>
      </w:r>
      <w:r>
        <w:fldChar w:fldCharType="end"/>
      </w:r>
      <w:r>
        <w:t>.</w:t>
      </w:r>
    </w:p>
    <w:p w14:paraId="091CA4FC" w14:textId="77777777" w:rsidR="002F4A20" w:rsidRDefault="002F4A20" w:rsidP="004526F3">
      <w:pPr>
        <w:pStyle w:val="GlHead"/>
      </w:pPr>
      <w:r>
        <w:t>Remote Party Command</w:t>
      </w:r>
    </w:p>
    <w:p w14:paraId="2AF20A33"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081D4D">
        <w:t>7.2.1</w:t>
      </w:r>
      <w:r>
        <w:fldChar w:fldCharType="end"/>
      </w:r>
      <w:r>
        <w:t>.</w:t>
      </w:r>
    </w:p>
    <w:p w14:paraId="227E1847" w14:textId="77777777" w:rsidR="002B68B8" w:rsidRDefault="002B68B8" w:rsidP="004526F3">
      <w:pPr>
        <w:pStyle w:val="GlHead"/>
      </w:pPr>
      <w:r>
        <w:t>Remote Party Message</w:t>
      </w:r>
    </w:p>
    <w:p w14:paraId="5A7615C9" w14:textId="77777777" w:rsidR="002B68B8" w:rsidRDefault="002B68B8" w:rsidP="002B68B8">
      <w:r>
        <w:t xml:space="preserve">A Message where either the sender(s) or recipient(s) are not </w:t>
      </w:r>
      <w:r w:rsidR="00BF49D1">
        <w:t>Device</w:t>
      </w:r>
      <w:r>
        <w:t>s.</w:t>
      </w:r>
    </w:p>
    <w:p w14:paraId="7F2EB07C" w14:textId="77777777" w:rsidR="002B68B8" w:rsidRDefault="002B68B8" w:rsidP="004526F3">
      <w:pPr>
        <w:pStyle w:val="GlHead"/>
      </w:pPr>
      <w:r>
        <w:t>Remote Party Role</w:t>
      </w:r>
    </w:p>
    <w:p w14:paraId="3D35778A"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 xml:space="preserve">s </w:t>
      </w:r>
      <w:proofErr w:type="gramStart"/>
      <w:r w:rsidR="002B68B8">
        <w:t>is capable of storing</w:t>
      </w:r>
      <w:proofErr w:type="gramEnd"/>
      <w:r w:rsidR="002B68B8">
        <w:t xml:space="preserve"> Security Credentials.</w:t>
      </w:r>
    </w:p>
    <w:p w14:paraId="4737B197" w14:textId="77777777" w:rsidR="002B68B8" w:rsidRDefault="002B68B8" w:rsidP="004526F3">
      <w:pPr>
        <w:pStyle w:val="GlHead"/>
      </w:pPr>
      <w:r>
        <w:t>Replay Attack</w:t>
      </w:r>
    </w:p>
    <w:p w14:paraId="3EA4BA22" w14:textId="77777777" w:rsidR="002B68B8" w:rsidRDefault="002B68B8" w:rsidP="002B68B8">
      <w:r>
        <w:t>A form of attack on a Communications Link in which a valid information transmission is repeated through interception and retransmission.</w:t>
      </w:r>
    </w:p>
    <w:p w14:paraId="508580BE" w14:textId="77777777" w:rsidR="002B68B8" w:rsidRDefault="002B68B8" w:rsidP="004526F3">
      <w:pPr>
        <w:pStyle w:val="GlHead"/>
      </w:pPr>
      <w:r>
        <w:t>Response</w:t>
      </w:r>
    </w:p>
    <w:p w14:paraId="2CA8E36C" w14:textId="77777777" w:rsidR="002B68B8" w:rsidRDefault="0060265C" w:rsidP="002B68B8">
      <w:r w:rsidRPr="0060265C">
        <w:t>A response to a Command received or sent over any interface.</w:t>
      </w:r>
    </w:p>
    <w:p w14:paraId="66297D60" w14:textId="77777777" w:rsidR="002B68B8" w:rsidRDefault="002B68B8" w:rsidP="004526F3">
      <w:pPr>
        <w:pStyle w:val="GlHead"/>
      </w:pPr>
      <w:r>
        <w:t>Response Payload</w:t>
      </w:r>
    </w:p>
    <w:p w14:paraId="60BBAF3A" w14:textId="77777777" w:rsidR="002B68B8" w:rsidRDefault="002B68B8" w:rsidP="002B68B8">
      <w:r>
        <w:t xml:space="preserve">The parts of a Response that are not related to Cryptographic Protections for integrity, </w:t>
      </w:r>
      <w:proofErr w:type="gramStart"/>
      <w:r>
        <w:t>authenticity</w:t>
      </w:r>
      <w:proofErr w:type="gramEnd"/>
      <w:r>
        <w:t xml:space="preserve">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081D4D">
        <w:t>7.2.2</w:t>
      </w:r>
      <w:r w:rsidR="004C557C">
        <w:rPr>
          <w:highlight w:val="yellow"/>
        </w:rPr>
        <w:fldChar w:fldCharType="end"/>
      </w:r>
      <w:r>
        <w:t>.</w:t>
      </w:r>
    </w:p>
    <w:p w14:paraId="1B3E3EBB" w14:textId="77777777" w:rsidR="00153218" w:rsidRDefault="00153218" w:rsidP="004526F3">
      <w:pPr>
        <w:pStyle w:val="GlHead"/>
      </w:pPr>
      <w:r>
        <w:t>Role</w:t>
      </w:r>
    </w:p>
    <w:p w14:paraId="3DF94CAC" w14:textId="77777777" w:rsidR="00153218" w:rsidRDefault="00153218" w:rsidP="00872E38">
      <w:r>
        <w:t>The entitlement of a party to execute one or more Commands.</w:t>
      </w:r>
    </w:p>
    <w:p w14:paraId="1FFF39EE" w14:textId="77777777" w:rsidR="002B68B8" w:rsidRDefault="002B68B8" w:rsidP="004526F3">
      <w:pPr>
        <w:pStyle w:val="GlHead"/>
      </w:pPr>
      <w:r>
        <w:t>Root</w:t>
      </w:r>
    </w:p>
    <w:p w14:paraId="1D5E11F7"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 xml:space="preserve">root, </w:t>
      </w:r>
      <w:proofErr w:type="spellStart"/>
      <w:r w:rsidRPr="003C0E2F">
        <w:rPr>
          <w:rStyle w:val="CNFontChar"/>
        </w:rPr>
        <w:t>keyCertSign</w:t>
      </w:r>
      <w:proofErr w:type="spellEnd"/>
      <w:r w:rsidRPr="003C0E2F">
        <w:rPr>
          <w:rStyle w:val="CNFontChar"/>
        </w:rPr>
        <w:t>, management</w:t>
      </w:r>
      <w:r>
        <w:t>} Trust Anchor Cell</w:t>
      </w:r>
      <w:r w:rsidR="00663038">
        <w:t>.</w:t>
      </w:r>
    </w:p>
    <w:p w14:paraId="3CE3F48B" w14:textId="77777777" w:rsidR="00F451A0" w:rsidRDefault="00F451A0" w:rsidP="004526F3">
      <w:pPr>
        <w:pStyle w:val="GlHead"/>
        <w:rPr>
          <w:ins w:id="9303" w:author="Author"/>
        </w:rPr>
      </w:pPr>
      <w:commentRangeStart w:id="9304"/>
      <w:ins w:id="9305" w:author="Author">
        <w:r>
          <w:t>SAPC</w:t>
        </w:r>
      </w:ins>
    </w:p>
    <w:p w14:paraId="10293ABC" w14:textId="77777777" w:rsidR="00F451A0" w:rsidRDefault="00C922BC" w:rsidP="002B68B8">
      <w:pPr>
        <w:rPr>
          <w:ins w:id="9306" w:author="Author"/>
        </w:rPr>
      </w:pPr>
      <w:ins w:id="9307" w:author="Author">
        <w:r w:rsidRPr="00C922BC">
          <w:t>Standalone Auxiliary Proportional Controller</w:t>
        </w:r>
        <w:r w:rsidR="00F451A0">
          <w:t>, as described in SMETS.</w:t>
        </w:r>
      </w:ins>
    </w:p>
    <w:p w14:paraId="18BF07A8" w14:textId="77777777" w:rsidR="00657044" w:rsidRPr="00481D88" w:rsidRDefault="00657044" w:rsidP="004526F3">
      <w:pPr>
        <w:pStyle w:val="GlHead"/>
        <w:rPr>
          <w:ins w:id="9308" w:author="Author"/>
        </w:rPr>
      </w:pPr>
      <w:ins w:id="9309" w:author="Author">
        <w:r>
          <w:t>SAPC</w:t>
        </w:r>
        <w:r w:rsidRPr="00481D88">
          <w:t>TS</w:t>
        </w:r>
      </w:ins>
    </w:p>
    <w:p w14:paraId="739564D6" w14:textId="77777777" w:rsidR="00657044" w:rsidRDefault="00657044" w:rsidP="00431755">
      <w:pPr>
        <w:rPr>
          <w:ins w:id="9310" w:author="Author"/>
        </w:rPr>
      </w:pPr>
      <w:ins w:id="9311" w:author="Author">
        <w:r>
          <w:t xml:space="preserve">The </w:t>
        </w:r>
        <w:r w:rsidRPr="00C922BC">
          <w:t>Standalone Auxiliary Proportional Controller</w:t>
        </w:r>
        <w:r>
          <w:t xml:space="preserve"> (SAPC) Technical Specification</w:t>
        </w:r>
        <w:r w:rsidR="004F2BFC">
          <w:t>s</w:t>
        </w:r>
        <w:r w:rsidRPr="00184ED9">
          <w:t xml:space="preserve"> </w:t>
        </w:r>
        <w:r>
          <w:t>in SMETS.</w:t>
        </w:r>
      </w:ins>
      <w:commentRangeEnd w:id="9304"/>
      <w:r w:rsidR="008403A6">
        <w:rPr>
          <w:rStyle w:val="CommentReference"/>
          <w:rFonts w:eastAsia="Times New Roman"/>
          <w:lang w:eastAsia="en-GB"/>
        </w:rPr>
        <w:commentReference w:id="9304"/>
      </w:r>
    </w:p>
    <w:p w14:paraId="454A5769" w14:textId="77777777" w:rsidR="00307DAD" w:rsidRDefault="00307DAD" w:rsidP="004526F3">
      <w:pPr>
        <w:pStyle w:val="GlHead"/>
      </w:pPr>
      <w:r>
        <w:t>Security Credential Document</w:t>
      </w:r>
    </w:p>
    <w:p w14:paraId="50081FC0" w14:textId="77777777" w:rsidR="002B68B8" w:rsidRDefault="006C48B8" w:rsidP="002B68B8">
      <w:r>
        <w:t>E</w:t>
      </w:r>
      <w:r w:rsidR="002B68B8">
        <w:t>ither a:</w:t>
      </w:r>
    </w:p>
    <w:p w14:paraId="62B6E2F6" w14:textId="77777777" w:rsidR="002B68B8" w:rsidRDefault="002B68B8" w:rsidP="00F30B44">
      <w:pPr>
        <w:pStyle w:val="ListBullet"/>
      </w:pPr>
      <w:r>
        <w:t>Device’s Certificate</w:t>
      </w:r>
      <w:r w:rsidR="003C0E2F">
        <w:t>;</w:t>
      </w:r>
      <w:r>
        <w:t xml:space="preserve"> or a</w:t>
      </w:r>
    </w:p>
    <w:p w14:paraId="1D2DEBE2" w14:textId="77777777" w:rsidR="002B68B8" w:rsidRDefault="002B68B8">
      <w:pPr>
        <w:pStyle w:val="ListBullet"/>
      </w:pPr>
      <w:r>
        <w:t>Remote Party’s Certificate</w:t>
      </w:r>
      <w:r w:rsidR="003C0E2F">
        <w:t>;</w:t>
      </w:r>
      <w:r>
        <w:t xml:space="preserve"> or a</w:t>
      </w:r>
    </w:p>
    <w:p w14:paraId="05BF01E4" w14:textId="77777777" w:rsidR="002B68B8" w:rsidRDefault="002B68B8">
      <w:pPr>
        <w:pStyle w:val="ListBullet"/>
      </w:pPr>
      <w:r>
        <w:t>Certification Authority Certificate</w:t>
      </w:r>
    </w:p>
    <w:p w14:paraId="0BB83191" w14:textId="77777777" w:rsidR="00C855D0" w:rsidRDefault="00C855D0" w:rsidP="004526F3">
      <w:pPr>
        <w:pStyle w:val="GlHead"/>
      </w:pPr>
      <w:r>
        <w:t>Security Credentials</w:t>
      </w:r>
    </w:p>
    <w:p w14:paraId="345241D2" w14:textId="77777777" w:rsidR="00C855D0" w:rsidRDefault="00C855D0" w:rsidP="00C855D0">
      <w:r>
        <w:t xml:space="preserve">Information used to Authenticate a Device, </w:t>
      </w:r>
      <w:proofErr w:type="gramStart"/>
      <w:r>
        <w:t>Party</w:t>
      </w:r>
      <w:proofErr w:type="gramEnd"/>
      <w:r>
        <w:t xml:space="preserve"> or system.</w:t>
      </w:r>
    </w:p>
    <w:p w14:paraId="52B3ED54" w14:textId="77777777" w:rsidR="00DA405D" w:rsidRDefault="00DA405D" w:rsidP="004526F3">
      <w:pPr>
        <w:pStyle w:val="GlHead"/>
      </w:pPr>
      <w:commentRangeStart w:id="9312"/>
      <w:r>
        <w:t>Security Log</w:t>
      </w:r>
    </w:p>
    <w:p w14:paraId="5BA499C3" w14:textId="77777777" w:rsidR="00DA405D" w:rsidRDefault="00DA405D" w:rsidP="00582D4A">
      <w:r w:rsidRPr="00481D88">
        <w:t xml:space="preserve">Data item described in </w:t>
      </w:r>
      <w:del w:id="9313" w:author="Author">
        <w:r w:rsidRPr="00481D88">
          <w:delText>SMETS and CHTS</w:delText>
        </w:r>
      </w:del>
      <w:ins w:id="9314" w:author="Author">
        <w:r w:rsidR="00924893">
          <w:t>the</w:t>
        </w:r>
        <w:r w:rsidR="00AC094A">
          <w:t xml:space="preserve"> Technical </w:t>
        </w:r>
        <w:r w:rsidR="00924893">
          <w:t>Specifications</w:t>
        </w:r>
      </w:ins>
      <w:r>
        <w:t>.</w:t>
      </w:r>
      <w:commentRangeEnd w:id="9312"/>
      <w:r w:rsidR="008403A6">
        <w:rPr>
          <w:rStyle w:val="CommentReference"/>
          <w:rFonts w:eastAsia="Times New Roman"/>
          <w:lang w:eastAsia="en-GB"/>
        </w:rPr>
        <w:commentReference w:id="9312"/>
      </w:r>
    </w:p>
    <w:p w14:paraId="54ABBD68" w14:textId="77777777" w:rsidR="0069235D" w:rsidRPr="007104FD" w:rsidRDefault="0069235D" w:rsidP="004526F3">
      <w:pPr>
        <w:pStyle w:val="GlHead"/>
      </w:pPr>
      <w:r w:rsidRPr="007104FD">
        <w:lastRenderedPageBreak/>
        <w:t>Service Reference</w:t>
      </w:r>
    </w:p>
    <w:p w14:paraId="5B8E2A60" w14:textId="77777777" w:rsidR="0069235D" w:rsidRPr="0069235D" w:rsidRDefault="0069235D" w:rsidP="00582D4A">
      <w:r w:rsidRPr="007104FD">
        <w:t>Shall have the meaning as set out in Appendix AD of the Smart Energy Code.</w:t>
      </w:r>
    </w:p>
    <w:p w14:paraId="77FC9EC8" w14:textId="77777777" w:rsidR="00B74304" w:rsidRDefault="00B74304" w:rsidP="004526F3">
      <w:pPr>
        <w:pStyle w:val="GlHead"/>
      </w:pPr>
      <w:r>
        <w:t>SHA-256</w:t>
      </w:r>
    </w:p>
    <w:p w14:paraId="31644CCD" w14:textId="77777777" w:rsidR="00B74304" w:rsidRDefault="00B74304" w:rsidP="00B74304">
      <w:r>
        <w:t xml:space="preserve">The Hashing algorithm of that name approved by the NIST (see </w:t>
      </w:r>
      <w:hyperlink r:id="rId81" w:history="1">
        <w:r w:rsidRPr="003C0E2F">
          <w:rPr>
            <w:rStyle w:val="Hyperlink"/>
          </w:rPr>
          <w:t>http://csrc.nist.gov/groups/ST/toolkit/secure_hashing.html</w:t>
        </w:r>
      </w:hyperlink>
      <w:r>
        <w:t>).</w:t>
      </w:r>
    </w:p>
    <w:p w14:paraId="6FE32EE9" w14:textId="77777777" w:rsidR="002B68B8" w:rsidRDefault="002B68B8" w:rsidP="004526F3">
      <w:pPr>
        <w:pStyle w:val="GlHead"/>
      </w:pPr>
      <w:r>
        <w:t>Shared Secret</w:t>
      </w:r>
    </w:p>
    <w:p w14:paraId="798B83B2" w14:textId="77777777" w:rsidR="002B68B8" w:rsidRDefault="002B68B8" w:rsidP="002B68B8">
      <w:r>
        <w:t>A number which is established by two parties through the Key Agreement technique specified in this GBCS and which can be used as input to a KDF.</w:t>
      </w:r>
    </w:p>
    <w:p w14:paraId="784848F5" w14:textId="77777777" w:rsidR="002B68B8" w:rsidRDefault="002B68B8" w:rsidP="004526F3">
      <w:pPr>
        <w:pStyle w:val="GlHead"/>
      </w:pPr>
      <w:r>
        <w:t>Shared Secret Key</w:t>
      </w:r>
    </w:p>
    <w:p w14:paraId="0823E49B" w14:textId="77777777" w:rsidR="00367502" w:rsidRDefault="002B68B8" w:rsidP="00582D4A">
      <w:r w:rsidRPr="00883F30">
        <w:t>A number which is derived using the KDF specified in this GBCS.</w:t>
      </w:r>
    </w:p>
    <w:p w14:paraId="6405BCB0" w14:textId="77777777" w:rsidR="00673198" w:rsidRDefault="00673198" w:rsidP="004526F3">
      <w:pPr>
        <w:pStyle w:val="GlHead"/>
      </w:pPr>
      <w:r>
        <w:t>Smart Energy Code (SEC)</w:t>
      </w:r>
    </w:p>
    <w:p w14:paraId="4B24967C" w14:textId="77777777" w:rsidR="00673198" w:rsidRPr="00673198" w:rsidRDefault="00673198" w:rsidP="00673198">
      <w:r>
        <w:t>T</w:t>
      </w:r>
      <w:r w:rsidRPr="00673198">
        <w:t>he document of that name, as designated by the Secretary of State under Condition 22 of the DCC Licence.</w:t>
      </w:r>
    </w:p>
    <w:p w14:paraId="55ADF820" w14:textId="77777777" w:rsidR="002B68B8" w:rsidRPr="004A7C4E" w:rsidRDefault="002B68B8" w:rsidP="004526F3">
      <w:pPr>
        <w:pStyle w:val="GlHead"/>
      </w:pPr>
      <w:r w:rsidRPr="00B53E61">
        <w:t>Smart Metering Device to Known Remote Party MAC (SMD-KRP MAC)</w:t>
      </w:r>
    </w:p>
    <w:p w14:paraId="0E14BEBE"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4CE62DB4" w14:textId="77777777" w:rsidR="003540FA" w:rsidRDefault="003540FA" w:rsidP="004526F3">
      <w:pPr>
        <w:pStyle w:val="GlHead"/>
      </w:pPr>
      <w:r>
        <w:t>Smart Metering Entity</w:t>
      </w:r>
    </w:p>
    <w:p w14:paraId="35743273" w14:textId="77777777" w:rsidR="003540FA" w:rsidRDefault="003540FA" w:rsidP="003540FA">
      <w:r>
        <w:t>An entity that is either a Device or a Remote Party.</w:t>
      </w:r>
    </w:p>
    <w:p w14:paraId="45C03A5F" w14:textId="77777777" w:rsidR="002B68B8" w:rsidRDefault="002B68B8" w:rsidP="004526F3">
      <w:pPr>
        <w:pStyle w:val="GlHead"/>
      </w:pPr>
      <w:commentRangeStart w:id="9315"/>
      <w:r>
        <w:t>Smart Metering Equipment Technical Specifications (SMETS)</w:t>
      </w:r>
    </w:p>
    <w:p w14:paraId="7A8C2B1F"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ins w:id="9316" w:author="Author">
        <w:r w:rsidR="00242ECE">
          <w:t>, i</w:t>
        </w:r>
        <w:r w:rsidR="00BE20A9">
          <w:t>nclud</w:t>
        </w:r>
        <w:r w:rsidR="00840962">
          <w:t>ing the ESMETS, GMSETS</w:t>
        </w:r>
        <w:r w:rsidR="00A66099">
          <w:t xml:space="preserve">, </w:t>
        </w:r>
        <w:r w:rsidR="002005A5">
          <w:t>HCALCSTS</w:t>
        </w:r>
        <w:r w:rsidR="00B11259">
          <w:t xml:space="preserve">, </w:t>
        </w:r>
        <w:r w:rsidR="00A66099">
          <w:t>PPMIDTS</w:t>
        </w:r>
        <w:r w:rsidR="00B11259">
          <w:t xml:space="preserve"> and SAP</w:t>
        </w:r>
        <w:r w:rsidR="000A6880">
          <w:t>CTS</w:t>
        </w:r>
      </w:ins>
      <w:r w:rsidR="00344B35">
        <w:t>.</w:t>
      </w:r>
      <w:commentRangeEnd w:id="9315"/>
      <w:r w:rsidR="001339B8">
        <w:rPr>
          <w:rStyle w:val="CommentReference"/>
          <w:rFonts w:eastAsia="Times New Roman"/>
          <w:lang w:eastAsia="en-GB"/>
        </w:rPr>
        <w:commentReference w:id="9315"/>
      </w:r>
    </w:p>
    <w:p w14:paraId="6E5F3194" w14:textId="77777777" w:rsidR="002B68B8" w:rsidRDefault="002B68B8" w:rsidP="004526F3">
      <w:pPr>
        <w:pStyle w:val="GlHead"/>
      </w:pPr>
      <w:r>
        <w:t>Smart Metering Home Area Network (SMHAN)</w:t>
      </w:r>
    </w:p>
    <w:p w14:paraId="54FDFB91"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2EA8CCCF" w14:textId="77777777" w:rsidR="002B68B8" w:rsidRDefault="002B68B8" w:rsidP="004526F3">
      <w:pPr>
        <w:pStyle w:val="GlHead"/>
      </w:pPr>
      <w:r>
        <w:t>SMD Signature</w:t>
      </w:r>
    </w:p>
    <w:p w14:paraId="1CC5E097" w14:textId="77777777" w:rsidR="002B68B8" w:rsidRDefault="002B68B8" w:rsidP="002B68B8">
      <w:r>
        <w:t xml:space="preserve">A Digital Signature generated by a </w:t>
      </w:r>
      <w:r w:rsidR="00BF49D1">
        <w:t>Device</w:t>
      </w:r>
      <w:r>
        <w:t>.</w:t>
      </w:r>
    </w:p>
    <w:p w14:paraId="6E45CDF4" w14:textId="77777777" w:rsidR="007D6DAF" w:rsidRDefault="007D6DAF" w:rsidP="004526F3">
      <w:pPr>
        <w:pStyle w:val="GlHead"/>
      </w:pPr>
      <w:r>
        <w:t>Sub GHz</w:t>
      </w:r>
    </w:p>
    <w:p w14:paraId="06FB0653" w14:textId="77777777" w:rsidR="007D6DAF" w:rsidRDefault="007D6DAF" w:rsidP="007D6DAF">
      <w:r>
        <w:t>The range of radio frequencies catered for by the ZSE ‘Sub-GHz Cluster’.</w:t>
      </w:r>
    </w:p>
    <w:p w14:paraId="672E5B38" w14:textId="77777777" w:rsidR="007D6DAF" w:rsidRDefault="007D6DAF" w:rsidP="004526F3">
      <w:pPr>
        <w:pStyle w:val="GlHead"/>
      </w:pPr>
      <w:r>
        <w:t>Sub GHz Alert</w:t>
      </w:r>
    </w:p>
    <w:p w14:paraId="786E4E9A"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081D4D">
        <w:t>16.2</w:t>
      </w:r>
      <w:r w:rsidR="0046366C">
        <w:fldChar w:fldCharType="end"/>
      </w:r>
      <w:r>
        <w:t>, is required to be issued by a ‘Dual Band CH Only’. All such Alerts are generated by the CHF.</w:t>
      </w:r>
    </w:p>
    <w:p w14:paraId="3ACA734A" w14:textId="77777777" w:rsidR="007D6DAF" w:rsidRDefault="007D6DAF" w:rsidP="004526F3">
      <w:pPr>
        <w:pStyle w:val="GlHead"/>
      </w:pPr>
      <w:r>
        <w:t>Sub GHz Channel</w:t>
      </w:r>
    </w:p>
    <w:p w14:paraId="03B5B5C7" w14:textId="77777777" w:rsidR="007D6DAF" w:rsidRDefault="007D6DAF" w:rsidP="007D6DAF">
      <w:r>
        <w:t>One of the radio frequencies catered for by the ZSE ‘Sub-GHz Cluster’.</w:t>
      </w:r>
    </w:p>
    <w:p w14:paraId="6D0B493D" w14:textId="77777777" w:rsidR="007D6DAF" w:rsidRDefault="007D6DAF" w:rsidP="004526F3">
      <w:pPr>
        <w:pStyle w:val="GlHead"/>
      </w:pPr>
      <w:r>
        <w:t>Sub GHz Channel Masks</w:t>
      </w:r>
    </w:p>
    <w:p w14:paraId="6505A0F8" w14:textId="77777777" w:rsidR="007D6DAF" w:rsidRDefault="007D6DAF" w:rsidP="007D6DAF">
      <w:r>
        <w:t>Configuration settings to limit the Sub GHz frequencies that a Dual Band CH can switch to.</w:t>
      </w:r>
    </w:p>
    <w:p w14:paraId="23FD3505" w14:textId="77777777" w:rsidR="007D6DAF" w:rsidRDefault="007D6DAF" w:rsidP="004526F3">
      <w:pPr>
        <w:pStyle w:val="GlHead"/>
      </w:pPr>
      <w:r>
        <w:t>Sub GHz Available Channels</w:t>
      </w:r>
    </w:p>
    <w:p w14:paraId="43E7BC03" w14:textId="77777777" w:rsidR="007D6DAF" w:rsidRDefault="007D6DAF" w:rsidP="007D6DAF">
      <w:r>
        <w:t xml:space="preserve">The subset of Sub GHz frequencies that could be used by Dual Band CH and so could be set in the Sub GHz Channel Masks, </w:t>
      </w:r>
      <w:proofErr w:type="gramStart"/>
      <w:r>
        <w:t>so as to</w:t>
      </w:r>
      <w:proofErr w:type="gramEnd"/>
      <w:r>
        <w:t xml:space="preserve">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081D4D">
        <w:t>10.6.5</w:t>
      </w:r>
      <w:r w:rsidR="0046366C">
        <w:fldChar w:fldCharType="end"/>
      </w:r>
      <w:r>
        <w:t xml:space="preserve">. </w:t>
      </w:r>
    </w:p>
    <w:p w14:paraId="2C248599" w14:textId="77777777" w:rsidR="007D6DAF" w:rsidRDefault="007D6DAF" w:rsidP="004526F3">
      <w:pPr>
        <w:pStyle w:val="GlHead"/>
      </w:pPr>
      <w:r>
        <w:lastRenderedPageBreak/>
        <w:t>Sub GHz Channel Change</w:t>
      </w:r>
    </w:p>
    <w:p w14:paraId="10261581" w14:textId="77777777" w:rsidR="007D6DAF" w:rsidRDefault="007D6DAF" w:rsidP="007D6DAF">
      <w:r>
        <w:t>The Dual Band CH action of changing its Operating Sub GHz Channel.</w:t>
      </w:r>
    </w:p>
    <w:p w14:paraId="20139DF4" w14:textId="77777777" w:rsidR="007D6DAF" w:rsidRDefault="007D6DAF" w:rsidP="004526F3">
      <w:pPr>
        <w:pStyle w:val="GlHead"/>
      </w:pPr>
      <w:r>
        <w:t>Sub GHz Channel Scan</w:t>
      </w:r>
    </w:p>
    <w:p w14:paraId="2B9F53F0" w14:textId="77777777" w:rsidR="007D6DAF" w:rsidRDefault="007D6DAF" w:rsidP="007D6DAF">
      <w:r>
        <w:t xml:space="preserve">A process undertaken by a Dual Band Communications Hub to identify the level of radio noise on each of the Sub GHz Channels that it </w:t>
      </w:r>
      <w:proofErr w:type="gramStart"/>
      <w:r>
        <w:t>is allowed to</w:t>
      </w:r>
      <w:proofErr w:type="gramEnd"/>
      <w:r>
        <w:t xml:space="preserve"> use by the Sub GHz Channel Masks. This is also referred to in the IEEE 802.15.4a 2007 standard as ‘active channel scan’ and in ZSE as ‘Energy Scan’.</w:t>
      </w:r>
    </w:p>
    <w:p w14:paraId="1A63DDCE" w14:textId="77777777" w:rsidR="007D6DAF" w:rsidRDefault="007D6DAF" w:rsidP="004526F3">
      <w:pPr>
        <w:pStyle w:val="GlHead"/>
      </w:pPr>
      <w:r>
        <w:t>Sub GHz End Device</w:t>
      </w:r>
    </w:p>
    <w:p w14:paraId="0440E37C" w14:textId="77777777" w:rsidR="007D6DAF" w:rsidRDefault="007D6DAF" w:rsidP="007D6DAF">
      <w:r>
        <w:t xml:space="preserve">A Device which </w:t>
      </w:r>
      <w:proofErr w:type="gramStart"/>
      <w:r>
        <w:t>is capable of operating</w:t>
      </w:r>
      <w:proofErr w:type="gramEnd"/>
      <w:r>
        <w:t xml:space="preserve"> on Sub GHz frequencies and which is not a Communications Hub.</w:t>
      </w:r>
    </w:p>
    <w:p w14:paraId="4863AFA3" w14:textId="77777777" w:rsidR="007D6DAF" w:rsidRDefault="007D6DAF" w:rsidP="004526F3">
      <w:pPr>
        <w:pStyle w:val="GlHead"/>
      </w:pPr>
      <w:r>
        <w:t>Sub GHz GSME</w:t>
      </w:r>
    </w:p>
    <w:p w14:paraId="3355E4C5" w14:textId="77777777" w:rsidR="007D6DAF" w:rsidRDefault="007D6DAF" w:rsidP="007D6DAF">
      <w:r>
        <w:t xml:space="preserve">A GSME that </w:t>
      </w:r>
      <w:proofErr w:type="gramStart"/>
      <w:r>
        <w:t>is capable of operating</w:t>
      </w:r>
      <w:proofErr w:type="gramEnd"/>
      <w:r>
        <w:t xml:space="preserve"> on Sub GHz frequencies.</w:t>
      </w:r>
    </w:p>
    <w:p w14:paraId="01362A45" w14:textId="77777777" w:rsidR="007D6DAF" w:rsidRDefault="007D6DAF" w:rsidP="004526F3">
      <w:pPr>
        <w:pStyle w:val="GlHead"/>
      </w:pPr>
      <w:bookmarkStart w:id="9317" w:name="_Hlk10461372"/>
      <w:r>
        <w:t>Sub GHz Non-GSME Device</w:t>
      </w:r>
    </w:p>
    <w:p w14:paraId="16003E3C" w14:textId="77777777" w:rsidR="007D6DAF" w:rsidRDefault="007D6DAF" w:rsidP="007D6DAF">
      <w:r w:rsidRPr="007D6DAF">
        <w:t>A Sub GHz End Device that is not a GSME.</w:t>
      </w:r>
    </w:p>
    <w:bookmarkEnd w:id="9317"/>
    <w:p w14:paraId="22603ADF" w14:textId="77777777" w:rsidR="004515A6" w:rsidRDefault="004515A6" w:rsidP="004526F3">
      <w:pPr>
        <w:pStyle w:val="GlHead"/>
      </w:pPr>
      <w:r>
        <w:t>Subject Unique ID</w:t>
      </w:r>
    </w:p>
    <w:p w14:paraId="60BF4F65" w14:textId="77777777" w:rsidR="004515A6" w:rsidRPr="000755FF" w:rsidRDefault="004515A6" w:rsidP="007D6DAF">
      <w:r>
        <w:t>In</w:t>
      </w:r>
      <w:r w:rsidRPr="007D6DAF">
        <w:t xml:space="preserve"> </w:t>
      </w:r>
      <w:r>
        <w:t xml:space="preserve">the context of a Certificate, shall mean the value field of the </w:t>
      </w:r>
      <w:proofErr w:type="spellStart"/>
      <w:r>
        <w:rPr>
          <w:rFonts w:ascii="Courier New" w:hAnsi="Courier New" w:cs="Courier New"/>
        </w:rPr>
        <w:t>AttributeTypeAndValue</w:t>
      </w:r>
      <w:proofErr w:type="spellEnd"/>
      <w:r>
        <w:t xml:space="preserve"> structure within the </w:t>
      </w:r>
      <w:r>
        <w:rPr>
          <w:rFonts w:ascii="Courier New" w:hAnsi="Courier New" w:cs="Courier New"/>
        </w:rPr>
        <w:t>subject</w:t>
      </w:r>
      <w:r>
        <w:t xml:space="preserve"> field whose type is </w:t>
      </w:r>
      <w:r>
        <w:rPr>
          <w:rFonts w:ascii="Courier New" w:hAnsi="Courier New" w:cs="Courier New"/>
        </w:rPr>
        <w:t>id-at-</w:t>
      </w:r>
      <w:proofErr w:type="spellStart"/>
      <w:r>
        <w:rPr>
          <w:rFonts w:ascii="Courier New" w:hAnsi="Courier New" w:cs="Courier New"/>
        </w:rPr>
        <w:t>uniqueIdentifier</w:t>
      </w:r>
      <w:proofErr w:type="spellEnd"/>
      <w:r>
        <w:t>.</w:t>
      </w:r>
    </w:p>
    <w:p w14:paraId="2655B7BD" w14:textId="77777777" w:rsidR="002F4A20" w:rsidRDefault="002F4A20" w:rsidP="004526F3">
      <w:pPr>
        <w:pStyle w:val="GlHead"/>
      </w:pPr>
      <w:r>
        <w:t>Supplementary Originator Counter</w:t>
      </w:r>
    </w:p>
    <w:p w14:paraId="417687F4" w14:textId="77777777"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081D4D">
        <w:t>4.3.1.4</w:t>
      </w:r>
      <w:r w:rsidR="00422D85">
        <w:fldChar w:fldCharType="end"/>
      </w:r>
      <w:r>
        <w:t>.</w:t>
      </w:r>
    </w:p>
    <w:p w14:paraId="7B4A819D" w14:textId="77777777" w:rsidR="001B7BFC" w:rsidRDefault="001B7BFC" w:rsidP="004526F3">
      <w:pPr>
        <w:pStyle w:val="GlHead"/>
      </w:pPr>
      <w:r w:rsidRPr="00A70A77">
        <w:t>Supplementary Remote Party</w:t>
      </w:r>
    </w:p>
    <w:p w14:paraId="745B6C67" w14:textId="77777777" w:rsidR="001B7BFC" w:rsidRDefault="001B7BFC" w:rsidP="001B7BFC">
      <w:r w:rsidRPr="00A70A77">
        <w:t>The Remote Party identified by a Supplementary Remote Par</w:t>
      </w:r>
      <w:r>
        <w:t>ty ID.</w:t>
      </w:r>
    </w:p>
    <w:p w14:paraId="725A9BBC" w14:textId="77777777" w:rsidR="001B7BFC" w:rsidRDefault="001B7BFC" w:rsidP="004526F3">
      <w:pPr>
        <w:pStyle w:val="GlHead"/>
      </w:pPr>
      <w:r w:rsidRPr="00A70A77">
        <w:t>Supplementary Remote Party</w:t>
      </w:r>
      <w:r>
        <w:t xml:space="preserve"> ID</w:t>
      </w:r>
    </w:p>
    <w:p w14:paraId="19155FEE"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40DDED6" w14:textId="77777777" w:rsidR="001B7BFC" w:rsidRDefault="001B7BFC" w:rsidP="004526F3">
      <w:pPr>
        <w:pStyle w:val="GlHead"/>
      </w:pPr>
      <w:r w:rsidRPr="00A70A77">
        <w:t>Supplementary Remote Party</w:t>
      </w:r>
      <w:r>
        <w:t xml:space="preserve"> Counter</w:t>
      </w:r>
    </w:p>
    <w:p w14:paraId="032AAC7C" w14:textId="77777777" w:rsidR="001B7BFC" w:rsidRPr="00A70A77" w:rsidRDefault="001B7BFC" w:rsidP="001B7BFC">
      <w:r w:rsidRPr="00F54ACF">
        <w:t xml:space="preserve">In relation to a Command and the resulting Response, a 64 bit integer specified by </w:t>
      </w:r>
      <w:proofErr w:type="gramStart"/>
      <w:r w:rsidRPr="00F54ACF">
        <w:t>the  Remote</w:t>
      </w:r>
      <w:proofErr w:type="gramEnd"/>
      <w:r w:rsidRPr="00F54ACF">
        <w:t xml:space="preserve"> Party requesting the creation of the Command by the Access Control Broker.</w:t>
      </w:r>
    </w:p>
    <w:p w14:paraId="1727C460" w14:textId="77777777" w:rsidR="002B68B8" w:rsidRDefault="002B68B8" w:rsidP="004526F3">
      <w:pPr>
        <w:pStyle w:val="GlHead"/>
      </w:pPr>
      <w:r>
        <w:t>Supply</w:t>
      </w:r>
    </w:p>
    <w:p w14:paraId="6BA55A9C"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41920B4F" w14:textId="77777777" w:rsidR="002B68B8" w:rsidRPr="00B43CC6" w:rsidRDefault="002B68B8" w:rsidP="004526F3">
      <w:pPr>
        <w:pStyle w:val="GlHead"/>
      </w:pPr>
      <w:r w:rsidRPr="00B43CC6">
        <w:t>Supplier</w:t>
      </w:r>
    </w:p>
    <w:p w14:paraId="1AC89A43"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 xml:space="preserve">supplier, </w:t>
      </w:r>
      <w:proofErr w:type="spellStart"/>
      <w:r w:rsidR="002B68B8" w:rsidRPr="00252F80">
        <w:rPr>
          <w:rStyle w:val="CNFontChar"/>
        </w:rPr>
        <w:t>digitalSignature</w:t>
      </w:r>
      <w:proofErr w:type="spellEnd"/>
      <w:r w:rsidR="002B68B8" w:rsidRPr="00252F80">
        <w:rPr>
          <w:rStyle w:val="CNFontChar"/>
        </w:rPr>
        <w:t>, management</w:t>
      </w:r>
      <w:r w:rsidR="002B68B8">
        <w:t>} Trust Anchor Cell.</w:t>
      </w:r>
    </w:p>
    <w:p w14:paraId="1CD2B789" w14:textId="77777777" w:rsidR="00797638" w:rsidRDefault="00797638" w:rsidP="004526F3">
      <w:pPr>
        <w:pStyle w:val="GlHead"/>
      </w:pPr>
      <w:r>
        <w:t>Tag</w:t>
      </w:r>
    </w:p>
    <w:p w14:paraId="5AD7C947" w14:textId="77777777" w:rsidR="00797638" w:rsidRPr="00797638" w:rsidRDefault="00F324C5" w:rsidP="00F324C5">
      <w:r>
        <w:t>The first element within a Message Header or part of a Message that provides identification of the Message or part of Message that follows.</w:t>
      </w:r>
    </w:p>
    <w:p w14:paraId="23517FB6" w14:textId="77777777" w:rsidR="00191E8F" w:rsidRDefault="00191E8F" w:rsidP="004526F3">
      <w:pPr>
        <w:pStyle w:val="GlHead"/>
      </w:pPr>
      <w:r>
        <w:lastRenderedPageBreak/>
        <w:t>Tapping Off Mechanism (TOM)</w:t>
      </w:r>
    </w:p>
    <w:p w14:paraId="089D3792"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081D4D">
        <w:t>10.3.4</w:t>
      </w:r>
      <w:r>
        <w:fldChar w:fldCharType="end"/>
      </w:r>
      <w:r>
        <w:t>.</w:t>
      </w:r>
    </w:p>
    <w:p w14:paraId="12699656" w14:textId="77777777" w:rsidR="002B68B8" w:rsidRDefault="002B68B8" w:rsidP="004526F3">
      <w:pPr>
        <w:pStyle w:val="GlHead"/>
      </w:pPr>
      <w:r>
        <w:t>Tariff</w:t>
      </w:r>
    </w:p>
    <w:p w14:paraId="77B920DA" w14:textId="77777777" w:rsidR="002B68B8" w:rsidRDefault="002B68B8" w:rsidP="002B68B8">
      <w:r>
        <w:t>The structure of prices and other charges relating to a Supply.</w:t>
      </w:r>
    </w:p>
    <w:p w14:paraId="142E5391" w14:textId="77777777" w:rsidR="00DA405D" w:rsidRDefault="00DA405D" w:rsidP="004526F3">
      <w:pPr>
        <w:pStyle w:val="GlHead"/>
      </w:pPr>
      <w:r>
        <w:t>Tariff Block Counter Matrix</w:t>
      </w:r>
    </w:p>
    <w:p w14:paraId="5048ABA1" w14:textId="77777777" w:rsidR="00DA405D" w:rsidRDefault="00DA405D" w:rsidP="00DA405D">
      <w:r>
        <w:t>Data item described in SMETS.</w:t>
      </w:r>
    </w:p>
    <w:p w14:paraId="0EED240C" w14:textId="77777777" w:rsidR="00E07411" w:rsidRDefault="00E07411" w:rsidP="00E07411">
      <w:pPr>
        <w:pStyle w:val="GlHead"/>
        <w:rPr>
          <w:ins w:id="9318" w:author="Author"/>
        </w:rPr>
      </w:pPr>
      <w:commentRangeStart w:id="9319"/>
      <w:ins w:id="9320" w:author="Author">
        <w:r>
          <w:t>Technical Specifications</w:t>
        </w:r>
      </w:ins>
    </w:p>
    <w:p w14:paraId="3A8C8AB2" w14:textId="77777777" w:rsidR="00E07411" w:rsidRPr="00F3234E" w:rsidRDefault="00E07411" w:rsidP="00E07411">
      <w:pPr>
        <w:rPr>
          <w:ins w:id="9321" w:author="Author"/>
        </w:rPr>
      </w:pPr>
      <w:ins w:id="9322" w:author="Author">
        <w:r>
          <w:t xml:space="preserve">The document set comprising </w:t>
        </w:r>
        <w:r w:rsidRPr="00914BD1">
          <w:t>SMETS</w:t>
        </w:r>
        <w:r>
          <w:t xml:space="preserve"> (incorporating the ESMETS, GSMETS, IHDTS, HCALCSTS, PPMIDTS and SAPCTS), and CHTS.</w:t>
        </w:r>
      </w:ins>
      <w:commentRangeEnd w:id="9319"/>
      <w:r w:rsidR="00AD141D">
        <w:rPr>
          <w:rStyle w:val="CommentReference"/>
          <w:rFonts w:eastAsia="Times New Roman"/>
          <w:lang w:eastAsia="en-GB"/>
        </w:rPr>
        <w:commentReference w:id="9319"/>
      </w:r>
    </w:p>
    <w:p w14:paraId="3CB19A31" w14:textId="77777777" w:rsidR="001A192A" w:rsidRDefault="001A192A" w:rsidP="004526F3">
      <w:pPr>
        <w:pStyle w:val="GlHead"/>
      </w:pPr>
      <w:r>
        <w:t>TOU</w:t>
      </w:r>
    </w:p>
    <w:p w14:paraId="0475273E" w14:textId="77777777" w:rsidR="001A192A" w:rsidRDefault="001A192A" w:rsidP="00872E38">
      <w:r>
        <w:t>Time of Use.</w:t>
      </w:r>
    </w:p>
    <w:p w14:paraId="1D6F160B" w14:textId="77777777" w:rsidR="002B68B8" w:rsidRDefault="002B68B8" w:rsidP="004526F3">
      <w:pPr>
        <w:pStyle w:val="GlHead"/>
      </w:pPr>
      <w:r>
        <w:t>Transitional Change of Supplier</w:t>
      </w:r>
    </w:p>
    <w:p w14:paraId="49AD7764"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w:t>
      </w:r>
      <w:proofErr w:type="spellStart"/>
      <w:r w:rsidR="006C48B8" w:rsidRPr="00721050">
        <w:rPr>
          <w:rFonts w:ascii="Courier New" w:hAnsi="Courier New" w:cs="Courier New"/>
        </w:rPr>
        <w:t>transitionalCoS</w:t>
      </w:r>
      <w:proofErr w:type="spellEnd"/>
      <w:r w:rsidR="006C48B8" w:rsidRPr="00721050">
        <w:rPr>
          <w:rFonts w:ascii="Courier New" w:hAnsi="Courier New" w:cs="Courier New"/>
        </w:rPr>
        <w:t xml:space="preserve">, </w:t>
      </w:r>
      <w:proofErr w:type="spellStart"/>
      <w:r w:rsidR="006C48B8" w:rsidRPr="00721050">
        <w:rPr>
          <w:rFonts w:ascii="Courier New" w:hAnsi="Courier New" w:cs="Courier New"/>
        </w:rPr>
        <w:t>digitalSignature</w:t>
      </w:r>
      <w:proofErr w:type="spellEnd"/>
      <w:r w:rsidR="006C48B8" w:rsidRPr="00721050">
        <w:rPr>
          <w:rFonts w:ascii="Courier New" w:hAnsi="Courier New" w:cs="Courier New"/>
        </w:rPr>
        <w:t>, management}</w:t>
      </w:r>
      <w:r w:rsidR="006C48B8" w:rsidRPr="00721050">
        <w:t xml:space="preserve"> Trust Anchor Cell</w:t>
      </w:r>
      <w:r>
        <w:t>.</w:t>
      </w:r>
    </w:p>
    <w:p w14:paraId="1ECA178A" w14:textId="77777777" w:rsidR="002B68B8" w:rsidRDefault="002B68B8" w:rsidP="004526F3">
      <w:pPr>
        <w:pStyle w:val="GlHead"/>
      </w:pPr>
      <w:r>
        <w:t>Trust Anchor (TA)</w:t>
      </w:r>
      <w:r>
        <w:tab/>
      </w:r>
    </w:p>
    <w:p w14:paraId="49F5C54D"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749EEF57" w14:textId="77777777" w:rsidR="002B68B8" w:rsidRDefault="002B68B8" w:rsidP="004526F3">
      <w:pPr>
        <w:pStyle w:val="GlHead"/>
      </w:pPr>
      <w:r>
        <w:t>Trust Anchor Cell</w:t>
      </w:r>
      <w:r>
        <w:tab/>
      </w:r>
    </w:p>
    <w:p w14:paraId="1050CAAE" w14:textId="77777777" w:rsidR="002B68B8" w:rsidRDefault="002B68B8" w:rsidP="002B68B8">
      <w:r>
        <w:t xml:space="preserve">A data store on a </w:t>
      </w:r>
      <w:r w:rsidR="00BF49D1">
        <w:t>Device</w:t>
      </w:r>
      <w:r>
        <w:t xml:space="preserve"> capable of storing one Trust Anchor. Each Trust Anchor Cell is for a fixed and pre-specified </w:t>
      </w:r>
      <w:proofErr w:type="spellStart"/>
      <w:r w:rsidRPr="005C16EC">
        <w:rPr>
          <w:rStyle w:val="CNFontChar"/>
        </w:rPr>
        <w:t>KeyUsage</w:t>
      </w:r>
      <w:proofErr w:type="spellEnd"/>
      <w:r>
        <w:t xml:space="preserve">, </w:t>
      </w:r>
      <w:proofErr w:type="spellStart"/>
      <w:r w:rsidRPr="005C16EC">
        <w:rPr>
          <w:rStyle w:val="CNFontChar"/>
        </w:rPr>
        <w:t>CellUsage</w:t>
      </w:r>
      <w:proofErr w:type="spellEnd"/>
      <w:r>
        <w:t xml:space="preserve"> and </w:t>
      </w:r>
      <w:proofErr w:type="spellStart"/>
      <w:r w:rsidRPr="005C16EC">
        <w:rPr>
          <w:rStyle w:val="CNFontChar"/>
        </w:rPr>
        <w:t>RemotePartyRole</w:t>
      </w:r>
      <w:proofErr w:type="spellEnd"/>
      <w:r>
        <w:t>.</w:t>
      </w:r>
    </w:p>
    <w:p w14:paraId="067C223F" w14:textId="77777777" w:rsidR="00F324C5" w:rsidRDefault="00F324C5" w:rsidP="004526F3">
      <w:pPr>
        <w:pStyle w:val="GlHead"/>
      </w:pPr>
      <w:r>
        <w:t xml:space="preserve">Trust Anchor Management </w:t>
      </w:r>
      <w:r w:rsidR="00937CEA">
        <w:t xml:space="preserve">Protocol </w:t>
      </w:r>
      <w:r>
        <w:t xml:space="preserve">(TAMP) </w:t>
      </w:r>
    </w:p>
    <w:p w14:paraId="633A84BB" w14:textId="77777777" w:rsidR="00F324C5" w:rsidRDefault="00F324C5" w:rsidP="00F324C5">
      <w:r>
        <w:t>A range of IETF RFCs relate to Trust Anchor Management, including:</w:t>
      </w:r>
    </w:p>
    <w:p w14:paraId="5702DC77" w14:textId="77777777" w:rsidR="00F324C5" w:rsidRDefault="00F324C5" w:rsidP="00F30B44">
      <w:pPr>
        <w:pStyle w:val="ListBullet"/>
      </w:pPr>
      <w:r>
        <w:t>[RFC4210</w:t>
      </w:r>
      <w:proofErr w:type="gramStart"/>
      <w:r>
        <w:t>]  Adams</w:t>
      </w:r>
      <w:proofErr w:type="gramEnd"/>
      <w:r>
        <w:t xml:space="preserve">, C., Farrell, S., </w:t>
      </w:r>
      <w:proofErr w:type="spellStart"/>
      <w:r>
        <w:t>Kause</w:t>
      </w:r>
      <w:proofErr w:type="spellEnd"/>
      <w:r>
        <w:t xml:space="preserve">, T., and T. </w:t>
      </w:r>
      <w:proofErr w:type="spellStart"/>
      <w:r>
        <w:t>Mononen</w:t>
      </w:r>
      <w:proofErr w:type="spellEnd"/>
      <w:r>
        <w:t xml:space="preserve">, ‘Internet X.509 Public Key Infrastructure Certificate Management Protocol (CMP)’, </w:t>
      </w:r>
      <w:hyperlink r:id="rId82" w:history="1">
        <w:r w:rsidRPr="00DF16ED">
          <w:rPr>
            <w:rStyle w:val="Hyperlink"/>
          </w:rPr>
          <w:t>RFC 4210</w:t>
        </w:r>
      </w:hyperlink>
      <w:r>
        <w:t xml:space="preserve">, September 2005. </w:t>
      </w:r>
    </w:p>
    <w:p w14:paraId="23D0959A" w14:textId="77777777" w:rsidR="00F324C5" w:rsidRDefault="00F324C5">
      <w:pPr>
        <w:pStyle w:val="ListBullet"/>
      </w:pPr>
      <w:r>
        <w:t xml:space="preserve">[RFC5280] Cooper, D., </w:t>
      </w:r>
      <w:proofErr w:type="spellStart"/>
      <w:r>
        <w:t>Santesson</w:t>
      </w:r>
      <w:proofErr w:type="spellEnd"/>
      <w:r>
        <w:t xml:space="preserve">, S., Farrell, S., </w:t>
      </w:r>
      <w:proofErr w:type="spellStart"/>
      <w:r>
        <w:t>Boeyen</w:t>
      </w:r>
      <w:proofErr w:type="spellEnd"/>
      <w:r>
        <w:t xml:space="preserve">, S., Housley, R., and W. Polk, ‘Internet X.509 Public Key Infrastructure Certificate and Certificate Revocation List (CRL) Profile’, </w:t>
      </w:r>
      <w:hyperlink r:id="rId83" w:history="1">
        <w:r w:rsidRPr="00DF16ED">
          <w:rPr>
            <w:rStyle w:val="Hyperlink"/>
          </w:rPr>
          <w:t>RFC 5280</w:t>
        </w:r>
      </w:hyperlink>
      <w:r>
        <w:t>, May 2008.</w:t>
      </w:r>
    </w:p>
    <w:p w14:paraId="1407FCA8" w14:textId="77777777" w:rsidR="00F324C5" w:rsidRDefault="00F324C5">
      <w:pPr>
        <w:pStyle w:val="ListBullet"/>
      </w:pPr>
      <w:r>
        <w:t>[RFC5914</w:t>
      </w:r>
      <w:proofErr w:type="gramStart"/>
      <w:r>
        <w:t>]  Housley</w:t>
      </w:r>
      <w:proofErr w:type="gramEnd"/>
      <w:r>
        <w:t xml:space="preserve">, R., Ashmore, S., and C. Wallace, ‘Trust Anchor Format’, </w:t>
      </w:r>
      <w:hyperlink r:id="rId84" w:history="1">
        <w:r w:rsidRPr="00DF16ED">
          <w:rPr>
            <w:rStyle w:val="Hyperlink"/>
          </w:rPr>
          <w:t>RFC 5914</w:t>
        </w:r>
      </w:hyperlink>
      <w:r>
        <w:t>, June 2010.</w:t>
      </w:r>
    </w:p>
    <w:p w14:paraId="117465FE" w14:textId="77777777" w:rsidR="00F324C5" w:rsidRDefault="00F324C5">
      <w:pPr>
        <w:pStyle w:val="ListBullet"/>
      </w:pPr>
      <w:r>
        <w:t>[RFC5934</w:t>
      </w:r>
      <w:proofErr w:type="gramStart"/>
      <w:r>
        <w:t>]  Housley</w:t>
      </w:r>
      <w:proofErr w:type="gramEnd"/>
      <w:r>
        <w:t xml:space="preserve">, R., Ashmore, S., and C. Wallace, ‘Trust Anchor Management Protocol (TAMP)’, </w:t>
      </w:r>
      <w:hyperlink r:id="rId85" w:history="1">
        <w:r w:rsidRPr="00DF16ED">
          <w:rPr>
            <w:rStyle w:val="Hyperlink"/>
          </w:rPr>
          <w:t>RFC 5934</w:t>
        </w:r>
      </w:hyperlink>
      <w:r>
        <w:t>, August 2010.</w:t>
      </w:r>
    </w:p>
    <w:p w14:paraId="39797427" w14:textId="77777777" w:rsidR="00F324C5" w:rsidRDefault="00F324C5">
      <w:pPr>
        <w:pStyle w:val="ListBullet"/>
      </w:pPr>
      <w:r>
        <w:t>[RFC6024</w:t>
      </w:r>
      <w:proofErr w:type="gramStart"/>
      <w:r>
        <w:t>]  Reddy</w:t>
      </w:r>
      <w:proofErr w:type="gramEnd"/>
      <w:r>
        <w:t xml:space="preserve">, R. and C. Wallace, ‘Trust Anchor Management Requirements’, </w:t>
      </w:r>
      <w:hyperlink r:id="rId86" w:history="1">
        <w:r w:rsidRPr="00DF16ED">
          <w:rPr>
            <w:rStyle w:val="Hyperlink"/>
          </w:rPr>
          <w:t>RFC 6024</w:t>
        </w:r>
      </w:hyperlink>
      <w:r>
        <w:t>, October 2010.</w:t>
      </w:r>
    </w:p>
    <w:p w14:paraId="0369BC76" w14:textId="77777777" w:rsidR="001A192A" w:rsidRDefault="001A192A" w:rsidP="004526F3">
      <w:pPr>
        <w:pStyle w:val="GlHead"/>
      </w:pPr>
      <w:r>
        <w:t xml:space="preserve">Twin Element </w:t>
      </w:r>
    </w:p>
    <w:p w14:paraId="0A6FA881" w14:textId="77777777" w:rsidR="001A192A" w:rsidRDefault="0062238F" w:rsidP="00872E38">
      <w:r>
        <w:t>ESME</w:t>
      </w:r>
      <w:r w:rsidR="001A192A">
        <w:t xml:space="preserve"> containing two measuring elements.</w:t>
      </w:r>
    </w:p>
    <w:p w14:paraId="78A001BA" w14:textId="77777777" w:rsidR="002B68B8" w:rsidRDefault="002B68B8" w:rsidP="00654F81">
      <w:pPr>
        <w:pStyle w:val="GlHead"/>
        <w:rPr>
          <w:del w:id="9323" w:author="Author"/>
        </w:rPr>
      </w:pPr>
      <w:commentRangeStart w:id="9324"/>
      <w:del w:id="9325" w:author="Author">
        <w:r>
          <w:delText>Type 1 Device</w:delText>
        </w:r>
      </w:del>
    </w:p>
    <w:p w14:paraId="2D6F247F" w14:textId="77777777" w:rsidR="002B68B8" w:rsidRDefault="002B68B8" w:rsidP="002B68B8">
      <w:pPr>
        <w:rPr>
          <w:del w:id="9326" w:author="Author"/>
        </w:rPr>
      </w:pPr>
      <w:del w:id="9327" w:author="Author">
        <w:r>
          <w:delText>A Device</w:delText>
        </w:r>
        <w:r w:rsidR="00BE5057">
          <w:delText>, other than GSME, ESME</w:delText>
        </w:r>
        <w:r w:rsidR="001A192A">
          <w:delText>,</w:delText>
        </w:r>
        <w:r w:rsidR="00BE5057">
          <w:delText xml:space="preserve"> Communications Hub, Communications Hub Function or Gas Proxy Function, that stores and uses the Security Credentials of other Devices for the purposes of communicating with them via its HAN Interface.  </w:delText>
        </w:r>
        <w:r>
          <w:delText xml:space="preserve"> </w:delText>
        </w:r>
      </w:del>
    </w:p>
    <w:p w14:paraId="1BD7F395" w14:textId="77777777" w:rsidR="002B68B8" w:rsidRDefault="002B68B8" w:rsidP="00654F81">
      <w:pPr>
        <w:pStyle w:val="GlHead"/>
        <w:rPr>
          <w:del w:id="9328" w:author="Author"/>
        </w:rPr>
      </w:pPr>
      <w:del w:id="9329" w:author="Author">
        <w:r>
          <w:lastRenderedPageBreak/>
          <w:delText>Type 2 Device</w:delText>
        </w:r>
      </w:del>
    </w:p>
    <w:p w14:paraId="46A84DA1" w14:textId="77777777" w:rsidR="002B68B8" w:rsidRDefault="00BE5057" w:rsidP="002B68B8">
      <w:pPr>
        <w:rPr>
          <w:del w:id="9330" w:author="Author"/>
        </w:rPr>
      </w:pPr>
      <w:del w:id="9331" w:author="Author">
        <w:r>
          <w:delText>A Device that does not store or use the Security Credentials of other Devices for the purposes of communicating with them via its HAN Interface.</w:delText>
        </w:r>
      </w:del>
    </w:p>
    <w:p w14:paraId="41B703A9" w14:textId="77777777" w:rsidR="002B68B8" w:rsidRDefault="002B68B8" w:rsidP="004526F3">
      <w:pPr>
        <w:pStyle w:val="GlHead"/>
        <w:rPr>
          <w:ins w:id="9332" w:author="Author"/>
        </w:rPr>
      </w:pPr>
      <w:ins w:id="9333" w:author="Author">
        <w:r>
          <w:t>Type 2 Device</w:t>
        </w:r>
      </w:ins>
    </w:p>
    <w:p w14:paraId="251452FF" w14:textId="77777777" w:rsidR="002B68B8" w:rsidRDefault="00BE5057" w:rsidP="002B68B8">
      <w:pPr>
        <w:rPr>
          <w:ins w:id="9334" w:author="Author"/>
        </w:rPr>
      </w:pPr>
      <w:ins w:id="9335" w:author="Author">
        <w:r>
          <w:t xml:space="preserve">A Device that </w:t>
        </w:r>
        <w:r w:rsidR="00E23E3B">
          <w:t>is not required to have a Device Log</w:t>
        </w:r>
        <w:r w:rsidR="00A33396">
          <w:t>,</w:t>
        </w:r>
        <w:r w:rsidR="00E23E3B">
          <w:t xml:space="preserve"> with its SMETS</w:t>
        </w:r>
        <w:r w:rsidR="005A62F2">
          <w:t xml:space="preserve"> </w:t>
        </w:r>
        <w:r w:rsidR="00E23E3B">
          <w:t>meaning</w:t>
        </w:r>
        <w:r>
          <w:t>.</w:t>
        </w:r>
      </w:ins>
      <w:commentRangeEnd w:id="9324"/>
      <w:r w:rsidR="00AD141D">
        <w:rPr>
          <w:rStyle w:val="CommentReference"/>
          <w:rFonts w:eastAsia="Times New Roman"/>
          <w:lang w:eastAsia="en-GB"/>
        </w:rPr>
        <w:commentReference w:id="9324"/>
      </w:r>
    </w:p>
    <w:p w14:paraId="17C0C9FF" w14:textId="77777777" w:rsidR="002B68B8" w:rsidRDefault="002B68B8" w:rsidP="004526F3">
      <w:pPr>
        <w:pStyle w:val="GlHead"/>
      </w:pPr>
      <w:r>
        <w:t>Unauthorised</w:t>
      </w:r>
    </w:p>
    <w:p w14:paraId="5A11E871" w14:textId="77777777" w:rsidR="002B68B8" w:rsidRDefault="00144562" w:rsidP="002B68B8">
      <w:r>
        <w:t>N</w:t>
      </w:r>
      <w:r w:rsidR="002B68B8">
        <w:t>ot Authorised.</w:t>
      </w:r>
    </w:p>
    <w:p w14:paraId="7C0F28B7" w14:textId="77777777" w:rsidR="002B68B8" w:rsidRDefault="002B68B8" w:rsidP="004526F3">
      <w:pPr>
        <w:pStyle w:val="GlHead"/>
      </w:pPr>
      <w:commentRangeStart w:id="9336"/>
      <w:r>
        <w:t>Unique Transaction Reference Number (UTRN)</w:t>
      </w:r>
    </w:p>
    <w:p w14:paraId="6C99E35F" w14:textId="77777777" w:rsidR="002B68B8" w:rsidRDefault="002F4A20" w:rsidP="002B68B8">
      <w:r>
        <w:t xml:space="preserve">A </w:t>
      </w:r>
      <w:proofErr w:type="gramStart"/>
      <w:r>
        <w:t>20 decimal</w:t>
      </w:r>
      <w:proofErr w:type="gramEnd"/>
      <w:r>
        <w:t xml:space="preserve"> digit number that is used to convey a Pre</w:t>
      </w:r>
      <w:r w:rsidR="008224AB">
        <w:t>p</w:t>
      </w:r>
      <w:r>
        <w:t>ayment Top-Up Remote Party Command to an ESME / GSME</w:t>
      </w:r>
      <w:del w:id="9337" w:author="Author">
        <w:r w:rsidR="002B68B8">
          <w:delText>.</w:delText>
        </w:r>
      </w:del>
      <w:ins w:id="9338" w:author="Author">
        <w:r w:rsidR="00A06AFF">
          <w:t xml:space="preserve"> / </w:t>
        </w:r>
        <w:r w:rsidR="00A03692">
          <w:t>SAPC (</w:t>
        </w:r>
        <w:r w:rsidR="00A06AFF">
          <w:t>where it supports such functionality</w:t>
        </w:r>
        <w:r w:rsidR="00A03692">
          <w:t>)</w:t>
        </w:r>
        <w:r w:rsidR="002B68B8">
          <w:t>.</w:t>
        </w:r>
      </w:ins>
      <w:commentRangeEnd w:id="9336"/>
      <w:r w:rsidR="00F23A07">
        <w:rPr>
          <w:rStyle w:val="CommentReference"/>
          <w:rFonts w:eastAsia="Times New Roman"/>
          <w:lang w:eastAsia="en-GB"/>
        </w:rPr>
        <w:commentReference w:id="9336"/>
      </w:r>
    </w:p>
    <w:p w14:paraId="66B4AD1E" w14:textId="77777777" w:rsidR="002B68B8" w:rsidRDefault="002B68B8" w:rsidP="004526F3">
      <w:pPr>
        <w:pStyle w:val="GlHead"/>
      </w:pPr>
      <w:r>
        <w:t>Unknown Remote Party (URP)</w:t>
      </w:r>
    </w:p>
    <w:p w14:paraId="3C62509C" w14:textId="77777777" w:rsidR="00E94472" w:rsidRDefault="002B68B8" w:rsidP="002B68B8">
      <w:r>
        <w:t xml:space="preserve">In the context of a specific </w:t>
      </w:r>
      <w:r w:rsidR="00BF49D1">
        <w:t>Device</w:t>
      </w:r>
      <w:r>
        <w:t>, a Remote Party whose Security Credentials are not stored on that Device.</w:t>
      </w:r>
    </w:p>
    <w:p w14:paraId="22BB3C0D" w14:textId="77777777" w:rsidR="00B86B33" w:rsidRDefault="00B86B33" w:rsidP="00B86B33">
      <w:pPr>
        <w:pStyle w:val="GlHead"/>
        <w:rPr>
          <w:ins w:id="9339" w:author="Author"/>
        </w:rPr>
      </w:pPr>
      <w:commentRangeStart w:id="9340"/>
      <w:ins w:id="9341" w:author="Author">
        <w:r w:rsidRPr="00DB45CE">
          <w:t>Update Security Credentials Command</w:t>
        </w:r>
      </w:ins>
    </w:p>
    <w:p w14:paraId="03FB8E3A" w14:textId="77777777" w:rsidR="00B86B33" w:rsidRPr="00DB45CE" w:rsidRDefault="00B86B33" w:rsidP="00B86B33">
      <w:pPr>
        <w:rPr>
          <w:ins w:id="9342" w:author="Author"/>
        </w:rPr>
      </w:pPr>
      <w:ins w:id="9343" w:author="Author">
        <w:r>
          <w:t xml:space="preserve">A Command of a type constructed according to either Section </w:t>
        </w:r>
        <w:r>
          <w:fldChar w:fldCharType="begin"/>
        </w:r>
        <w:r>
          <w:instrText xml:space="preserve"> REF _Ref386442327 \r \h </w:instrText>
        </w:r>
      </w:ins>
      <w:ins w:id="9344" w:author="Author">
        <w:r>
          <w:fldChar w:fldCharType="separate"/>
        </w:r>
        <w:r w:rsidR="00081D4D">
          <w:t>13.3</w:t>
        </w:r>
        <w:r>
          <w:fldChar w:fldCharType="end"/>
        </w:r>
        <w:r>
          <w:t xml:space="preserve"> or Section </w:t>
        </w:r>
        <w:r>
          <w:fldChar w:fldCharType="begin"/>
        </w:r>
        <w:r>
          <w:instrText xml:space="preserve"> REF _Ref20418301 \r \h </w:instrText>
        </w:r>
      </w:ins>
      <w:ins w:id="9345" w:author="Author">
        <w:r>
          <w:fldChar w:fldCharType="separate"/>
        </w:r>
        <w:r w:rsidR="00081D4D">
          <w:t>13.10</w:t>
        </w:r>
        <w:r>
          <w:fldChar w:fldCharType="end"/>
        </w:r>
        <w:r>
          <w:t>.</w:t>
        </w:r>
      </w:ins>
      <w:commentRangeEnd w:id="9340"/>
      <w:r w:rsidR="008B38E6">
        <w:rPr>
          <w:rStyle w:val="CommentReference"/>
          <w:rFonts w:eastAsia="Times New Roman"/>
          <w:lang w:eastAsia="en-GB"/>
        </w:rPr>
        <w:commentReference w:id="9340"/>
      </w:r>
    </w:p>
    <w:p w14:paraId="648BEFD4" w14:textId="77777777" w:rsidR="002F4A20" w:rsidRDefault="002F4A20" w:rsidP="004526F3">
      <w:pPr>
        <w:pStyle w:val="GlHead"/>
      </w:pPr>
      <w:r>
        <w:t>Upgrade Image</w:t>
      </w:r>
    </w:p>
    <w:p w14:paraId="677C9106"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081D4D">
        <w:t>11.2.2</w:t>
      </w:r>
      <w:r>
        <w:fldChar w:fldCharType="end"/>
      </w:r>
      <w:r>
        <w:t>.</w:t>
      </w:r>
    </w:p>
    <w:p w14:paraId="30D47A6F" w14:textId="77777777" w:rsidR="004B0CDC" w:rsidRDefault="004B0CDC" w:rsidP="004526F3">
      <w:pPr>
        <w:pStyle w:val="GlHead"/>
      </w:pPr>
      <w:r>
        <w:t>Use Case</w:t>
      </w:r>
    </w:p>
    <w:p w14:paraId="6269B356" w14:textId="77777777" w:rsidR="001B374D" w:rsidRPr="00872E38" w:rsidRDefault="001B374D" w:rsidP="00582D4A">
      <w:r>
        <w:t>T</w:t>
      </w:r>
      <w:r w:rsidRPr="001B374D">
        <w:t>he</w:t>
      </w:r>
      <w:r w:rsidRPr="00872E38">
        <w:t xml:space="preserve"> structure</w:t>
      </w:r>
      <w:r>
        <w:t xml:space="preserve">, </w:t>
      </w:r>
      <w:proofErr w:type="gramStart"/>
      <w:r w:rsidRPr="00872E38">
        <w:t>format</w:t>
      </w:r>
      <w:proofErr w:type="gramEnd"/>
      <w:r>
        <w:t xml:space="preserve"> and processing</w:t>
      </w:r>
      <w:r w:rsidRPr="00872E38">
        <w:t xml:space="preserve"> of </w:t>
      </w:r>
      <w:r>
        <w:t>a</w:t>
      </w:r>
      <w:r w:rsidRPr="00872E38">
        <w:t xml:space="preserve"> Message.</w:t>
      </w:r>
    </w:p>
    <w:p w14:paraId="0C11E13B" w14:textId="77777777" w:rsidR="00F31523" w:rsidRDefault="00F31523" w:rsidP="004526F3">
      <w:pPr>
        <w:pStyle w:val="GlHead"/>
      </w:pPr>
      <w:r>
        <w:t>User</w:t>
      </w:r>
    </w:p>
    <w:p w14:paraId="24FA58FF"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3334E9D5" w14:textId="77777777" w:rsidR="002B68B8" w:rsidRDefault="002B68B8" w:rsidP="004526F3">
      <w:pPr>
        <w:pStyle w:val="GlHead"/>
      </w:pPr>
      <w:r>
        <w:t>User Interface</w:t>
      </w:r>
    </w:p>
    <w:p w14:paraId="0FFB56E4"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38411962" w14:textId="77777777" w:rsidR="002F4A20" w:rsidRDefault="002F4A20" w:rsidP="004526F3">
      <w:pPr>
        <w:pStyle w:val="GlHead"/>
      </w:pPr>
      <w:r>
        <w:t>User Interface Command</w:t>
      </w:r>
    </w:p>
    <w:p w14:paraId="3477930D" w14:textId="77777777" w:rsidR="002F4A20" w:rsidRPr="00D84AEF" w:rsidRDefault="002F4A20" w:rsidP="00582D4A">
      <w:r w:rsidRPr="00D84AEF">
        <w:t>A Remote Party Command that is entered through the User Interface</w:t>
      </w:r>
      <w:r w:rsidR="0017308F">
        <w:t>.</w:t>
      </w:r>
    </w:p>
    <w:p w14:paraId="6A513A61" w14:textId="77777777" w:rsidR="002B68B8" w:rsidRDefault="002B68B8" w:rsidP="004526F3">
      <w:pPr>
        <w:pStyle w:val="GlHead"/>
      </w:pPr>
      <w:r>
        <w:t>UTC</w:t>
      </w:r>
    </w:p>
    <w:p w14:paraId="49398137" w14:textId="77777777" w:rsidR="002B68B8" w:rsidRDefault="002B68B8" w:rsidP="002B68B8">
      <w:r>
        <w:t>Coordinated Universal Time.</w:t>
      </w:r>
    </w:p>
    <w:p w14:paraId="3E1EFCFD" w14:textId="77777777" w:rsidR="002F4A20" w:rsidRDefault="002F4A20" w:rsidP="004526F3">
      <w:pPr>
        <w:pStyle w:val="GlHead"/>
      </w:pPr>
      <w:r>
        <w:t>UTRN Check Digit</w:t>
      </w:r>
    </w:p>
    <w:p w14:paraId="45DC3FDD" w14:textId="592C5FE8" w:rsidR="002F4A20" w:rsidRDefault="002F4A20" w:rsidP="00D84AEF">
      <w:r w:rsidRPr="00D84AEF">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2D8AE5D7" w14:textId="77777777" w:rsidR="002F4A20" w:rsidRDefault="002F4A20" w:rsidP="004526F3">
      <w:pPr>
        <w:pStyle w:val="GlHead"/>
      </w:pPr>
      <w:r>
        <w:t>UTRN Counter Cache</w:t>
      </w:r>
    </w:p>
    <w:p w14:paraId="44A039CE" w14:textId="0DF71A02" w:rsidR="002F4A20" w:rsidRDefault="002F4A20" w:rsidP="00D84AEF">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51D65F5D" w14:textId="77777777" w:rsidR="00103FA2" w:rsidRDefault="00103FA2" w:rsidP="004526F3">
      <w:pPr>
        <w:pStyle w:val="GlHead"/>
      </w:pPr>
      <w:r>
        <w:t>Variant Message</w:t>
      </w:r>
    </w:p>
    <w:p w14:paraId="28155039" w14:textId="77777777" w:rsidR="00103FA2" w:rsidRDefault="00103FA2" w:rsidP="00103FA2">
      <w:r>
        <w:t xml:space="preserve">A Message that does not fall </w:t>
      </w:r>
      <w:proofErr w:type="gramStart"/>
      <w:r>
        <w:t>in to</w:t>
      </w:r>
      <w:proofErr w:type="gramEnd"/>
      <w:r>
        <w:t xml:space="preserve"> any of the Message Categories defined in Section </w:t>
      </w:r>
      <w:r>
        <w:fldChar w:fldCharType="begin"/>
      </w:r>
      <w:r>
        <w:instrText xml:space="preserve"> REF _Ref378085781 \r \h </w:instrText>
      </w:r>
      <w:r>
        <w:fldChar w:fldCharType="separate"/>
      </w:r>
      <w:r w:rsidR="00081D4D">
        <w:t>6</w:t>
      </w:r>
      <w:r>
        <w:fldChar w:fldCharType="end"/>
      </w:r>
      <w:r>
        <w:t>.</w:t>
      </w:r>
    </w:p>
    <w:p w14:paraId="54B36197" w14:textId="77777777" w:rsidR="002B68B8" w:rsidRDefault="002B68B8" w:rsidP="004526F3">
      <w:pPr>
        <w:pStyle w:val="GlHead"/>
      </w:pPr>
      <w:r>
        <w:t>Wide Area Network (WAN) Interface</w:t>
      </w:r>
    </w:p>
    <w:p w14:paraId="00B3B141" w14:textId="77777777" w:rsidR="002B68B8" w:rsidRDefault="002B68B8" w:rsidP="002B68B8">
      <w:r>
        <w:t xml:space="preserve">A component of a Communications Hub that </w:t>
      </w:r>
      <w:proofErr w:type="gramStart"/>
      <w:r>
        <w:t>is capable of sending</w:t>
      </w:r>
      <w:proofErr w:type="gramEnd"/>
      <w:r>
        <w:t xml:space="preserve"> and receiving information </w:t>
      </w:r>
      <w:r w:rsidR="00450730">
        <w:t>via the Wide Area Network Provider</w:t>
      </w:r>
      <w:r>
        <w:t>.</w:t>
      </w:r>
    </w:p>
    <w:p w14:paraId="08A3C476" w14:textId="77777777" w:rsidR="002B68B8" w:rsidRDefault="002B68B8" w:rsidP="004526F3">
      <w:pPr>
        <w:pStyle w:val="GlHead"/>
      </w:pPr>
      <w:r>
        <w:lastRenderedPageBreak/>
        <w:t>Wide Area Network (WAN) Provider</w:t>
      </w:r>
    </w:p>
    <w:p w14:paraId="0DB49F0A"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proofErr w:type="spellStart"/>
      <w:r w:rsidRPr="005C16EC">
        <w:rPr>
          <w:rStyle w:val="CNFontChar"/>
        </w:rPr>
        <w:t>wanProvider</w:t>
      </w:r>
      <w:proofErr w:type="spellEnd"/>
      <w:r>
        <w:t xml:space="preserve">, </w:t>
      </w:r>
      <w:proofErr w:type="spellStart"/>
      <w:r w:rsidRPr="005C16EC">
        <w:rPr>
          <w:rStyle w:val="CNFontChar"/>
        </w:rPr>
        <w:t>digitalSignature</w:t>
      </w:r>
      <w:proofErr w:type="spellEnd"/>
      <w:r>
        <w:t xml:space="preserve">, </w:t>
      </w:r>
      <w:r w:rsidRPr="005C16EC">
        <w:rPr>
          <w:rStyle w:val="CNFontChar"/>
        </w:rPr>
        <w:t>management</w:t>
      </w:r>
      <w:r>
        <w:t>} Trust Anchor Cell.</w:t>
      </w:r>
    </w:p>
    <w:p w14:paraId="6545FC23" w14:textId="77777777" w:rsidR="0017308F" w:rsidRDefault="0017308F" w:rsidP="004526F3">
      <w:pPr>
        <w:pStyle w:val="GlHead"/>
      </w:pPr>
      <w:r>
        <w:t xml:space="preserve">ZigBee Cluster Library (ZCL) </w:t>
      </w:r>
    </w:p>
    <w:p w14:paraId="48E6C76F" w14:textId="77777777" w:rsidR="0017308F" w:rsidRDefault="0017308F" w:rsidP="0017308F">
      <w:r>
        <w:t xml:space="preserve">The ZigBee Cluster Library Specification reference document as defined in the ‘Documentation Alignment’ </w:t>
      </w:r>
      <w:r w:rsidR="00955B55">
        <w:t>S</w:t>
      </w:r>
      <w:r>
        <w:t>ection of this GBCS.</w:t>
      </w:r>
    </w:p>
    <w:p w14:paraId="587DC118" w14:textId="77777777" w:rsidR="00F905FC" w:rsidRDefault="00F905FC" w:rsidP="004526F3">
      <w:pPr>
        <w:pStyle w:val="GlHead"/>
      </w:pPr>
      <w:r>
        <w:t xml:space="preserve">ZigBee PRO/2007 Layer PICS and Stack Profiles </w:t>
      </w:r>
    </w:p>
    <w:p w14:paraId="6B659267" w14:textId="77777777" w:rsidR="00F905FC" w:rsidRDefault="00F905FC" w:rsidP="00F905FC">
      <w:r>
        <w:t>The ZigBee PRO/2007 Layer PICS and Stack Profiles reference document as defined in the ‘Documentation Alignment’ Section of this GBCS.</w:t>
      </w:r>
    </w:p>
    <w:p w14:paraId="32AE6DB5" w14:textId="77777777" w:rsidR="0066737C" w:rsidRDefault="0066737C" w:rsidP="004526F3">
      <w:pPr>
        <w:pStyle w:val="GlHead"/>
      </w:pPr>
      <w:r w:rsidRPr="00D76CB2">
        <w:t>ZigBee Specification</w:t>
      </w:r>
      <w:r>
        <w:t xml:space="preserve"> </w:t>
      </w:r>
    </w:p>
    <w:p w14:paraId="68B38EFF" w14:textId="77777777" w:rsidR="0066737C" w:rsidRDefault="0066737C" w:rsidP="0066737C">
      <w:r>
        <w:t>The ZigBee Specification reference document as defined in the ‘Documentation Alignment’ Section of this GBCS.</w:t>
      </w:r>
    </w:p>
    <w:p w14:paraId="4B81A919" w14:textId="77777777" w:rsidR="002B68B8" w:rsidRDefault="00920139" w:rsidP="004526F3">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48410377"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012ECED7" w14:textId="77777777" w:rsidR="009B4CBA" w:rsidRDefault="009B4CBA" w:rsidP="00872E38">
      <w:pPr>
        <w:pStyle w:val="Heading1"/>
      </w:pPr>
      <w:bookmarkStart w:id="9346" w:name="_Toc387652472"/>
      <w:bookmarkStart w:id="9347" w:name="_Toc387653360"/>
      <w:bookmarkStart w:id="9348" w:name="_Toc387654248"/>
      <w:bookmarkStart w:id="9349" w:name="_Toc387655134"/>
      <w:bookmarkStart w:id="9350" w:name="_Toc387656006"/>
      <w:bookmarkStart w:id="9351" w:name="_Toc387656877"/>
      <w:bookmarkStart w:id="9352" w:name="_Toc387657748"/>
      <w:bookmarkStart w:id="9353" w:name="_Toc387658611"/>
      <w:bookmarkStart w:id="9354" w:name="_Toc387659476"/>
      <w:bookmarkStart w:id="9355" w:name="_Toc387660319"/>
      <w:bookmarkStart w:id="9356" w:name="_Toc387661162"/>
      <w:bookmarkStart w:id="9357" w:name="_Toc387667423"/>
      <w:bookmarkStart w:id="9358" w:name="_Toc387677495"/>
      <w:bookmarkStart w:id="9359" w:name="_Toc387682889"/>
      <w:bookmarkStart w:id="9360" w:name="_Toc387685300"/>
      <w:bookmarkStart w:id="9361" w:name="_Toc387737324"/>
      <w:bookmarkStart w:id="9362" w:name="_Toc387755864"/>
      <w:bookmarkStart w:id="9363" w:name="_Toc387759259"/>
      <w:bookmarkStart w:id="9364" w:name="_Toc387760377"/>
      <w:bookmarkStart w:id="9365" w:name="_Toc387763249"/>
      <w:bookmarkStart w:id="9366" w:name="_Toc387764365"/>
      <w:bookmarkStart w:id="9367" w:name="_Toc387765481"/>
      <w:bookmarkStart w:id="9368" w:name="_Toc387766597"/>
      <w:bookmarkStart w:id="9369" w:name="_Toc387768295"/>
      <w:bookmarkStart w:id="9370" w:name="_Toc387769995"/>
      <w:bookmarkStart w:id="9371" w:name="_Toc387771693"/>
      <w:bookmarkStart w:id="9372" w:name="_Toc387774055"/>
      <w:bookmarkStart w:id="9373" w:name="_Toc387677496"/>
      <w:bookmarkStart w:id="9374" w:name="_Toc387682890"/>
      <w:bookmarkStart w:id="9375" w:name="_Toc387685301"/>
      <w:bookmarkStart w:id="9376" w:name="_Toc387737325"/>
      <w:bookmarkStart w:id="9377" w:name="_Toc387755865"/>
      <w:bookmarkStart w:id="9378" w:name="_Toc387759260"/>
      <w:bookmarkStart w:id="9379" w:name="_Toc387760378"/>
      <w:bookmarkStart w:id="9380" w:name="_Toc387763250"/>
      <w:bookmarkStart w:id="9381" w:name="_Toc387764366"/>
      <w:bookmarkStart w:id="9382" w:name="_Toc387765482"/>
      <w:bookmarkStart w:id="9383" w:name="_Toc387766598"/>
      <w:bookmarkStart w:id="9384" w:name="_Toc387768296"/>
      <w:bookmarkStart w:id="9385" w:name="_Toc387769996"/>
      <w:bookmarkStart w:id="9386" w:name="_Toc387771694"/>
      <w:bookmarkStart w:id="9387" w:name="_Toc387774056"/>
      <w:bookmarkStart w:id="9388" w:name="_Toc387677497"/>
      <w:bookmarkStart w:id="9389" w:name="_Toc387682891"/>
      <w:bookmarkStart w:id="9390" w:name="_Toc387685302"/>
      <w:bookmarkStart w:id="9391" w:name="_Toc387737326"/>
      <w:bookmarkStart w:id="9392" w:name="_Toc387755866"/>
      <w:bookmarkStart w:id="9393" w:name="_Toc387759261"/>
      <w:bookmarkStart w:id="9394" w:name="_Toc387760379"/>
      <w:bookmarkStart w:id="9395" w:name="_Toc387763251"/>
      <w:bookmarkStart w:id="9396" w:name="_Toc387764367"/>
      <w:bookmarkStart w:id="9397" w:name="_Toc387765483"/>
      <w:bookmarkStart w:id="9398" w:name="_Toc387766599"/>
      <w:bookmarkStart w:id="9399" w:name="_Toc387768297"/>
      <w:bookmarkStart w:id="9400" w:name="_Toc387769997"/>
      <w:bookmarkStart w:id="9401" w:name="_Toc387771695"/>
      <w:bookmarkStart w:id="9402" w:name="_Toc387774057"/>
      <w:bookmarkStart w:id="9403" w:name="_Toc387677523"/>
      <w:bookmarkStart w:id="9404" w:name="_Toc387682917"/>
      <w:bookmarkStart w:id="9405" w:name="_Toc387685328"/>
      <w:bookmarkStart w:id="9406" w:name="_Toc387737352"/>
      <w:bookmarkStart w:id="9407" w:name="_Toc387755892"/>
      <w:bookmarkStart w:id="9408" w:name="_Toc387759287"/>
      <w:bookmarkStart w:id="9409" w:name="_Toc387760405"/>
      <w:bookmarkStart w:id="9410" w:name="_Toc387763277"/>
      <w:bookmarkStart w:id="9411" w:name="_Toc387764393"/>
      <w:bookmarkStart w:id="9412" w:name="_Toc387765509"/>
      <w:bookmarkStart w:id="9413" w:name="_Toc387766625"/>
      <w:bookmarkStart w:id="9414" w:name="_Toc387768323"/>
      <w:bookmarkStart w:id="9415" w:name="_Toc387770023"/>
      <w:bookmarkStart w:id="9416" w:name="_Toc387771721"/>
      <w:bookmarkStart w:id="9417" w:name="_Toc387774083"/>
      <w:bookmarkStart w:id="9418" w:name="_Toc387677524"/>
      <w:bookmarkStart w:id="9419" w:name="_Toc387682918"/>
      <w:bookmarkStart w:id="9420" w:name="_Toc387685329"/>
      <w:bookmarkStart w:id="9421" w:name="_Toc387737353"/>
      <w:bookmarkStart w:id="9422" w:name="_Toc387755893"/>
      <w:bookmarkStart w:id="9423" w:name="_Toc387759288"/>
      <w:bookmarkStart w:id="9424" w:name="_Toc387760406"/>
      <w:bookmarkStart w:id="9425" w:name="_Toc387763278"/>
      <w:bookmarkStart w:id="9426" w:name="_Toc387764394"/>
      <w:bookmarkStart w:id="9427" w:name="_Toc387765510"/>
      <w:bookmarkStart w:id="9428" w:name="_Toc387766626"/>
      <w:bookmarkStart w:id="9429" w:name="_Toc387768324"/>
      <w:bookmarkStart w:id="9430" w:name="_Toc387770024"/>
      <w:bookmarkStart w:id="9431" w:name="_Toc387771722"/>
      <w:bookmarkStart w:id="9432" w:name="_Toc387774084"/>
      <w:bookmarkStart w:id="9433" w:name="_Toc387677525"/>
      <w:bookmarkStart w:id="9434" w:name="_Toc387682919"/>
      <w:bookmarkStart w:id="9435" w:name="_Toc387685330"/>
      <w:bookmarkStart w:id="9436" w:name="_Toc387737354"/>
      <w:bookmarkStart w:id="9437" w:name="_Toc387755894"/>
      <w:bookmarkStart w:id="9438" w:name="_Toc387759289"/>
      <w:bookmarkStart w:id="9439" w:name="_Toc387760407"/>
      <w:bookmarkStart w:id="9440" w:name="_Toc387763279"/>
      <w:bookmarkStart w:id="9441" w:name="_Toc387764395"/>
      <w:bookmarkStart w:id="9442" w:name="_Toc387765511"/>
      <w:bookmarkStart w:id="9443" w:name="_Toc387766627"/>
      <w:bookmarkStart w:id="9444" w:name="_Toc387768325"/>
      <w:bookmarkStart w:id="9445" w:name="_Toc387770025"/>
      <w:bookmarkStart w:id="9446" w:name="_Toc387771723"/>
      <w:bookmarkStart w:id="9447" w:name="_Toc387774085"/>
      <w:bookmarkStart w:id="9448" w:name="_Toc387677526"/>
      <w:bookmarkStart w:id="9449" w:name="_Toc387682920"/>
      <w:bookmarkStart w:id="9450" w:name="_Toc387685331"/>
      <w:bookmarkStart w:id="9451" w:name="_Toc387737355"/>
      <w:bookmarkStart w:id="9452" w:name="_Toc387755895"/>
      <w:bookmarkStart w:id="9453" w:name="_Toc387759290"/>
      <w:bookmarkStart w:id="9454" w:name="_Toc387760408"/>
      <w:bookmarkStart w:id="9455" w:name="_Toc387763280"/>
      <w:bookmarkStart w:id="9456" w:name="_Toc387764396"/>
      <w:bookmarkStart w:id="9457" w:name="_Toc387765512"/>
      <w:bookmarkStart w:id="9458" w:name="_Toc387766628"/>
      <w:bookmarkStart w:id="9459" w:name="_Toc387768326"/>
      <w:bookmarkStart w:id="9460" w:name="_Toc387770026"/>
      <w:bookmarkStart w:id="9461" w:name="_Toc387771724"/>
      <w:bookmarkStart w:id="9462" w:name="_Toc387774086"/>
      <w:bookmarkStart w:id="9463" w:name="_Toc387677527"/>
      <w:bookmarkStart w:id="9464" w:name="_Toc387682921"/>
      <w:bookmarkStart w:id="9465" w:name="_Toc387685332"/>
      <w:bookmarkStart w:id="9466" w:name="_Toc387737356"/>
      <w:bookmarkStart w:id="9467" w:name="_Toc387755896"/>
      <w:bookmarkStart w:id="9468" w:name="_Toc387759291"/>
      <w:bookmarkStart w:id="9469" w:name="_Toc387760409"/>
      <w:bookmarkStart w:id="9470" w:name="_Toc387763281"/>
      <w:bookmarkStart w:id="9471" w:name="_Toc387764397"/>
      <w:bookmarkStart w:id="9472" w:name="_Toc387765513"/>
      <w:bookmarkStart w:id="9473" w:name="_Toc387766629"/>
      <w:bookmarkStart w:id="9474" w:name="_Toc387768327"/>
      <w:bookmarkStart w:id="9475" w:name="_Toc387770027"/>
      <w:bookmarkStart w:id="9476" w:name="_Toc387771725"/>
      <w:bookmarkStart w:id="9477" w:name="_Toc387774087"/>
      <w:bookmarkStart w:id="9478" w:name="_Toc387677528"/>
      <w:bookmarkStart w:id="9479" w:name="_Toc387682922"/>
      <w:bookmarkStart w:id="9480" w:name="_Toc387685333"/>
      <w:bookmarkStart w:id="9481" w:name="_Toc387737357"/>
      <w:bookmarkStart w:id="9482" w:name="_Toc387755897"/>
      <w:bookmarkStart w:id="9483" w:name="_Toc387759292"/>
      <w:bookmarkStart w:id="9484" w:name="_Toc387760410"/>
      <w:bookmarkStart w:id="9485" w:name="_Toc387763282"/>
      <w:bookmarkStart w:id="9486" w:name="_Toc387764398"/>
      <w:bookmarkStart w:id="9487" w:name="_Toc387765514"/>
      <w:bookmarkStart w:id="9488" w:name="_Toc387766630"/>
      <w:bookmarkStart w:id="9489" w:name="_Toc387768328"/>
      <w:bookmarkStart w:id="9490" w:name="_Toc387770028"/>
      <w:bookmarkStart w:id="9491" w:name="_Toc387771726"/>
      <w:bookmarkStart w:id="9492" w:name="_Toc387774088"/>
      <w:bookmarkStart w:id="9493" w:name="_Toc387677529"/>
      <w:bookmarkStart w:id="9494" w:name="_Toc387682923"/>
      <w:bookmarkStart w:id="9495" w:name="_Toc387685334"/>
      <w:bookmarkStart w:id="9496" w:name="_Toc387737358"/>
      <w:bookmarkStart w:id="9497" w:name="_Toc387755898"/>
      <w:bookmarkStart w:id="9498" w:name="_Toc387759293"/>
      <w:bookmarkStart w:id="9499" w:name="_Toc387760411"/>
      <w:bookmarkStart w:id="9500" w:name="_Toc387763283"/>
      <w:bookmarkStart w:id="9501" w:name="_Toc387764399"/>
      <w:bookmarkStart w:id="9502" w:name="_Toc387765515"/>
      <w:bookmarkStart w:id="9503" w:name="_Toc387766631"/>
      <w:bookmarkStart w:id="9504" w:name="_Toc387768329"/>
      <w:bookmarkStart w:id="9505" w:name="_Toc387770029"/>
      <w:bookmarkStart w:id="9506" w:name="_Toc387771727"/>
      <w:bookmarkStart w:id="9507" w:name="_Toc387774089"/>
      <w:bookmarkStart w:id="9508" w:name="_Toc387677530"/>
      <w:bookmarkStart w:id="9509" w:name="_Toc387682924"/>
      <w:bookmarkStart w:id="9510" w:name="_Toc387685335"/>
      <w:bookmarkStart w:id="9511" w:name="_Toc387737359"/>
      <w:bookmarkStart w:id="9512" w:name="_Toc387755899"/>
      <w:bookmarkStart w:id="9513" w:name="_Toc387759294"/>
      <w:bookmarkStart w:id="9514" w:name="_Toc387760412"/>
      <w:bookmarkStart w:id="9515" w:name="_Toc387763284"/>
      <w:bookmarkStart w:id="9516" w:name="_Toc387764400"/>
      <w:bookmarkStart w:id="9517" w:name="_Toc387765516"/>
      <w:bookmarkStart w:id="9518" w:name="_Toc387766632"/>
      <w:bookmarkStart w:id="9519" w:name="_Toc387768330"/>
      <w:bookmarkStart w:id="9520" w:name="_Toc387770030"/>
      <w:bookmarkStart w:id="9521" w:name="_Toc387771728"/>
      <w:bookmarkStart w:id="9522" w:name="_Toc387774090"/>
      <w:bookmarkStart w:id="9523" w:name="_Toc387677531"/>
      <w:bookmarkStart w:id="9524" w:name="_Toc387682925"/>
      <w:bookmarkStart w:id="9525" w:name="_Toc387685336"/>
      <w:bookmarkStart w:id="9526" w:name="_Toc387737360"/>
      <w:bookmarkStart w:id="9527" w:name="_Toc387755900"/>
      <w:bookmarkStart w:id="9528" w:name="_Toc387759295"/>
      <w:bookmarkStart w:id="9529" w:name="_Toc387760413"/>
      <w:bookmarkStart w:id="9530" w:name="_Toc387763285"/>
      <w:bookmarkStart w:id="9531" w:name="_Toc387764401"/>
      <w:bookmarkStart w:id="9532" w:name="_Toc387765517"/>
      <w:bookmarkStart w:id="9533" w:name="_Toc387766633"/>
      <w:bookmarkStart w:id="9534" w:name="_Toc387768331"/>
      <w:bookmarkStart w:id="9535" w:name="_Toc387770031"/>
      <w:bookmarkStart w:id="9536" w:name="_Toc387771729"/>
      <w:bookmarkStart w:id="9537" w:name="_Toc387774091"/>
      <w:bookmarkStart w:id="9538" w:name="_Toc387677532"/>
      <w:bookmarkStart w:id="9539" w:name="_Toc387682926"/>
      <w:bookmarkStart w:id="9540" w:name="_Toc387685337"/>
      <w:bookmarkStart w:id="9541" w:name="_Toc387737361"/>
      <w:bookmarkStart w:id="9542" w:name="_Toc387755901"/>
      <w:bookmarkStart w:id="9543" w:name="_Toc387759296"/>
      <w:bookmarkStart w:id="9544" w:name="_Toc387760414"/>
      <w:bookmarkStart w:id="9545" w:name="_Toc387763286"/>
      <w:bookmarkStart w:id="9546" w:name="_Toc387764402"/>
      <w:bookmarkStart w:id="9547" w:name="_Toc387765518"/>
      <w:bookmarkStart w:id="9548" w:name="_Toc387766634"/>
      <w:bookmarkStart w:id="9549" w:name="_Toc387768332"/>
      <w:bookmarkStart w:id="9550" w:name="_Toc387770032"/>
      <w:bookmarkStart w:id="9551" w:name="_Toc387771730"/>
      <w:bookmarkStart w:id="9552" w:name="_Toc387774092"/>
      <w:bookmarkStart w:id="9553" w:name="_Toc387677533"/>
      <w:bookmarkStart w:id="9554" w:name="_Toc387682927"/>
      <w:bookmarkStart w:id="9555" w:name="_Toc387685338"/>
      <w:bookmarkStart w:id="9556" w:name="_Toc387737362"/>
      <w:bookmarkStart w:id="9557" w:name="_Toc387755902"/>
      <w:bookmarkStart w:id="9558" w:name="_Toc387759297"/>
      <w:bookmarkStart w:id="9559" w:name="_Toc387760415"/>
      <w:bookmarkStart w:id="9560" w:name="_Toc387763287"/>
      <w:bookmarkStart w:id="9561" w:name="_Toc387764403"/>
      <w:bookmarkStart w:id="9562" w:name="_Toc387765519"/>
      <w:bookmarkStart w:id="9563" w:name="_Toc387766635"/>
      <w:bookmarkStart w:id="9564" w:name="_Toc387768333"/>
      <w:bookmarkStart w:id="9565" w:name="_Toc387770033"/>
      <w:bookmarkStart w:id="9566" w:name="_Toc387771731"/>
      <w:bookmarkStart w:id="9567" w:name="_Toc387774093"/>
      <w:bookmarkStart w:id="9568" w:name="_Toc387677534"/>
      <w:bookmarkStart w:id="9569" w:name="_Toc387682928"/>
      <w:bookmarkStart w:id="9570" w:name="_Toc387685339"/>
      <w:bookmarkStart w:id="9571" w:name="_Toc387737363"/>
      <w:bookmarkStart w:id="9572" w:name="_Toc387755903"/>
      <w:bookmarkStart w:id="9573" w:name="_Toc387759298"/>
      <w:bookmarkStart w:id="9574" w:name="_Toc387760416"/>
      <w:bookmarkStart w:id="9575" w:name="_Toc387763288"/>
      <w:bookmarkStart w:id="9576" w:name="_Toc387764404"/>
      <w:bookmarkStart w:id="9577" w:name="_Toc387765520"/>
      <w:bookmarkStart w:id="9578" w:name="_Toc387766636"/>
      <w:bookmarkStart w:id="9579" w:name="_Toc387768334"/>
      <w:bookmarkStart w:id="9580" w:name="_Toc387770034"/>
      <w:bookmarkStart w:id="9581" w:name="_Toc387771732"/>
      <w:bookmarkStart w:id="9582" w:name="_Toc387774094"/>
      <w:bookmarkStart w:id="9583" w:name="_Toc387677535"/>
      <w:bookmarkStart w:id="9584" w:name="_Toc387682929"/>
      <w:bookmarkStart w:id="9585" w:name="_Toc387685340"/>
      <w:bookmarkStart w:id="9586" w:name="_Toc387737364"/>
      <w:bookmarkStart w:id="9587" w:name="_Toc387755904"/>
      <w:bookmarkStart w:id="9588" w:name="_Toc387759299"/>
      <w:bookmarkStart w:id="9589" w:name="_Toc387760417"/>
      <w:bookmarkStart w:id="9590" w:name="_Toc387763289"/>
      <w:bookmarkStart w:id="9591" w:name="_Toc387764405"/>
      <w:bookmarkStart w:id="9592" w:name="_Toc387765521"/>
      <w:bookmarkStart w:id="9593" w:name="_Toc387766637"/>
      <w:bookmarkStart w:id="9594" w:name="_Toc387768335"/>
      <w:bookmarkStart w:id="9595" w:name="_Toc387770035"/>
      <w:bookmarkStart w:id="9596" w:name="_Toc387771733"/>
      <w:bookmarkStart w:id="9597" w:name="_Toc387774095"/>
      <w:bookmarkStart w:id="9598" w:name="_Toc387677536"/>
      <w:bookmarkStart w:id="9599" w:name="_Toc387682930"/>
      <w:bookmarkStart w:id="9600" w:name="_Toc387685341"/>
      <w:bookmarkStart w:id="9601" w:name="_Toc387737365"/>
      <w:bookmarkStart w:id="9602" w:name="_Toc387755905"/>
      <w:bookmarkStart w:id="9603" w:name="_Toc387759300"/>
      <w:bookmarkStart w:id="9604" w:name="_Toc387760418"/>
      <w:bookmarkStart w:id="9605" w:name="_Toc387763290"/>
      <w:bookmarkStart w:id="9606" w:name="_Toc387764406"/>
      <w:bookmarkStart w:id="9607" w:name="_Toc387765522"/>
      <w:bookmarkStart w:id="9608" w:name="_Toc387766638"/>
      <w:bookmarkStart w:id="9609" w:name="_Toc387768336"/>
      <w:bookmarkStart w:id="9610" w:name="_Toc387770036"/>
      <w:bookmarkStart w:id="9611" w:name="_Toc387771734"/>
      <w:bookmarkStart w:id="9612" w:name="_Toc387774096"/>
      <w:bookmarkStart w:id="9613" w:name="_Toc387677537"/>
      <w:bookmarkStart w:id="9614" w:name="_Toc387682931"/>
      <w:bookmarkStart w:id="9615" w:name="_Toc387685342"/>
      <w:bookmarkStart w:id="9616" w:name="_Toc387737366"/>
      <w:bookmarkStart w:id="9617" w:name="_Toc387755906"/>
      <w:bookmarkStart w:id="9618" w:name="_Toc387759301"/>
      <w:bookmarkStart w:id="9619" w:name="_Toc387760419"/>
      <w:bookmarkStart w:id="9620" w:name="_Toc387763291"/>
      <w:bookmarkStart w:id="9621" w:name="_Toc387764407"/>
      <w:bookmarkStart w:id="9622" w:name="_Toc387765523"/>
      <w:bookmarkStart w:id="9623" w:name="_Toc387766639"/>
      <w:bookmarkStart w:id="9624" w:name="_Toc387768337"/>
      <w:bookmarkStart w:id="9625" w:name="_Toc387770037"/>
      <w:bookmarkStart w:id="9626" w:name="_Toc387771735"/>
      <w:bookmarkStart w:id="9627" w:name="_Toc387774097"/>
      <w:bookmarkStart w:id="9628" w:name="_Toc387677538"/>
      <w:bookmarkStart w:id="9629" w:name="_Toc387682932"/>
      <w:bookmarkStart w:id="9630" w:name="_Toc387685343"/>
      <w:bookmarkStart w:id="9631" w:name="_Toc387737367"/>
      <w:bookmarkStart w:id="9632" w:name="_Toc387755907"/>
      <w:bookmarkStart w:id="9633" w:name="_Toc387759302"/>
      <w:bookmarkStart w:id="9634" w:name="_Toc387760420"/>
      <w:bookmarkStart w:id="9635" w:name="_Toc387763292"/>
      <w:bookmarkStart w:id="9636" w:name="_Toc387764408"/>
      <w:bookmarkStart w:id="9637" w:name="_Toc387765524"/>
      <w:bookmarkStart w:id="9638" w:name="_Toc387766640"/>
      <w:bookmarkStart w:id="9639" w:name="_Toc387768338"/>
      <w:bookmarkStart w:id="9640" w:name="_Toc387770038"/>
      <w:bookmarkStart w:id="9641" w:name="_Toc387771736"/>
      <w:bookmarkStart w:id="9642" w:name="_Toc387774098"/>
      <w:bookmarkStart w:id="9643" w:name="_Toc387677539"/>
      <w:bookmarkStart w:id="9644" w:name="_Toc387682933"/>
      <w:bookmarkStart w:id="9645" w:name="_Toc387685344"/>
      <w:bookmarkStart w:id="9646" w:name="_Toc387737368"/>
      <w:bookmarkStart w:id="9647" w:name="_Toc387755908"/>
      <w:bookmarkStart w:id="9648" w:name="_Toc387759303"/>
      <w:bookmarkStart w:id="9649" w:name="_Toc387760421"/>
      <w:bookmarkStart w:id="9650" w:name="_Toc387763293"/>
      <w:bookmarkStart w:id="9651" w:name="_Toc387764409"/>
      <w:bookmarkStart w:id="9652" w:name="_Toc387765525"/>
      <w:bookmarkStart w:id="9653" w:name="_Toc387766641"/>
      <w:bookmarkStart w:id="9654" w:name="_Toc387768339"/>
      <w:bookmarkStart w:id="9655" w:name="_Toc387770039"/>
      <w:bookmarkStart w:id="9656" w:name="_Toc387771737"/>
      <w:bookmarkStart w:id="9657" w:name="_Toc387774099"/>
      <w:bookmarkStart w:id="9658" w:name="_Toc387677540"/>
      <w:bookmarkStart w:id="9659" w:name="_Toc387682934"/>
      <w:bookmarkStart w:id="9660" w:name="_Toc387685345"/>
      <w:bookmarkStart w:id="9661" w:name="_Toc387737369"/>
      <w:bookmarkStart w:id="9662" w:name="_Toc387755909"/>
      <w:bookmarkStart w:id="9663" w:name="_Toc387759304"/>
      <w:bookmarkStart w:id="9664" w:name="_Toc387760422"/>
      <w:bookmarkStart w:id="9665" w:name="_Toc387763294"/>
      <w:bookmarkStart w:id="9666" w:name="_Toc387764410"/>
      <w:bookmarkStart w:id="9667" w:name="_Toc387765526"/>
      <w:bookmarkStart w:id="9668" w:name="_Toc387766642"/>
      <w:bookmarkStart w:id="9669" w:name="_Toc387768340"/>
      <w:bookmarkStart w:id="9670" w:name="_Toc387770040"/>
      <w:bookmarkStart w:id="9671" w:name="_Toc387771738"/>
      <w:bookmarkStart w:id="9672" w:name="_Toc387774100"/>
      <w:bookmarkStart w:id="9673" w:name="_Toc387677541"/>
      <w:bookmarkStart w:id="9674" w:name="_Toc387682935"/>
      <w:bookmarkStart w:id="9675" w:name="_Toc387685346"/>
      <w:bookmarkStart w:id="9676" w:name="_Toc387737370"/>
      <w:bookmarkStart w:id="9677" w:name="_Toc387755910"/>
      <w:bookmarkStart w:id="9678" w:name="_Toc387759305"/>
      <w:bookmarkStart w:id="9679" w:name="_Toc387760423"/>
      <w:bookmarkStart w:id="9680" w:name="_Toc387763295"/>
      <w:bookmarkStart w:id="9681" w:name="_Toc387764411"/>
      <w:bookmarkStart w:id="9682" w:name="_Toc387765527"/>
      <w:bookmarkStart w:id="9683" w:name="_Toc387766643"/>
      <w:bookmarkStart w:id="9684" w:name="_Toc387768341"/>
      <w:bookmarkStart w:id="9685" w:name="_Toc387770041"/>
      <w:bookmarkStart w:id="9686" w:name="_Toc387771739"/>
      <w:bookmarkStart w:id="9687" w:name="_Toc387774101"/>
      <w:bookmarkStart w:id="9688" w:name="_Toc387677542"/>
      <w:bookmarkStart w:id="9689" w:name="_Toc387682936"/>
      <w:bookmarkStart w:id="9690" w:name="_Toc387685347"/>
      <w:bookmarkStart w:id="9691" w:name="_Toc387737371"/>
      <w:bookmarkStart w:id="9692" w:name="_Toc387755911"/>
      <w:bookmarkStart w:id="9693" w:name="_Toc387759306"/>
      <w:bookmarkStart w:id="9694" w:name="_Toc387760424"/>
      <w:bookmarkStart w:id="9695" w:name="_Toc387763296"/>
      <w:bookmarkStart w:id="9696" w:name="_Toc387764412"/>
      <w:bookmarkStart w:id="9697" w:name="_Toc387765528"/>
      <w:bookmarkStart w:id="9698" w:name="_Toc387766644"/>
      <w:bookmarkStart w:id="9699" w:name="_Toc387768342"/>
      <w:bookmarkStart w:id="9700" w:name="_Toc387770042"/>
      <w:bookmarkStart w:id="9701" w:name="_Toc387771740"/>
      <w:bookmarkStart w:id="9702" w:name="_Toc387774102"/>
      <w:bookmarkStart w:id="9703" w:name="_Toc387677543"/>
      <w:bookmarkStart w:id="9704" w:name="_Toc387682937"/>
      <w:bookmarkStart w:id="9705" w:name="_Toc387685348"/>
      <w:bookmarkStart w:id="9706" w:name="_Toc387737372"/>
      <w:bookmarkStart w:id="9707" w:name="_Toc387755912"/>
      <w:bookmarkStart w:id="9708" w:name="_Toc387759307"/>
      <w:bookmarkStart w:id="9709" w:name="_Toc387760425"/>
      <w:bookmarkStart w:id="9710" w:name="_Toc387763297"/>
      <w:bookmarkStart w:id="9711" w:name="_Toc387764413"/>
      <w:bookmarkStart w:id="9712" w:name="_Toc387765529"/>
      <w:bookmarkStart w:id="9713" w:name="_Toc387766645"/>
      <w:bookmarkStart w:id="9714" w:name="_Toc387768343"/>
      <w:bookmarkStart w:id="9715" w:name="_Toc387770043"/>
      <w:bookmarkStart w:id="9716" w:name="_Toc387771741"/>
      <w:bookmarkStart w:id="9717" w:name="_Toc387774103"/>
      <w:bookmarkStart w:id="9718" w:name="_Toc387677544"/>
      <w:bookmarkStart w:id="9719" w:name="_Toc387682938"/>
      <w:bookmarkStart w:id="9720" w:name="_Toc387685349"/>
      <w:bookmarkStart w:id="9721" w:name="_Toc387737373"/>
      <w:bookmarkStart w:id="9722" w:name="_Toc387755913"/>
      <w:bookmarkStart w:id="9723" w:name="_Toc387759308"/>
      <w:bookmarkStart w:id="9724" w:name="_Toc387760426"/>
      <w:bookmarkStart w:id="9725" w:name="_Toc387763298"/>
      <w:bookmarkStart w:id="9726" w:name="_Toc387764414"/>
      <w:bookmarkStart w:id="9727" w:name="_Toc387765530"/>
      <w:bookmarkStart w:id="9728" w:name="_Toc387766646"/>
      <w:bookmarkStart w:id="9729" w:name="_Toc387768344"/>
      <w:bookmarkStart w:id="9730" w:name="_Toc387770044"/>
      <w:bookmarkStart w:id="9731" w:name="_Toc387771742"/>
      <w:bookmarkStart w:id="9732" w:name="_Toc387774104"/>
      <w:bookmarkStart w:id="9733" w:name="_Toc387677545"/>
      <w:bookmarkStart w:id="9734" w:name="_Toc387682939"/>
      <w:bookmarkStart w:id="9735" w:name="_Toc387685350"/>
      <w:bookmarkStart w:id="9736" w:name="_Toc387737374"/>
      <w:bookmarkStart w:id="9737" w:name="_Toc387755914"/>
      <w:bookmarkStart w:id="9738" w:name="_Toc387759309"/>
      <w:bookmarkStart w:id="9739" w:name="_Toc387760427"/>
      <w:bookmarkStart w:id="9740" w:name="_Toc387763299"/>
      <w:bookmarkStart w:id="9741" w:name="_Toc387764415"/>
      <w:bookmarkStart w:id="9742" w:name="_Toc387765531"/>
      <w:bookmarkStart w:id="9743" w:name="_Toc387766647"/>
      <w:bookmarkStart w:id="9744" w:name="_Toc387768345"/>
      <w:bookmarkStart w:id="9745" w:name="_Toc387770045"/>
      <w:bookmarkStart w:id="9746" w:name="_Toc387771743"/>
      <w:bookmarkStart w:id="9747" w:name="_Toc387774105"/>
      <w:bookmarkStart w:id="9748" w:name="_Toc387677546"/>
      <w:bookmarkStart w:id="9749" w:name="_Toc387682940"/>
      <w:bookmarkStart w:id="9750" w:name="_Toc387685351"/>
      <w:bookmarkStart w:id="9751" w:name="_Toc387737375"/>
      <w:bookmarkStart w:id="9752" w:name="_Toc387755915"/>
      <w:bookmarkStart w:id="9753" w:name="_Toc387759310"/>
      <w:bookmarkStart w:id="9754" w:name="_Toc387760428"/>
      <w:bookmarkStart w:id="9755" w:name="_Toc387763300"/>
      <w:bookmarkStart w:id="9756" w:name="_Toc387764416"/>
      <w:bookmarkStart w:id="9757" w:name="_Toc387765532"/>
      <w:bookmarkStart w:id="9758" w:name="_Toc387766648"/>
      <w:bookmarkStart w:id="9759" w:name="_Toc387768346"/>
      <w:bookmarkStart w:id="9760" w:name="_Toc387770046"/>
      <w:bookmarkStart w:id="9761" w:name="_Toc387771744"/>
      <w:bookmarkStart w:id="9762" w:name="_Toc387774106"/>
      <w:bookmarkStart w:id="9763" w:name="_Toc387677547"/>
      <w:bookmarkStart w:id="9764" w:name="_Toc387682941"/>
      <w:bookmarkStart w:id="9765" w:name="_Toc387685352"/>
      <w:bookmarkStart w:id="9766" w:name="_Toc387737376"/>
      <w:bookmarkStart w:id="9767" w:name="_Toc387755916"/>
      <w:bookmarkStart w:id="9768" w:name="_Toc387759311"/>
      <w:bookmarkStart w:id="9769" w:name="_Toc387760429"/>
      <w:bookmarkStart w:id="9770" w:name="_Toc387763301"/>
      <w:bookmarkStart w:id="9771" w:name="_Toc387764417"/>
      <w:bookmarkStart w:id="9772" w:name="_Toc387765533"/>
      <w:bookmarkStart w:id="9773" w:name="_Toc387766649"/>
      <w:bookmarkStart w:id="9774" w:name="_Toc387768347"/>
      <w:bookmarkStart w:id="9775" w:name="_Toc387770047"/>
      <w:bookmarkStart w:id="9776" w:name="_Toc387771745"/>
      <w:bookmarkStart w:id="9777" w:name="_Toc387774107"/>
      <w:bookmarkStart w:id="9778" w:name="_Toc387677548"/>
      <w:bookmarkStart w:id="9779" w:name="_Toc387682942"/>
      <w:bookmarkStart w:id="9780" w:name="_Toc387685353"/>
      <w:bookmarkStart w:id="9781" w:name="_Toc387737377"/>
      <w:bookmarkStart w:id="9782" w:name="_Toc387755917"/>
      <w:bookmarkStart w:id="9783" w:name="_Toc387759312"/>
      <w:bookmarkStart w:id="9784" w:name="_Toc387760430"/>
      <w:bookmarkStart w:id="9785" w:name="_Toc387763302"/>
      <w:bookmarkStart w:id="9786" w:name="_Toc387764418"/>
      <w:bookmarkStart w:id="9787" w:name="_Toc387765534"/>
      <w:bookmarkStart w:id="9788" w:name="_Toc387766650"/>
      <w:bookmarkStart w:id="9789" w:name="_Toc387768348"/>
      <w:bookmarkStart w:id="9790" w:name="_Toc387770048"/>
      <w:bookmarkStart w:id="9791" w:name="_Toc387771746"/>
      <w:bookmarkStart w:id="9792" w:name="_Toc387774108"/>
      <w:bookmarkStart w:id="9793" w:name="_Toc387677549"/>
      <w:bookmarkStart w:id="9794" w:name="_Toc387682943"/>
      <w:bookmarkStart w:id="9795" w:name="_Toc387685354"/>
      <w:bookmarkStart w:id="9796" w:name="_Toc387737378"/>
      <w:bookmarkStart w:id="9797" w:name="_Toc387755918"/>
      <w:bookmarkStart w:id="9798" w:name="_Toc387759313"/>
      <w:bookmarkStart w:id="9799" w:name="_Toc387760431"/>
      <w:bookmarkStart w:id="9800" w:name="_Toc387763303"/>
      <w:bookmarkStart w:id="9801" w:name="_Toc387764419"/>
      <w:bookmarkStart w:id="9802" w:name="_Toc387765535"/>
      <w:bookmarkStart w:id="9803" w:name="_Toc387766651"/>
      <w:bookmarkStart w:id="9804" w:name="_Toc387768349"/>
      <w:bookmarkStart w:id="9805" w:name="_Toc387770049"/>
      <w:bookmarkStart w:id="9806" w:name="_Toc387771747"/>
      <w:bookmarkStart w:id="9807" w:name="_Toc387774109"/>
      <w:bookmarkStart w:id="9808" w:name="_Toc387677550"/>
      <w:bookmarkStart w:id="9809" w:name="_Toc387682944"/>
      <w:bookmarkStart w:id="9810" w:name="_Toc387685355"/>
      <w:bookmarkStart w:id="9811" w:name="_Toc387737379"/>
      <w:bookmarkStart w:id="9812" w:name="_Toc387755919"/>
      <w:bookmarkStart w:id="9813" w:name="_Toc387759314"/>
      <w:bookmarkStart w:id="9814" w:name="_Toc387760432"/>
      <w:bookmarkStart w:id="9815" w:name="_Toc387763304"/>
      <w:bookmarkStart w:id="9816" w:name="_Toc387764420"/>
      <w:bookmarkStart w:id="9817" w:name="_Toc387765536"/>
      <w:bookmarkStart w:id="9818" w:name="_Toc387766652"/>
      <w:bookmarkStart w:id="9819" w:name="_Toc387768350"/>
      <w:bookmarkStart w:id="9820" w:name="_Toc387770050"/>
      <w:bookmarkStart w:id="9821" w:name="_Toc387771748"/>
      <w:bookmarkStart w:id="9822" w:name="_Toc387774110"/>
      <w:bookmarkStart w:id="9823" w:name="_Toc387677551"/>
      <w:bookmarkStart w:id="9824" w:name="_Toc387682945"/>
      <w:bookmarkStart w:id="9825" w:name="_Toc387685356"/>
      <w:bookmarkStart w:id="9826" w:name="_Toc387737380"/>
      <w:bookmarkStart w:id="9827" w:name="_Toc387755920"/>
      <w:bookmarkStart w:id="9828" w:name="_Toc387759315"/>
      <w:bookmarkStart w:id="9829" w:name="_Toc387760433"/>
      <w:bookmarkStart w:id="9830" w:name="_Toc387763305"/>
      <w:bookmarkStart w:id="9831" w:name="_Toc387764421"/>
      <w:bookmarkStart w:id="9832" w:name="_Toc387765537"/>
      <w:bookmarkStart w:id="9833" w:name="_Toc387766653"/>
      <w:bookmarkStart w:id="9834" w:name="_Toc387768351"/>
      <w:bookmarkStart w:id="9835" w:name="_Toc387770051"/>
      <w:bookmarkStart w:id="9836" w:name="_Toc387771749"/>
      <w:bookmarkStart w:id="9837" w:name="_Toc387774111"/>
      <w:bookmarkStart w:id="9838" w:name="_Toc387677552"/>
      <w:bookmarkStart w:id="9839" w:name="_Toc387682946"/>
      <w:bookmarkStart w:id="9840" w:name="_Toc387685357"/>
      <w:bookmarkStart w:id="9841" w:name="_Toc387737381"/>
      <w:bookmarkStart w:id="9842" w:name="_Toc387755921"/>
      <w:bookmarkStart w:id="9843" w:name="_Toc387759316"/>
      <w:bookmarkStart w:id="9844" w:name="_Toc387760434"/>
      <w:bookmarkStart w:id="9845" w:name="_Toc387763306"/>
      <w:bookmarkStart w:id="9846" w:name="_Toc387764422"/>
      <w:bookmarkStart w:id="9847" w:name="_Toc387765538"/>
      <w:bookmarkStart w:id="9848" w:name="_Toc387766654"/>
      <w:bookmarkStart w:id="9849" w:name="_Toc387768352"/>
      <w:bookmarkStart w:id="9850" w:name="_Toc387770052"/>
      <w:bookmarkStart w:id="9851" w:name="_Toc387771750"/>
      <w:bookmarkStart w:id="9852" w:name="_Toc387774112"/>
      <w:bookmarkStart w:id="9853" w:name="_Toc387677553"/>
      <w:bookmarkStart w:id="9854" w:name="_Toc387682947"/>
      <w:bookmarkStart w:id="9855" w:name="_Toc387685358"/>
      <w:bookmarkStart w:id="9856" w:name="_Toc387737382"/>
      <w:bookmarkStart w:id="9857" w:name="_Toc387755922"/>
      <w:bookmarkStart w:id="9858" w:name="_Toc387759317"/>
      <w:bookmarkStart w:id="9859" w:name="_Toc387760435"/>
      <w:bookmarkStart w:id="9860" w:name="_Toc387763307"/>
      <w:bookmarkStart w:id="9861" w:name="_Toc387764423"/>
      <w:bookmarkStart w:id="9862" w:name="_Toc387765539"/>
      <w:bookmarkStart w:id="9863" w:name="_Toc387766655"/>
      <w:bookmarkStart w:id="9864" w:name="_Toc387768353"/>
      <w:bookmarkStart w:id="9865" w:name="_Toc387770053"/>
      <w:bookmarkStart w:id="9866" w:name="_Toc387771751"/>
      <w:bookmarkStart w:id="9867" w:name="_Toc387774113"/>
      <w:bookmarkStart w:id="9868" w:name="_Toc387677554"/>
      <w:bookmarkStart w:id="9869" w:name="_Toc387682948"/>
      <w:bookmarkStart w:id="9870" w:name="_Toc387685359"/>
      <w:bookmarkStart w:id="9871" w:name="_Toc387737383"/>
      <w:bookmarkStart w:id="9872" w:name="_Toc387755923"/>
      <w:bookmarkStart w:id="9873" w:name="_Toc387759318"/>
      <w:bookmarkStart w:id="9874" w:name="_Toc387760436"/>
      <w:bookmarkStart w:id="9875" w:name="_Toc387763308"/>
      <w:bookmarkStart w:id="9876" w:name="_Toc387764424"/>
      <w:bookmarkStart w:id="9877" w:name="_Toc387765540"/>
      <w:bookmarkStart w:id="9878" w:name="_Toc387766656"/>
      <w:bookmarkStart w:id="9879" w:name="_Toc387768354"/>
      <w:bookmarkStart w:id="9880" w:name="_Toc387770054"/>
      <w:bookmarkStart w:id="9881" w:name="_Toc387771752"/>
      <w:bookmarkStart w:id="9882" w:name="_Toc387774114"/>
      <w:bookmarkStart w:id="9883" w:name="_Toc387677555"/>
      <w:bookmarkStart w:id="9884" w:name="_Toc387682949"/>
      <w:bookmarkStart w:id="9885" w:name="_Toc387685360"/>
      <w:bookmarkStart w:id="9886" w:name="_Toc387737384"/>
      <w:bookmarkStart w:id="9887" w:name="_Toc387755924"/>
      <w:bookmarkStart w:id="9888" w:name="_Toc387759319"/>
      <w:bookmarkStart w:id="9889" w:name="_Toc387760437"/>
      <w:bookmarkStart w:id="9890" w:name="_Toc387763309"/>
      <w:bookmarkStart w:id="9891" w:name="_Toc387764425"/>
      <w:bookmarkStart w:id="9892" w:name="_Toc387765541"/>
      <w:bookmarkStart w:id="9893" w:name="_Toc387766657"/>
      <w:bookmarkStart w:id="9894" w:name="_Toc387768355"/>
      <w:bookmarkStart w:id="9895" w:name="_Toc387770055"/>
      <w:bookmarkStart w:id="9896" w:name="_Toc387771753"/>
      <w:bookmarkStart w:id="9897" w:name="_Toc387774115"/>
      <w:bookmarkStart w:id="9898" w:name="_Toc387677556"/>
      <w:bookmarkStart w:id="9899" w:name="_Toc387682950"/>
      <w:bookmarkStart w:id="9900" w:name="_Toc387685361"/>
      <w:bookmarkStart w:id="9901" w:name="_Toc387737385"/>
      <w:bookmarkStart w:id="9902" w:name="_Toc387755925"/>
      <w:bookmarkStart w:id="9903" w:name="_Toc387759320"/>
      <w:bookmarkStart w:id="9904" w:name="_Toc387760438"/>
      <w:bookmarkStart w:id="9905" w:name="_Toc387763310"/>
      <w:bookmarkStart w:id="9906" w:name="_Toc387764426"/>
      <w:bookmarkStart w:id="9907" w:name="_Toc387765542"/>
      <w:bookmarkStart w:id="9908" w:name="_Toc387766658"/>
      <w:bookmarkStart w:id="9909" w:name="_Toc387768356"/>
      <w:bookmarkStart w:id="9910" w:name="_Toc387770056"/>
      <w:bookmarkStart w:id="9911" w:name="_Toc387771754"/>
      <w:bookmarkStart w:id="9912" w:name="_Toc387774116"/>
      <w:bookmarkStart w:id="9913" w:name="_Toc387677557"/>
      <w:bookmarkStart w:id="9914" w:name="_Toc387682951"/>
      <w:bookmarkStart w:id="9915" w:name="_Toc387685362"/>
      <w:bookmarkStart w:id="9916" w:name="_Toc387737386"/>
      <w:bookmarkStart w:id="9917" w:name="_Toc387755926"/>
      <w:bookmarkStart w:id="9918" w:name="_Toc387759321"/>
      <w:bookmarkStart w:id="9919" w:name="_Toc387760439"/>
      <w:bookmarkStart w:id="9920" w:name="_Toc387763311"/>
      <w:bookmarkStart w:id="9921" w:name="_Toc387764427"/>
      <w:bookmarkStart w:id="9922" w:name="_Toc387765543"/>
      <w:bookmarkStart w:id="9923" w:name="_Toc387766659"/>
      <w:bookmarkStart w:id="9924" w:name="_Toc387768357"/>
      <w:bookmarkStart w:id="9925" w:name="_Toc387770057"/>
      <w:bookmarkStart w:id="9926" w:name="_Toc387771755"/>
      <w:bookmarkStart w:id="9927" w:name="_Toc387774117"/>
      <w:bookmarkStart w:id="9928" w:name="_Toc387677558"/>
      <w:bookmarkStart w:id="9929" w:name="_Toc387682952"/>
      <w:bookmarkStart w:id="9930" w:name="_Toc387685363"/>
      <w:bookmarkStart w:id="9931" w:name="_Toc387737387"/>
      <w:bookmarkStart w:id="9932" w:name="_Toc387755927"/>
      <w:bookmarkStart w:id="9933" w:name="_Toc387759322"/>
      <w:bookmarkStart w:id="9934" w:name="_Toc387760440"/>
      <w:bookmarkStart w:id="9935" w:name="_Toc387763312"/>
      <w:bookmarkStart w:id="9936" w:name="_Toc387764428"/>
      <w:bookmarkStart w:id="9937" w:name="_Toc387765544"/>
      <w:bookmarkStart w:id="9938" w:name="_Toc387766660"/>
      <w:bookmarkStart w:id="9939" w:name="_Toc387768358"/>
      <w:bookmarkStart w:id="9940" w:name="_Toc387770058"/>
      <w:bookmarkStart w:id="9941" w:name="_Toc387771756"/>
      <w:bookmarkStart w:id="9942" w:name="_Toc387774118"/>
      <w:bookmarkStart w:id="9943" w:name="_Toc387677559"/>
      <w:bookmarkStart w:id="9944" w:name="_Toc387682953"/>
      <w:bookmarkStart w:id="9945" w:name="_Toc387685364"/>
      <w:bookmarkStart w:id="9946" w:name="_Toc387737388"/>
      <w:bookmarkStart w:id="9947" w:name="_Toc387755928"/>
      <w:bookmarkStart w:id="9948" w:name="_Toc387759323"/>
      <w:bookmarkStart w:id="9949" w:name="_Toc387760441"/>
      <w:bookmarkStart w:id="9950" w:name="_Toc387763313"/>
      <w:bookmarkStart w:id="9951" w:name="_Toc387764429"/>
      <w:bookmarkStart w:id="9952" w:name="_Toc387765545"/>
      <w:bookmarkStart w:id="9953" w:name="_Toc387766661"/>
      <w:bookmarkStart w:id="9954" w:name="_Toc387768359"/>
      <w:bookmarkStart w:id="9955" w:name="_Toc387770059"/>
      <w:bookmarkStart w:id="9956" w:name="_Toc387771757"/>
      <w:bookmarkStart w:id="9957" w:name="_Toc387774119"/>
      <w:bookmarkStart w:id="9958" w:name="_Toc387677560"/>
      <w:bookmarkStart w:id="9959" w:name="_Toc387682954"/>
      <w:bookmarkStart w:id="9960" w:name="_Toc387685365"/>
      <w:bookmarkStart w:id="9961" w:name="_Toc387737389"/>
      <w:bookmarkStart w:id="9962" w:name="_Toc387755929"/>
      <w:bookmarkStart w:id="9963" w:name="_Toc387759324"/>
      <w:bookmarkStart w:id="9964" w:name="_Toc387760442"/>
      <w:bookmarkStart w:id="9965" w:name="_Toc387763314"/>
      <w:bookmarkStart w:id="9966" w:name="_Toc387764430"/>
      <w:bookmarkStart w:id="9967" w:name="_Toc387765546"/>
      <w:bookmarkStart w:id="9968" w:name="_Toc387766662"/>
      <w:bookmarkStart w:id="9969" w:name="_Toc387768360"/>
      <w:bookmarkStart w:id="9970" w:name="_Toc387770060"/>
      <w:bookmarkStart w:id="9971" w:name="_Toc387771758"/>
      <w:bookmarkStart w:id="9972" w:name="_Toc387774120"/>
      <w:bookmarkStart w:id="9973" w:name="_Toc387677561"/>
      <w:bookmarkStart w:id="9974" w:name="_Toc387682955"/>
      <w:bookmarkStart w:id="9975" w:name="_Toc387685366"/>
      <w:bookmarkStart w:id="9976" w:name="_Toc387737390"/>
      <w:bookmarkStart w:id="9977" w:name="_Toc387755930"/>
      <w:bookmarkStart w:id="9978" w:name="_Toc387759325"/>
      <w:bookmarkStart w:id="9979" w:name="_Toc387760443"/>
      <w:bookmarkStart w:id="9980" w:name="_Toc387763315"/>
      <w:bookmarkStart w:id="9981" w:name="_Toc387764431"/>
      <w:bookmarkStart w:id="9982" w:name="_Toc387765547"/>
      <w:bookmarkStart w:id="9983" w:name="_Toc387766663"/>
      <w:bookmarkStart w:id="9984" w:name="_Toc387768361"/>
      <w:bookmarkStart w:id="9985" w:name="_Toc387770061"/>
      <w:bookmarkStart w:id="9986" w:name="_Toc387771759"/>
      <w:bookmarkStart w:id="9987" w:name="_Toc387774121"/>
      <w:bookmarkStart w:id="9988" w:name="_Toc387677562"/>
      <w:bookmarkStart w:id="9989" w:name="_Toc387682956"/>
      <w:bookmarkStart w:id="9990" w:name="_Toc387685367"/>
      <w:bookmarkStart w:id="9991" w:name="_Toc387737391"/>
      <w:bookmarkStart w:id="9992" w:name="_Toc387755931"/>
      <w:bookmarkStart w:id="9993" w:name="_Toc387759326"/>
      <w:bookmarkStart w:id="9994" w:name="_Toc387760444"/>
      <w:bookmarkStart w:id="9995" w:name="_Toc387763316"/>
      <w:bookmarkStart w:id="9996" w:name="_Toc387764432"/>
      <w:bookmarkStart w:id="9997" w:name="_Toc387765548"/>
      <w:bookmarkStart w:id="9998" w:name="_Toc387766664"/>
      <w:bookmarkStart w:id="9999" w:name="_Toc387768362"/>
      <w:bookmarkStart w:id="10000" w:name="_Toc387770062"/>
      <w:bookmarkStart w:id="10001" w:name="_Toc387771760"/>
      <w:bookmarkStart w:id="10002" w:name="_Toc387774122"/>
      <w:bookmarkStart w:id="10003" w:name="_Toc387677563"/>
      <w:bookmarkStart w:id="10004" w:name="_Toc387682957"/>
      <w:bookmarkStart w:id="10005" w:name="_Toc387685368"/>
      <w:bookmarkStart w:id="10006" w:name="_Toc387737392"/>
      <w:bookmarkStart w:id="10007" w:name="_Toc387755932"/>
      <w:bookmarkStart w:id="10008" w:name="_Toc387759327"/>
      <w:bookmarkStart w:id="10009" w:name="_Toc387760445"/>
      <w:bookmarkStart w:id="10010" w:name="_Toc387763317"/>
      <w:bookmarkStart w:id="10011" w:name="_Toc387764433"/>
      <w:bookmarkStart w:id="10012" w:name="_Toc387765549"/>
      <w:bookmarkStart w:id="10013" w:name="_Toc387766665"/>
      <w:bookmarkStart w:id="10014" w:name="_Toc387768363"/>
      <w:bookmarkStart w:id="10015" w:name="_Toc387770063"/>
      <w:bookmarkStart w:id="10016" w:name="_Toc387771761"/>
      <w:bookmarkStart w:id="10017" w:name="_Toc387774123"/>
      <w:bookmarkStart w:id="10018" w:name="_Toc387677564"/>
      <w:bookmarkStart w:id="10019" w:name="_Toc387682958"/>
      <w:bookmarkStart w:id="10020" w:name="_Toc387685369"/>
      <w:bookmarkStart w:id="10021" w:name="_Toc387737393"/>
      <w:bookmarkStart w:id="10022" w:name="_Toc387755933"/>
      <w:bookmarkStart w:id="10023" w:name="_Toc387759328"/>
      <w:bookmarkStart w:id="10024" w:name="_Toc387760446"/>
      <w:bookmarkStart w:id="10025" w:name="_Toc387763318"/>
      <w:bookmarkStart w:id="10026" w:name="_Toc387764434"/>
      <w:bookmarkStart w:id="10027" w:name="_Toc387765550"/>
      <w:bookmarkStart w:id="10028" w:name="_Toc387766666"/>
      <w:bookmarkStart w:id="10029" w:name="_Toc387768364"/>
      <w:bookmarkStart w:id="10030" w:name="_Toc387770064"/>
      <w:bookmarkStart w:id="10031" w:name="_Toc387771762"/>
      <w:bookmarkStart w:id="10032" w:name="_Toc387774124"/>
      <w:bookmarkStart w:id="10033" w:name="_Toc387677565"/>
      <w:bookmarkStart w:id="10034" w:name="_Toc387682959"/>
      <w:bookmarkStart w:id="10035" w:name="_Toc387685370"/>
      <w:bookmarkStart w:id="10036" w:name="_Toc387737394"/>
      <w:bookmarkStart w:id="10037" w:name="_Toc387755934"/>
      <w:bookmarkStart w:id="10038" w:name="_Toc387759329"/>
      <w:bookmarkStart w:id="10039" w:name="_Toc387760447"/>
      <w:bookmarkStart w:id="10040" w:name="_Toc387763319"/>
      <w:bookmarkStart w:id="10041" w:name="_Toc387764435"/>
      <w:bookmarkStart w:id="10042" w:name="_Toc387765551"/>
      <w:bookmarkStart w:id="10043" w:name="_Toc387766667"/>
      <w:bookmarkStart w:id="10044" w:name="_Toc387768365"/>
      <w:bookmarkStart w:id="10045" w:name="_Toc387770065"/>
      <w:bookmarkStart w:id="10046" w:name="_Toc387771763"/>
      <w:bookmarkStart w:id="10047" w:name="_Toc387774125"/>
      <w:bookmarkStart w:id="10048" w:name="_Toc387677566"/>
      <w:bookmarkStart w:id="10049" w:name="_Toc387682960"/>
      <w:bookmarkStart w:id="10050" w:name="_Toc387685371"/>
      <w:bookmarkStart w:id="10051" w:name="_Toc387737395"/>
      <w:bookmarkStart w:id="10052" w:name="_Toc387755935"/>
      <w:bookmarkStart w:id="10053" w:name="_Toc387759330"/>
      <w:bookmarkStart w:id="10054" w:name="_Toc387760448"/>
      <w:bookmarkStart w:id="10055" w:name="_Toc387763320"/>
      <w:bookmarkStart w:id="10056" w:name="_Toc387764436"/>
      <w:bookmarkStart w:id="10057" w:name="_Toc387765552"/>
      <w:bookmarkStart w:id="10058" w:name="_Toc387766668"/>
      <w:bookmarkStart w:id="10059" w:name="_Toc387768366"/>
      <w:bookmarkStart w:id="10060" w:name="_Toc387770066"/>
      <w:bookmarkStart w:id="10061" w:name="_Toc387771764"/>
      <w:bookmarkStart w:id="10062" w:name="_Toc387774126"/>
      <w:bookmarkStart w:id="10063" w:name="_Toc387677567"/>
      <w:bookmarkStart w:id="10064" w:name="_Toc387682961"/>
      <w:bookmarkStart w:id="10065" w:name="_Toc387685372"/>
      <w:bookmarkStart w:id="10066" w:name="_Toc387737396"/>
      <w:bookmarkStart w:id="10067" w:name="_Toc387755936"/>
      <w:bookmarkStart w:id="10068" w:name="_Toc387759331"/>
      <w:bookmarkStart w:id="10069" w:name="_Toc387760449"/>
      <w:bookmarkStart w:id="10070" w:name="_Toc387763321"/>
      <w:bookmarkStart w:id="10071" w:name="_Toc387764437"/>
      <w:bookmarkStart w:id="10072" w:name="_Toc387765553"/>
      <w:bookmarkStart w:id="10073" w:name="_Toc387766669"/>
      <w:bookmarkStart w:id="10074" w:name="_Toc387768367"/>
      <w:bookmarkStart w:id="10075" w:name="_Toc387770067"/>
      <w:bookmarkStart w:id="10076" w:name="_Toc387771765"/>
      <w:bookmarkStart w:id="10077" w:name="_Toc387774127"/>
      <w:bookmarkStart w:id="10078" w:name="_Toc387677568"/>
      <w:bookmarkStart w:id="10079" w:name="_Toc387682962"/>
      <w:bookmarkStart w:id="10080" w:name="_Toc387685373"/>
      <w:bookmarkStart w:id="10081" w:name="_Toc387737397"/>
      <w:bookmarkStart w:id="10082" w:name="_Toc387755937"/>
      <w:bookmarkStart w:id="10083" w:name="_Toc387759332"/>
      <w:bookmarkStart w:id="10084" w:name="_Toc387760450"/>
      <w:bookmarkStart w:id="10085" w:name="_Toc387763322"/>
      <w:bookmarkStart w:id="10086" w:name="_Toc387764438"/>
      <w:bookmarkStart w:id="10087" w:name="_Toc387765554"/>
      <w:bookmarkStart w:id="10088" w:name="_Toc387766670"/>
      <w:bookmarkStart w:id="10089" w:name="_Toc387768368"/>
      <w:bookmarkStart w:id="10090" w:name="_Toc387770068"/>
      <w:bookmarkStart w:id="10091" w:name="_Toc387771766"/>
      <w:bookmarkStart w:id="10092" w:name="_Toc387774128"/>
      <w:bookmarkStart w:id="10093" w:name="_Toc387677569"/>
      <w:bookmarkStart w:id="10094" w:name="_Toc387682963"/>
      <w:bookmarkStart w:id="10095" w:name="_Toc387685374"/>
      <w:bookmarkStart w:id="10096" w:name="_Toc387737398"/>
      <w:bookmarkStart w:id="10097" w:name="_Toc387755938"/>
      <w:bookmarkStart w:id="10098" w:name="_Toc387759333"/>
      <w:bookmarkStart w:id="10099" w:name="_Toc387760451"/>
      <w:bookmarkStart w:id="10100" w:name="_Toc387763323"/>
      <w:bookmarkStart w:id="10101" w:name="_Toc387764439"/>
      <w:bookmarkStart w:id="10102" w:name="_Toc387765555"/>
      <w:bookmarkStart w:id="10103" w:name="_Toc387766671"/>
      <w:bookmarkStart w:id="10104" w:name="_Toc387768369"/>
      <w:bookmarkStart w:id="10105" w:name="_Toc387770069"/>
      <w:bookmarkStart w:id="10106" w:name="_Toc387771767"/>
      <w:bookmarkStart w:id="10107" w:name="_Toc387774129"/>
      <w:bookmarkStart w:id="10108" w:name="_Toc387677570"/>
      <w:bookmarkStart w:id="10109" w:name="_Toc387682964"/>
      <w:bookmarkStart w:id="10110" w:name="_Toc387685375"/>
      <w:bookmarkStart w:id="10111" w:name="_Toc387737399"/>
      <w:bookmarkStart w:id="10112" w:name="_Toc387755939"/>
      <w:bookmarkStart w:id="10113" w:name="_Toc387759334"/>
      <w:bookmarkStart w:id="10114" w:name="_Toc387760452"/>
      <w:bookmarkStart w:id="10115" w:name="_Toc387763324"/>
      <w:bookmarkStart w:id="10116" w:name="_Toc387764440"/>
      <w:bookmarkStart w:id="10117" w:name="_Toc387765556"/>
      <w:bookmarkStart w:id="10118" w:name="_Toc387766672"/>
      <w:bookmarkStart w:id="10119" w:name="_Toc387768370"/>
      <w:bookmarkStart w:id="10120" w:name="_Toc387770070"/>
      <w:bookmarkStart w:id="10121" w:name="_Toc387771768"/>
      <w:bookmarkStart w:id="10122" w:name="_Toc387774130"/>
      <w:bookmarkStart w:id="10123" w:name="_Toc387677571"/>
      <w:bookmarkStart w:id="10124" w:name="_Toc387682965"/>
      <w:bookmarkStart w:id="10125" w:name="_Toc387685376"/>
      <w:bookmarkStart w:id="10126" w:name="_Toc387737400"/>
      <w:bookmarkStart w:id="10127" w:name="_Toc387755940"/>
      <w:bookmarkStart w:id="10128" w:name="_Toc387759335"/>
      <w:bookmarkStart w:id="10129" w:name="_Toc387760453"/>
      <w:bookmarkStart w:id="10130" w:name="_Toc387763325"/>
      <w:bookmarkStart w:id="10131" w:name="_Toc387764441"/>
      <w:bookmarkStart w:id="10132" w:name="_Toc387765557"/>
      <w:bookmarkStart w:id="10133" w:name="_Toc387766673"/>
      <w:bookmarkStart w:id="10134" w:name="_Toc387768371"/>
      <w:bookmarkStart w:id="10135" w:name="_Toc387770071"/>
      <w:bookmarkStart w:id="10136" w:name="_Toc387771769"/>
      <w:bookmarkStart w:id="10137" w:name="_Toc387774131"/>
      <w:bookmarkStart w:id="10138" w:name="_Toc387677572"/>
      <w:bookmarkStart w:id="10139" w:name="_Toc387682966"/>
      <w:bookmarkStart w:id="10140" w:name="_Toc387685377"/>
      <w:bookmarkStart w:id="10141" w:name="_Toc387737401"/>
      <w:bookmarkStart w:id="10142" w:name="_Toc387755941"/>
      <w:bookmarkStart w:id="10143" w:name="_Toc387759336"/>
      <w:bookmarkStart w:id="10144" w:name="_Toc387760454"/>
      <w:bookmarkStart w:id="10145" w:name="_Toc387763326"/>
      <w:bookmarkStart w:id="10146" w:name="_Toc387764442"/>
      <w:bookmarkStart w:id="10147" w:name="_Toc387765558"/>
      <w:bookmarkStart w:id="10148" w:name="_Toc387766674"/>
      <w:bookmarkStart w:id="10149" w:name="_Toc387768372"/>
      <w:bookmarkStart w:id="10150" w:name="_Toc387770072"/>
      <w:bookmarkStart w:id="10151" w:name="_Toc387771770"/>
      <w:bookmarkStart w:id="10152" w:name="_Toc387774132"/>
      <w:bookmarkStart w:id="10153" w:name="_Toc387677573"/>
      <w:bookmarkStart w:id="10154" w:name="_Toc387682967"/>
      <w:bookmarkStart w:id="10155" w:name="_Toc387685378"/>
      <w:bookmarkStart w:id="10156" w:name="_Toc387737402"/>
      <w:bookmarkStart w:id="10157" w:name="_Toc387755942"/>
      <w:bookmarkStart w:id="10158" w:name="_Toc387759337"/>
      <w:bookmarkStart w:id="10159" w:name="_Toc387760455"/>
      <w:bookmarkStart w:id="10160" w:name="_Toc387763327"/>
      <w:bookmarkStart w:id="10161" w:name="_Toc387764443"/>
      <w:bookmarkStart w:id="10162" w:name="_Toc387765559"/>
      <w:bookmarkStart w:id="10163" w:name="_Toc387766675"/>
      <w:bookmarkStart w:id="10164" w:name="_Toc387768373"/>
      <w:bookmarkStart w:id="10165" w:name="_Toc387770073"/>
      <w:bookmarkStart w:id="10166" w:name="_Toc387771771"/>
      <w:bookmarkStart w:id="10167" w:name="_Toc387774133"/>
      <w:bookmarkStart w:id="10168" w:name="_Toc387677574"/>
      <w:bookmarkStart w:id="10169" w:name="_Toc387682968"/>
      <w:bookmarkStart w:id="10170" w:name="_Toc387685379"/>
      <w:bookmarkStart w:id="10171" w:name="_Toc387737403"/>
      <w:bookmarkStart w:id="10172" w:name="_Toc387755943"/>
      <w:bookmarkStart w:id="10173" w:name="_Toc387759338"/>
      <w:bookmarkStart w:id="10174" w:name="_Toc387760456"/>
      <w:bookmarkStart w:id="10175" w:name="_Toc387763328"/>
      <w:bookmarkStart w:id="10176" w:name="_Toc387764444"/>
      <w:bookmarkStart w:id="10177" w:name="_Toc387765560"/>
      <w:bookmarkStart w:id="10178" w:name="_Toc387766676"/>
      <w:bookmarkStart w:id="10179" w:name="_Toc387768374"/>
      <w:bookmarkStart w:id="10180" w:name="_Toc387770074"/>
      <w:bookmarkStart w:id="10181" w:name="_Toc387771772"/>
      <w:bookmarkStart w:id="10182" w:name="_Toc387774134"/>
      <w:bookmarkStart w:id="10183" w:name="_Toc387677575"/>
      <w:bookmarkStart w:id="10184" w:name="_Toc387682969"/>
      <w:bookmarkStart w:id="10185" w:name="_Toc387685380"/>
      <w:bookmarkStart w:id="10186" w:name="_Toc387737404"/>
      <w:bookmarkStart w:id="10187" w:name="_Toc387755944"/>
      <w:bookmarkStart w:id="10188" w:name="_Toc387759339"/>
      <w:bookmarkStart w:id="10189" w:name="_Toc387760457"/>
      <w:bookmarkStart w:id="10190" w:name="_Toc387763329"/>
      <w:bookmarkStart w:id="10191" w:name="_Toc387764445"/>
      <w:bookmarkStart w:id="10192" w:name="_Toc387765561"/>
      <w:bookmarkStart w:id="10193" w:name="_Toc387766677"/>
      <w:bookmarkStart w:id="10194" w:name="_Toc387768375"/>
      <w:bookmarkStart w:id="10195" w:name="_Toc387770075"/>
      <w:bookmarkStart w:id="10196" w:name="_Toc387771773"/>
      <w:bookmarkStart w:id="10197" w:name="_Toc387774135"/>
      <w:bookmarkStart w:id="10198" w:name="_Toc387677576"/>
      <w:bookmarkStart w:id="10199" w:name="_Toc387682970"/>
      <w:bookmarkStart w:id="10200" w:name="_Toc387685381"/>
      <w:bookmarkStart w:id="10201" w:name="_Toc387737405"/>
      <w:bookmarkStart w:id="10202" w:name="_Toc387755945"/>
      <w:bookmarkStart w:id="10203" w:name="_Toc387759340"/>
      <w:bookmarkStart w:id="10204" w:name="_Toc387760458"/>
      <w:bookmarkStart w:id="10205" w:name="_Toc387763330"/>
      <w:bookmarkStart w:id="10206" w:name="_Toc387764446"/>
      <w:bookmarkStart w:id="10207" w:name="_Toc387765562"/>
      <w:bookmarkStart w:id="10208" w:name="_Toc387766678"/>
      <w:bookmarkStart w:id="10209" w:name="_Toc387768376"/>
      <w:bookmarkStart w:id="10210" w:name="_Toc387770076"/>
      <w:bookmarkStart w:id="10211" w:name="_Toc387771774"/>
      <w:bookmarkStart w:id="10212" w:name="_Toc387774136"/>
      <w:bookmarkStart w:id="10213" w:name="_Toc387677577"/>
      <w:bookmarkStart w:id="10214" w:name="_Toc387682971"/>
      <w:bookmarkStart w:id="10215" w:name="_Toc387685382"/>
      <w:bookmarkStart w:id="10216" w:name="_Toc387737406"/>
      <w:bookmarkStart w:id="10217" w:name="_Toc387755946"/>
      <w:bookmarkStart w:id="10218" w:name="_Toc387759341"/>
      <w:bookmarkStart w:id="10219" w:name="_Toc387760459"/>
      <w:bookmarkStart w:id="10220" w:name="_Toc387763331"/>
      <w:bookmarkStart w:id="10221" w:name="_Toc387764447"/>
      <w:bookmarkStart w:id="10222" w:name="_Toc387765563"/>
      <w:bookmarkStart w:id="10223" w:name="_Toc387766679"/>
      <w:bookmarkStart w:id="10224" w:name="_Toc387768377"/>
      <w:bookmarkStart w:id="10225" w:name="_Toc387770077"/>
      <w:bookmarkStart w:id="10226" w:name="_Toc387771775"/>
      <w:bookmarkStart w:id="10227" w:name="_Toc387774137"/>
      <w:bookmarkStart w:id="10228" w:name="_Toc387677578"/>
      <w:bookmarkStart w:id="10229" w:name="_Toc387682972"/>
      <w:bookmarkStart w:id="10230" w:name="_Toc387685383"/>
      <w:bookmarkStart w:id="10231" w:name="_Toc387737407"/>
      <w:bookmarkStart w:id="10232" w:name="_Toc387755947"/>
      <w:bookmarkStart w:id="10233" w:name="_Toc387759342"/>
      <w:bookmarkStart w:id="10234" w:name="_Toc387760460"/>
      <w:bookmarkStart w:id="10235" w:name="_Toc387763332"/>
      <w:bookmarkStart w:id="10236" w:name="_Toc387764448"/>
      <w:bookmarkStart w:id="10237" w:name="_Toc387765564"/>
      <w:bookmarkStart w:id="10238" w:name="_Toc387766680"/>
      <w:bookmarkStart w:id="10239" w:name="_Toc387768378"/>
      <w:bookmarkStart w:id="10240" w:name="_Toc387770078"/>
      <w:bookmarkStart w:id="10241" w:name="_Toc387771776"/>
      <w:bookmarkStart w:id="10242" w:name="_Toc387774138"/>
      <w:bookmarkStart w:id="10243" w:name="_Toc387677579"/>
      <w:bookmarkStart w:id="10244" w:name="_Toc387682973"/>
      <w:bookmarkStart w:id="10245" w:name="_Toc387685384"/>
      <w:bookmarkStart w:id="10246" w:name="_Toc387737408"/>
      <w:bookmarkStart w:id="10247" w:name="_Toc387755948"/>
      <w:bookmarkStart w:id="10248" w:name="_Toc387759343"/>
      <w:bookmarkStart w:id="10249" w:name="_Toc387760461"/>
      <w:bookmarkStart w:id="10250" w:name="_Toc387763333"/>
      <w:bookmarkStart w:id="10251" w:name="_Toc387764449"/>
      <w:bookmarkStart w:id="10252" w:name="_Toc387765565"/>
      <w:bookmarkStart w:id="10253" w:name="_Toc387766681"/>
      <w:bookmarkStart w:id="10254" w:name="_Toc387768379"/>
      <w:bookmarkStart w:id="10255" w:name="_Toc387770079"/>
      <w:bookmarkStart w:id="10256" w:name="_Toc387771777"/>
      <w:bookmarkStart w:id="10257" w:name="_Toc387774139"/>
      <w:bookmarkStart w:id="10258" w:name="_Toc387677580"/>
      <w:bookmarkStart w:id="10259" w:name="_Toc387682974"/>
      <w:bookmarkStart w:id="10260" w:name="_Toc387685385"/>
      <w:bookmarkStart w:id="10261" w:name="_Toc387737409"/>
      <w:bookmarkStart w:id="10262" w:name="_Toc387755949"/>
      <w:bookmarkStart w:id="10263" w:name="_Toc387759344"/>
      <w:bookmarkStart w:id="10264" w:name="_Toc387760462"/>
      <w:bookmarkStart w:id="10265" w:name="_Toc387763334"/>
      <w:bookmarkStart w:id="10266" w:name="_Toc387764450"/>
      <w:bookmarkStart w:id="10267" w:name="_Toc387765566"/>
      <w:bookmarkStart w:id="10268" w:name="_Toc387766682"/>
      <w:bookmarkStart w:id="10269" w:name="_Toc387768380"/>
      <w:bookmarkStart w:id="10270" w:name="_Toc387770080"/>
      <w:bookmarkStart w:id="10271" w:name="_Toc387771778"/>
      <w:bookmarkStart w:id="10272" w:name="_Toc387774140"/>
      <w:bookmarkStart w:id="10273" w:name="_Toc387677581"/>
      <w:bookmarkStart w:id="10274" w:name="_Toc387682975"/>
      <w:bookmarkStart w:id="10275" w:name="_Toc387685386"/>
      <w:bookmarkStart w:id="10276" w:name="_Toc387737410"/>
      <w:bookmarkStart w:id="10277" w:name="_Toc387755950"/>
      <w:bookmarkStart w:id="10278" w:name="_Toc387759345"/>
      <w:bookmarkStart w:id="10279" w:name="_Toc387760463"/>
      <w:bookmarkStart w:id="10280" w:name="_Toc387763335"/>
      <w:bookmarkStart w:id="10281" w:name="_Toc387764451"/>
      <w:bookmarkStart w:id="10282" w:name="_Toc387765567"/>
      <w:bookmarkStart w:id="10283" w:name="_Toc387766683"/>
      <w:bookmarkStart w:id="10284" w:name="_Toc387768381"/>
      <w:bookmarkStart w:id="10285" w:name="_Toc387770081"/>
      <w:bookmarkStart w:id="10286" w:name="_Toc387771779"/>
      <w:bookmarkStart w:id="10287" w:name="_Toc387774141"/>
      <w:bookmarkStart w:id="10288" w:name="_Toc387677582"/>
      <w:bookmarkStart w:id="10289" w:name="_Toc387682976"/>
      <w:bookmarkStart w:id="10290" w:name="_Toc387685387"/>
      <w:bookmarkStart w:id="10291" w:name="_Toc387737411"/>
      <w:bookmarkStart w:id="10292" w:name="_Toc387755951"/>
      <w:bookmarkStart w:id="10293" w:name="_Toc387759346"/>
      <w:bookmarkStart w:id="10294" w:name="_Toc387760464"/>
      <w:bookmarkStart w:id="10295" w:name="_Toc387763336"/>
      <w:bookmarkStart w:id="10296" w:name="_Toc387764452"/>
      <w:bookmarkStart w:id="10297" w:name="_Toc387765568"/>
      <w:bookmarkStart w:id="10298" w:name="_Toc387766684"/>
      <w:bookmarkStart w:id="10299" w:name="_Toc387768382"/>
      <w:bookmarkStart w:id="10300" w:name="_Toc387770082"/>
      <w:bookmarkStart w:id="10301" w:name="_Toc387771780"/>
      <w:bookmarkStart w:id="10302" w:name="_Toc387774142"/>
      <w:bookmarkStart w:id="10303" w:name="_Toc387677583"/>
      <w:bookmarkStart w:id="10304" w:name="_Toc387682977"/>
      <w:bookmarkStart w:id="10305" w:name="_Toc387685388"/>
      <w:bookmarkStart w:id="10306" w:name="_Toc387737412"/>
      <w:bookmarkStart w:id="10307" w:name="_Toc387755952"/>
      <w:bookmarkStart w:id="10308" w:name="_Toc387759347"/>
      <w:bookmarkStart w:id="10309" w:name="_Toc387760465"/>
      <w:bookmarkStart w:id="10310" w:name="_Toc387763337"/>
      <w:bookmarkStart w:id="10311" w:name="_Toc387764453"/>
      <w:bookmarkStart w:id="10312" w:name="_Toc387765569"/>
      <w:bookmarkStart w:id="10313" w:name="_Toc387766685"/>
      <w:bookmarkStart w:id="10314" w:name="_Toc387768383"/>
      <w:bookmarkStart w:id="10315" w:name="_Toc387770083"/>
      <w:bookmarkStart w:id="10316" w:name="_Toc387771781"/>
      <w:bookmarkStart w:id="10317" w:name="_Toc387774143"/>
      <w:bookmarkStart w:id="10318" w:name="_Toc387677584"/>
      <w:bookmarkStart w:id="10319" w:name="_Toc387682978"/>
      <w:bookmarkStart w:id="10320" w:name="_Toc387685389"/>
      <w:bookmarkStart w:id="10321" w:name="_Toc387737413"/>
      <w:bookmarkStart w:id="10322" w:name="_Toc387755953"/>
      <w:bookmarkStart w:id="10323" w:name="_Toc387759348"/>
      <w:bookmarkStart w:id="10324" w:name="_Toc387760466"/>
      <w:bookmarkStart w:id="10325" w:name="_Toc387763338"/>
      <w:bookmarkStart w:id="10326" w:name="_Toc387764454"/>
      <w:bookmarkStart w:id="10327" w:name="_Toc387765570"/>
      <w:bookmarkStart w:id="10328" w:name="_Toc387766686"/>
      <w:bookmarkStart w:id="10329" w:name="_Toc387768384"/>
      <w:bookmarkStart w:id="10330" w:name="_Toc387770084"/>
      <w:bookmarkStart w:id="10331" w:name="_Toc387771782"/>
      <w:bookmarkStart w:id="10332" w:name="_Toc387774144"/>
      <w:bookmarkStart w:id="10333" w:name="_Toc387677585"/>
      <w:bookmarkStart w:id="10334" w:name="_Toc387682979"/>
      <w:bookmarkStart w:id="10335" w:name="_Toc387685390"/>
      <w:bookmarkStart w:id="10336" w:name="_Toc387737414"/>
      <w:bookmarkStart w:id="10337" w:name="_Toc387755954"/>
      <w:bookmarkStart w:id="10338" w:name="_Toc387759349"/>
      <w:bookmarkStart w:id="10339" w:name="_Toc387760467"/>
      <w:bookmarkStart w:id="10340" w:name="_Toc387763339"/>
      <w:bookmarkStart w:id="10341" w:name="_Toc387764455"/>
      <w:bookmarkStart w:id="10342" w:name="_Toc387765571"/>
      <w:bookmarkStart w:id="10343" w:name="_Toc387766687"/>
      <w:bookmarkStart w:id="10344" w:name="_Toc387768385"/>
      <w:bookmarkStart w:id="10345" w:name="_Toc387770085"/>
      <w:bookmarkStart w:id="10346" w:name="_Toc387771783"/>
      <w:bookmarkStart w:id="10347" w:name="_Toc387774145"/>
      <w:bookmarkStart w:id="10348" w:name="_Toc387677586"/>
      <w:bookmarkStart w:id="10349" w:name="_Toc387682980"/>
      <w:bookmarkStart w:id="10350" w:name="_Toc387685391"/>
      <w:bookmarkStart w:id="10351" w:name="_Toc387737415"/>
      <w:bookmarkStart w:id="10352" w:name="_Toc387755955"/>
      <w:bookmarkStart w:id="10353" w:name="_Toc387759350"/>
      <w:bookmarkStart w:id="10354" w:name="_Toc387760468"/>
      <w:bookmarkStart w:id="10355" w:name="_Toc387763340"/>
      <w:bookmarkStart w:id="10356" w:name="_Toc387764456"/>
      <w:bookmarkStart w:id="10357" w:name="_Toc387765572"/>
      <w:bookmarkStart w:id="10358" w:name="_Toc387766688"/>
      <w:bookmarkStart w:id="10359" w:name="_Toc387768386"/>
      <w:bookmarkStart w:id="10360" w:name="_Toc387770086"/>
      <w:bookmarkStart w:id="10361" w:name="_Toc387771784"/>
      <w:bookmarkStart w:id="10362" w:name="_Toc387774146"/>
      <w:bookmarkStart w:id="10363" w:name="_Toc387677587"/>
      <w:bookmarkStart w:id="10364" w:name="_Toc387682981"/>
      <w:bookmarkStart w:id="10365" w:name="_Toc387685392"/>
      <w:bookmarkStart w:id="10366" w:name="_Toc387737416"/>
      <w:bookmarkStart w:id="10367" w:name="_Toc387755956"/>
      <w:bookmarkStart w:id="10368" w:name="_Toc387759351"/>
      <w:bookmarkStart w:id="10369" w:name="_Toc387760469"/>
      <w:bookmarkStart w:id="10370" w:name="_Toc387763341"/>
      <w:bookmarkStart w:id="10371" w:name="_Toc387764457"/>
      <w:bookmarkStart w:id="10372" w:name="_Toc387765573"/>
      <w:bookmarkStart w:id="10373" w:name="_Toc387766689"/>
      <w:bookmarkStart w:id="10374" w:name="_Toc387768387"/>
      <w:bookmarkStart w:id="10375" w:name="_Toc387770087"/>
      <w:bookmarkStart w:id="10376" w:name="_Toc387771785"/>
      <w:bookmarkStart w:id="10377" w:name="_Toc387774147"/>
      <w:bookmarkStart w:id="10378" w:name="_Toc387677588"/>
      <w:bookmarkStart w:id="10379" w:name="_Toc387682982"/>
      <w:bookmarkStart w:id="10380" w:name="_Toc387685393"/>
      <w:bookmarkStart w:id="10381" w:name="_Toc387737417"/>
      <w:bookmarkStart w:id="10382" w:name="_Toc387755957"/>
      <w:bookmarkStart w:id="10383" w:name="_Toc387759352"/>
      <w:bookmarkStart w:id="10384" w:name="_Toc387760470"/>
      <w:bookmarkStart w:id="10385" w:name="_Toc387763342"/>
      <w:bookmarkStart w:id="10386" w:name="_Toc387764458"/>
      <w:bookmarkStart w:id="10387" w:name="_Toc387765574"/>
      <w:bookmarkStart w:id="10388" w:name="_Toc387766690"/>
      <w:bookmarkStart w:id="10389" w:name="_Toc387768388"/>
      <w:bookmarkStart w:id="10390" w:name="_Toc387770088"/>
      <w:bookmarkStart w:id="10391" w:name="_Toc387771786"/>
      <w:bookmarkStart w:id="10392" w:name="_Toc387774148"/>
      <w:bookmarkStart w:id="10393" w:name="_Toc387677589"/>
      <w:bookmarkStart w:id="10394" w:name="_Toc387682983"/>
      <w:bookmarkStart w:id="10395" w:name="_Toc387685394"/>
      <w:bookmarkStart w:id="10396" w:name="_Toc387737418"/>
      <w:bookmarkStart w:id="10397" w:name="_Toc387755958"/>
      <w:bookmarkStart w:id="10398" w:name="_Toc387759353"/>
      <w:bookmarkStart w:id="10399" w:name="_Toc387760471"/>
      <w:bookmarkStart w:id="10400" w:name="_Toc387763343"/>
      <w:bookmarkStart w:id="10401" w:name="_Toc387764459"/>
      <w:bookmarkStart w:id="10402" w:name="_Toc387765575"/>
      <w:bookmarkStart w:id="10403" w:name="_Toc387766691"/>
      <w:bookmarkStart w:id="10404" w:name="_Toc387768389"/>
      <w:bookmarkStart w:id="10405" w:name="_Toc387770089"/>
      <w:bookmarkStart w:id="10406" w:name="_Toc387771787"/>
      <w:bookmarkStart w:id="10407" w:name="_Toc387774149"/>
      <w:bookmarkStart w:id="10408" w:name="_Toc387677590"/>
      <w:bookmarkStart w:id="10409" w:name="_Toc387682984"/>
      <w:bookmarkStart w:id="10410" w:name="_Toc387685395"/>
      <w:bookmarkStart w:id="10411" w:name="_Toc387737419"/>
      <w:bookmarkStart w:id="10412" w:name="_Toc387755959"/>
      <w:bookmarkStart w:id="10413" w:name="_Toc387759354"/>
      <w:bookmarkStart w:id="10414" w:name="_Toc387760472"/>
      <w:bookmarkStart w:id="10415" w:name="_Toc387763344"/>
      <w:bookmarkStart w:id="10416" w:name="_Toc387764460"/>
      <w:bookmarkStart w:id="10417" w:name="_Toc387765576"/>
      <w:bookmarkStart w:id="10418" w:name="_Toc387766692"/>
      <w:bookmarkStart w:id="10419" w:name="_Toc387768390"/>
      <w:bookmarkStart w:id="10420" w:name="_Toc387770090"/>
      <w:bookmarkStart w:id="10421" w:name="_Toc387771788"/>
      <w:bookmarkStart w:id="10422" w:name="_Toc387774150"/>
      <w:bookmarkStart w:id="10423" w:name="_Toc387677591"/>
      <w:bookmarkStart w:id="10424" w:name="_Toc387682985"/>
      <w:bookmarkStart w:id="10425" w:name="_Toc387685396"/>
      <w:bookmarkStart w:id="10426" w:name="_Toc387737420"/>
      <w:bookmarkStart w:id="10427" w:name="_Toc387755960"/>
      <w:bookmarkStart w:id="10428" w:name="_Toc387759355"/>
      <w:bookmarkStart w:id="10429" w:name="_Toc387760473"/>
      <w:bookmarkStart w:id="10430" w:name="_Toc387763345"/>
      <w:bookmarkStart w:id="10431" w:name="_Toc387764461"/>
      <w:bookmarkStart w:id="10432" w:name="_Toc387765577"/>
      <w:bookmarkStart w:id="10433" w:name="_Toc387766693"/>
      <w:bookmarkStart w:id="10434" w:name="_Toc387768391"/>
      <w:bookmarkStart w:id="10435" w:name="_Toc387770091"/>
      <w:bookmarkStart w:id="10436" w:name="_Toc387771789"/>
      <w:bookmarkStart w:id="10437" w:name="_Toc387774151"/>
      <w:bookmarkStart w:id="10438" w:name="_Toc387677592"/>
      <w:bookmarkStart w:id="10439" w:name="_Toc387682986"/>
      <w:bookmarkStart w:id="10440" w:name="_Toc387685397"/>
      <w:bookmarkStart w:id="10441" w:name="_Toc387737421"/>
      <w:bookmarkStart w:id="10442" w:name="_Toc387755961"/>
      <w:bookmarkStart w:id="10443" w:name="_Toc387759356"/>
      <w:bookmarkStart w:id="10444" w:name="_Toc387760474"/>
      <w:bookmarkStart w:id="10445" w:name="_Toc387763346"/>
      <w:bookmarkStart w:id="10446" w:name="_Toc387764462"/>
      <w:bookmarkStart w:id="10447" w:name="_Toc387765578"/>
      <w:bookmarkStart w:id="10448" w:name="_Toc387766694"/>
      <w:bookmarkStart w:id="10449" w:name="_Toc387768392"/>
      <w:bookmarkStart w:id="10450" w:name="_Toc387770092"/>
      <w:bookmarkStart w:id="10451" w:name="_Toc387771790"/>
      <w:bookmarkStart w:id="10452" w:name="_Toc387774152"/>
      <w:bookmarkStart w:id="10453" w:name="_Toc387677593"/>
      <w:bookmarkStart w:id="10454" w:name="_Toc387682987"/>
      <w:bookmarkStart w:id="10455" w:name="_Toc387685398"/>
      <w:bookmarkStart w:id="10456" w:name="_Toc387737422"/>
      <w:bookmarkStart w:id="10457" w:name="_Toc387755962"/>
      <w:bookmarkStart w:id="10458" w:name="_Toc387759357"/>
      <w:bookmarkStart w:id="10459" w:name="_Toc387760475"/>
      <w:bookmarkStart w:id="10460" w:name="_Toc387763347"/>
      <w:bookmarkStart w:id="10461" w:name="_Toc387764463"/>
      <w:bookmarkStart w:id="10462" w:name="_Toc387765579"/>
      <w:bookmarkStart w:id="10463" w:name="_Toc387766695"/>
      <w:bookmarkStart w:id="10464" w:name="_Toc387768393"/>
      <w:bookmarkStart w:id="10465" w:name="_Toc387770093"/>
      <w:bookmarkStart w:id="10466" w:name="_Toc387771791"/>
      <w:bookmarkStart w:id="10467" w:name="_Toc387774153"/>
      <w:bookmarkStart w:id="10468" w:name="_Toc387677594"/>
      <w:bookmarkStart w:id="10469" w:name="_Toc387682988"/>
      <w:bookmarkStart w:id="10470" w:name="_Toc387685399"/>
      <w:bookmarkStart w:id="10471" w:name="_Toc387737423"/>
      <w:bookmarkStart w:id="10472" w:name="_Toc387755963"/>
      <w:bookmarkStart w:id="10473" w:name="_Toc387759358"/>
      <w:bookmarkStart w:id="10474" w:name="_Toc387760476"/>
      <w:bookmarkStart w:id="10475" w:name="_Toc387763348"/>
      <w:bookmarkStart w:id="10476" w:name="_Toc387764464"/>
      <w:bookmarkStart w:id="10477" w:name="_Toc387765580"/>
      <w:bookmarkStart w:id="10478" w:name="_Toc387766696"/>
      <w:bookmarkStart w:id="10479" w:name="_Toc387768394"/>
      <w:bookmarkStart w:id="10480" w:name="_Toc387770094"/>
      <w:bookmarkStart w:id="10481" w:name="_Toc387771792"/>
      <w:bookmarkStart w:id="10482" w:name="_Toc387774154"/>
      <w:bookmarkStart w:id="10483" w:name="_Toc387677595"/>
      <w:bookmarkStart w:id="10484" w:name="_Toc387682989"/>
      <w:bookmarkStart w:id="10485" w:name="_Toc387685400"/>
      <w:bookmarkStart w:id="10486" w:name="_Toc387737424"/>
      <w:bookmarkStart w:id="10487" w:name="_Toc387755964"/>
      <w:bookmarkStart w:id="10488" w:name="_Toc387759359"/>
      <w:bookmarkStart w:id="10489" w:name="_Toc387760477"/>
      <w:bookmarkStart w:id="10490" w:name="_Toc387763349"/>
      <w:bookmarkStart w:id="10491" w:name="_Toc387764465"/>
      <w:bookmarkStart w:id="10492" w:name="_Toc387765581"/>
      <w:bookmarkStart w:id="10493" w:name="_Toc387766697"/>
      <w:bookmarkStart w:id="10494" w:name="_Toc387768395"/>
      <w:bookmarkStart w:id="10495" w:name="_Toc387770095"/>
      <w:bookmarkStart w:id="10496" w:name="_Toc387771793"/>
      <w:bookmarkStart w:id="10497" w:name="_Toc387774155"/>
      <w:bookmarkStart w:id="10498" w:name="_Toc387677596"/>
      <w:bookmarkStart w:id="10499" w:name="_Toc387682990"/>
      <w:bookmarkStart w:id="10500" w:name="_Toc387685401"/>
      <w:bookmarkStart w:id="10501" w:name="_Toc387737425"/>
      <w:bookmarkStart w:id="10502" w:name="_Toc387755965"/>
      <w:bookmarkStart w:id="10503" w:name="_Toc387759360"/>
      <w:bookmarkStart w:id="10504" w:name="_Toc387760478"/>
      <w:bookmarkStart w:id="10505" w:name="_Toc387763350"/>
      <w:bookmarkStart w:id="10506" w:name="_Toc387764466"/>
      <w:bookmarkStart w:id="10507" w:name="_Toc387765582"/>
      <w:bookmarkStart w:id="10508" w:name="_Toc387766698"/>
      <w:bookmarkStart w:id="10509" w:name="_Toc387768396"/>
      <w:bookmarkStart w:id="10510" w:name="_Toc387770096"/>
      <w:bookmarkStart w:id="10511" w:name="_Toc387771794"/>
      <w:bookmarkStart w:id="10512" w:name="_Toc387774156"/>
      <w:bookmarkStart w:id="10513" w:name="_Toc387677597"/>
      <w:bookmarkStart w:id="10514" w:name="_Toc387682991"/>
      <w:bookmarkStart w:id="10515" w:name="_Toc387685402"/>
      <w:bookmarkStart w:id="10516" w:name="_Toc387737426"/>
      <w:bookmarkStart w:id="10517" w:name="_Toc387755966"/>
      <w:bookmarkStart w:id="10518" w:name="_Toc387759361"/>
      <w:bookmarkStart w:id="10519" w:name="_Toc387760479"/>
      <w:bookmarkStart w:id="10520" w:name="_Toc387763351"/>
      <w:bookmarkStart w:id="10521" w:name="_Toc387764467"/>
      <w:bookmarkStart w:id="10522" w:name="_Toc387765583"/>
      <w:bookmarkStart w:id="10523" w:name="_Toc387766699"/>
      <w:bookmarkStart w:id="10524" w:name="_Toc387768397"/>
      <w:bookmarkStart w:id="10525" w:name="_Toc387770097"/>
      <w:bookmarkStart w:id="10526" w:name="_Toc387771795"/>
      <w:bookmarkStart w:id="10527" w:name="_Toc387774157"/>
      <w:bookmarkStart w:id="10528" w:name="_Toc387677598"/>
      <w:bookmarkStart w:id="10529" w:name="_Toc387682992"/>
      <w:bookmarkStart w:id="10530" w:name="_Toc387685403"/>
      <w:bookmarkStart w:id="10531" w:name="_Toc387737427"/>
      <w:bookmarkStart w:id="10532" w:name="_Toc387755967"/>
      <w:bookmarkStart w:id="10533" w:name="_Toc387759362"/>
      <w:bookmarkStart w:id="10534" w:name="_Toc387760480"/>
      <w:bookmarkStart w:id="10535" w:name="_Toc387763352"/>
      <w:bookmarkStart w:id="10536" w:name="_Toc387764468"/>
      <w:bookmarkStart w:id="10537" w:name="_Toc387765584"/>
      <w:bookmarkStart w:id="10538" w:name="_Toc387766700"/>
      <w:bookmarkStart w:id="10539" w:name="_Toc387768398"/>
      <w:bookmarkStart w:id="10540" w:name="_Toc387770098"/>
      <w:bookmarkStart w:id="10541" w:name="_Toc387771796"/>
      <w:bookmarkStart w:id="10542" w:name="_Toc387774158"/>
      <w:bookmarkStart w:id="10543" w:name="_Toc387677599"/>
      <w:bookmarkStart w:id="10544" w:name="_Toc387682993"/>
      <w:bookmarkStart w:id="10545" w:name="_Toc387685404"/>
      <w:bookmarkStart w:id="10546" w:name="_Toc387737428"/>
      <w:bookmarkStart w:id="10547" w:name="_Toc387755968"/>
      <w:bookmarkStart w:id="10548" w:name="_Toc387759363"/>
      <w:bookmarkStart w:id="10549" w:name="_Toc387760481"/>
      <w:bookmarkStart w:id="10550" w:name="_Toc387763353"/>
      <w:bookmarkStart w:id="10551" w:name="_Toc387764469"/>
      <w:bookmarkStart w:id="10552" w:name="_Toc387765585"/>
      <w:bookmarkStart w:id="10553" w:name="_Toc387766701"/>
      <w:bookmarkStart w:id="10554" w:name="_Toc387768399"/>
      <w:bookmarkStart w:id="10555" w:name="_Toc387770099"/>
      <w:bookmarkStart w:id="10556" w:name="_Toc387771797"/>
      <w:bookmarkStart w:id="10557" w:name="_Toc387774159"/>
      <w:bookmarkStart w:id="10558" w:name="_Toc387677600"/>
      <w:bookmarkStart w:id="10559" w:name="_Toc387682994"/>
      <w:bookmarkStart w:id="10560" w:name="_Toc387685405"/>
      <w:bookmarkStart w:id="10561" w:name="_Toc387737429"/>
      <w:bookmarkStart w:id="10562" w:name="_Toc387755969"/>
      <w:bookmarkStart w:id="10563" w:name="_Toc387759364"/>
      <w:bookmarkStart w:id="10564" w:name="_Toc387760482"/>
      <w:bookmarkStart w:id="10565" w:name="_Toc387763354"/>
      <w:bookmarkStart w:id="10566" w:name="_Toc387764470"/>
      <w:bookmarkStart w:id="10567" w:name="_Toc387765586"/>
      <w:bookmarkStart w:id="10568" w:name="_Toc387766702"/>
      <w:bookmarkStart w:id="10569" w:name="_Toc387768400"/>
      <w:bookmarkStart w:id="10570" w:name="_Toc387770100"/>
      <w:bookmarkStart w:id="10571" w:name="_Toc387771798"/>
      <w:bookmarkStart w:id="10572" w:name="_Toc387774160"/>
      <w:bookmarkStart w:id="10573" w:name="_Toc387677601"/>
      <w:bookmarkStart w:id="10574" w:name="_Toc387682995"/>
      <w:bookmarkStart w:id="10575" w:name="_Toc387685406"/>
      <w:bookmarkStart w:id="10576" w:name="_Toc387737430"/>
      <w:bookmarkStart w:id="10577" w:name="_Toc387755970"/>
      <w:bookmarkStart w:id="10578" w:name="_Toc387759365"/>
      <w:bookmarkStart w:id="10579" w:name="_Toc387760483"/>
      <w:bookmarkStart w:id="10580" w:name="_Toc387763355"/>
      <w:bookmarkStart w:id="10581" w:name="_Toc387764471"/>
      <w:bookmarkStart w:id="10582" w:name="_Toc387765587"/>
      <w:bookmarkStart w:id="10583" w:name="_Toc387766703"/>
      <w:bookmarkStart w:id="10584" w:name="_Toc387768401"/>
      <w:bookmarkStart w:id="10585" w:name="_Toc387770101"/>
      <w:bookmarkStart w:id="10586" w:name="_Toc387771799"/>
      <w:bookmarkStart w:id="10587" w:name="_Toc387774161"/>
      <w:bookmarkStart w:id="10588" w:name="_Toc387677602"/>
      <w:bookmarkStart w:id="10589" w:name="_Toc387682996"/>
      <w:bookmarkStart w:id="10590" w:name="_Toc387685407"/>
      <w:bookmarkStart w:id="10591" w:name="_Toc387737431"/>
      <w:bookmarkStart w:id="10592" w:name="_Toc387755971"/>
      <w:bookmarkStart w:id="10593" w:name="_Toc387759366"/>
      <w:bookmarkStart w:id="10594" w:name="_Toc387760484"/>
      <w:bookmarkStart w:id="10595" w:name="_Toc387763356"/>
      <w:bookmarkStart w:id="10596" w:name="_Toc387764472"/>
      <w:bookmarkStart w:id="10597" w:name="_Toc387765588"/>
      <w:bookmarkStart w:id="10598" w:name="_Toc387766704"/>
      <w:bookmarkStart w:id="10599" w:name="_Toc387768402"/>
      <w:bookmarkStart w:id="10600" w:name="_Toc387770102"/>
      <w:bookmarkStart w:id="10601" w:name="_Toc387771800"/>
      <w:bookmarkStart w:id="10602" w:name="_Toc387774162"/>
      <w:bookmarkStart w:id="10603" w:name="_Toc387677603"/>
      <w:bookmarkStart w:id="10604" w:name="_Toc387682997"/>
      <w:bookmarkStart w:id="10605" w:name="_Toc387685408"/>
      <w:bookmarkStart w:id="10606" w:name="_Toc387737432"/>
      <w:bookmarkStart w:id="10607" w:name="_Toc387755972"/>
      <w:bookmarkStart w:id="10608" w:name="_Toc387759367"/>
      <w:bookmarkStart w:id="10609" w:name="_Toc387760485"/>
      <w:bookmarkStart w:id="10610" w:name="_Toc387763357"/>
      <w:bookmarkStart w:id="10611" w:name="_Toc387764473"/>
      <w:bookmarkStart w:id="10612" w:name="_Toc387765589"/>
      <w:bookmarkStart w:id="10613" w:name="_Toc387766705"/>
      <w:bookmarkStart w:id="10614" w:name="_Toc387768403"/>
      <w:bookmarkStart w:id="10615" w:name="_Toc387770103"/>
      <w:bookmarkStart w:id="10616" w:name="_Toc387771801"/>
      <w:bookmarkStart w:id="10617" w:name="_Toc387774163"/>
      <w:bookmarkStart w:id="10618" w:name="_Toc387677604"/>
      <w:bookmarkStart w:id="10619" w:name="_Toc387682998"/>
      <w:bookmarkStart w:id="10620" w:name="_Toc387685409"/>
      <w:bookmarkStart w:id="10621" w:name="_Toc387737433"/>
      <w:bookmarkStart w:id="10622" w:name="_Toc387755973"/>
      <w:bookmarkStart w:id="10623" w:name="_Toc387759368"/>
      <w:bookmarkStart w:id="10624" w:name="_Toc387760486"/>
      <w:bookmarkStart w:id="10625" w:name="_Toc387763358"/>
      <w:bookmarkStart w:id="10626" w:name="_Toc387764474"/>
      <w:bookmarkStart w:id="10627" w:name="_Toc387765590"/>
      <w:bookmarkStart w:id="10628" w:name="_Toc387766706"/>
      <w:bookmarkStart w:id="10629" w:name="_Toc387768404"/>
      <w:bookmarkStart w:id="10630" w:name="_Toc387770104"/>
      <w:bookmarkStart w:id="10631" w:name="_Toc387771802"/>
      <w:bookmarkStart w:id="10632" w:name="_Toc387774164"/>
      <w:bookmarkStart w:id="10633" w:name="_Toc387677605"/>
      <w:bookmarkStart w:id="10634" w:name="_Toc387682999"/>
      <w:bookmarkStart w:id="10635" w:name="_Toc387685410"/>
      <w:bookmarkStart w:id="10636" w:name="_Toc387737434"/>
      <w:bookmarkStart w:id="10637" w:name="_Toc387755974"/>
      <w:bookmarkStart w:id="10638" w:name="_Toc387759369"/>
      <w:bookmarkStart w:id="10639" w:name="_Toc387760487"/>
      <w:bookmarkStart w:id="10640" w:name="_Toc387763359"/>
      <w:bookmarkStart w:id="10641" w:name="_Toc387764475"/>
      <w:bookmarkStart w:id="10642" w:name="_Toc387765591"/>
      <w:bookmarkStart w:id="10643" w:name="_Toc387766707"/>
      <w:bookmarkStart w:id="10644" w:name="_Toc387768405"/>
      <w:bookmarkStart w:id="10645" w:name="_Toc387770105"/>
      <w:bookmarkStart w:id="10646" w:name="_Toc387771803"/>
      <w:bookmarkStart w:id="10647" w:name="_Toc387774165"/>
      <w:bookmarkStart w:id="10648" w:name="_Toc387677606"/>
      <w:bookmarkStart w:id="10649" w:name="_Toc387683000"/>
      <w:bookmarkStart w:id="10650" w:name="_Toc387685411"/>
      <w:bookmarkStart w:id="10651" w:name="_Toc387737435"/>
      <w:bookmarkStart w:id="10652" w:name="_Toc387755975"/>
      <w:bookmarkStart w:id="10653" w:name="_Toc387759370"/>
      <w:bookmarkStart w:id="10654" w:name="_Toc387760488"/>
      <w:bookmarkStart w:id="10655" w:name="_Toc387763360"/>
      <w:bookmarkStart w:id="10656" w:name="_Toc387764476"/>
      <w:bookmarkStart w:id="10657" w:name="_Toc387765592"/>
      <w:bookmarkStart w:id="10658" w:name="_Toc387766708"/>
      <w:bookmarkStart w:id="10659" w:name="_Toc387768406"/>
      <w:bookmarkStart w:id="10660" w:name="_Toc387770106"/>
      <w:bookmarkStart w:id="10661" w:name="_Toc387771804"/>
      <w:bookmarkStart w:id="10662" w:name="_Toc387774166"/>
      <w:bookmarkStart w:id="10663" w:name="_Toc387677607"/>
      <w:bookmarkStart w:id="10664" w:name="_Toc387683001"/>
      <w:bookmarkStart w:id="10665" w:name="_Toc387685412"/>
      <w:bookmarkStart w:id="10666" w:name="_Toc387737436"/>
      <w:bookmarkStart w:id="10667" w:name="_Toc387755976"/>
      <w:bookmarkStart w:id="10668" w:name="_Toc387759371"/>
      <w:bookmarkStart w:id="10669" w:name="_Toc387760489"/>
      <w:bookmarkStart w:id="10670" w:name="_Toc387763361"/>
      <w:bookmarkStart w:id="10671" w:name="_Toc387764477"/>
      <w:bookmarkStart w:id="10672" w:name="_Toc387765593"/>
      <w:bookmarkStart w:id="10673" w:name="_Toc387766709"/>
      <w:bookmarkStart w:id="10674" w:name="_Toc387768407"/>
      <w:bookmarkStart w:id="10675" w:name="_Toc387770107"/>
      <w:bookmarkStart w:id="10676" w:name="_Toc387771805"/>
      <w:bookmarkStart w:id="10677" w:name="_Toc387774167"/>
      <w:bookmarkStart w:id="10678" w:name="_Toc387677608"/>
      <w:bookmarkStart w:id="10679" w:name="_Toc387683002"/>
      <w:bookmarkStart w:id="10680" w:name="_Toc387685413"/>
      <w:bookmarkStart w:id="10681" w:name="_Toc387737437"/>
      <w:bookmarkStart w:id="10682" w:name="_Toc387755977"/>
      <w:bookmarkStart w:id="10683" w:name="_Toc387759372"/>
      <w:bookmarkStart w:id="10684" w:name="_Toc387760490"/>
      <w:bookmarkStart w:id="10685" w:name="_Toc387763362"/>
      <w:bookmarkStart w:id="10686" w:name="_Toc387764478"/>
      <w:bookmarkStart w:id="10687" w:name="_Toc387765594"/>
      <w:bookmarkStart w:id="10688" w:name="_Toc387766710"/>
      <w:bookmarkStart w:id="10689" w:name="_Toc387768408"/>
      <w:bookmarkStart w:id="10690" w:name="_Toc387770108"/>
      <w:bookmarkStart w:id="10691" w:name="_Toc387771806"/>
      <w:bookmarkStart w:id="10692" w:name="_Toc387774168"/>
      <w:bookmarkStart w:id="10693" w:name="_Toc387677609"/>
      <w:bookmarkStart w:id="10694" w:name="_Toc387683003"/>
      <w:bookmarkStart w:id="10695" w:name="_Toc387685414"/>
      <w:bookmarkStart w:id="10696" w:name="_Toc387737438"/>
      <w:bookmarkStart w:id="10697" w:name="_Toc387755978"/>
      <w:bookmarkStart w:id="10698" w:name="_Toc387759373"/>
      <w:bookmarkStart w:id="10699" w:name="_Toc387760491"/>
      <w:bookmarkStart w:id="10700" w:name="_Toc387763363"/>
      <w:bookmarkStart w:id="10701" w:name="_Toc387764479"/>
      <w:bookmarkStart w:id="10702" w:name="_Toc387765595"/>
      <w:bookmarkStart w:id="10703" w:name="_Toc387766711"/>
      <w:bookmarkStart w:id="10704" w:name="_Toc387768409"/>
      <w:bookmarkStart w:id="10705" w:name="_Toc387770109"/>
      <w:bookmarkStart w:id="10706" w:name="_Toc387771807"/>
      <w:bookmarkStart w:id="10707" w:name="_Toc387774169"/>
      <w:bookmarkStart w:id="10708" w:name="_Toc387677610"/>
      <w:bookmarkStart w:id="10709" w:name="_Toc387683004"/>
      <w:bookmarkStart w:id="10710" w:name="_Toc387685415"/>
      <w:bookmarkStart w:id="10711" w:name="_Toc387737439"/>
      <w:bookmarkStart w:id="10712" w:name="_Toc387755979"/>
      <w:bookmarkStart w:id="10713" w:name="_Toc387759374"/>
      <w:bookmarkStart w:id="10714" w:name="_Toc387760492"/>
      <w:bookmarkStart w:id="10715" w:name="_Toc387763364"/>
      <w:bookmarkStart w:id="10716" w:name="_Toc387764480"/>
      <w:bookmarkStart w:id="10717" w:name="_Toc387765596"/>
      <w:bookmarkStart w:id="10718" w:name="_Toc387766712"/>
      <w:bookmarkStart w:id="10719" w:name="_Toc387768410"/>
      <w:bookmarkStart w:id="10720" w:name="_Toc387770110"/>
      <w:bookmarkStart w:id="10721" w:name="_Toc387771808"/>
      <w:bookmarkStart w:id="10722" w:name="_Toc387774170"/>
      <w:bookmarkStart w:id="10723" w:name="_Toc387677611"/>
      <w:bookmarkStart w:id="10724" w:name="_Toc387683005"/>
      <w:bookmarkStart w:id="10725" w:name="_Toc387685416"/>
      <w:bookmarkStart w:id="10726" w:name="_Toc387737440"/>
      <w:bookmarkStart w:id="10727" w:name="_Toc387755980"/>
      <w:bookmarkStart w:id="10728" w:name="_Toc387759375"/>
      <w:bookmarkStart w:id="10729" w:name="_Toc387760493"/>
      <w:bookmarkStart w:id="10730" w:name="_Toc387763365"/>
      <w:bookmarkStart w:id="10731" w:name="_Toc387764481"/>
      <w:bookmarkStart w:id="10732" w:name="_Toc387765597"/>
      <w:bookmarkStart w:id="10733" w:name="_Toc387766713"/>
      <w:bookmarkStart w:id="10734" w:name="_Toc387768411"/>
      <w:bookmarkStart w:id="10735" w:name="_Toc387770111"/>
      <w:bookmarkStart w:id="10736" w:name="_Toc387771809"/>
      <w:bookmarkStart w:id="10737" w:name="_Toc387774171"/>
      <w:bookmarkStart w:id="10738" w:name="_Toc387677612"/>
      <w:bookmarkStart w:id="10739" w:name="_Toc387683006"/>
      <w:bookmarkStart w:id="10740" w:name="_Toc387685417"/>
      <w:bookmarkStart w:id="10741" w:name="_Toc387737441"/>
      <w:bookmarkStart w:id="10742" w:name="_Toc387755981"/>
      <w:bookmarkStart w:id="10743" w:name="_Toc387759376"/>
      <w:bookmarkStart w:id="10744" w:name="_Toc387760494"/>
      <w:bookmarkStart w:id="10745" w:name="_Toc387763366"/>
      <w:bookmarkStart w:id="10746" w:name="_Toc387764482"/>
      <w:bookmarkStart w:id="10747" w:name="_Toc387765598"/>
      <w:bookmarkStart w:id="10748" w:name="_Toc387766714"/>
      <w:bookmarkStart w:id="10749" w:name="_Toc387768412"/>
      <w:bookmarkStart w:id="10750" w:name="_Toc387770112"/>
      <w:bookmarkStart w:id="10751" w:name="_Toc387771810"/>
      <w:bookmarkStart w:id="10752" w:name="_Toc387774172"/>
      <w:bookmarkStart w:id="10753" w:name="_Toc387677613"/>
      <w:bookmarkStart w:id="10754" w:name="_Toc387683007"/>
      <w:bookmarkStart w:id="10755" w:name="_Toc387685418"/>
      <w:bookmarkStart w:id="10756" w:name="_Toc387737442"/>
      <w:bookmarkStart w:id="10757" w:name="_Toc387755982"/>
      <w:bookmarkStart w:id="10758" w:name="_Toc387759377"/>
      <w:bookmarkStart w:id="10759" w:name="_Toc387760495"/>
      <w:bookmarkStart w:id="10760" w:name="_Toc387763367"/>
      <w:bookmarkStart w:id="10761" w:name="_Toc387764483"/>
      <w:bookmarkStart w:id="10762" w:name="_Toc387765599"/>
      <w:bookmarkStart w:id="10763" w:name="_Toc387766715"/>
      <w:bookmarkStart w:id="10764" w:name="_Toc387768413"/>
      <w:bookmarkStart w:id="10765" w:name="_Toc387770113"/>
      <w:bookmarkStart w:id="10766" w:name="_Toc387771811"/>
      <w:bookmarkStart w:id="10767" w:name="_Toc387774173"/>
      <w:bookmarkStart w:id="10768" w:name="_Toc387677614"/>
      <w:bookmarkStart w:id="10769" w:name="_Toc387683008"/>
      <w:bookmarkStart w:id="10770" w:name="_Toc387685419"/>
      <w:bookmarkStart w:id="10771" w:name="_Toc387737443"/>
      <w:bookmarkStart w:id="10772" w:name="_Toc387755983"/>
      <w:bookmarkStart w:id="10773" w:name="_Toc387759378"/>
      <w:bookmarkStart w:id="10774" w:name="_Toc387760496"/>
      <w:bookmarkStart w:id="10775" w:name="_Toc387763368"/>
      <w:bookmarkStart w:id="10776" w:name="_Toc387764484"/>
      <w:bookmarkStart w:id="10777" w:name="_Toc387765600"/>
      <w:bookmarkStart w:id="10778" w:name="_Toc387766716"/>
      <w:bookmarkStart w:id="10779" w:name="_Toc387768414"/>
      <w:bookmarkStart w:id="10780" w:name="_Toc387770114"/>
      <w:bookmarkStart w:id="10781" w:name="_Toc387771812"/>
      <w:bookmarkStart w:id="10782" w:name="_Toc387774174"/>
      <w:bookmarkStart w:id="10783" w:name="_Toc387677615"/>
      <w:bookmarkStart w:id="10784" w:name="_Toc387683009"/>
      <w:bookmarkStart w:id="10785" w:name="_Toc387685420"/>
      <w:bookmarkStart w:id="10786" w:name="_Toc387737444"/>
      <w:bookmarkStart w:id="10787" w:name="_Toc387755984"/>
      <w:bookmarkStart w:id="10788" w:name="_Toc387759379"/>
      <w:bookmarkStart w:id="10789" w:name="_Toc387760497"/>
      <w:bookmarkStart w:id="10790" w:name="_Toc387763369"/>
      <w:bookmarkStart w:id="10791" w:name="_Toc387764485"/>
      <w:bookmarkStart w:id="10792" w:name="_Toc387765601"/>
      <w:bookmarkStart w:id="10793" w:name="_Toc387766717"/>
      <w:bookmarkStart w:id="10794" w:name="_Toc387768415"/>
      <w:bookmarkStart w:id="10795" w:name="_Toc387770115"/>
      <w:bookmarkStart w:id="10796" w:name="_Toc387771813"/>
      <w:bookmarkStart w:id="10797" w:name="_Toc387774175"/>
      <w:bookmarkStart w:id="10798" w:name="_Toc387677616"/>
      <w:bookmarkStart w:id="10799" w:name="_Toc387683010"/>
      <w:bookmarkStart w:id="10800" w:name="_Toc387685421"/>
      <w:bookmarkStart w:id="10801" w:name="_Toc387737445"/>
      <w:bookmarkStart w:id="10802" w:name="_Toc387755985"/>
      <w:bookmarkStart w:id="10803" w:name="_Toc387759380"/>
      <w:bookmarkStart w:id="10804" w:name="_Toc387760498"/>
      <w:bookmarkStart w:id="10805" w:name="_Toc387763370"/>
      <w:bookmarkStart w:id="10806" w:name="_Toc387764486"/>
      <w:bookmarkStart w:id="10807" w:name="_Toc387765602"/>
      <w:bookmarkStart w:id="10808" w:name="_Toc387766718"/>
      <w:bookmarkStart w:id="10809" w:name="_Toc387768416"/>
      <w:bookmarkStart w:id="10810" w:name="_Toc387770116"/>
      <w:bookmarkStart w:id="10811" w:name="_Toc387771814"/>
      <w:bookmarkStart w:id="10812" w:name="_Toc387774176"/>
      <w:bookmarkStart w:id="10813" w:name="_Toc387677617"/>
      <w:bookmarkStart w:id="10814" w:name="_Toc387683011"/>
      <w:bookmarkStart w:id="10815" w:name="_Toc387685422"/>
      <w:bookmarkStart w:id="10816" w:name="_Toc387737446"/>
      <w:bookmarkStart w:id="10817" w:name="_Toc387755986"/>
      <w:bookmarkStart w:id="10818" w:name="_Toc387759381"/>
      <w:bookmarkStart w:id="10819" w:name="_Toc387760499"/>
      <w:bookmarkStart w:id="10820" w:name="_Toc387763371"/>
      <w:bookmarkStart w:id="10821" w:name="_Toc387764487"/>
      <w:bookmarkStart w:id="10822" w:name="_Toc387765603"/>
      <w:bookmarkStart w:id="10823" w:name="_Toc387766719"/>
      <w:bookmarkStart w:id="10824" w:name="_Toc387768417"/>
      <w:bookmarkStart w:id="10825" w:name="_Toc387770117"/>
      <w:bookmarkStart w:id="10826" w:name="_Toc387771815"/>
      <w:bookmarkStart w:id="10827" w:name="_Toc387774177"/>
      <w:bookmarkStart w:id="10828" w:name="_Toc387677618"/>
      <w:bookmarkStart w:id="10829" w:name="_Toc387683012"/>
      <w:bookmarkStart w:id="10830" w:name="_Toc387685423"/>
      <w:bookmarkStart w:id="10831" w:name="_Toc387737447"/>
      <w:bookmarkStart w:id="10832" w:name="_Toc387755987"/>
      <w:bookmarkStart w:id="10833" w:name="_Toc387759382"/>
      <w:bookmarkStart w:id="10834" w:name="_Toc387760500"/>
      <w:bookmarkStart w:id="10835" w:name="_Toc387763372"/>
      <w:bookmarkStart w:id="10836" w:name="_Toc387764488"/>
      <w:bookmarkStart w:id="10837" w:name="_Toc387765604"/>
      <w:bookmarkStart w:id="10838" w:name="_Toc387766720"/>
      <w:bookmarkStart w:id="10839" w:name="_Toc387768418"/>
      <w:bookmarkStart w:id="10840" w:name="_Toc387770118"/>
      <w:bookmarkStart w:id="10841" w:name="_Toc387771816"/>
      <w:bookmarkStart w:id="10842" w:name="_Toc387774178"/>
      <w:bookmarkStart w:id="10843" w:name="_Toc387677619"/>
      <w:bookmarkStart w:id="10844" w:name="_Toc387683013"/>
      <w:bookmarkStart w:id="10845" w:name="_Toc387685424"/>
      <w:bookmarkStart w:id="10846" w:name="_Toc387737448"/>
      <w:bookmarkStart w:id="10847" w:name="_Toc387755988"/>
      <w:bookmarkStart w:id="10848" w:name="_Toc387759383"/>
      <w:bookmarkStart w:id="10849" w:name="_Toc387760501"/>
      <w:bookmarkStart w:id="10850" w:name="_Toc387763373"/>
      <w:bookmarkStart w:id="10851" w:name="_Toc387764489"/>
      <w:bookmarkStart w:id="10852" w:name="_Toc387765605"/>
      <w:bookmarkStart w:id="10853" w:name="_Toc387766721"/>
      <w:bookmarkStart w:id="10854" w:name="_Toc387768419"/>
      <w:bookmarkStart w:id="10855" w:name="_Toc387770119"/>
      <w:bookmarkStart w:id="10856" w:name="_Toc387771817"/>
      <w:bookmarkStart w:id="10857" w:name="_Toc387774179"/>
      <w:bookmarkStart w:id="10858" w:name="_Toc387677620"/>
      <w:bookmarkStart w:id="10859" w:name="_Toc387683014"/>
      <w:bookmarkStart w:id="10860" w:name="_Toc387685425"/>
      <w:bookmarkStart w:id="10861" w:name="_Toc387737449"/>
      <w:bookmarkStart w:id="10862" w:name="_Toc387755989"/>
      <w:bookmarkStart w:id="10863" w:name="_Toc387759384"/>
      <w:bookmarkStart w:id="10864" w:name="_Toc387760502"/>
      <w:bookmarkStart w:id="10865" w:name="_Toc387763374"/>
      <w:bookmarkStart w:id="10866" w:name="_Toc387764490"/>
      <w:bookmarkStart w:id="10867" w:name="_Toc387765606"/>
      <w:bookmarkStart w:id="10868" w:name="_Toc387766722"/>
      <w:bookmarkStart w:id="10869" w:name="_Toc387768420"/>
      <w:bookmarkStart w:id="10870" w:name="_Toc387770120"/>
      <w:bookmarkStart w:id="10871" w:name="_Toc387771818"/>
      <w:bookmarkStart w:id="10872" w:name="_Toc387774180"/>
      <w:bookmarkStart w:id="10873" w:name="_Toc387677621"/>
      <w:bookmarkStart w:id="10874" w:name="_Toc387683015"/>
      <w:bookmarkStart w:id="10875" w:name="_Toc387685426"/>
      <w:bookmarkStart w:id="10876" w:name="_Toc387737450"/>
      <w:bookmarkStart w:id="10877" w:name="_Toc387755990"/>
      <w:bookmarkStart w:id="10878" w:name="_Toc387759385"/>
      <w:bookmarkStart w:id="10879" w:name="_Toc387760503"/>
      <w:bookmarkStart w:id="10880" w:name="_Toc387763375"/>
      <w:bookmarkStart w:id="10881" w:name="_Toc387764491"/>
      <w:bookmarkStart w:id="10882" w:name="_Toc387765607"/>
      <w:bookmarkStart w:id="10883" w:name="_Toc387766723"/>
      <w:bookmarkStart w:id="10884" w:name="_Toc387768421"/>
      <w:bookmarkStart w:id="10885" w:name="_Toc387770121"/>
      <w:bookmarkStart w:id="10886" w:name="_Toc387771819"/>
      <w:bookmarkStart w:id="10887" w:name="_Toc387774181"/>
      <w:bookmarkStart w:id="10888" w:name="_Toc387677622"/>
      <w:bookmarkStart w:id="10889" w:name="_Toc387683016"/>
      <w:bookmarkStart w:id="10890" w:name="_Toc387685427"/>
      <w:bookmarkStart w:id="10891" w:name="_Toc387737451"/>
      <w:bookmarkStart w:id="10892" w:name="_Toc387755991"/>
      <w:bookmarkStart w:id="10893" w:name="_Toc387759386"/>
      <w:bookmarkStart w:id="10894" w:name="_Toc387760504"/>
      <w:bookmarkStart w:id="10895" w:name="_Toc387763376"/>
      <w:bookmarkStart w:id="10896" w:name="_Toc387764492"/>
      <w:bookmarkStart w:id="10897" w:name="_Toc387765608"/>
      <w:bookmarkStart w:id="10898" w:name="_Toc387766724"/>
      <w:bookmarkStart w:id="10899" w:name="_Toc387768422"/>
      <w:bookmarkStart w:id="10900" w:name="_Toc387770122"/>
      <w:bookmarkStart w:id="10901" w:name="_Toc387771820"/>
      <w:bookmarkStart w:id="10902" w:name="_Toc387774182"/>
      <w:bookmarkStart w:id="10903" w:name="_Toc387677623"/>
      <w:bookmarkStart w:id="10904" w:name="_Toc387683017"/>
      <w:bookmarkStart w:id="10905" w:name="_Toc387685428"/>
      <w:bookmarkStart w:id="10906" w:name="_Toc387737452"/>
      <w:bookmarkStart w:id="10907" w:name="_Toc387755992"/>
      <w:bookmarkStart w:id="10908" w:name="_Toc387759387"/>
      <w:bookmarkStart w:id="10909" w:name="_Toc387760505"/>
      <w:bookmarkStart w:id="10910" w:name="_Toc387763377"/>
      <w:bookmarkStart w:id="10911" w:name="_Toc387764493"/>
      <w:bookmarkStart w:id="10912" w:name="_Toc387765609"/>
      <w:bookmarkStart w:id="10913" w:name="_Toc387766725"/>
      <w:bookmarkStart w:id="10914" w:name="_Toc387768423"/>
      <w:bookmarkStart w:id="10915" w:name="_Toc387770123"/>
      <w:bookmarkStart w:id="10916" w:name="_Toc387771821"/>
      <w:bookmarkStart w:id="10917" w:name="_Toc387774183"/>
      <w:bookmarkStart w:id="10918" w:name="_Toc387677624"/>
      <w:bookmarkStart w:id="10919" w:name="_Toc387683018"/>
      <w:bookmarkStart w:id="10920" w:name="_Toc387685429"/>
      <w:bookmarkStart w:id="10921" w:name="_Toc387737453"/>
      <w:bookmarkStart w:id="10922" w:name="_Toc387755993"/>
      <w:bookmarkStart w:id="10923" w:name="_Toc387759388"/>
      <w:bookmarkStart w:id="10924" w:name="_Toc387760506"/>
      <w:bookmarkStart w:id="10925" w:name="_Toc387763378"/>
      <w:bookmarkStart w:id="10926" w:name="_Toc387764494"/>
      <w:bookmarkStart w:id="10927" w:name="_Toc387765610"/>
      <w:bookmarkStart w:id="10928" w:name="_Toc387766726"/>
      <w:bookmarkStart w:id="10929" w:name="_Toc387768424"/>
      <w:bookmarkStart w:id="10930" w:name="_Toc387770124"/>
      <w:bookmarkStart w:id="10931" w:name="_Toc387771822"/>
      <w:bookmarkStart w:id="10932" w:name="_Toc387774184"/>
      <w:bookmarkStart w:id="10933" w:name="_Toc387677625"/>
      <w:bookmarkStart w:id="10934" w:name="_Toc387683019"/>
      <w:bookmarkStart w:id="10935" w:name="_Toc387685430"/>
      <w:bookmarkStart w:id="10936" w:name="_Toc387737454"/>
      <w:bookmarkStart w:id="10937" w:name="_Toc387755994"/>
      <w:bookmarkStart w:id="10938" w:name="_Toc387759389"/>
      <w:bookmarkStart w:id="10939" w:name="_Toc387760507"/>
      <w:bookmarkStart w:id="10940" w:name="_Toc387763379"/>
      <w:bookmarkStart w:id="10941" w:name="_Toc387764495"/>
      <w:bookmarkStart w:id="10942" w:name="_Toc387765611"/>
      <w:bookmarkStart w:id="10943" w:name="_Toc387766727"/>
      <w:bookmarkStart w:id="10944" w:name="_Toc387768425"/>
      <w:bookmarkStart w:id="10945" w:name="_Toc387770125"/>
      <w:bookmarkStart w:id="10946" w:name="_Toc387771823"/>
      <w:bookmarkStart w:id="10947" w:name="_Toc387774185"/>
      <w:bookmarkStart w:id="10948" w:name="_Toc387677626"/>
      <w:bookmarkStart w:id="10949" w:name="_Toc387683020"/>
      <w:bookmarkStart w:id="10950" w:name="_Toc387685431"/>
      <w:bookmarkStart w:id="10951" w:name="_Toc387737455"/>
      <w:bookmarkStart w:id="10952" w:name="_Toc387755995"/>
      <w:bookmarkStart w:id="10953" w:name="_Toc387759390"/>
      <w:bookmarkStart w:id="10954" w:name="_Toc387760508"/>
      <w:bookmarkStart w:id="10955" w:name="_Toc387763380"/>
      <w:bookmarkStart w:id="10956" w:name="_Toc387764496"/>
      <w:bookmarkStart w:id="10957" w:name="_Toc387765612"/>
      <w:bookmarkStart w:id="10958" w:name="_Toc387766728"/>
      <w:bookmarkStart w:id="10959" w:name="_Toc387768426"/>
      <w:bookmarkStart w:id="10960" w:name="_Toc387770126"/>
      <w:bookmarkStart w:id="10961" w:name="_Toc387771824"/>
      <w:bookmarkStart w:id="10962" w:name="_Toc387774186"/>
      <w:bookmarkStart w:id="10963" w:name="_Toc387677627"/>
      <w:bookmarkStart w:id="10964" w:name="_Toc387683021"/>
      <w:bookmarkStart w:id="10965" w:name="_Toc387685432"/>
      <w:bookmarkStart w:id="10966" w:name="_Toc387737456"/>
      <w:bookmarkStart w:id="10967" w:name="_Toc387755996"/>
      <w:bookmarkStart w:id="10968" w:name="_Toc387759391"/>
      <w:bookmarkStart w:id="10969" w:name="_Toc387760509"/>
      <w:bookmarkStart w:id="10970" w:name="_Toc387763381"/>
      <w:bookmarkStart w:id="10971" w:name="_Toc387764497"/>
      <w:bookmarkStart w:id="10972" w:name="_Toc387765613"/>
      <w:bookmarkStart w:id="10973" w:name="_Toc387766729"/>
      <w:bookmarkStart w:id="10974" w:name="_Toc387768427"/>
      <w:bookmarkStart w:id="10975" w:name="_Toc387770127"/>
      <w:bookmarkStart w:id="10976" w:name="_Toc387771825"/>
      <w:bookmarkStart w:id="10977" w:name="_Toc387774187"/>
      <w:bookmarkStart w:id="10978" w:name="_Toc387677628"/>
      <w:bookmarkStart w:id="10979" w:name="_Toc387683022"/>
      <w:bookmarkStart w:id="10980" w:name="_Toc387685433"/>
      <w:bookmarkStart w:id="10981" w:name="_Toc387737457"/>
      <w:bookmarkStart w:id="10982" w:name="_Toc387755997"/>
      <w:bookmarkStart w:id="10983" w:name="_Toc387759392"/>
      <w:bookmarkStart w:id="10984" w:name="_Toc387760510"/>
      <w:bookmarkStart w:id="10985" w:name="_Toc387763382"/>
      <w:bookmarkStart w:id="10986" w:name="_Toc387764498"/>
      <w:bookmarkStart w:id="10987" w:name="_Toc387765614"/>
      <w:bookmarkStart w:id="10988" w:name="_Toc387766730"/>
      <w:bookmarkStart w:id="10989" w:name="_Toc387768428"/>
      <w:bookmarkStart w:id="10990" w:name="_Toc387770128"/>
      <w:bookmarkStart w:id="10991" w:name="_Toc387771826"/>
      <w:bookmarkStart w:id="10992" w:name="_Toc387774188"/>
      <w:bookmarkStart w:id="10993" w:name="_Toc387677629"/>
      <w:bookmarkStart w:id="10994" w:name="_Toc387683023"/>
      <w:bookmarkStart w:id="10995" w:name="_Toc387685434"/>
      <w:bookmarkStart w:id="10996" w:name="_Toc387737458"/>
      <w:bookmarkStart w:id="10997" w:name="_Toc387755998"/>
      <w:bookmarkStart w:id="10998" w:name="_Toc387759393"/>
      <w:bookmarkStart w:id="10999" w:name="_Toc387760511"/>
      <w:bookmarkStart w:id="11000" w:name="_Toc387763383"/>
      <w:bookmarkStart w:id="11001" w:name="_Toc387764499"/>
      <w:bookmarkStart w:id="11002" w:name="_Toc387765615"/>
      <w:bookmarkStart w:id="11003" w:name="_Toc387766731"/>
      <w:bookmarkStart w:id="11004" w:name="_Toc387768429"/>
      <w:bookmarkStart w:id="11005" w:name="_Toc387770129"/>
      <w:bookmarkStart w:id="11006" w:name="_Toc387771827"/>
      <w:bookmarkStart w:id="11007" w:name="_Toc387774189"/>
      <w:bookmarkStart w:id="11008" w:name="_Toc387677630"/>
      <w:bookmarkStart w:id="11009" w:name="_Toc387683024"/>
      <w:bookmarkStart w:id="11010" w:name="_Toc387685435"/>
      <w:bookmarkStart w:id="11011" w:name="_Toc387737459"/>
      <w:bookmarkStart w:id="11012" w:name="_Toc387755999"/>
      <w:bookmarkStart w:id="11013" w:name="_Toc387759394"/>
      <w:bookmarkStart w:id="11014" w:name="_Toc387760512"/>
      <w:bookmarkStart w:id="11015" w:name="_Toc387763384"/>
      <w:bookmarkStart w:id="11016" w:name="_Toc387764500"/>
      <w:bookmarkStart w:id="11017" w:name="_Toc387765616"/>
      <w:bookmarkStart w:id="11018" w:name="_Toc387766732"/>
      <w:bookmarkStart w:id="11019" w:name="_Toc387768430"/>
      <w:bookmarkStart w:id="11020" w:name="_Toc387770130"/>
      <w:bookmarkStart w:id="11021" w:name="_Toc387771828"/>
      <w:bookmarkStart w:id="11022" w:name="_Toc387774190"/>
      <w:bookmarkStart w:id="11023" w:name="_Toc387677631"/>
      <w:bookmarkStart w:id="11024" w:name="_Toc387683025"/>
      <w:bookmarkStart w:id="11025" w:name="_Toc387685436"/>
      <w:bookmarkStart w:id="11026" w:name="_Toc387737460"/>
      <w:bookmarkStart w:id="11027" w:name="_Toc387756000"/>
      <w:bookmarkStart w:id="11028" w:name="_Toc387759395"/>
      <w:bookmarkStart w:id="11029" w:name="_Toc387760513"/>
      <w:bookmarkStart w:id="11030" w:name="_Toc387763385"/>
      <w:bookmarkStart w:id="11031" w:name="_Toc387764501"/>
      <w:bookmarkStart w:id="11032" w:name="_Toc387765617"/>
      <w:bookmarkStart w:id="11033" w:name="_Toc387766733"/>
      <w:bookmarkStart w:id="11034" w:name="_Toc387768431"/>
      <w:bookmarkStart w:id="11035" w:name="_Toc387770131"/>
      <w:bookmarkStart w:id="11036" w:name="_Toc387771829"/>
      <w:bookmarkStart w:id="11037" w:name="_Toc387774191"/>
      <w:bookmarkStart w:id="11038" w:name="_Toc387677632"/>
      <w:bookmarkStart w:id="11039" w:name="_Toc387683026"/>
      <w:bookmarkStart w:id="11040" w:name="_Toc387685437"/>
      <w:bookmarkStart w:id="11041" w:name="_Toc387737461"/>
      <w:bookmarkStart w:id="11042" w:name="_Toc387756001"/>
      <w:bookmarkStart w:id="11043" w:name="_Toc387759396"/>
      <w:bookmarkStart w:id="11044" w:name="_Toc387760514"/>
      <w:bookmarkStart w:id="11045" w:name="_Toc387763386"/>
      <w:bookmarkStart w:id="11046" w:name="_Toc387764502"/>
      <w:bookmarkStart w:id="11047" w:name="_Toc387765618"/>
      <w:bookmarkStart w:id="11048" w:name="_Toc387766734"/>
      <w:bookmarkStart w:id="11049" w:name="_Toc387768432"/>
      <w:bookmarkStart w:id="11050" w:name="_Toc387770132"/>
      <w:bookmarkStart w:id="11051" w:name="_Toc387771830"/>
      <w:bookmarkStart w:id="11052" w:name="_Toc387774192"/>
      <w:bookmarkStart w:id="11053" w:name="_Toc387677633"/>
      <w:bookmarkStart w:id="11054" w:name="_Toc387683027"/>
      <w:bookmarkStart w:id="11055" w:name="_Toc387685438"/>
      <w:bookmarkStart w:id="11056" w:name="_Toc387737462"/>
      <w:bookmarkStart w:id="11057" w:name="_Toc387756002"/>
      <w:bookmarkStart w:id="11058" w:name="_Toc387759397"/>
      <w:bookmarkStart w:id="11059" w:name="_Toc387760515"/>
      <w:bookmarkStart w:id="11060" w:name="_Toc387763387"/>
      <w:bookmarkStart w:id="11061" w:name="_Toc387764503"/>
      <w:bookmarkStart w:id="11062" w:name="_Toc387765619"/>
      <w:bookmarkStart w:id="11063" w:name="_Toc387766735"/>
      <w:bookmarkStart w:id="11064" w:name="_Toc387768433"/>
      <w:bookmarkStart w:id="11065" w:name="_Toc387770133"/>
      <w:bookmarkStart w:id="11066" w:name="_Toc387771831"/>
      <w:bookmarkStart w:id="11067" w:name="_Toc387774193"/>
      <w:bookmarkStart w:id="11068" w:name="_Toc387677634"/>
      <w:bookmarkStart w:id="11069" w:name="_Toc387683028"/>
      <w:bookmarkStart w:id="11070" w:name="_Toc387685439"/>
      <w:bookmarkStart w:id="11071" w:name="_Toc387737463"/>
      <w:bookmarkStart w:id="11072" w:name="_Toc387756003"/>
      <w:bookmarkStart w:id="11073" w:name="_Toc387759398"/>
      <w:bookmarkStart w:id="11074" w:name="_Toc387760516"/>
      <w:bookmarkStart w:id="11075" w:name="_Toc387763388"/>
      <w:bookmarkStart w:id="11076" w:name="_Toc387764504"/>
      <w:bookmarkStart w:id="11077" w:name="_Toc387765620"/>
      <w:bookmarkStart w:id="11078" w:name="_Toc387766736"/>
      <w:bookmarkStart w:id="11079" w:name="_Toc387768434"/>
      <w:bookmarkStart w:id="11080" w:name="_Toc387770134"/>
      <w:bookmarkStart w:id="11081" w:name="_Toc387771832"/>
      <w:bookmarkStart w:id="11082" w:name="_Toc387774194"/>
      <w:bookmarkStart w:id="11083" w:name="_Toc387677635"/>
      <w:bookmarkStart w:id="11084" w:name="_Toc387683029"/>
      <w:bookmarkStart w:id="11085" w:name="_Toc387685440"/>
      <w:bookmarkStart w:id="11086" w:name="_Toc387737464"/>
      <w:bookmarkStart w:id="11087" w:name="_Toc387756004"/>
      <w:bookmarkStart w:id="11088" w:name="_Toc387759399"/>
      <w:bookmarkStart w:id="11089" w:name="_Toc387760517"/>
      <w:bookmarkStart w:id="11090" w:name="_Toc387763389"/>
      <w:bookmarkStart w:id="11091" w:name="_Toc387764505"/>
      <w:bookmarkStart w:id="11092" w:name="_Toc387765621"/>
      <w:bookmarkStart w:id="11093" w:name="_Toc387766737"/>
      <w:bookmarkStart w:id="11094" w:name="_Toc387768435"/>
      <w:bookmarkStart w:id="11095" w:name="_Toc387770135"/>
      <w:bookmarkStart w:id="11096" w:name="_Toc387771833"/>
      <w:bookmarkStart w:id="11097" w:name="_Toc387774195"/>
      <w:bookmarkStart w:id="11098" w:name="_Toc387677636"/>
      <w:bookmarkStart w:id="11099" w:name="_Toc387683030"/>
      <w:bookmarkStart w:id="11100" w:name="_Toc387685441"/>
      <w:bookmarkStart w:id="11101" w:name="_Toc387737465"/>
      <w:bookmarkStart w:id="11102" w:name="_Toc387756005"/>
      <w:bookmarkStart w:id="11103" w:name="_Toc387759400"/>
      <w:bookmarkStart w:id="11104" w:name="_Toc387760518"/>
      <w:bookmarkStart w:id="11105" w:name="_Toc387763390"/>
      <w:bookmarkStart w:id="11106" w:name="_Toc387764506"/>
      <w:bookmarkStart w:id="11107" w:name="_Toc387765622"/>
      <w:bookmarkStart w:id="11108" w:name="_Toc387766738"/>
      <w:bookmarkStart w:id="11109" w:name="_Toc387768436"/>
      <w:bookmarkStart w:id="11110" w:name="_Toc387770136"/>
      <w:bookmarkStart w:id="11111" w:name="_Toc387771834"/>
      <w:bookmarkStart w:id="11112" w:name="_Toc387774196"/>
      <w:bookmarkStart w:id="11113" w:name="_Toc387677637"/>
      <w:bookmarkStart w:id="11114" w:name="_Toc387683031"/>
      <w:bookmarkStart w:id="11115" w:name="_Toc387685442"/>
      <w:bookmarkStart w:id="11116" w:name="_Toc387737466"/>
      <w:bookmarkStart w:id="11117" w:name="_Toc387756006"/>
      <w:bookmarkStart w:id="11118" w:name="_Toc387759401"/>
      <w:bookmarkStart w:id="11119" w:name="_Toc387760519"/>
      <w:bookmarkStart w:id="11120" w:name="_Toc387763391"/>
      <w:bookmarkStart w:id="11121" w:name="_Toc387764507"/>
      <w:bookmarkStart w:id="11122" w:name="_Toc387765623"/>
      <w:bookmarkStart w:id="11123" w:name="_Toc387766739"/>
      <w:bookmarkStart w:id="11124" w:name="_Toc387768437"/>
      <w:bookmarkStart w:id="11125" w:name="_Toc387770137"/>
      <w:bookmarkStart w:id="11126" w:name="_Toc387771835"/>
      <w:bookmarkStart w:id="11127" w:name="_Toc387774197"/>
      <w:bookmarkStart w:id="11128" w:name="_Toc387677638"/>
      <w:bookmarkStart w:id="11129" w:name="_Toc387683032"/>
      <w:bookmarkStart w:id="11130" w:name="_Toc387685443"/>
      <w:bookmarkStart w:id="11131" w:name="_Toc387737467"/>
      <w:bookmarkStart w:id="11132" w:name="_Toc387756007"/>
      <w:bookmarkStart w:id="11133" w:name="_Toc387759402"/>
      <w:bookmarkStart w:id="11134" w:name="_Toc387760520"/>
      <w:bookmarkStart w:id="11135" w:name="_Toc387763392"/>
      <w:bookmarkStart w:id="11136" w:name="_Toc387764508"/>
      <w:bookmarkStart w:id="11137" w:name="_Toc387765624"/>
      <w:bookmarkStart w:id="11138" w:name="_Toc387766740"/>
      <w:bookmarkStart w:id="11139" w:name="_Toc387768438"/>
      <w:bookmarkStart w:id="11140" w:name="_Toc387770138"/>
      <w:bookmarkStart w:id="11141" w:name="_Toc387771836"/>
      <w:bookmarkStart w:id="11142" w:name="_Toc387774198"/>
      <w:bookmarkStart w:id="11143" w:name="_Toc387677639"/>
      <w:bookmarkStart w:id="11144" w:name="_Toc387683033"/>
      <w:bookmarkStart w:id="11145" w:name="_Toc387685444"/>
      <w:bookmarkStart w:id="11146" w:name="_Toc387737468"/>
      <w:bookmarkStart w:id="11147" w:name="_Toc387756008"/>
      <w:bookmarkStart w:id="11148" w:name="_Toc387759403"/>
      <w:bookmarkStart w:id="11149" w:name="_Toc387760521"/>
      <w:bookmarkStart w:id="11150" w:name="_Toc387763393"/>
      <w:bookmarkStart w:id="11151" w:name="_Toc387764509"/>
      <w:bookmarkStart w:id="11152" w:name="_Toc387765625"/>
      <w:bookmarkStart w:id="11153" w:name="_Toc387766741"/>
      <w:bookmarkStart w:id="11154" w:name="_Toc387768439"/>
      <w:bookmarkStart w:id="11155" w:name="_Toc387770139"/>
      <w:bookmarkStart w:id="11156" w:name="_Toc387771837"/>
      <w:bookmarkStart w:id="11157" w:name="_Toc387774199"/>
      <w:bookmarkStart w:id="11158" w:name="_Toc387677640"/>
      <w:bookmarkStart w:id="11159" w:name="_Toc387683034"/>
      <w:bookmarkStart w:id="11160" w:name="_Toc387685445"/>
      <w:bookmarkStart w:id="11161" w:name="_Toc387737469"/>
      <w:bookmarkStart w:id="11162" w:name="_Toc387756009"/>
      <w:bookmarkStart w:id="11163" w:name="_Toc387759404"/>
      <w:bookmarkStart w:id="11164" w:name="_Toc387760522"/>
      <w:bookmarkStart w:id="11165" w:name="_Toc387763394"/>
      <w:bookmarkStart w:id="11166" w:name="_Toc387764510"/>
      <w:bookmarkStart w:id="11167" w:name="_Toc387765626"/>
      <w:bookmarkStart w:id="11168" w:name="_Toc387766742"/>
      <w:bookmarkStart w:id="11169" w:name="_Toc387768440"/>
      <w:bookmarkStart w:id="11170" w:name="_Toc387770140"/>
      <w:bookmarkStart w:id="11171" w:name="_Toc387771838"/>
      <w:bookmarkStart w:id="11172" w:name="_Toc387774200"/>
      <w:bookmarkStart w:id="11173" w:name="_Toc387677641"/>
      <w:bookmarkStart w:id="11174" w:name="_Toc387683035"/>
      <w:bookmarkStart w:id="11175" w:name="_Toc387685446"/>
      <w:bookmarkStart w:id="11176" w:name="_Toc387737470"/>
      <w:bookmarkStart w:id="11177" w:name="_Toc387756010"/>
      <w:bookmarkStart w:id="11178" w:name="_Toc387759405"/>
      <w:bookmarkStart w:id="11179" w:name="_Toc387760523"/>
      <w:bookmarkStart w:id="11180" w:name="_Toc387763395"/>
      <w:bookmarkStart w:id="11181" w:name="_Toc387764511"/>
      <w:bookmarkStart w:id="11182" w:name="_Toc387765627"/>
      <w:bookmarkStart w:id="11183" w:name="_Toc387766743"/>
      <w:bookmarkStart w:id="11184" w:name="_Toc387768441"/>
      <w:bookmarkStart w:id="11185" w:name="_Toc387770141"/>
      <w:bookmarkStart w:id="11186" w:name="_Toc387771839"/>
      <w:bookmarkStart w:id="11187" w:name="_Toc387774201"/>
      <w:bookmarkStart w:id="11188" w:name="_Toc387677642"/>
      <w:bookmarkStart w:id="11189" w:name="_Toc387683036"/>
      <w:bookmarkStart w:id="11190" w:name="_Toc387685447"/>
      <w:bookmarkStart w:id="11191" w:name="_Toc387737471"/>
      <w:bookmarkStart w:id="11192" w:name="_Toc387756011"/>
      <w:bookmarkStart w:id="11193" w:name="_Toc387759406"/>
      <w:bookmarkStart w:id="11194" w:name="_Toc387760524"/>
      <w:bookmarkStart w:id="11195" w:name="_Toc387763396"/>
      <w:bookmarkStart w:id="11196" w:name="_Toc387764512"/>
      <w:bookmarkStart w:id="11197" w:name="_Toc387765628"/>
      <w:bookmarkStart w:id="11198" w:name="_Toc387766744"/>
      <w:bookmarkStart w:id="11199" w:name="_Toc387768442"/>
      <w:bookmarkStart w:id="11200" w:name="_Toc387770142"/>
      <w:bookmarkStart w:id="11201" w:name="_Toc387771840"/>
      <w:bookmarkStart w:id="11202" w:name="_Toc387774202"/>
      <w:bookmarkStart w:id="11203" w:name="_Toc387677643"/>
      <w:bookmarkStart w:id="11204" w:name="_Toc387683037"/>
      <w:bookmarkStart w:id="11205" w:name="_Toc387685448"/>
      <w:bookmarkStart w:id="11206" w:name="_Toc387737472"/>
      <w:bookmarkStart w:id="11207" w:name="_Toc387756012"/>
      <w:bookmarkStart w:id="11208" w:name="_Toc387759407"/>
      <w:bookmarkStart w:id="11209" w:name="_Toc387760525"/>
      <w:bookmarkStart w:id="11210" w:name="_Toc387763397"/>
      <w:bookmarkStart w:id="11211" w:name="_Toc387764513"/>
      <w:bookmarkStart w:id="11212" w:name="_Toc387765629"/>
      <w:bookmarkStart w:id="11213" w:name="_Toc387766745"/>
      <w:bookmarkStart w:id="11214" w:name="_Toc387768443"/>
      <w:bookmarkStart w:id="11215" w:name="_Toc387770143"/>
      <w:bookmarkStart w:id="11216" w:name="_Toc387771841"/>
      <w:bookmarkStart w:id="11217" w:name="_Toc387774203"/>
      <w:bookmarkStart w:id="11218" w:name="_Toc387677644"/>
      <w:bookmarkStart w:id="11219" w:name="_Toc387683038"/>
      <w:bookmarkStart w:id="11220" w:name="_Toc387685449"/>
      <w:bookmarkStart w:id="11221" w:name="_Toc387737473"/>
      <w:bookmarkStart w:id="11222" w:name="_Toc387756013"/>
      <w:bookmarkStart w:id="11223" w:name="_Toc387759408"/>
      <w:bookmarkStart w:id="11224" w:name="_Toc387760526"/>
      <w:bookmarkStart w:id="11225" w:name="_Toc387763398"/>
      <w:bookmarkStart w:id="11226" w:name="_Toc387764514"/>
      <w:bookmarkStart w:id="11227" w:name="_Toc387765630"/>
      <w:bookmarkStart w:id="11228" w:name="_Toc387766746"/>
      <w:bookmarkStart w:id="11229" w:name="_Toc387768444"/>
      <w:bookmarkStart w:id="11230" w:name="_Toc387770144"/>
      <w:bookmarkStart w:id="11231" w:name="_Toc387771842"/>
      <w:bookmarkStart w:id="11232" w:name="_Toc387774204"/>
      <w:bookmarkStart w:id="11233" w:name="_Toc387677645"/>
      <w:bookmarkStart w:id="11234" w:name="_Toc387683039"/>
      <w:bookmarkStart w:id="11235" w:name="_Toc387685450"/>
      <w:bookmarkStart w:id="11236" w:name="_Toc387737474"/>
      <w:bookmarkStart w:id="11237" w:name="_Toc387756014"/>
      <w:bookmarkStart w:id="11238" w:name="_Toc387759409"/>
      <w:bookmarkStart w:id="11239" w:name="_Toc387760527"/>
      <w:bookmarkStart w:id="11240" w:name="_Toc387763399"/>
      <w:bookmarkStart w:id="11241" w:name="_Toc387764515"/>
      <w:bookmarkStart w:id="11242" w:name="_Toc387765631"/>
      <w:bookmarkStart w:id="11243" w:name="_Toc387766747"/>
      <w:bookmarkStart w:id="11244" w:name="_Toc387768445"/>
      <w:bookmarkStart w:id="11245" w:name="_Toc387770145"/>
      <w:bookmarkStart w:id="11246" w:name="_Toc387771843"/>
      <w:bookmarkStart w:id="11247" w:name="_Toc387774205"/>
      <w:bookmarkStart w:id="11248" w:name="_Toc387677646"/>
      <w:bookmarkStart w:id="11249" w:name="_Toc387683040"/>
      <w:bookmarkStart w:id="11250" w:name="_Toc387685451"/>
      <w:bookmarkStart w:id="11251" w:name="_Toc387737475"/>
      <w:bookmarkStart w:id="11252" w:name="_Toc387756015"/>
      <w:bookmarkStart w:id="11253" w:name="_Toc387759410"/>
      <w:bookmarkStart w:id="11254" w:name="_Toc387760528"/>
      <w:bookmarkStart w:id="11255" w:name="_Toc387763400"/>
      <w:bookmarkStart w:id="11256" w:name="_Toc387764516"/>
      <w:bookmarkStart w:id="11257" w:name="_Toc387765632"/>
      <w:bookmarkStart w:id="11258" w:name="_Toc387766748"/>
      <w:bookmarkStart w:id="11259" w:name="_Toc387768446"/>
      <w:bookmarkStart w:id="11260" w:name="_Toc387770146"/>
      <w:bookmarkStart w:id="11261" w:name="_Toc387771844"/>
      <w:bookmarkStart w:id="11262" w:name="_Toc387774206"/>
      <w:bookmarkStart w:id="11263" w:name="_Toc387677647"/>
      <w:bookmarkStart w:id="11264" w:name="_Toc387683041"/>
      <w:bookmarkStart w:id="11265" w:name="_Toc387685452"/>
      <w:bookmarkStart w:id="11266" w:name="_Toc387737476"/>
      <w:bookmarkStart w:id="11267" w:name="_Toc387756016"/>
      <w:bookmarkStart w:id="11268" w:name="_Toc387759411"/>
      <w:bookmarkStart w:id="11269" w:name="_Toc387760529"/>
      <w:bookmarkStart w:id="11270" w:name="_Toc387763401"/>
      <w:bookmarkStart w:id="11271" w:name="_Toc387764517"/>
      <w:bookmarkStart w:id="11272" w:name="_Toc387765633"/>
      <w:bookmarkStart w:id="11273" w:name="_Toc387766749"/>
      <w:bookmarkStart w:id="11274" w:name="_Toc387768447"/>
      <w:bookmarkStart w:id="11275" w:name="_Toc387770147"/>
      <w:bookmarkStart w:id="11276" w:name="_Toc387771845"/>
      <w:bookmarkStart w:id="11277" w:name="_Toc387774207"/>
      <w:bookmarkStart w:id="11278" w:name="_Toc387677648"/>
      <w:bookmarkStart w:id="11279" w:name="_Toc387683042"/>
      <w:bookmarkStart w:id="11280" w:name="_Toc387685453"/>
      <w:bookmarkStart w:id="11281" w:name="_Toc387737477"/>
      <w:bookmarkStart w:id="11282" w:name="_Toc387756017"/>
      <w:bookmarkStart w:id="11283" w:name="_Toc387759412"/>
      <w:bookmarkStart w:id="11284" w:name="_Toc387760530"/>
      <w:bookmarkStart w:id="11285" w:name="_Toc387763402"/>
      <w:bookmarkStart w:id="11286" w:name="_Toc387764518"/>
      <w:bookmarkStart w:id="11287" w:name="_Toc387765634"/>
      <w:bookmarkStart w:id="11288" w:name="_Toc387766750"/>
      <w:bookmarkStart w:id="11289" w:name="_Toc387768448"/>
      <w:bookmarkStart w:id="11290" w:name="_Toc387770148"/>
      <w:bookmarkStart w:id="11291" w:name="_Toc387771846"/>
      <w:bookmarkStart w:id="11292" w:name="_Toc387774208"/>
      <w:bookmarkStart w:id="11293" w:name="_Toc387677649"/>
      <w:bookmarkStart w:id="11294" w:name="_Toc387683043"/>
      <w:bookmarkStart w:id="11295" w:name="_Toc387685454"/>
      <w:bookmarkStart w:id="11296" w:name="_Toc387737478"/>
      <w:bookmarkStart w:id="11297" w:name="_Toc387756018"/>
      <w:bookmarkStart w:id="11298" w:name="_Toc387759413"/>
      <w:bookmarkStart w:id="11299" w:name="_Toc387760531"/>
      <w:bookmarkStart w:id="11300" w:name="_Toc387763403"/>
      <w:bookmarkStart w:id="11301" w:name="_Toc387764519"/>
      <w:bookmarkStart w:id="11302" w:name="_Toc387765635"/>
      <w:bookmarkStart w:id="11303" w:name="_Toc387766751"/>
      <w:bookmarkStart w:id="11304" w:name="_Toc387768449"/>
      <w:bookmarkStart w:id="11305" w:name="_Toc387770149"/>
      <w:bookmarkStart w:id="11306" w:name="_Toc387771847"/>
      <w:bookmarkStart w:id="11307" w:name="_Toc387774209"/>
      <w:bookmarkStart w:id="11308" w:name="_Toc387677650"/>
      <w:bookmarkStart w:id="11309" w:name="_Toc387683044"/>
      <w:bookmarkStart w:id="11310" w:name="_Toc387685455"/>
      <w:bookmarkStart w:id="11311" w:name="_Toc387737479"/>
      <w:bookmarkStart w:id="11312" w:name="_Toc387756019"/>
      <w:bookmarkStart w:id="11313" w:name="_Toc387759414"/>
      <w:bookmarkStart w:id="11314" w:name="_Toc387760532"/>
      <w:bookmarkStart w:id="11315" w:name="_Toc387763404"/>
      <w:bookmarkStart w:id="11316" w:name="_Toc387764520"/>
      <w:bookmarkStart w:id="11317" w:name="_Toc387765636"/>
      <w:bookmarkStart w:id="11318" w:name="_Toc387766752"/>
      <w:bookmarkStart w:id="11319" w:name="_Toc387768450"/>
      <w:bookmarkStart w:id="11320" w:name="_Toc387770150"/>
      <w:bookmarkStart w:id="11321" w:name="_Toc387771848"/>
      <w:bookmarkStart w:id="11322" w:name="_Toc387774210"/>
      <w:bookmarkStart w:id="11323" w:name="_Toc387677651"/>
      <w:bookmarkStart w:id="11324" w:name="_Toc387683045"/>
      <w:bookmarkStart w:id="11325" w:name="_Toc387685456"/>
      <w:bookmarkStart w:id="11326" w:name="_Toc387737480"/>
      <w:bookmarkStart w:id="11327" w:name="_Toc387756020"/>
      <w:bookmarkStart w:id="11328" w:name="_Toc387759415"/>
      <w:bookmarkStart w:id="11329" w:name="_Toc387760533"/>
      <w:bookmarkStart w:id="11330" w:name="_Toc387763405"/>
      <w:bookmarkStart w:id="11331" w:name="_Toc387764521"/>
      <w:bookmarkStart w:id="11332" w:name="_Toc387765637"/>
      <w:bookmarkStart w:id="11333" w:name="_Toc387766753"/>
      <w:bookmarkStart w:id="11334" w:name="_Toc387768451"/>
      <w:bookmarkStart w:id="11335" w:name="_Toc387770151"/>
      <w:bookmarkStart w:id="11336" w:name="_Toc387771849"/>
      <w:bookmarkStart w:id="11337" w:name="_Toc387774211"/>
      <w:bookmarkStart w:id="11338" w:name="_Toc387677652"/>
      <w:bookmarkStart w:id="11339" w:name="_Toc387683046"/>
      <w:bookmarkStart w:id="11340" w:name="_Toc387685457"/>
      <w:bookmarkStart w:id="11341" w:name="_Toc387737481"/>
      <w:bookmarkStart w:id="11342" w:name="_Toc387756021"/>
      <w:bookmarkStart w:id="11343" w:name="_Toc387759416"/>
      <w:bookmarkStart w:id="11344" w:name="_Toc387760534"/>
      <w:bookmarkStart w:id="11345" w:name="_Toc387763406"/>
      <w:bookmarkStart w:id="11346" w:name="_Toc387764522"/>
      <w:bookmarkStart w:id="11347" w:name="_Toc387765638"/>
      <w:bookmarkStart w:id="11348" w:name="_Toc387766754"/>
      <w:bookmarkStart w:id="11349" w:name="_Toc387768452"/>
      <w:bookmarkStart w:id="11350" w:name="_Toc387770152"/>
      <w:bookmarkStart w:id="11351" w:name="_Toc387771850"/>
      <w:bookmarkStart w:id="11352" w:name="_Toc387774212"/>
      <w:bookmarkStart w:id="11353" w:name="_Toc387677653"/>
      <w:bookmarkStart w:id="11354" w:name="_Toc387683047"/>
      <w:bookmarkStart w:id="11355" w:name="_Toc387685458"/>
      <w:bookmarkStart w:id="11356" w:name="_Toc387737482"/>
      <w:bookmarkStart w:id="11357" w:name="_Toc387756022"/>
      <w:bookmarkStart w:id="11358" w:name="_Toc387759417"/>
      <w:bookmarkStart w:id="11359" w:name="_Toc387760535"/>
      <w:bookmarkStart w:id="11360" w:name="_Toc387763407"/>
      <w:bookmarkStart w:id="11361" w:name="_Toc387764523"/>
      <w:bookmarkStart w:id="11362" w:name="_Toc387765639"/>
      <w:bookmarkStart w:id="11363" w:name="_Toc387766755"/>
      <w:bookmarkStart w:id="11364" w:name="_Toc387768453"/>
      <w:bookmarkStart w:id="11365" w:name="_Toc387770153"/>
      <w:bookmarkStart w:id="11366" w:name="_Toc387771851"/>
      <w:bookmarkStart w:id="11367" w:name="_Toc387774213"/>
      <w:bookmarkStart w:id="11368" w:name="_Toc387677654"/>
      <w:bookmarkStart w:id="11369" w:name="_Toc387683048"/>
      <w:bookmarkStart w:id="11370" w:name="_Toc387685459"/>
      <w:bookmarkStart w:id="11371" w:name="_Toc387737483"/>
      <w:bookmarkStart w:id="11372" w:name="_Toc387756023"/>
      <w:bookmarkStart w:id="11373" w:name="_Toc387759418"/>
      <w:bookmarkStart w:id="11374" w:name="_Toc387760536"/>
      <w:bookmarkStart w:id="11375" w:name="_Toc387763408"/>
      <w:bookmarkStart w:id="11376" w:name="_Toc387764524"/>
      <w:bookmarkStart w:id="11377" w:name="_Toc387765640"/>
      <w:bookmarkStart w:id="11378" w:name="_Toc387766756"/>
      <w:bookmarkStart w:id="11379" w:name="_Toc387768454"/>
      <w:bookmarkStart w:id="11380" w:name="_Toc387770154"/>
      <w:bookmarkStart w:id="11381" w:name="_Toc387771852"/>
      <w:bookmarkStart w:id="11382" w:name="_Toc387774214"/>
      <w:bookmarkStart w:id="11383" w:name="_Toc387677655"/>
      <w:bookmarkStart w:id="11384" w:name="_Toc387683049"/>
      <w:bookmarkStart w:id="11385" w:name="_Toc387685460"/>
      <w:bookmarkStart w:id="11386" w:name="_Toc387737484"/>
      <w:bookmarkStart w:id="11387" w:name="_Toc387756024"/>
      <w:bookmarkStart w:id="11388" w:name="_Toc387759419"/>
      <w:bookmarkStart w:id="11389" w:name="_Toc387760537"/>
      <w:bookmarkStart w:id="11390" w:name="_Toc387763409"/>
      <w:bookmarkStart w:id="11391" w:name="_Toc387764525"/>
      <w:bookmarkStart w:id="11392" w:name="_Toc387765641"/>
      <w:bookmarkStart w:id="11393" w:name="_Toc387766757"/>
      <w:bookmarkStart w:id="11394" w:name="_Toc387768455"/>
      <w:bookmarkStart w:id="11395" w:name="_Toc387770155"/>
      <w:bookmarkStart w:id="11396" w:name="_Toc387771853"/>
      <w:bookmarkStart w:id="11397" w:name="_Toc387774215"/>
      <w:bookmarkStart w:id="11398" w:name="_Toc387677656"/>
      <w:bookmarkStart w:id="11399" w:name="_Toc387683050"/>
      <w:bookmarkStart w:id="11400" w:name="_Toc387685461"/>
      <w:bookmarkStart w:id="11401" w:name="_Toc387737485"/>
      <w:bookmarkStart w:id="11402" w:name="_Toc387756025"/>
      <w:bookmarkStart w:id="11403" w:name="_Toc387759420"/>
      <w:bookmarkStart w:id="11404" w:name="_Toc387760538"/>
      <w:bookmarkStart w:id="11405" w:name="_Toc387763410"/>
      <w:bookmarkStart w:id="11406" w:name="_Toc387764526"/>
      <w:bookmarkStart w:id="11407" w:name="_Toc387765642"/>
      <w:bookmarkStart w:id="11408" w:name="_Toc387766758"/>
      <w:bookmarkStart w:id="11409" w:name="_Toc387768456"/>
      <w:bookmarkStart w:id="11410" w:name="_Toc387770156"/>
      <w:bookmarkStart w:id="11411" w:name="_Toc387771854"/>
      <w:bookmarkStart w:id="11412" w:name="_Toc387774216"/>
      <w:bookmarkStart w:id="11413" w:name="_Toc387677657"/>
      <w:bookmarkStart w:id="11414" w:name="_Toc387683051"/>
      <w:bookmarkStart w:id="11415" w:name="_Toc387685462"/>
      <w:bookmarkStart w:id="11416" w:name="_Toc387737486"/>
      <w:bookmarkStart w:id="11417" w:name="_Toc387756026"/>
      <w:bookmarkStart w:id="11418" w:name="_Toc387759421"/>
      <w:bookmarkStart w:id="11419" w:name="_Toc387760539"/>
      <w:bookmarkStart w:id="11420" w:name="_Toc387763411"/>
      <w:bookmarkStart w:id="11421" w:name="_Toc387764527"/>
      <w:bookmarkStart w:id="11422" w:name="_Toc387765643"/>
      <w:bookmarkStart w:id="11423" w:name="_Toc387766759"/>
      <w:bookmarkStart w:id="11424" w:name="_Toc387768457"/>
      <w:bookmarkStart w:id="11425" w:name="_Toc387770157"/>
      <w:bookmarkStart w:id="11426" w:name="_Toc387771855"/>
      <w:bookmarkStart w:id="11427" w:name="_Toc387774217"/>
      <w:bookmarkStart w:id="11428" w:name="_Toc387677658"/>
      <w:bookmarkStart w:id="11429" w:name="_Toc387683052"/>
      <w:bookmarkStart w:id="11430" w:name="_Toc387685463"/>
      <w:bookmarkStart w:id="11431" w:name="_Toc387737487"/>
      <w:bookmarkStart w:id="11432" w:name="_Toc387756027"/>
      <w:bookmarkStart w:id="11433" w:name="_Toc387759422"/>
      <w:bookmarkStart w:id="11434" w:name="_Toc387760540"/>
      <w:bookmarkStart w:id="11435" w:name="_Toc387763412"/>
      <w:bookmarkStart w:id="11436" w:name="_Toc387764528"/>
      <w:bookmarkStart w:id="11437" w:name="_Toc387765644"/>
      <w:bookmarkStart w:id="11438" w:name="_Toc387766760"/>
      <w:bookmarkStart w:id="11439" w:name="_Toc387768458"/>
      <w:bookmarkStart w:id="11440" w:name="_Toc387770158"/>
      <w:bookmarkStart w:id="11441" w:name="_Toc387771856"/>
      <w:bookmarkStart w:id="11442" w:name="_Toc387774218"/>
      <w:bookmarkStart w:id="11443" w:name="_Toc387677659"/>
      <w:bookmarkStart w:id="11444" w:name="_Toc387683053"/>
      <w:bookmarkStart w:id="11445" w:name="_Toc387685464"/>
      <w:bookmarkStart w:id="11446" w:name="_Toc387737488"/>
      <w:bookmarkStart w:id="11447" w:name="_Toc387756028"/>
      <w:bookmarkStart w:id="11448" w:name="_Toc387759423"/>
      <w:bookmarkStart w:id="11449" w:name="_Toc387760541"/>
      <w:bookmarkStart w:id="11450" w:name="_Toc387763413"/>
      <w:bookmarkStart w:id="11451" w:name="_Toc387764529"/>
      <w:bookmarkStart w:id="11452" w:name="_Toc387765645"/>
      <w:bookmarkStart w:id="11453" w:name="_Toc387766761"/>
      <w:bookmarkStart w:id="11454" w:name="_Toc387768459"/>
      <w:bookmarkStart w:id="11455" w:name="_Toc387770159"/>
      <w:bookmarkStart w:id="11456" w:name="_Toc387771857"/>
      <w:bookmarkStart w:id="11457" w:name="_Toc387774219"/>
      <w:bookmarkStart w:id="11458" w:name="_Toc387677660"/>
      <w:bookmarkStart w:id="11459" w:name="_Toc387683054"/>
      <w:bookmarkStart w:id="11460" w:name="_Toc387685465"/>
      <w:bookmarkStart w:id="11461" w:name="_Toc387737489"/>
      <w:bookmarkStart w:id="11462" w:name="_Toc387756029"/>
      <w:bookmarkStart w:id="11463" w:name="_Toc387759424"/>
      <w:bookmarkStart w:id="11464" w:name="_Toc387760542"/>
      <w:bookmarkStart w:id="11465" w:name="_Toc387763414"/>
      <w:bookmarkStart w:id="11466" w:name="_Toc387764530"/>
      <w:bookmarkStart w:id="11467" w:name="_Toc387765646"/>
      <w:bookmarkStart w:id="11468" w:name="_Toc387766762"/>
      <w:bookmarkStart w:id="11469" w:name="_Toc387768460"/>
      <w:bookmarkStart w:id="11470" w:name="_Toc387770160"/>
      <w:bookmarkStart w:id="11471" w:name="_Toc387771858"/>
      <w:bookmarkStart w:id="11472" w:name="_Toc387774220"/>
      <w:bookmarkStart w:id="11473" w:name="_Toc387677661"/>
      <w:bookmarkStart w:id="11474" w:name="_Toc387683055"/>
      <w:bookmarkStart w:id="11475" w:name="_Toc387685466"/>
      <w:bookmarkStart w:id="11476" w:name="_Toc387737490"/>
      <w:bookmarkStart w:id="11477" w:name="_Toc387756030"/>
      <w:bookmarkStart w:id="11478" w:name="_Toc387759425"/>
      <w:bookmarkStart w:id="11479" w:name="_Toc387760543"/>
      <w:bookmarkStart w:id="11480" w:name="_Toc387763415"/>
      <w:bookmarkStart w:id="11481" w:name="_Toc387764531"/>
      <w:bookmarkStart w:id="11482" w:name="_Toc387765647"/>
      <w:bookmarkStart w:id="11483" w:name="_Toc387766763"/>
      <w:bookmarkStart w:id="11484" w:name="_Toc387768461"/>
      <w:bookmarkStart w:id="11485" w:name="_Toc387770161"/>
      <w:bookmarkStart w:id="11486" w:name="_Toc387771859"/>
      <w:bookmarkStart w:id="11487" w:name="_Toc387774221"/>
      <w:bookmarkStart w:id="11488" w:name="_Toc387677662"/>
      <w:bookmarkStart w:id="11489" w:name="_Toc387683056"/>
      <w:bookmarkStart w:id="11490" w:name="_Toc387685467"/>
      <w:bookmarkStart w:id="11491" w:name="_Toc387737491"/>
      <w:bookmarkStart w:id="11492" w:name="_Toc387756031"/>
      <w:bookmarkStart w:id="11493" w:name="_Toc387759426"/>
      <w:bookmarkStart w:id="11494" w:name="_Toc387760544"/>
      <w:bookmarkStart w:id="11495" w:name="_Toc387763416"/>
      <w:bookmarkStart w:id="11496" w:name="_Toc387764532"/>
      <w:bookmarkStart w:id="11497" w:name="_Toc387765648"/>
      <w:bookmarkStart w:id="11498" w:name="_Toc387766764"/>
      <w:bookmarkStart w:id="11499" w:name="_Toc387768462"/>
      <w:bookmarkStart w:id="11500" w:name="_Toc387770162"/>
      <w:bookmarkStart w:id="11501" w:name="_Toc387771860"/>
      <w:bookmarkStart w:id="11502" w:name="_Toc387774222"/>
      <w:bookmarkStart w:id="11503" w:name="_Toc387677663"/>
      <w:bookmarkStart w:id="11504" w:name="_Toc387683057"/>
      <w:bookmarkStart w:id="11505" w:name="_Toc387685468"/>
      <w:bookmarkStart w:id="11506" w:name="_Toc387737492"/>
      <w:bookmarkStart w:id="11507" w:name="_Toc387756032"/>
      <w:bookmarkStart w:id="11508" w:name="_Toc387759427"/>
      <w:bookmarkStart w:id="11509" w:name="_Toc387760545"/>
      <w:bookmarkStart w:id="11510" w:name="_Toc387763417"/>
      <w:bookmarkStart w:id="11511" w:name="_Toc387764533"/>
      <w:bookmarkStart w:id="11512" w:name="_Toc387765649"/>
      <w:bookmarkStart w:id="11513" w:name="_Toc387766765"/>
      <w:bookmarkStart w:id="11514" w:name="_Toc387768463"/>
      <w:bookmarkStart w:id="11515" w:name="_Toc387770163"/>
      <w:bookmarkStart w:id="11516" w:name="_Toc387771861"/>
      <w:bookmarkStart w:id="11517" w:name="_Toc387774223"/>
      <w:bookmarkStart w:id="11518" w:name="_Toc387677664"/>
      <w:bookmarkStart w:id="11519" w:name="_Toc387683058"/>
      <w:bookmarkStart w:id="11520" w:name="_Toc387685469"/>
      <w:bookmarkStart w:id="11521" w:name="_Toc387737493"/>
      <w:bookmarkStart w:id="11522" w:name="_Toc387756033"/>
      <w:bookmarkStart w:id="11523" w:name="_Toc387759428"/>
      <w:bookmarkStart w:id="11524" w:name="_Toc387760546"/>
      <w:bookmarkStart w:id="11525" w:name="_Toc387763418"/>
      <w:bookmarkStart w:id="11526" w:name="_Toc387764534"/>
      <w:bookmarkStart w:id="11527" w:name="_Toc387765650"/>
      <w:bookmarkStart w:id="11528" w:name="_Toc387766766"/>
      <w:bookmarkStart w:id="11529" w:name="_Toc387768464"/>
      <w:bookmarkStart w:id="11530" w:name="_Toc387770164"/>
      <w:bookmarkStart w:id="11531" w:name="_Toc387771862"/>
      <w:bookmarkStart w:id="11532" w:name="_Toc387774224"/>
      <w:bookmarkStart w:id="11533" w:name="_Toc387677665"/>
      <w:bookmarkStart w:id="11534" w:name="_Toc387683059"/>
      <w:bookmarkStart w:id="11535" w:name="_Toc387685470"/>
      <w:bookmarkStart w:id="11536" w:name="_Toc387737494"/>
      <w:bookmarkStart w:id="11537" w:name="_Toc387756034"/>
      <w:bookmarkStart w:id="11538" w:name="_Toc387759429"/>
      <w:bookmarkStart w:id="11539" w:name="_Toc387760547"/>
      <w:bookmarkStart w:id="11540" w:name="_Toc387763419"/>
      <w:bookmarkStart w:id="11541" w:name="_Toc387764535"/>
      <w:bookmarkStart w:id="11542" w:name="_Toc387765651"/>
      <w:bookmarkStart w:id="11543" w:name="_Toc387766767"/>
      <w:bookmarkStart w:id="11544" w:name="_Toc387768465"/>
      <w:bookmarkStart w:id="11545" w:name="_Toc387770165"/>
      <w:bookmarkStart w:id="11546" w:name="_Toc387771863"/>
      <w:bookmarkStart w:id="11547" w:name="_Toc387774225"/>
      <w:bookmarkStart w:id="11548" w:name="_Toc387677666"/>
      <w:bookmarkStart w:id="11549" w:name="_Toc387683060"/>
      <w:bookmarkStart w:id="11550" w:name="_Toc387685471"/>
      <w:bookmarkStart w:id="11551" w:name="_Toc387737495"/>
      <w:bookmarkStart w:id="11552" w:name="_Toc387756035"/>
      <w:bookmarkStart w:id="11553" w:name="_Toc387759430"/>
      <w:bookmarkStart w:id="11554" w:name="_Toc387760548"/>
      <w:bookmarkStart w:id="11555" w:name="_Toc387763420"/>
      <w:bookmarkStart w:id="11556" w:name="_Toc387764536"/>
      <w:bookmarkStart w:id="11557" w:name="_Toc387765652"/>
      <w:bookmarkStart w:id="11558" w:name="_Toc387766768"/>
      <w:bookmarkStart w:id="11559" w:name="_Toc387768466"/>
      <w:bookmarkStart w:id="11560" w:name="_Toc387770166"/>
      <w:bookmarkStart w:id="11561" w:name="_Toc387771864"/>
      <w:bookmarkStart w:id="11562" w:name="_Toc387774226"/>
      <w:bookmarkStart w:id="11563" w:name="_Toc387677667"/>
      <w:bookmarkStart w:id="11564" w:name="_Toc387683061"/>
      <w:bookmarkStart w:id="11565" w:name="_Toc387685472"/>
      <w:bookmarkStart w:id="11566" w:name="_Toc387737496"/>
      <w:bookmarkStart w:id="11567" w:name="_Toc387756036"/>
      <w:bookmarkStart w:id="11568" w:name="_Toc387759431"/>
      <w:bookmarkStart w:id="11569" w:name="_Toc387760549"/>
      <w:bookmarkStart w:id="11570" w:name="_Toc387763421"/>
      <w:bookmarkStart w:id="11571" w:name="_Toc387764537"/>
      <w:bookmarkStart w:id="11572" w:name="_Toc387765653"/>
      <w:bookmarkStart w:id="11573" w:name="_Toc387766769"/>
      <w:bookmarkStart w:id="11574" w:name="_Toc387768467"/>
      <w:bookmarkStart w:id="11575" w:name="_Toc387770167"/>
      <w:bookmarkStart w:id="11576" w:name="_Toc387771865"/>
      <w:bookmarkStart w:id="11577" w:name="_Toc387774227"/>
      <w:bookmarkStart w:id="11578" w:name="_Toc387677668"/>
      <w:bookmarkStart w:id="11579" w:name="_Toc387683062"/>
      <w:bookmarkStart w:id="11580" w:name="_Toc387685473"/>
      <w:bookmarkStart w:id="11581" w:name="_Toc387737497"/>
      <w:bookmarkStart w:id="11582" w:name="_Toc387756037"/>
      <w:bookmarkStart w:id="11583" w:name="_Toc387759432"/>
      <w:bookmarkStart w:id="11584" w:name="_Toc387760550"/>
      <w:bookmarkStart w:id="11585" w:name="_Toc387763422"/>
      <w:bookmarkStart w:id="11586" w:name="_Toc387764538"/>
      <w:bookmarkStart w:id="11587" w:name="_Toc387765654"/>
      <w:bookmarkStart w:id="11588" w:name="_Toc387766770"/>
      <w:bookmarkStart w:id="11589" w:name="_Toc387768468"/>
      <w:bookmarkStart w:id="11590" w:name="_Toc387770168"/>
      <w:bookmarkStart w:id="11591" w:name="_Toc387771866"/>
      <w:bookmarkStart w:id="11592" w:name="_Toc387774228"/>
      <w:bookmarkStart w:id="11593" w:name="_Toc387677669"/>
      <w:bookmarkStart w:id="11594" w:name="_Toc387683063"/>
      <w:bookmarkStart w:id="11595" w:name="_Toc387685474"/>
      <w:bookmarkStart w:id="11596" w:name="_Toc387737498"/>
      <w:bookmarkStart w:id="11597" w:name="_Toc387756038"/>
      <w:bookmarkStart w:id="11598" w:name="_Toc387759433"/>
      <w:bookmarkStart w:id="11599" w:name="_Toc387760551"/>
      <w:bookmarkStart w:id="11600" w:name="_Toc387763423"/>
      <w:bookmarkStart w:id="11601" w:name="_Toc387764539"/>
      <w:bookmarkStart w:id="11602" w:name="_Toc387765655"/>
      <w:bookmarkStart w:id="11603" w:name="_Toc387766771"/>
      <w:bookmarkStart w:id="11604" w:name="_Toc387768469"/>
      <w:bookmarkStart w:id="11605" w:name="_Toc387770169"/>
      <w:bookmarkStart w:id="11606" w:name="_Toc387771867"/>
      <w:bookmarkStart w:id="11607" w:name="_Toc387774229"/>
      <w:bookmarkStart w:id="11608" w:name="_Toc387677670"/>
      <w:bookmarkStart w:id="11609" w:name="_Toc387683064"/>
      <w:bookmarkStart w:id="11610" w:name="_Toc387685475"/>
      <w:bookmarkStart w:id="11611" w:name="_Toc387737499"/>
      <w:bookmarkStart w:id="11612" w:name="_Toc387756039"/>
      <w:bookmarkStart w:id="11613" w:name="_Toc387759434"/>
      <w:bookmarkStart w:id="11614" w:name="_Toc387760552"/>
      <w:bookmarkStart w:id="11615" w:name="_Toc387763424"/>
      <w:bookmarkStart w:id="11616" w:name="_Toc387764540"/>
      <w:bookmarkStart w:id="11617" w:name="_Toc387765656"/>
      <w:bookmarkStart w:id="11618" w:name="_Toc387766772"/>
      <w:bookmarkStart w:id="11619" w:name="_Toc387768470"/>
      <w:bookmarkStart w:id="11620" w:name="_Toc387770170"/>
      <w:bookmarkStart w:id="11621" w:name="_Toc387771868"/>
      <w:bookmarkStart w:id="11622" w:name="_Toc387774230"/>
      <w:bookmarkStart w:id="11623" w:name="_Toc387677671"/>
      <w:bookmarkStart w:id="11624" w:name="_Toc387683065"/>
      <w:bookmarkStart w:id="11625" w:name="_Toc387685476"/>
      <w:bookmarkStart w:id="11626" w:name="_Toc387737500"/>
      <w:bookmarkStart w:id="11627" w:name="_Toc387756040"/>
      <w:bookmarkStart w:id="11628" w:name="_Toc387759435"/>
      <w:bookmarkStart w:id="11629" w:name="_Toc387760553"/>
      <w:bookmarkStart w:id="11630" w:name="_Toc387763425"/>
      <w:bookmarkStart w:id="11631" w:name="_Toc387764541"/>
      <w:bookmarkStart w:id="11632" w:name="_Toc387765657"/>
      <w:bookmarkStart w:id="11633" w:name="_Toc387766773"/>
      <w:bookmarkStart w:id="11634" w:name="_Toc387768471"/>
      <w:bookmarkStart w:id="11635" w:name="_Toc387770171"/>
      <w:bookmarkStart w:id="11636" w:name="_Toc387771869"/>
      <w:bookmarkStart w:id="11637" w:name="_Toc387774231"/>
      <w:bookmarkStart w:id="11638" w:name="_Toc387677672"/>
      <w:bookmarkStart w:id="11639" w:name="_Toc387683066"/>
      <w:bookmarkStart w:id="11640" w:name="_Toc387685477"/>
      <w:bookmarkStart w:id="11641" w:name="_Toc387737501"/>
      <w:bookmarkStart w:id="11642" w:name="_Toc387756041"/>
      <w:bookmarkStart w:id="11643" w:name="_Toc387759436"/>
      <w:bookmarkStart w:id="11644" w:name="_Toc387760554"/>
      <w:bookmarkStart w:id="11645" w:name="_Toc387763426"/>
      <w:bookmarkStart w:id="11646" w:name="_Toc387764542"/>
      <w:bookmarkStart w:id="11647" w:name="_Toc387765658"/>
      <w:bookmarkStart w:id="11648" w:name="_Toc387766774"/>
      <w:bookmarkStart w:id="11649" w:name="_Toc387768472"/>
      <w:bookmarkStart w:id="11650" w:name="_Toc387770172"/>
      <w:bookmarkStart w:id="11651" w:name="_Toc387771870"/>
      <w:bookmarkStart w:id="11652" w:name="_Toc387774232"/>
      <w:bookmarkStart w:id="11653" w:name="_Toc387677673"/>
      <w:bookmarkStart w:id="11654" w:name="_Toc387683067"/>
      <w:bookmarkStart w:id="11655" w:name="_Toc387685478"/>
      <w:bookmarkStart w:id="11656" w:name="_Toc387737502"/>
      <w:bookmarkStart w:id="11657" w:name="_Toc387756042"/>
      <w:bookmarkStart w:id="11658" w:name="_Toc387759437"/>
      <w:bookmarkStart w:id="11659" w:name="_Toc387760555"/>
      <w:bookmarkStart w:id="11660" w:name="_Toc387763427"/>
      <w:bookmarkStart w:id="11661" w:name="_Toc387764543"/>
      <w:bookmarkStart w:id="11662" w:name="_Toc387765659"/>
      <w:bookmarkStart w:id="11663" w:name="_Toc387766775"/>
      <w:bookmarkStart w:id="11664" w:name="_Toc387768473"/>
      <w:bookmarkStart w:id="11665" w:name="_Toc387770173"/>
      <w:bookmarkStart w:id="11666" w:name="_Toc387771871"/>
      <w:bookmarkStart w:id="11667" w:name="_Toc387774233"/>
      <w:bookmarkStart w:id="11668" w:name="_Toc387677674"/>
      <w:bookmarkStart w:id="11669" w:name="_Toc387683068"/>
      <w:bookmarkStart w:id="11670" w:name="_Toc387685479"/>
      <w:bookmarkStart w:id="11671" w:name="_Toc387737503"/>
      <w:bookmarkStart w:id="11672" w:name="_Toc387756043"/>
      <w:bookmarkStart w:id="11673" w:name="_Toc387759438"/>
      <w:bookmarkStart w:id="11674" w:name="_Toc387760556"/>
      <w:bookmarkStart w:id="11675" w:name="_Toc387763428"/>
      <w:bookmarkStart w:id="11676" w:name="_Toc387764544"/>
      <w:bookmarkStart w:id="11677" w:name="_Toc387765660"/>
      <w:bookmarkStart w:id="11678" w:name="_Toc387766776"/>
      <w:bookmarkStart w:id="11679" w:name="_Toc387768474"/>
      <w:bookmarkStart w:id="11680" w:name="_Toc387770174"/>
      <w:bookmarkStart w:id="11681" w:name="_Toc387771872"/>
      <w:bookmarkStart w:id="11682" w:name="_Toc387774234"/>
      <w:bookmarkStart w:id="11683" w:name="_Toc387677675"/>
      <w:bookmarkStart w:id="11684" w:name="_Toc387683069"/>
      <w:bookmarkStart w:id="11685" w:name="_Toc387685480"/>
      <w:bookmarkStart w:id="11686" w:name="_Toc387737504"/>
      <w:bookmarkStart w:id="11687" w:name="_Toc387756044"/>
      <w:bookmarkStart w:id="11688" w:name="_Toc387759439"/>
      <w:bookmarkStart w:id="11689" w:name="_Toc387760557"/>
      <w:bookmarkStart w:id="11690" w:name="_Toc387763429"/>
      <w:bookmarkStart w:id="11691" w:name="_Toc387764545"/>
      <w:bookmarkStart w:id="11692" w:name="_Toc387765661"/>
      <w:bookmarkStart w:id="11693" w:name="_Toc387766777"/>
      <w:bookmarkStart w:id="11694" w:name="_Toc387768475"/>
      <w:bookmarkStart w:id="11695" w:name="_Toc387770175"/>
      <w:bookmarkStart w:id="11696" w:name="_Toc387771873"/>
      <w:bookmarkStart w:id="11697" w:name="_Toc387774235"/>
      <w:bookmarkStart w:id="11698" w:name="_Toc387677676"/>
      <w:bookmarkStart w:id="11699" w:name="_Toc387683070"/>
      <w:bookmarkStart w:id="11700" w:name="_Toc387685481"/>
      <w:bookmarkStart w:id="11701" w:name="_Toc387737505"/>
      <w:bookmarkStart w:id="11702" w:name="_Toc387756045"/>
      <w:bookmarkStart w:id="11703" w:name="_Toc387759440"/>
      <w:bookmarkStart w:id="11704" w:name="_Toc387760558"/>
      <w:bookmarkStart w:id="11705" w:name="_Toc387763430"/>
      <w:bookmarkStart w:id="11706" w:name="_Toc387764546"/>
      <w:bookmarkStart w:id="11707" w:name="_Toc387765662"/>
      <w:bookmarkStart w:id="11708" w:name="_Toc387766778"/>
      <w:bookmarkStart w:id="11709" w:name="_Toc387768476"/>
      <w:bookmarkStart w:id="11710" w:name="_Toc387770176"/>
      <w:bookmarkStart w:id="11711" w:name="_Toc387771874"/>
      <w:bookmarkStart w:id="11712" w:name="_Toc387774236"/>
      <w:bookmarkStart w:id="11713" w:name="_Toc387677677"/>
      <w:bookmarkStart w:id="11714" w:name="_Toc387683071"/>
      <w:bookmarkStart w:id="11715" w:name="_Toc387685482"/>
      <w:bookmarkStart w:id="11716" w:name="_Toc387737506"/>
      <w:bookmarkStart w:id="11717" w:name="_Toc387756046"/>
      <w:bookmarkStart w:id="11718" w:name="_Toc387759441"/>
      <w:bookmarkStart w:id="11719" w:name="_Toc387760559"/>
      <w:bookmarkStart w:id="11720" w:name="_Toc387763431"/>
      <w:bookmarkStart w:id="11721" w:name="_Toc387764547"/>
      <w:bookmarkStart w:id="11722" w:name="_Toc387765663"/>
      <w:bookmarkStart w:id="11723" w:name="_Toc387766779"/>
      <w:bookmarkStart w:id="11724" w:name="_Toc387768477"/>
      <w:bookmarkStart w:id="11725" w:name="_Toc387770177"/>
      <w:bookmarkStart w:id="11726" w:name="_Toc387771875"/>
      <w:bookmarkStart w:id="11727" w:name="_Toc387774237"/>
      <w:bookmarkStart w:id="11728" w:name="_Toc387677678"/>
      <w:bookmarkStart w:id="11729" w:name="_Toc387683072"/>
      <w:bookmarkStart w:id="11730" w:name="_Toc387685483"/>
      <w:bookmarkStart w:id="11731" w:name="_Toc387737507"/>
      <w:bookmarkStart w:id="11732" w:name="_Toc387756047"/>
      <w:bookmarkStart w:id="11733" w:name="_Toc387759442"/>
      <w:bookmarkStart w:id="11734" w:name="_Toc387760560"/>
      <w:bookmarkStart w:id="11735" w:name="_Toc387763432"/>
      <w:bookmarkStart w:id="11736" w:name="_Toc387764548"/>
      <w:bookmarkStart w:id="11737" w:name="_Toc387765664"/>
      <w:bookmarkStart w:id="11738" w:name="_Toc387766780"/>
      <w:bookmarkStart w:id="11739" w:name="_Toc387768478"/>
      <w:bookmarkStart w:id="11740" w:name="_Toc387770178"/>
      <w:bookmarkStart w:id="11741" w:name="_Toc387771876"/>
      <w:bookmarkStart w:id="11742" w:name="_Toc387774238"/>
      <w:bookmarkStart w:id="11743" w:name="_Toc387677679"/>
      <w:bookmarkStart w:id="11744" w:name="_Toc387683073"/>
      <w:bookmarkStart w:id="11745" w:name="_Toc387685484"/>
      <w:bookmarkStart w:id="11746" w:name="_Toc387737508"/>
      <w:bookmarkStart w:id="11747" w:name="_Toc387756048"/>
      <w:bookmarkStart w:id="11748" w:name="_Toc387759443"/>
      <w:bookmarkStart w:id="11749" w:name="_Toc387760561"/>
      <w:bookmarkStart w:id="11750" w:name="_Toc387763433"/>
      <w:bookmarkStart w:id="11751" w:name="_Toc387764549"/>
      <w:bookmarkStart w:id="11752" w:name="_Toc387765665"/>
      <w:bookmarkStart w:id="11753" w:name="_Toc387766781"/>
      <w:bookmarkStart w:id="11754" w:name="_Toc387768479"/>
      <w:bookmarkStart w:id="11755" w:name="_Toc387770179"/>
      <w:bookmarkStart w:id="11756" w:name="_Toc387771877"/>
      <w:bookmarkStart w:id="11757" w:name="_Toc387774239"/>
      <w:bookmarkStart w:id="11758" w:name="_Toc387677680"/>
      <w:bookmarkStart w:id="11759" w:name="_Toc387683074"/>
      <w:bookmarkStart w:id="11760" w:name="_Toc387685485"/>
      <w:bookmarkStart w:id="11761" w:name="_Toc387737509"/>
      <w:bookmarkStart w:id="11762" w:name="_Toc387756049"/>
      <w:bookmarkStart w:id="11763" w:name="_Toc387759444"/>
      <w:bookmarkStart w:id="11764" w:name="_Toc387760562"/>
      <w:bookmarkStart w:id="11765" w:name="_Toc387763434"/>
      <w:bookmarkStart w:id="11766" w:name="_Toc387764550"/>
      <w:bookmarkStart w:id="11767" w:name="_Toc387765666"/>
      <w:bookmarkStart w:id="11768" w:name="_Toc387766782"/>
      <w:bookmarkStart w:id="11769" w:name="_Toc387768480"/>
      <w:bookmarkStart w:id="11770" w:name="_Toc387770180"/>
      <w:bookmarkStart w:id="11771" w:name="_Toc387771878"/>
      <w:bookmarkStart w:id="11772" w:name="_Toc387774240"/>
      <w:bookmarkStart w:id="11773" w:name="_Toc387677681"/>
      <w:bookmarkStart w:id="11774" w:name="_Toc387683075"/>
      <w:bookmarkStart w:id="11775" w:name="_Toc387685486"/>
      <w:bookmarkStart w:id="11776" w:name="_Toc387737510"/>
      <w:bookmarkStart w:id="11777" w:name="_Toc387756050"/>
      <w:bookmarkStart w:id="11778" w:name="_Toc387759445"/>
      <w:bookmarkStart w:id="11779" w:name="_Toc387760563"/>
      <w:bookmarkStart w:id="11780" w:name="_Toc387763435"/>
      <w:bookmarkStart w:id="11781" w:name="_Toc387764551"/>
      <w:bookmarkStart w:id="11782" w:name="_Toc387765667"/>
      <w:bookmarkStart w:id="11783" w:name="_Toc387766783"/>
      <w:bookmarkStart w:id="11784" w:name="_Toc387768481"/>
      <w:bookmarkStart w:id="11785" w:name="_Toc387770181"/>
      <w:bookmarkStart w:id="11786" w:name="_Toc387771879"/>
      <w:bookmarkStart w:id="11787" w:name="_Toc387774241"/>
      <w:bookmarkStart w:id="11788" w:name="_Toc387677682"/>
      <w:bookmarkStart w:id="11789" w:name="_Toc387683076"/>
      <w:bookmarkStart w:id="11790" w:name="_Toc387685487"/>
      <w:bookmarkStart w:id="11791" w:name="_Toc387737511"/>
      <w:bookmarkStart w:id="11792" w:name="_Toc387756051"/>
      <w:bookmarkStart w:id="11793" w:name="_Toc387759446"/>
      <w:bookmarkStart w:id="11794" w:name="_Toc387760564"/>
      <w:bookmarkStart w:id="11795" w:name="_Toc387763436"/>
      <w:bookmarkStart w:id="11796" w:name="_Toc387764552"/>
      <w:bookmarkStart w:id="11797" w:name="_Toc387765668"/>
      <w:bookmarkStart w:id="11798" w:name="_Toc387766784"/>
      <w:bookmarkStart w:id="11799" w:name="_Toc387768482"/>
      <w:bookmarkStart w:id="11800" w:name="_Toc387770182"/>
      <w:bookmarkStart w:id="11801" w:name="_Toc387771880"/>
      <w:bookmarkStart w:id="11802" w:name="_Toc387774242"/>
      <w:bookmarkStart w:id="11803" w:name="_Toc387677683"/>
      <w:bookmarkStart w:id="11804" w:name="_Toc387683077"/>
      <w:bookmarkStart w:id="11805" w:name="_Toc387685488"/>
      <w:bookmarkStart w:id="11806" w:name="_Toc387737512"/>
      <w:bookmarkStart w:id="11807" w:name="_Toc387756052"/>
      <w:bookmarkStart w:id="11808" w:name="_Toc387759447"/>
      <w:bookmarkStart w:id="11809" w:name="_Toc387760565"/>
      <w:bookmarkStart w:id="11810" w:name="_Toc387763437"/>
      <w:bookmarkStart w:id="11811" w:name="_Toc387764553"/>
      <w:bookmarkStart w:id="11812" w:name="_Toc387765669"/>
      <w:bookmarkStart w:id="11813" w:name="_Toc387766785"/>
      <w:bookmarkStart w:id="11814" w:name="_Toc387768483"/>
      <w:bookmarkStart w:id="11815" w:name="_Toc387770183"/>
      <w:bookmarkStart w:id="11816" w:name="_Toc387771881"/>
      <w:bookmarkStart w:id="11817" w:name="_Toc387774243"/>
      <w:bookmarkStart w:id="11818" w:name="_Toc387677684"/>
      <w:bookmarkStart w:id="11819" w:name="_Toc387683078"/>
      <w:bookmarkStart w:id="11820" w:name="_Toc387685489"/>
      <w:bookmarkStart w:id="11821" w:name="_Toc387737513"/>
      <w:bookmarkStart w:id="11822" w:name="_Toc387756053"/>
      <w:bookmarkStart w:id="11823" w:name="_Toc387759448"/>
      <w:bookmarkStart w:id="11824" w:name="_Toc387760566"/>
      <w:bookmarkStart w:id="11825" w:name="_Toc387763438"/>
      <w:bookmarkStart w:id="11826" w:name="_Toc387764554"/>
      <w:bookmarkStart w:id="11827" w:name="_Toc387765670"/>
      <w:bookmarkStart w:id="11828" w:name="_Toc387766786"/>
      <w:bookmarkStart w:id="11829" w:name="_Toc387768484"/>
      <w:bookmarkStart w:id="11830" w:name="_Toc387770184"/>
      <w:bookmarkStart w:id="11831" w:name="_Toc387771882"/>
      <w:bookmarkStart w:id="11832" w:name="_Toc387774244"/>
      <w:bookmarkStart w:id="11833" w:name="_Toc387677685"/>
      <w:bookmarkStart w:id="11834" w:name="_Toc387683079"/>
      <w:bookmarkStart w:id="11835" w:name="_Toc387685490"/>
      <w:bookmarkStart w:id="11836" w:name="_Toc387737514"/>
      <w:bookmarkStart w:id="11837" w:name="_Toc387756054"/>
      <w:bookmarkStart w:id="11838" w:name="_Toc387759449"/>
      <w:bookmarkStart w:id="11839" w:name="_Toc387760567"/>
      <w:bookmarkStart w:id="11840" w:name="_Toc387763439"/>
      <w:bookmarkStart w:id="11841" w:name="_Toc387764555"/>
      <w:bookmarkStart w:id="11842" w:name="_Toc387765671"/>
      <w:bookmarkStart w:id="11843" w:name="_Toc387766787"/>
      <w:bookmarkStart w:id="11844" w:name="_Toc387768485"/>
      <w:bookmarkStart w:id="11845" w:name="_Toc387770185"/>
      <w:bookmarkStart w:id="11846" w:name="_Toc387771883"/>
      <w:bookmarkStart w:id="11847" w:name="_Toc387774245"/>
      <w:bookmarkStart w:id="11848" w:name="_Toc387677686"/>
      <w:bookmarkStart w:id="11849" w:name="_Toc387683080"/>
      <w:bookmarkStart w:id="11850" w:name="_Toc387685491"/>
      <w:bookmarkStart w:id="11851" w:name="_Toc387737515"/>
      <w:bookmarkStart w:id="11852" w:name="_Toc387756055"/>
      <w:bookmarkStart w:id="11853" w:name="_Toc387759450"/>
      <w:bookmarkStart w:id="11854" w:name="_Toc387760568"/>
      <w:bookmarkStart w:id="11855" w:name="_Toc387763440"/>
      <w:bookmarkStart w:id="11856" w:name="_Toc387764556"/>
      <w:bookmarkStart w:id="11857" w:name="_Toc387765672"/>
      <w:bookmarkStart w:id="11858" w:name="_Toc387766788"/>
      <w:bookmarkStart w:id="11859" w:name="_Toc387768486"/>
      <w:bookmarkStart w:id="11860" w:name="_Toc387770186"/>
      <w:bookmarkStart w:id="11861" w:name="_Toc387771884"/>
      <w:bookmarkStart w:id="11862" w:name="_Toc387774246"/>
      <w:bookmarkStart w:id="11863" w:name="_Toc387677687"/>
      <w:bookmarkStart w:id="11864" w:name="_Toc387683081"/>
      <w:bookmarkStart w:id="11865" w:name="_Toc387685492"/>
      <w:bookmarkStart w:id="11866" w:name="_Toc387737516"/>
      <w:bookmarkStart w:id="11867" w:name="_Toc387756056"/>
      <w:bookmarkStart w:id="11868" w:name="_Toc387759451"/>
      <w:bookmarkStart w:id="11869" w:name="_Toc387760569"/>
      <w:bookmarkStart w:id="11870" w:name="_Toc387763441"/>
      <w:bookmarkStart w:id="11871" w:name="_Toc387764557"/>
      <w:bookmarkStart w:id="11872" w:name="_Toc387765673"/>
      <w:bookmarkStart w:id="11873" w:name="_Toc387766789"/>
      <w:bookmarkStart w:id="11874" w:name="_Toc387768487"/>
      <w:bookmarkStart w:id="11875" w:name="_Toc387770187"/>
      <w:bookmarkStart w:id="11876" w:name="_Toc387771885"/>
      <w:bookmarkStart w:id="11877" w:name="_Toc387774247"/>
      <w:bookmarkStart w:id="11878" w:name="_Toc387677688"/>
      <w:bookmarkStart w:id="11879" w:name="_Toc387683082"/>
      <w:bookmarkStart w:id="11880" w:name="_Toc387685493"/>
      <w:bookmarkStart w:id="11881" w:name="_Toc387737517"/>
      <w:bookmarkStart w:id="11882" w:name="_Toc387756057"/>
      <w:bookmarkStart w:id="11883" w:name="_Toc387759452"/>
      <w:bookmarkStart w:id="11884" w:name="_Toc387760570"/>
      <w:bookmarkStart w:id="11885" w:name="_Toc387763442"/>
      <w:bookmarkStart w:id="11886" w:name="_Toc387764558"/>
      <w:bookmarkStart w:id="11887" w:name="_Toc387765674"/>
      <w:bookmarkStart w:id="11888" w:name="_Toc387766790"/>
      <w:bookmarkStart w:id="11889" w:name="_Toc387768488"/>
      <w:bookmarkStart w:id="11890" w:name="_Toc387770188"/>
      <w:bookmarkStart w:id="11891" w:name="_Toc387771886"/>
      <w:bookmarkStart w:id="11892" w:name="_Toc387774248"/>
      <w:bookmarkStart w:id="11893" w:name="_Toc387677689"/>
      <w:bookmarkStart w:id="11894" w:name="_Toc387683083"/>
      <w:bookmarkStart w:id="11895" w:name="_Toc387685494"/>
      <w:bookmarkStart w:id="11896" w:name="_Toc387737518"/>
      <w:bookmarkStart w:id="11897" w:name="_Toc387756058"/>
      <w:bookmarkStart w:id="11898" w:name="_Toc387759453"/>
      <w:bookmarkStart w:id="11899" w:name="_Toc387760571"/>
      <w:bookmarkStart w:id="11900" w:name="_Toc387763443"/>
      <w:bookmarkStart w:id="11901" w:name="_Toc387764559"/>
      <w:bookmarkStart w:id="11902" w:name="_Toc387765675"/>
      <w:bookmarkStart w:id="11903" w:name="_Toc387766791"/>
      <w:bookmarkStart w:id="11904" w:name="_Toc387768489"/>
      <w:bookmarkStart w:id="11905" w:name="_Toc387770189"/>
      <w:bookmarkStart w:id="11906" w:name="_Toc387771887"/>
      <w:bookmarkStart w:id="11907" w:name="_Toc387774249"/>
      <w:bookmarkStart w:id="11908" w:name="_Toc387677690"/>
      <w:bookmarkStart w:id="11909" w:name="_Toc387683084"/>
      <w:bookmarkStart w:id="11910" w:name="_Toc387685495"/>
      <w:bookmarkStart w:id="11911" w:name="_Toc387737519"/>
      <w:bookmarkStart w:id="11912" w:name="_Toc387756059"/>
      <w:bookmarkStart w:id="11913" w:name="_Toc387759454"/>
      <w:bookmarkStart w:id="11914" w:name="_Toc387760572"/>
      <w:bookmarkStart w:id="11915" w:name="_Toc387763444"/>
      <w:bookmarkStart w:id="11916" w:name="_Toc387764560"/>
      <w:bookmarkStart w:id="11917" w:name="_Toc387765676"/>
      <w:bookmarkStart w:id="11918" w:name="_Toc387766792"/>
      <w:bookmarkStart w:id="11919" w:name="_Toc387768490"/>
      <w:bookmarkStart w:id="11920" w:name="_Toc387770190"/>
      <w:bookmarkStart w:id="11921" w:name="_Toc387771888"/>
      <w:bookmarkStart w:id="11922" w:name="_Toc387774250"/>
      <w:bookmarkStart w:id="11923" w:name="_Toc387677691"/>
      <w:bookmarkStart w:id="11924" w:name="_Toc387683085"/>
      <w:bookmarkStart w:id="11925" w:name="_Toc387685496"/>
      <w:bookmarkStart w:id="11926" w:name="_Toc387737520"/>
      <w:bookmarkStart w:id="11927" w:name="_Toc387756060"/>
      <w:bookmarkStart w:id="11928" w:name="_Toc387759455"/>
      <w:bookmarkStart w:id="11929" w:name="_Toc387760573"/>
      <w:bookmarkStart w:id="11930" w:name="_Toc387763445"/>
      <w:bookmarkStart w:id="11931" w:name="_Toc387764561"/>
      <w:bookmarkStart w:id="11932" w:name="_Toc387765677"/>
      <w:bookmarkStart w:id="11933" w:name="_Toc387766793"/>
      <w:bookmarkStart w:id="11934" w:name="_Toc387768491"/>
      <w:bookmarkStart w:id="11935" w:name="_Toc387770191"/>
      <w:bookmarkStart w:id="11936" w:name="_Toc387771889"/>
      <w:bookmarkStart w:id="11937" w:name="_Toc387774251"/>
      <w:bookmarkStart w:id="11938" w:name="_Toc387677692"/>
      <w:bookmarkStart w:id="11939" w:name="_Toc387683086"/>
      <w:bookmarkStart w:id="11940" w:name="_Toc387685497"/>
      <w:bookmarkStart w:id="11941" w:name="_Toc387737521"/>
      <w:bookmarkStart w:id="11942" w:name="_Toc387756061"/>
      <w:bookmarkStart w:id="11943" w:name="_Toc387759456"/>
      <w:bookmarkStart w:id="11944" w:name="_Toc387760574"/>
      <w:bookmarkStart w:id="11945" w:name="_Toc387763446"/>
      <w:bookmarkStart w:id="11946" w:name="_Toc387764562"/>
      <w:bookmarkStart w:id="11947" w:name="_Toc387765678"/>
      <w:bookmarkStart w:id="11948" w:name="_Toc387766794"/>
      <w:bookmarkStart w:id="11949" w:name="_Toc387768492"/>
      <w:bookmarkStart w:id="11950" w:name="_Toc387770192"/>
      <w:bookmarkStart w:id="11951" w:name="_Toc387771890"/>
      <w:bookmarkStart w:id="11952" w:name="_Toc387774252"/>
      <w:bookmarkStart w:id="11953" w:name="_Toc387677693"/>
      <w:bookmarkStart w:id="11954" w:name="_Toc387683087"/>
      <w:bookmarkStart w:id="11955" w:name="_Toc387685498"/>
      <w:bookmarkStart w:id="11956" w:name="_Toc387737522"/>
      <w:bookmarkStart w:id="11957" w:name="_Toc387756062"/>
      <w:bookmarkStart w:id="11958" w:name="_Toc387759457"/>
      <w:bookmarkStart w:id="11959" w:name="_Toc387760575"/>
      <w:bookmarkStart w:id="11960" w:name="_Toc387763447"/>
      <w:bookmarkStart w:id="11961" w:name="_Toc387764563"/>
      <w:bookmarkStart w:id="11962" w:name="_Toc387765679"/>
      <w:bookmarkStart w:id="11963" w:name="_Toc387766795"/>
      <w:bookmarkStart w:id="11964" w:name="_Toc387768493"/>
      <w:bookmarkStart w:id="11965" w:name="_Toc387770193"/>
      <w:bookmarkStart w:id="11966" w:name="_Toc387771891"/>
      <w:bookmarkStart w:id="11967" w:name="_Toc387774253"/>
      <w:bookmarkStart w:id="11968" w:name="_Toc387677694"/>
      <w:bookmarkStart w:id="11969" w:name="_Toc387683088"/>
      <w:bookmarkStart w:id="11970" w:name="_Toc387685499"/>
      <w:bookmarkStart w:id="11971" w:name="_Toc387737523"/>
      <w:bookmarkStart w:id="11972" w:name="_Toc387756063"/>
      <w:bookmarkStart w:id="11973" w:name="_Toc387759458"/>
      <w:bookmarkStart w:id="11974" w:name="_Toc387760576"/>
      <w:bookmarkStart w:id="11975" w:name="_Toc387763448"/>
      <w:bookmarkStart w:id="11976" w:name="_Toc387764564"/>
      <w:bookmarkStart w:id="11977" w:name="_Toc387765680"/>
      <w:bookmarkStart w:id="11978" w:name="_Toc387766796"/>
      <w:bookmarkStart w:id="11979" w:name="_Toc387768494"/>
      <w:bookmarkStart w:id="11980" w:name="_Toc387770194"/>
      <w:bookmarkStart w:id="11981" w:name="_Toc387771892"/>
      <w:bookmarkStart w:id="11982" w:name="_Toc387774254"/>
      <w:bookmarkStart w:id="11983" w:name="_Toc387677695"/>
      <w:bookmarkStart w:id="11984" w:name="_Toc387683089"/>
      <w:bookmarkStart w:id="11985" w:name="_Toc387685500"/>
      <w:bookmarkStart w:id="11986" w:name="_Toc387737524"/>
      <w:bookmarkStart w:id="11987" w:name="_Toc387756064"/>
      <w:bookmarkStart w:id="11988" w:name="_Toc387759459"/>
      <w:bookmarkStart w:id="11989" w:name="_Toc387760577"/>
      <w:bookmarkStart w:id="11990" w:name="_Toc387763449"/>
      <w:bookmarkStart w:id="11991" w:name="_Toc387764565"/>
      <w:bookmarkStart w:id="11992" w:name="_Toc387765681"/>
      <w:bookmarkStart w:id="11993" w:name="_Toc387766797"/>
      <w:bookmarkStart w:id="11994" w:name="_Toc387768495"/>
      <w:bookmarkStart w:id="11995" w:name="_Toc387770195"/>
      <w:bookmarkStart w:id="11996" w:name="_Toc387771893"/>
      <w:bookmarkStart w:id="11997" w:name="_Toc387774255"/>
      <w:bookmarkStart w:id="11998" w:name="_Toc387677696"/>
      <w:bookmarkStart w:id="11999" w:name="_Toc387683090"/>
      <w:bookmarkStart w:id="12000" w:name="_Toc387685501"/>
      <w:bookmarkStart w:id="12001" w:name="_Toc387737525"/>
      <w:bookmarkStart w:id="12002" w:name="_Toc387756065"/>
      <w:bookmarkStart w:id="12003" w:name="_Toc387759460"/>
      <w:bookmarkStart w:id="12004" w:name="_Toc387760578"/>
      <w:bookmarkStart w:id="12005" w:name="_Toc387763450"/>
      <w:bookmarkStart w:id="12006" w:name="_Toc387764566"/>
      <w:bookmarkStart w:id="12007" w:name="_Toc387765682"/>
      <w:bookmarkStart w:id="12008" w:name="_Toc387766798"/>
      <w:bookmarkStart w:id="12009" w:name="_Toc387768496"/>
      <w:bookmarkStart w:id="12010" w:name="_Toc387770196"/>
      <w:bookmarkStart w:id="12011" w:name="_Toc387771894"/>
      <w:bookmarkStart w:id="12012" w:name="_Toc387774256"/>
      <w:bookmarkStart w:id="12013" w:name="_Toc387677697"/>
      <w:bookmarkStart w:id="12014" w:name="_Toc387683091"/>
      <w:bookmarkStart w:id="12015" w:name="_Toc387685502"/>
      <w:bookmarkStart w:id="12016" w:name="_Toc387737526"/>
      <w:bookmarkStart w:id="12017" w:name="_Toc387756066"/>
      <w:bookmarkStart w:id="12018" w:name="_Toc387759461"/>
      <w:bookmarkStart w:id="12019" w:name="_Toc387760579"/>
      <w:bookmarkStart w:id="12020" w:name="_Toc387763451"/>
      <w:bookmarkStart w:id="12021" w:name="_Toc387764567"/>
      <w:bookmarkStart w:id="12022" w:name="_Toc387765683"/>
      <w:bookmarkStart w:id="12023" w:name="_Toc387766799"/>
      <w:bookmarkStart w:id="12024" w:name="_Toc387768497"/>
      <w:bookmarkStart w:id="12025" w:name="_Toc387770197"/>
      <w:bookmarkStart w:id="12026" w:name="_Toc387771895"/>
      <w:bookmarkStart w:id="12027" w:name="_Toc387774257"/>
      <w:bookmarkStart w:id="12028" w:name="_Toc387677698"/>
      <w:bookmarkStart w:id="12029" w:name="_Toc387683092"/>
      <w:bookmarkStart w:id="12030" w:name="_Toc387685503"/>
      <w:bookmarkStart w:id="12031" w:name="_Toc387737527"/>
      <w:bookmarkStart w:id="12032" w:name="_Toc387756067"/>
      <w:bookmarkStart w:id="12033" w:name="_Toc387759462"/>
      <w:bookmarkStart w:id="12034" w:name="_Toc387760580"/>
      <w:bookmarkStart w:id="12035" w:name="_Toc387763452"/>
      <w:bookmarkStart w:id="12036" w:name="_Toc387764568"/>
      <w:bookmarkStart w:id="12037" w:name="_Toc387765684"/>
      <w:bookmarkStart w:id="12038" w:name="_Toc387766800"/>
      <w:bookmarkStart w:id="12039" w:name="_Toc387768498"/>
      <w:bookmarkStart w:id="12040" w:name="_Toc387770198"/>
      <w:bookmarkStart w:id="12041" w:name="_Toc387771896"/>
      <w:bookmarkStart w:id="12042" w:name="_Toc387774258"/>
      <w:bookmarkStart w:id="12043" w:name="_Toc387677699"/>
      <w:bookmarkStart w:id="12044" w:name="_Toc387683093"/>
      <w:bookmarkStart w:id="12045" w:name="_Toc387685504"/>
      <w:bookmarkStart w:id="12046" w:name="_Toc387737528"/>
      <w:bookmarkStart w:id="12047" w:name="_Toc387756068"/>
      <w:bookmarkStart w:id="12048" w:name="_Toc387759463"/>
      <w:bookmarkStart w:id="12049" w:name="_Toc387760581"/>
      <w:bookmarkStart w:id="12050" w:name="_Toc387763453"/>
      <w:bookmarkStart w:id="12051" w:name="_Toc387764569"/>
      <w:bookmarkStart w:id="12052" w:name="_Toc387765685"/>
      <w:bookmarkStart w:id="12053" w:name="_Toc387766801"/>
      <w:bookmarkStart w:id="12054" w:name="_Toc387768499"/>
      <w:bookmarkStart w:id="12055" w:name="_Toc387770199"/>
      <w:bookmarkStart w:id="12056" w:name="_Toc387771897"/>
      <w:bookmarkStart w:id="12057" w:name="_Toc387774259"/>
      <w:bookmarkStart w:id="12058" w:name="_Toc387677700"/>
      <w:bookmarkStart w:id="12059" w:name="_Toc387683094"/>
      <w:bookmarkStart w:id="12060" w:name="_Toc387685505"/>
      <w:bookmarkStart w:id="12061" w:name="_Toc387737529"/>
      <w:bookmarkStart w:id="12062" w:name="_Toc387756069"/>
      <w:bookmarkStart w:id="12063" w:name="_Toc387759464"/>
      <w:bookmarkStart w:id="12064" w:name="_Toc387760582"/>
      <w:bookmarkStart w:id="12065" w:name="_Toc387763454"/>
      <w:bookmarkStart w:id="12066" w:name="_Toc387764570"/>
      <w:bookmarkStart w:id="12067" w:name="_Toc387765686"/>
      <w:bookmarkStart w:id="12068" w:name="_Toc387766802"/>
      <w:bookmarkStart w:id="12069" w:name="_Toc387768500"/>
      <w:bookmarkStart w:id="12070" w:name="_Toc387770200"/>
      <w:bookmarkStart w:id="12071" w:name="_Toc387771898"/>
      <w:bookmarkStart w:id="12072" w:name="_Toc387774260"/>
      <w:bookmarkStart w:id="12073" w:name="_Toc387677701"/>
      <w:bookmarkStart w:id="12074" w:name="_Toc387683095"/>
      <w:bookmarkStart w:id="12075" w:name="_Toc387685506"/>
      <w:bookmarkStart w:id="12076" w:name="_Toc387737530"/>
      <w:bookmarkStart w:id="12077" w:name="_Toc387756070"/>
      <w:bookmarkStart w:id="12078" w:name="_Toc387759465"/>
      <w:bookmarkStart w:id="12079" w:name="_Toc387760583"/>
      <w:bookmarkStart w:id="12080" w:name="_Toc387763455"/>
      <w:bookmarkStart w:id="12081" w:name="_Toc387764571"/>
      <w:bookmarkStart w:id="12082" w:name="_Toc387765687"/>
      <w:bookmarkStart w:id="12083" w:name="_Toc387766803"/>
      <w:bookmarkStart w:id="12084" w:name="_Toc387768501"/>
      <w:bookmarkStart w:id="12085" w:name="_Toc387770201"/>
      <w:bookmarkStart w:id="12086" w:name="_Toc387771899"/>
      <w:bookmarkStart w:id="12087" w:name="_Toc387774261"/>
      <w:bookmarkStart w:id="12088" w:name="_Toc387677702"/>
      <w:bookmarkStart w:id="12089" w:name="_Toc387683096"/>
      <w:bookmarkStart w:id="12090" w:name="_Toc387685507"/>
      <w:bookmarkStart w:id="12091" w:name="_Toc387737531"/>
      <w:bookmarkStart w:id="12092" w:name="_Toc387756071"/>
      <w:bookmarkStart w:id="12093" w:name="_Toc387759466"/>
      <w:bookmarkStart w:id="12094" w:name="_Toc387760584"/>
      <w:bookmarkStart w:id="12095" w:name="_Toc387763456"/>
      <w:bookmarkStart w:id="12096" w:name="_Toc387764572"/>
      <w:bookmarkStart w:id="12097" w:name="_Toc387765688"/>
      <w:bookmarkStart w:id="12098" w:name="_Toc387766804"/>
      <w:bookmarkStart w:id="12099" w:name="_Toc387768502"/>
      <w:bookmarkStart w:id="12100" w:name="_Toc387770202"/>
      <w:bookmarkStart w:id="12101" w:name="_Toc387771900"/>
      <w:bookmarkStart w:id="12102" w:name="_Toc387774262"/>
      <w:bookmarkStart w:id="12103" w:name="_Toc387677703"/>
      <w:bookmarkStart w:id="12104" w:name="_Toc387683097"/>
      <w:bookmarkStart w:id="12105" w:name="_Toc387685508"/>
      <w:bookmarkStart w:id="12106" w:name="_Toc387737532"/>
      <w:bookmarkStart w:id="12107" w:name="_Toc387756072"/>
      <w:bookmarkStart w:id="12108" w:name="_Toc387759467"/>
      <w:bookmarkStart w:id="12109" w:name="_Toc387760585"/>
      <w:bookmarkStart w:id="12110" w:name="_Toc387763457"/>
      <w:bookmarkStart w:id="12111" w:name="_Toc387764573"/>
      <w:bookmarkStart w:id="12112" w:name="_Toc387765689"/>
      <w:bookmarkStart w:id="12113" w:name="_Toc387766805"/>
      <w:bookmarkStart w:id="12114" w:name="_Toc387768503"/>
      <w:bookmarkStart w:id="12115" w:name="_Toc387770203"/>
      <w:bookmarkStart w:id="12116" w:name="_Toc387771901"/>
      <w:bookmarkStart w:id="12117" w:name="_Toc387774263"/>
      <w:bookmarkStart w:id="12118" w:name="_Toc387677704"/>
      <w:bookmarkStart w:id="12119" w:name="_Toc387683098"/>
      <w:bookmarkStart w:id="12120" w:name="_Toc387685509"/>
      <w:bookmarkStart w:id="12121" w:name="_Toc387737533"/>
      <w:bookmarkStart w:id="12122" w:name="_Toc387756073"/>
      <w:bookmarkStart w:id="12123" w:name="_Toc387759468"/>
      <w:bookmarkStart w:id="12124" w:name="_Toc387760586"/>
      <w:bookmarkStart w:id="12125" w:name="_Toc387763458"/>
      <w:bookmarkStart w:id="12126" w:name="_Toc387764574"/>
      <w:bookmarkStart w:id="12127" w:name="_Toc387765690"/>
      <w:bookmarkStart w:id="12128" w:name="_Toc387766806"/>
      <w:bookmarkStart w:id="12129" w:name="_Toc387768504"/>
      <w:bookmarkStart w:id="12130" w:name="_Toc387770204"/>
      <w:bookmarkStart w:id="12131" w:name="_Toc387771902"/>
      <w:bookmarkStart w:id="12132" w:name="_Toc387774264"/>
      <w:bookmarkStart w:id="12133" w:name="_Toc387677705"/>
      <w:bookmarkStart w:id="12134" w:name="_Toc387683099"/>
      <w:bookmarkStart w:id="12135" w:name="_Toc387685510"/>
      <w:bookmarkStart w:id="12136" w:name="_Toc387737534"/>
      <w:bookmarkStart w:id="12137" w:name="_Toc387756074"/>
      <w:bookmarkStart w:id="12138" w:name="_Toc387759469"/>
      <w:bookmarkStart w:id="12139" w:name="_Toc387760587"/>
      <w:bookmarkStart w:id="12140" w:name="_Toc387763459"/>
      <w:bookmarkStart w:id="12141" w:name="_Toc387764575"/>
      <w:bookmarkStart w:id="12142" w:name="_Toc387765691"/>
      <w:bookmarkStart w:id="12143" w:name="_Toc387766807"/>
      <w:bookmarkStart w:id="12144" w:name="_Toc387768505"/>
      <w:bookmarkStart w:id="12145" w:name="_Toc387770205"/>
      <w:bookmarkStart w:id="12146" w:name="_Toc387771903"/>
      <w:bookmarkStart w:id="12147" w:name="_Toc387774265"/>
      <w:bookmarkStart w:id="12148" w:name="_Toc387677706"/>
      <w:bookmarkStart w:id="12149" w:name="_Toc387683100"/>
      <w:bookmarkStart w:id="12150" w:name="_Toc387685511"/>
      <w:bookmarkStart w:id="12151" w:name="_Toc387737535"/>
      <w:bookmarkStart w:id="12152" w:name="_Toc387756075"/>
      <w:bookmarkStart w:id="12153" w:name="_Toc387759470"/>
      <w:bookmarkStart w:id="12154" w:name="_Toc387760588"/>
      <w:bookmarkStart w:id="12155" w:name="_Toc387763460"/>
      <w:bookmarkStart w:id="12156" w:name="_Toc387764576"/>
      <w:bookmarkStart w:id="12157" w:name="_Toc387765692"/>
      <w:bookmarkStart w:id="12158" w:name="_Toc387766808"/>
      <w:bookmarkStart w:id="12159" w:name="_Toc387768506"/>
      <w:bookmarkStart w:id="12160" w:name="_Toc387770206"/>
      <w:bookmarkStart w:id="12161" w:name="_Toc387771904"/>
      <w:bookmarkStart w:id="12162" w:name="_Toc387774266"/>
      <w:bookmarkStart w:id="12163" w:name="_Toc387677707"/>
      <w:bookmarkStart w:id="12164" w:name="_Toc387683101"/>
      <w:bookmarkStart w:id="12165" w:name="_Toc387685512"/>
      <w:bookmarkStart w:id="12166" w:name="_Toc387737536"/>
      <w:bookmarkStart w:id="12167" w:name="_Toc387756076"/>
      <w:bookmarkStart w:id="12168" w:name="_Toc387759471"/>
      <w:bookmarkStart w:id="12169" w:name="_Toc387760589"/>
      <w:bookmarkStart w:id="12170" w:name="_Toc387763461"/>
      <w:bookmarkStart w:id="12171" w:name="_Toc387764577"/>
      <w:bookmarkStart w:id="12172" w:name="_Toc387765693"/>
      <w:bookmarkStart w:id="12173" w:name="_Toc387766809"/>
      <w:bookmarkStart w:id="12174" w:name="_Toc387768507"/>
      <w:bookmarkStart w:id="12175" w:name="_Toc387770207"/>
      <w:bookmarkStart w:id="12176" w:name="_Toc387771905"/>
      <w:bookmarkStart w:id="12177" w:name="_Toc387774267"/>
      <w:bookmarkStart w:id="12178" w:name="_Toc387677708"/>
      <w:bookmarkStart w:id="12179" w:name="_Toc387683102"/>
      <w:bookmarkStart w:id="12180" w:name="_Toc387685513"/>
      <w:bookmarkStart w:id="12181" w:name="_Toc387737537"/>
      <w:bookmarkStart w:id="12182" w:name="_Toc387756077"/>
      <w:bookmarkStart w:id="12183" w:name="_Toc387759472"/>
      <w:bookmarkStart w:id="12184" w:name="_Toc387760590"/>
      <w:bookmarkStart w:id="12185" w:name="_Toc387763462"/>
      <w:bookmarkStart w:id="12186" w:name="_Toc387764578"/>
      <w:bookmarkStart w:id="12187" w:name="_Toc387765694"/>
      <w:bookmarkStart w:id="12188" w:name="_Toc387766810"/>
      <w:bookmarkStart w:id="12189" w:name="_Toc387768508"/>
      <w:bookmarkStart w:id="12190" w:name="_Toc387770208"/>
      <w:bookmarkStart w:id="12191" w:name="_Toc387771906"/>
      <w:bookmarkStart w:id="12192" w:name="_Toc387774268"/>
      <w:bookmarkStart w:id="12193" w:name="_Toc387677709"/>
      <w:bookmarkStart w:id="12194" w:name="_Toc387683103"/>
      <w:bookmarkStart w:id="12195" w:name="_Toc387685514"/>
      <w:bookmarkStart w:id="12196" w:name="_Toc387737538"/>
      <w:bookmarkStart w:id="12197" w:name="_Toc387756078"/>
      <w:bookmarkStart w:id="12198" w:name="_Toc387759473"/>
      <w:bookmarkStart w:id="12199" w:name="_Toc387760591"/>
      <w:bookmarkStart w:id="12200" w:name="_Toc387763463"/>
      <w:bookmarkStart w:id="12201" w:name="_Toc387764579"/>
      <w:bookmarkStart w:id="12202" w:name="_Toc387765695"/>
      <w:bookmarkStart w:id="12203" w:name="_Toc387766811"/>
      <w:bookmarkStart w:id="12204" w:name="_Toc387768509"/>
      <w:bookmarkStart w:id="12205" w:name="_Toc387770209"/>
      <w:bookmarkStart w:id="12206" w:name="_Toc387771907"/>
      <w:bookmarkStart w:id="12207" w:name="_Toc387774269"/>
      <w:bookmarkStart w:id="12208" w:name="_Toc387677710"/>
      <w:bookmarkStart w:id="12209" w:name="_Toc387683104"/>
      <w:bookmarkStart w:id="12210" w:name="_Toc387685515"/>
      <w:bookmarkStart w:id="12211" w:name="_Toc387737539"/>
      <w:bookmarkStart w:id="12212" w:name="_Toc387756079"/>
      <w:bookmarkStart w:id="12213" w:name="_Toc387759474"/>
      <w:bookmarkStart w:id="12214" w:name="_Toc387760592"/>
      <w:bookmarkStart w:id="12215" w:name="_Toc387763464"/>
      <w:bookmarkStart w:id="12216" w:name="_Toc387764580"/>
      <w:bookmarkStart w:id="12217" w:name="_Toc387765696"/>
      <w:bookmarkStart w:id="12218" w:name="_Toc387766812"/>
      <w:bookmarkStart w:id="12219" w:name="_Toc387768510"/>
      <w:bookmarkStart w:id="12220" w:name="_Toc387770210"/>
      <w:bookmarkStart w:id="12221" w:name="_Toc387771908"/>
      <w:bookmarkStart w:id="12222" w:name="_Toc387774270"/>
      <w:bookmarkStart w:id="12223" w:name="_Toc387677711"/>
      <w:bookmarkStart w:id="12224" w:name="_Toc387683105"/>
      <w:bookmarkStart w:id="12225" w:name="_Toc387685516"/>
      <w:bookmarkStart w:id="12226" w:name="_Toc387737540"/>
      <w:bookmarkStart w:id="12227" w:name="_Toc387756080"/>
      <w:bookmarkStart w:id="12228" w:name="_Toc387759475"/>
      <w:bookmarkStart w:id="12229" w:name="_Toc387760593"/>
      <w:bookmarkStart w:id="12230" w:name="_Toc387763465"/>
      <w:bookmarkStart w:id="12231" w:name="_Toc387764581"/>
      <w:bookmarkStart w:id="12232" w:name="_Toc387765697"/>
      <w:bookmarkStart w:id="12233" w:name="_Toc387766813"/>
      <w:bookmarkStart w:id="12234" w:name="_Toc387768511"/>
      <w:bookmarkStart w:id="12235" w:name="_Toc387770211"/>
      <w:bookmarkStart w:id="12236" w:name="_Toc387771909"/>
      <w:bookmarkStart w:id="12237" w:name="_Toc387774271"/>
      <w:bookmarkStart w:id="12238" w:name="_Toc387677712"/>
      <w:bookmarkStart w:id="12239" w:name="_Toc387683106"/>
      <w:bookmarkStart w:id="12240" w:name="_Toc387685517"/>
      <w:bookmarkStart w:id="12241" w:name="_Toc387737541"/>
      <w:bookmarkStart w:id="12242" w:name="_Toc387756081"/>
      <w:bookmarkStart w:id="12243" w:name="_Toc387759476"/>
      <w:bookmarkStart w:id="12244" w:name="_Toc387760594"/>
      <w:bookmarkStart w:id="12245" w:name="_Toc387763466"/>
      <w:bookmarkStart w:id="12246" w:name="_Toc387764582"/>
      <w:bookmarkStart w:id="12247" w:name="_Toc387765698"/>
      <w:bookmarkStart w:id="12248" w:name="_Toc387766814"/>
      <w:bookmarkStart w:id="12249" w:name="_Toc387768512"/>
      <w:bookmarkStart w:id="12250" w:name="_Toc387770212"/>
      <w:bookmarkStart w:id="12251" w:name="_Toc387771910"/>
      <w:bookmarkStart w:id="12252" w:name="_Toc387774272"/>
      <w:bookmarkStart w:id="12253" w:name="_Toc387677713"/>
      <w:bookmarkStart w:id="12254" w:name="_Toc387683107"/>
      <w:bookmarkStart w:id="12255" w:name="_Toc387685518"/>
      <w:bookmarkStart w:id="12256" w:name="_Toc387737542"/>
      <w:bookmarkStart w:id="12257" w:name="_Toc387756082"/>
      <w:bookmarkStart w:id="12258" w:name="_Toc387759477"/>
      <w:bookmarkStart w:id="12259" w:name="_Toc387760595"/>
      <w:bookmarkStart w:id="12260" w:name="_Toc387763467"/>
      <w:bookmarkStart w:id="12261" w:name="_Toc387764583"/>
      <w:bookmarkStart w:id="12262" w:name="_Toc387765699"/>
      <w:bookmarkStart w:id="12263" w:name="_Toc387766815"/>
      <w:bookmarkStart w:id="12264" w:name="_Toc387768513"/>
      <w:bookmarkStart w:id="12265" w:name="_Toc387770213"/>
      <w:bookmarkStart w:id="12266" w:name="_Toc387771911"/>
      <w:bookmarkStart w:id="12267" w:name="_Toc387774273"/>
      <w:bookmarkStart w:id="12268" w:name="_Toc387677714"/>
      <w:bookmarkStart w:id="12269" w:name="_Toc387683108"/>
      <w:bookmarkStart w:id="12270" w:name="_Toc387685519"/>
      <w:bookmarkStart w:id="12271" w:name="_Toc387737543"/>
      <w:bookmarkStart w:id="12272" w:name="_Toc387756083"/>
      <w:bookmarkStart w:id="12273" w:name="_Toc387759478"/>
      <w:bookmarkStart w:id="12274" w:name="_Toc387760596"/>
      <w:bookmarkStart w:id="12275" w:name="_Toc387763468"/>
      <w:bookmarkStart w:id="12276" w:name="_Toc387764584"/>
      <w:bookmarkStart w:id="12277" w:name="_Toc387765700"/>
      <w:bookmarkStart w:id="12278" w:name="_Toc387766816"/>
      <w:bookmarkStart w:id="12279" w:name="_Toc387768514"/>
      <w:bookmarkStart w:id="12280" w:name="_Toc387770214"/>
      <w:bookmarkStart w:id="12281" w:name="_Toc387771912"/>
      <w:bookmarkStart w:id="12282" w:name="_Toc387774274"/>
      <w:bookmarkStart w:id="12283" w:name="_Toc387677715"/>
      <w:bookmarkStart w:id="12284" w:name="_Toc387683109"/>
      <w:bookmarkStart w:id="12285" w:name="_Toc387685520"/>
      <w:bookmarkStart w:id="12286" w:name="_Toc387737544"/>
      <w:bookmarkStart w:id="12287" w:name="_Toc387756084"/>
      <w:bookmarkStart w:id="12288" w:name="_Toc387759479"/>
      <w:bookmarkStart w:id="12289" w:name="_Toc387760597"/>
      <w:bookmarkStart w:id="12290" w:name="_Toc387763469"/>
      <w:bookmarkStart w:id="12291" w:name="_Toc387764585"/>
      <w:bookmarkStart w:id="12292" w:name="_Toc387765701"/>
      <w:bookmarkStart w:id="12293" w:name="_Toc387766817"/>
      <w:bookmarkStart w:id="12294" w:name="_Toc387768515"/>
      <w:bookmarkStart w:id="12295" w:name="_Toc387770215"/>
      <w:bookmarkStart w:id="12296" w:name="_Toc387771913"/>
      <w:bookmarkStart w:id="12297" w:name="_Toc387774275"/>
      <w:bookmarkStart w:id="12298" w:name="_Toc387677716"/>
      <w:bookmarkStart w:id="12299" w:name="_Toc387683110"/>
      <w:bookmarkStart w:id="12300" w:name="_Toc387685521"/>
      <w:bookmarkStart w:id="12301" w:name="_Toc387737545"/>
      <w:bookmarkStart w:id="12302" w:name="_Toc387756085"/>
      <w:bookmarkStart w:id="12303" w:name="_Toc387759480"/>
      <w:bookmarkStart w:id="12304" w:name="_Toc387760598"/>
      <w:bookmarkStart w:id="12305" w:name="_Toc387763470"/>
      <w:bookmarkStart w:id="12306" w:name="_Toc387764586"/>
      <w:bookmarkStart w:id="12307" w:name="_Toc387765702"/>
      <w:bookmarkStart w:id="12308" w:name="_Toc387766818"/>
      <w:bookmarkStart w:id="12309" w:name="_Toc387768516"/>
      <w:bookmarkStart w:id="12310" w:name="_Toc387770216"/>
      <w:bookmarkStart w:id="12311" w:name="_Toc387771914"/>
      <w:bookmarkStart w:id="12312" w:name="_Toc387774276"/>
      <w:bookmarkStart w:id="12313" w:name="_Toc387677717"/>
      <w:bookmarkStart w:id="12314" w:name="_Toc387683111"/>
      <w:bookmarkStart w:id="12315" w:name="_Toc387685522"/>
      <w:bookmarkStart w:id="12316" w:name="_Toc387737546"/>
      <w:bookmarkStart w:id="12317" w:name="_Toc387756086"/>
      <w:bookmarkStart w:id="12318" w:name="_Toc387759481"/>
      <w:bookmarkStart w:id="12319" w:name="_Toc387760599"/>
      <w:bookmarkStart w:id="12320" w:name="_Toc387763471"/>
      <w:bookmarkStart w:id="12321" w:name="_Toc387764587"/>
      <w:bookmarkStart w:id="12322" w:name="_Toc387765703"/>
      <w:bookmarkStart w:id="12323" w:name="_Toc387766819"/>
      <w:bookmarkStart w:id="12324" w:name="_Toc387768517"/>
      <w:bookmarkStart w:id="12325" w:name="_Toc387770217"/>
      <w:bookmarkStart w:id="12326" w:name="_Toc387771915"/>
      <w:bookmarkStart w:id="12327" w:name="_Toc387774277"/>
      <w:bookmarkStart w:id="12328" w:name="_Toc387677718"/>
      <w:bookmarkStart w:id="12329" w:name="_Toc387683112"/>
      <w:bookmarkStart w:id="12330" w:name="_Toc387685523"/>
      <w:bookmarkStart w:id="12331" w:name="_Toc387737547"/>
      <w:bookmarkStart w:id="12332" w:name="_Toc387756087"/>
      <w:bookmarkStart w:id="12333" w:name="_Toc387759482"/>
      <w:bookmarkStart w:id="12334" w:name="_Toc387760600"/>
      <w:bookmarkStart w:id="12335" w:name="_Toc387763472"/>
      <w:bookmarkStart w:id="12336" w:name="_Toc387764588"/>
      <w:bookmarkStart w:id="12337" w:name="_Toc387765704"/>
      <w:bookmarkStart w:id="12338" w:name="_Toc387766820"/>
      <w:bookmarkStart w:id="12339" w:name="_Toc387768518"/>
      <w:bookmarkStart w:id="12340" w:name="_Toc387770218"/>
      <w:bookmarkStart w:id="12341" w:name="_Toc387771916"/>
      <w:bookmarkStart w:id="12342" w:name="_Toc387774278"/>
      <w:bookmarkStart w:id="12343" w:name="_Toc387677719"/>
      <w:bookmarkStart w:id="12344" w:name="_Toc387683113"/>
      <w:bookmarkStart w:id="12345" w:name="_Toc387685524"/>
      <w:bookmarkStart w:id="12346" w:name="_Toc387737548"/>
      <w:bookmarkStart w:id="12347" w:name="_Toc387756088"/>
      <w:bookmarkStart w:id="12348" w:name="_Toc387759483"/>
      <w:bookmarkStart w:id="12349" w:name="_Toc387760601"/>
      <w:bookmarkStart w:id="12350" w:name="_Toc387763473"/>
      <w:bookmarkStart w:id="12351" w:name="_Toc387764589"/>
      <w:bookmarkStart w:id="12352" w:name="_Toc387765705"/>
      <w:bookmarkStart w:id="12353" w:name="_Toc387766821"/>
      <w:bookmarkStart w:id="12354" w:name="_Toc387768519"/>
      <w:bookmarkStart w:id="12355" w:name="_Toc387770219"/>
      <w:bookmarkStart w:id="12356" w:name="_Toc387771917"/>
      <w:bookmarkStart w:id="12357" w:name="_Toc387774279"/>
      <w:bookmarkStart w:id="12358" w:name="_Toc387677720"/>
      <w:bookmarkStart w:id="12359" w:name="_Toc387683114"/>
      <w:bookmarkStart w:id="12360" w:name="_Toc387685525"/>
      <w:bookmarkStart w:id="12361" w:name="_Toc387737549"/>
      <w:bookmarkStart w:id="12362" w:name="_Toc387756089"/>
      <w:bookmarkStart w:id="12363" w:name="_Toc387759484"/>
      <w:bookmarkStart w:id="12364" w:name="_Toc387760602"/>
      <w:bookmarkStart w:id="12365" w:name="_Toc387763474"/>
      <w:bookmarkStart w:id="12366" w:name="_Toc387764590"/>
      <w:bookmarkStart w:id="12367" w:name="_Toc387765706"/>
      <w:bookmarkStart w:id="12368" w:name="_Toc387766822"/>
      <w:bookmarkStart w:id="12369" w:name="_Toc387768520"/>
      <w:bookmarkStart w:id="12370" w:name="_Toc387770220"/>
      <w:bookmarkStart w:id="12371" w:name="_Toc387771918"/>
      <w:bookmarkStart w:id="12372" w:name="_Toc387774280"/>
      <w:bookmarkStart w:id="12373" w:name="_Toc387677721"/>
      <w:bookmarkStart w:id="12374" w:name="_Toc387683115"/>
      <w:bookmarkStart w:id="12375" w:name="_Toc387685526"/>
      <w:bookmarkStart w:id="12376" w:name="_Toc387737550"/>
      <w:bookmarkStart w:id="12377" w:name="_Toc387756090"/>
      <w:bookmarkStart w:id="12378" w:name="_Toc387759485"/>
      <w:bookmarkStart w:id="12379" w:name="_Toc387760603"/>
      <w:bookmarkStart w:id="12380" w:name="_Toc387763475"/>
      <w:bookmarkStart w:id="12381" w:name="_Toc387764591"/>
      <w:bookmarkStart w:id="12382" w:name="_Toc387765707"/>
      <w:bookmarkStart w:id="12383" w:name="_Toc387766823"/>
      <w:bookmarkStart w:id="12384" w:name="_Toc387768521"/>
      <w:bookmarkStart w:id="12385" w:name="_Toc387770221"/>
      <w:bookmarkStart w:id="12386" w:name="_Toc387771919"/>
      <w:bookmarkStart w:id="12387" w:name="_Toc387774281"/>
      <w:bookmarkStart w:id="12388" w:name="_Toc387677722"/>
      <w:bookmarkStart w:id="12389" w:name="_Toc387683116"/>
      <w:bookmarkStart w:id="12390" w:name="_Toc387685527"/>
      <w:bookmarkStart w:id="12391" w:name="_Toc387737551"/>
      <w:bookmarkStart w:id="12392" w:name="_Toc387756091"/>
      <w:bookmarkStart w:id="12393" w:name="_Toc387759486"/>
      <w:bookmarkStart w:id="12394" w:name="_Toc387760604"/>
      <w:bookmarkStart w:id="12395" w:name="_Toc387763476"/>
      <w:bookmarkStart w:id="12396" w:name="_Toc387764592"/>
      <w:bookmarkStart w:id="12397" w:name="_Toc387765708"/>
      <w:bookmarkStart w:id="12398" w:name="_Toc387766824"/>
      <w:bookmarkStart w:id="12399" w:name="_Toc387768522"/>
      <w:bookmarkStart w:id="12400" w:name="_Toc387770222"/>
      <w:bookmarkStart w:id="12401" w:name="_Toc387771920"/>
      <w:bookmarkStart w:id="12402" w:name="_Toc387774282"/>
      <w:bookmarkStart w:id="12403" w:name="_Toc387677723"/>
      <w:bookmarkStart w:id="12404" w:name="_Toc387683117"/>
      <w:bookmarkStart w:id="12405" w:name="_Toc387685528"/>
      <w:bookmarkStart w:id="12406" w:name="_Toc387737552"/>
      <w:bookmarkStart w:id="12407" w:name="_Toc387756092"/>
      <w:bookmarkStart w:id="12408" w:name="_Toc387759487"/>
      <w:bookmarkStart w:id="12409" w:name="_Toc387760605"/>
      <w:bookmarkStart w:id="12410" w:name="_Toc387763477"/>
      <w:bookmarkStart w:id="12411" w:name="_Toc387764593"/>
      <w:bookmarkStart w:id="12412" w:name="_Toc387765709"/>
      <w:bookmarkStart w:id="12413" w:name="_Toc387766825"/>
      <w:bookmarkStart w:id="12414" w:name="_Toc387768523"/>
      <w:bookmarkStart w:id="12415" w:name="_Toc387770223"/>
      <w:bookmarkStart w:id="12416" w:name="_Toc387771921"/>
      <w:bookmarkStart w:id="12417" w:name="_Toc387774283"/>
      <w:bookmarkStart w:id="12418" w:name="_Toc387677724"/>
      <w:bookmarkStart w:id="12419" w:name="_Toc387683118"/>
      <w:bookmarkStart w:id="12420" w:name="_Toc387685529"/>
      <w:bookmarkStart w:id="12421" w:name="_Toc387737553"/>
      <w:bookmarkStart w:id="12422" w:name="_Toc387756093"/>
      <w:bookmarkStart w:id="12423" w:name="_Toc387759488"/>
      <w:bookmarkStart w:id="12424" w:name="_Toc387760606"/>
      <w:bookmarkStart w:id="12425" w:name="_Toc387763478"/>
      <w:bookmarkStart w:id="12426" w:name="_Toc387764594"/>
      <w:bookmarkStart w:id="12427" w:name="_Toc387765710"/>
      <w:bookmarkStart w:id="12428" w:name="_Toc387766826"/>
      <w:bookmarkStart w:id="12429" w:name="_Toc387768524"/>
      <w:bookmarkStart w:id="12430" w:name="_Toc387770224"/>
      <w:bookmarkStart w:id="12431" w:name="_Toc387771922"/>
      <w:bookmarkStart w:id="12432" w:name="_Toc387774284"/>
      <w:bookmarkStart w:id="12433" w:name="_Toc387677725"/>
      <w:bookmarkStart w:id="12434" w:name="_Toc387683119"/>
      <w:bookmarkStart w:id="12435" w:name="_Toc387685530"/>
      <w:bookmarkStart w:id="12436" w:name="_Toc387737554"/>
      <w:bookmarkStart w:id="12437" w:name="_Toc387756094"/>
      <w:bookmarkStart w:id="12438" w:name="_Toc387759489"/>
      <w:bookmarkStart w:id="12439" w:name="_Toc387760607"/>
      <w:bookmarkStart w:id="12440" w:name="_Toc387763479"/>
      <w:bookmarkStart w:id="12441" w:name="_Toc387764595"/>
      <w:bookmarkStart w:id="12442" w:name="_Toc387765711"/>
      <w:bookmarkStart w:id="12443" w:name="_Toc387766827"/>
      <w:bookmarkStart w:id="12444" w:name="_Toc387768525"/>
      <w:bookmarkStart w:id="12445" w:name="_Toc387770225"/>
      <w:bookmarkStart w:id="12446" w:name="_Toc387771923"/>
      <w:bookmarkStart w:id="12447" w:name="_Toc387774285"/>
      <w:bookmarkStart w:id="12448" w:name="_Toc387677726"/>
      <w:bookmarkStart w:id="12449" w:name="_Toc387683120"/>
      <w:bookmarkStart w:id="12450" w:name="_Toc387685531"/>
      <w:bookmarkStart w:id="12451" w:name="_Toc387737555"/>
      <w:bookmarkStart w:id="12452" w:name="_Toc387756095"/>
      <w:bookmarkStart w:id="12453" w:name="_Toc387759490"/>
      <w:bookmarkStart w:id="12454" w:name="_Toc387760608"/>
      <w:bookmarkStart w:id="12455" w:name="_Toc387763480"/>
      <w:bookmarkStart w:id="12456" w:name="_Toc387764596"/>
      <w:bookmarkStart w:id="12457" w:name="_Toc387765712"/>
      <w:bookmarkStart w:id="12458" w:name="_Toc387766828"/>
      <w:bookmarkStart w:id="12459" w:name="_Toc387768526"/>
      <w:bookmarkStart w:id="12460" w:name="_Toc387770226"/>
      <w:bookmarkStart w:id="12461" w:name="_Toc387771924"/>
      <w:bookmarkStart w:id="12462" w:name="_Toc387774286"/>
      <w:bookmarkStart w:id="12463" w:name="_Toc387677727"/>
      <w:bookmarkStart w:id="12464" w:name="_Toc387683121"/>
      <w:bookmarkStart w:id="12465" w:name="_Toc387685532"/>
      <w:bookmarkStart w:id="12466" w:name="_Toc387737556"/>
      <w:bookmarkStart w:id="12467" w:name="_Toc387756096"/>
      <w:bookmarkStart w:id="12468" w:name="_Toc387759491"/>
      <w:bookmarkStart w:id="12469" w:name="_Toc387760609"/>
      <w:bookmarkStart w:id="12470" w:name="_Toc387763481"/>
      <w:bookmarkStart w:id="12471" w:name="_Toc387764597"/>
      <w:bookmarkStart w:id="12472" w:name="_Toc387765713"/>
      <w:bookmarkStart w:id="12473" w:name="_Toc387766829"/>
      <w:bookmarkStart w:id="12474" w:name="_Toc387768527"/>
      <w:bookmarkStart w:id="12475" w:name="_Toc387770227"/>
      <w:bookmarkStart w:id="12476" w:name="_Toc387771925"/>
      <w:bookmarkStart w:id="12477" w:name="_Toc387774287"/>
      <w:bookmarkStart w:id="12478" w:name="_Toc387677728"/>
      <w:bookmarkStart w:id="12479" w:name="_Toc387683122"/>
      <w:bookmarkStart w:id="12480" w:name="_Toc387685533"/>
      <w:bookmarkStart w:id="12481" w:name="_Toc387737557"/>
      <w:bookmarkStart w:id="12482" w:name="_Toc387756097"/>
      <w:bookmarkStart w:id="12483" w:name="_Toc387759492"/>
      <w:bookmarkStart w:id="12484" w:name="_Toc387760610"/>
      <w:bookmarkStart w:id="12485" w:name="_Toc387763482"/>
      <w:bookmarkStart w:id="12486" w:name="_Toc387764598"/>
      <w:bookmarkStart w:id="12487" w:name="_Toc387765714"/>
      <w:bookmarkStart w:id="12488" w:name="_Toc387766830"/>
      <w:bookmarkStart w:id="12489" w:name="_Toc387768528"/>
      <w:bookmarkStart w:id="12490" w:name="_Toc387770228"/>
      <w:bookmarkStart w:id="12491" w:name="_Toc387771926"/>
      <w:bookmarkStart w:id="12492" w:name="_Toc387774288"/>
      <w:bookmarkStart w:id="12493" w:name="_Toc387677729"/>
      <w:bookmarkStart w:id="12494" w:name="_Toc387683123"/>
      <w:bookmarkStart w:id="12495" w:name="_Toc387685534"/>
      <w:bookmarkStart w:id="12496" w:name="_Toc387737558"/>
      <w:bookmarkStart w:id="12497" w:name="_Toc387756098"/>
      <w:bookmarkStart w:id="12498" w:name="_Toc387759493"/>
      <w:bookmarkStart w:id="12499" w:name="_Toc387760611"/>
      <w:bookmarkStart w:id="12500" w:name="_Toc387763483"/>
      <w:bookmarkStart w:id="12501" w:name="_Toc387764599"/>
      <w:bookmarkStart w:id="12502" w:name="_Toc387765715"/>
      <w:bookmarkStart w:id="12503" w:name="_Toc387766831"/>
      <w:bookmarkStart w:id="12504" w:name="_Toc387768529"/>
      <w:bookmarkStart w:id="12505" w:name="_Toc387770229"/>
      <w:bookmarkStart w:id="12506" w:name="_Toc387771927"/>
      <w:bookmarkStart w:id="12507" w:name="_Toc387774289"/>
      <w:bookmarkStart w:id="12508" w:name="_Toc387677730"/>
      <w:bookmarkStart w:id="12509" w:name="_Toc387683124"/>
      <w:bookmarkStart w:id="12510" w:name="_Toc387685535"/>
      <w:bookmarkStart w:id="12511" w:name="_Toc387737559"/>
      <w:bookmarkStart w:id="12512" w:name="_Toc387756099"/>
      <w:bookmarkStart w:id="12513" w:name="_Toc387759494"/>
      <w:bookmarkStart w:id="12514" w:name="_Toc387760612"/>
      <w:bookmarkStart w:id="12515" w:name="_Toc387763484"/>
      <w:bookmarkStart w:id="12516" w:name="_Toc387764600"/>
      <w:bookmarkStart w:id="12517" w:name="_Toc387765716"/>
      <w:bookmarkStart w:id="12518" w:name="_Toc387766832"/>
      <w:bookmarkStart w:id="12519" w:name="_Toc387768530"/>
      <w:bookmarkStart w:id="12520" w:name="_Toc387770230"/>
      <w:bookmarkStart w:id="12521" w:name="_Toc387771928"/>
      <w:bookmarkStart w:id="12522" w:name="_Toc387774290"/>
      <w:bookmarkStart w:id="12523" w:name="_Toc387677731"/>
      <w:bookmarkStart w:id="12524" w:name="_Toc387683125"/>
      <w:bookmarkStart w:id="12525" w:name="_Toc387685536"/>
      <w:bookmarkStart w:id="12526" w:name="_Toc387737560"/>
      <w:bookmarkStart w:id="12527" w:name="_Toc387756100"/>
      <w:bookmarkStart w:id="12528" w:name="_Toc387759495"/>
      <w:bookmarkStart w:id="12529" w:name="_Toc387760613"/>
      <w:bookmarkStart w:id="12530" w:name="_Toc387763485"/>
      <w:bookmarkStart w:id="12531" w:name="_Toc387764601"/>
      <w:bookmarkStart w:id="12532" w:name="_Toc387765717"/>
      <w:bookmarkStart w:id="12533" w:name="_Toc387766833"/>
      <w:bookmarkStart w:id="12534" w:name="_Toc387768531"/>
      <w:bookmarkStart w:id="12535" w:name="_Toc387770231"/>
      <w:bookmarkStart w:id="12536" w:name="_Toc387771929"/>
      <w:bookmarkStart w:id="12537" w:name="_Toc387774291"/>
      <w:bookmarkStart w:id="12538" w:name="_Toc387677732"/>
      <w:bookmarkStart w:id="12539" w:name="_Toc387683126"/>
      <w:bookmarkStart w:id="12540" w:name="_Toc387685537"/>
      <w:bookmarkStart w:id="12541" w:name="_Toc387737561"/>
      <w:bookmarkStart w:id="12542" w:name="_Toc387756101"/>
      <w:bookmarkStart w:id="12543" w:name="_Toc387759496"/>
      <w:bookmarkStart w:id="12544" w:name="_Toc387760614"/>
      <w:bookmarkStart w:id="12545" w:name="_Toc387763486"/>
      <w:bookmarkStart w:id="12546" w:name="_Toc387764602"/>
      <w:bookmarkStart w:id="12547" w:name="_Toc387765718"/>
      <w:bookmarkStart w:id="12548" w:name="_Toc387766834"/>
      <w:bookmarkStart w:id="12549" w:name="_Toc387768532"/>
      <w:bookmarkStart w:id="12550" w:name="_Toc387770232"/>
      <w:bookmarkStart w:id="12551" w:name="_Toc387771930"/>
      <w:bookmarkStart w:id="12552" w:name="_Toc387774292"/>
      <w:bookmarkStart w:id="12553" w:name="_Toc387677733"/>
      <w:bookmarkStart w:id="12554" w:name="_Toc387683127"/>
      <w:bookmarkStart w:id="12555" w:name="_Toc387685538"/>
      <w:bookmarkStart w:id="12556" w:name="_Toc387737562"/>
      <w:bookmarkStart w:id="12557" w:name="_Toc387756102"/>
      <w:bookmarkStart w:id="12558" w:name="_Toc387759497"/>
      <w:bookmarkStart w:id="12559" w:name="_Toc387760615"/>
      <w:bookmarkStart w:id="12560" w:name="_Toc387763487"/>
      <w:bookmarkStart w:id="12561" w:name="_Toc387764603"/>
      <w:bookmarkStart w:id="12562" w:name="_Toc387765719"/>
      <w:bookmarkStart w:id="12563" w:name="_Toc387766835"/>
      <w:bookmarkStart w:id="12564" w:name="_Toc387768533"/>
      <w:bookmarkStart w:id="12565" w:name="_Toc387770233"/>
      <w:bookmarkStart w:id="12566" w:name="_Toc387771931"/>
      <w:bookmarkStart w:id="12567" w:name="_Toc387774293"/>
      <w:bookmarkStart w:id="12568" w:name="_Toc387677734"/>
      <w:bookmarkStart w:id="12569" w:name="_Toc387683128"/>
      <w:bookmarkStart w:id="12570" w:name="_Toc387685539"/>
      <w:bookmarkStart w:id="12571" w:name="_Toc387737563"/>
      <w:bookmarkStart w:id="12572" w:name="_Toc387756103"/>
      <w:bookmarkStart w:id="12573" w:name="_Toc387759498"/>
      <w:bookmarkStart w:id="12574" w:name="_Toc387760616"/>
      <w:bookmarkStart w:id="12575" w:name="_Toc387763488"/>
      <w:bookmarkStart w:id="12576" w:name="_Toc387764604"/>
      <w:bookmarkStart w:id="12577" w:name="_Toc387765720"/>
      <w:bookmarkStart w:id="12578" w:name="_Toc387766836"/>
      <w:bookmarkStart w:id="12579" w:name="_Toc387768534"/>
      <w:bookmarkStart w:id="12580" w:name="_Toc387770234"/>
      <w:bookmarkStart w:id="12581" w:name="_Toc387771932"/>
      <w:bookmarkStart w:id="12582" w:name="_Toc387774294"/>
      <w:bookmarkStart w:id="12583" w:name="_Toc387677735"/>
      <w:bookmarkStart w:id="12584" w:name="_Toc387683129"/>
      <w:bookmarkStart w:id="12585" w:name="_Toc387685540"/>
      <w:bookmarkStart w:id="12586" w:name="_Toc387737564"/>
      <w:bookmarkStart w:id="12587" w:name="_Toc387756104"/>
      <w:bookmarkStart w:id="12588" w:name="_Toc387759499"/>
      <w:bookmarkStart w:id="12589" w:name="_Toc387760617"/>
      <w:bookmarkStart w:id="12590" w:name="_Toc387763489"/>
      <w:bookmarkStart w:id="12591" w:name="_Toc387764605"/>
      <w:bookmarkStart w:id="12592" w:name="_Toc387765721"/>
      <w:bookmarkStart w:id="12593" w:name="_Toc387766837"/>
      <w:bookmarkStart w:id="12594" w:name="_Toc387768535"/>
      <w:bookmarkStart w:id="12595" w:name="_Toc387770235"/>
      <w:bookmarkStart w:id="12596" w:name="_Toc387771933"/>
      <w:bookmarkStart w:id="12597" w:name="_Toc387774295"/>
      <w:bookmarkStart w:id="12598" w:name="_Toc387677736"/>
      <w:bookmarkStart w:id="12599" w:name="_Toc387683130"/>
      <w:bookmarkStart w:id="12600" w:name="_Toc387685541"/>
      <w:bookmarkStart w:id="12601" w:name="_Toc387737565"/>
      <w:bookmarkStart w:id="12602" w:name="_Toc387756105"/>
      <w:bookmarkStart w:id="12603" w:name="_Toc387759500"/>
      <w:bookmarkStart w:id="12604" w:name="_Toc387760618"/>
      <w:bookmarkStart w:id="12605" w:name="_Toc387763490"/>
      <w:bookmarkStart w:id="12606" w:name="_Toc387764606"/>
      <w:bookmarkStart w:id="12607" w:name="_Toc387765722"/>
      <w:bookmarkStart w:id="12608" w:name="_Toc387766838"/>
      <w:bookmarkStart w:id="12609" w:name="_Toc387768536"/>
      <w:bookmarkStart w:id="12610" w:name="_Toc387770236"/>
      <w:bookmarkStart w:id="12611" w:name="_Toc387771934"/>
      <w:bookmarkStart w:id="12612" w:name="_Toc387774296"/>
      <w:bookmarkStart w:id="12613" w:name="_Toc387677737"/>
      <w:bookmarkStart w:id="12614" w:name="_Toc387683131"/>
      <w:bookmarkStart w:id="12615" w:name="_Toc387685542"/>
      <w:bookmarkStart w:id="12616" w:name="_Toc387737566"/>
      <w:bookmarkStart w:id="12617" w:name="_Toc387756106"/>
      <w:bookmarkStart w:id="12618" w:name="_Toc387759501"/>
      <w:bookmarkStart w:id="12619" w:name="_Toc387760619"/>
      <w:bookmarkStart w:id="12620" w:name="_Toc387763491"/>
      <w:bookmarkStart w:id="12621" w:name="_Toc387764607"/>
      <w:bookmarkStart w:id="12622" w:name="_Toc387765723"/>
      <w:bookmarkStart w:id="12623" w:name="_Toc387766839"/>
      <w:bookmarkStart w:id="12624" w:name="_Toc387768537"/>
      <w:bookmarkStart w:id="12625" w:name="_Toc387770237"/>
      <w:bookmarkStart w:id="12626" w:name="_Toc387771935"/>
      <w:bookmarkStart w:id="12627" w:name="_Toc387774297"/>
      <w:bookmarkStart w:id="12628" w:name="_Toc387677738"/>
      <w:bookmarkStart w:id="12629" w:name="_Toc387683132"/>
      <w:bookmarkStart w:id="12630" w:name="_Toc387685543"/>
      <w:bookmarkStart w:id="12631" w:name="_Toc387737567"/>
      <w:bookmarkStart w:id="12632" w:name="_Toc387756107"/>
      <w:bookmarkStart w:id="12633" w:name="_Toc387759502"/>
      <w:bookmarkStart w:id="12634" w:name="_Toc387760620"/>
      <w:bookmarkStart w:id="12635" w:name="_Toc387763492"/>
      <w:bookmarkStart w:id="12636" w:name="_Toc387764608"/>
      <w:bookmarkStart w:id="12637" w:name="_Toc387765724"/>
      <w:bookmarkStart w:id="12638" w:name="_Toc387766840"/>
      <w:bookmarkStart w:id="12639" w:name="_Toc387768538"/>
      <w:bookmarkStart w:id="12640" w:name="_Toc387770238"/>
      <w:bookmarkStart w:id="12641" w:name="_Toc387771936"/>
      <w:bookmarkStart w:id="12642" w:name="_Toc387774298"/>
      <w:bookmarkStart w:id="12643" w:name="_Toc387677739"/>
      <w:bookmarkStart w:id="12644" w:name="_Toc387683133"/>
      <w:bookmarkStart w:id="12645" w:name="_Toc387685544"/>
      <w:bookmarkStart w:id="12646" w:name="_Toc387737568"/>
      <w:bookmarkStart w:id="12647" w:name="_Toc387756108"/>
      <w:bookmarkStart w:id="12648" w:name="_Toc387759503"/>
      <w:bookmarkStart w:id="12649" w:name="_Toc387760621"/>
      <w:bookmarkStart w:id="12650" w:name="_Toc387763493"/>
      <w:bookmarkStart w:id="12651" w:name="_Toc387764609"/>
      <w:bookmarkStart w:id="12652" w:name="_Toc387765725"/>
      <w:bookmarkStart w:id="12653" w:name="_Toc387766841"/>
      <w:bookmarkStart w:id="12654" w:name="_Toc387768539"/>
      <w:bookmarkStart w:id="12655" w:name="_Toc387770239"/>
      <w:bookmarkStart w:id="12656" w:name="_Toc387771937"/>
      <w:bookmarkStart w:id="12657" w:name="_Toc387774299"/>
      <w:bookmarkStart w:id="12658" w:name="_Toc387677740"/>
      <w:bookmarkStart w:id="12659" w:name="_Toc387683134"/>
      <w:bookmarkStart w:id="12660" w:name="_Toc387685545"/>
      <w:bookmarkStart w:id="12661" w:name="_Toc387737569"/>
      <w:bookmarkStart w:id="12662" w:name="_Toc387756109"/>
      <w:bookmarkStart w:id="12663" w:name="_Toc387759504"/>
      <w:bookmarkStart w:id="12664" w:name="_Toc387760622"/>
      <w:bookmarkStart w:id="12665" w:name="_Toc387763494"/>
      <w:bookmarkStart w:id="12666" w:name="_Toc387764610"/>
      <w:bookmarkStart w:id="12667" w:name="_Toc387765726"/>
      <w:bookmarkStart w:id="12668" w:name="_Toc387766842"/>
      <w:bookmarkStart w:id="12669" w:name="_Toc387768540"/>
      <w:bookmarkStart w:id="12670" w:name="_Toc387770240"/>
      <w:bookmarkStart w:id="12671" w:name="_Toc387771938"/>
      <w:bookmarkStart w:id="12672" w:name="_Toc387774300"/>
      <w:bookmarkStart w:id="12673" w:name="_Toc387677741"/>
      <w:bookmarkStart w:id="12674" w:name="_Toc387683135"/>
      <w:bookmarkStart w:id="12675" w:name="_Toc387685546"/>
      <w:bookmarkStart w:id="12676" w:name="_Toc387737570"/>
      <w:bookmarkStart w:id="12677" w:name="_Toc387756110"/>
      <w:bookmarkStart w:id="12678" w:name="_Toc387759505"/>
      <w:bookmarkStart w:id="12679" w:name="_Toc387760623"/>
      <w:bookmarkStart w:id="12680" w:name="_Toc387763495"/>
      <w:bookmarkStart w:id="12681" w:name="_Toc387764611"/>
      <w:bookmarkStart w:id="12682" w:name="_Toc387765727"/>
      <w:bookmarkStart w:id="12683" w:name="_Toc387766843"/>
      <w:bookmarkStart w:id="12684" w:name="_Toc387768541"/>
      <w:bookmarkStart w:id="12685" w:name="_Toc387770241"/>
      <w:bookmarkStart w:id="12686" w:name="_Toc387771939"/>
      <w:bookmarkStart w:id="12687" w:name="_Toc387774301"/>
      <w:bookmarkStart w:id="12688" w:name="_Toc387677742"/>
      <w:bookmarkStart w:id="12689" w:name="_Toc387683136"/>
      <w:bookmarkStart w:id="12690" w:name="_Toc387685547"/>
      <w:bookmarkStart w:id="12691" w:name="_Toc387737571"/>
      <w:bookmarkStart w:id="12692" w:name="_Toc387756111"/>
      <w:bookmarkStart w:id="12693" w:name="_Toc387759506"/>
      <w:bookmarkStart w:id="12694" w:name="_Toc387760624"/>
      <w:bookmarkStart w:id="12695" w:name="_Toc387763496"/>
      <w:bookmarkStart w:id="12696" w:name="_Toc387764612"/>
      <w:bookmarkStart w:id="12697" w:name="_Toc387765728"/>
      <w:bookmarkStart w:id="12698" w:name="_Toc387766844"/>
      <w:bookmarkStart w:id="12699" w:name="_Toc387768542"/>
      <w:bookmarkStart w:id="12700" w:name="_Toc387770242"/>
      <w:bookmarkStart w:id="12701" w:name="_Toc387771940"/>
      <w:bookmarkStart w:id="12702" w:name="_Toc387774302"/>
      <w:bookmarkStart w:id="12703" w:name="_Toc387677743"/>
      <w:bookmarkStart w:id="12704" w:name="_Toc387683137"/>
      <w:bookmarkStart w:id="12705" w:name="_Toc387685548"/>
      <w:bookmarkStart w:id="12706" w:name="_Toc387737572"/>
      <w:bookmarkStart w:id="12707" w:name="_Toc387756112"/>
      <w:bookmarkStart w:id="12708" w:name="_Toc387759507"/>
      <w:bookmarkStart w:id="12709" w:name="_Toc387760625"/>
      <w:bookmarkStart w:id="12710" w:name="_Toc387763497"/>
      <w:bookmarkStart w:id="12711" w:name="_Toc387764613"/>
      <w:bookmarkStart w:id="12712" w:name="_Toc387765729"/>
      <w:bookmarkStart w:id="12713" w:name="_Toc387766845"/>
      <w:bookmarkStart w:id="12714" w:name="_Toc387768543"/>
      <w:bookmarkStart w:id="12715" w:name="_Toc387770243"/>
      <w:bookmarkStart w:id="12716" w:name="_Toc387771941"/>
      <w:bookmarkStart w:id="12717" w:name="_Toc387774303"/>
      <w:bookmarkStart w:id="12718" w:name="_Toc387677744"/>
      <w:bookmarkStart w:id="12719" w:name="_Toc387683138"/>
      <w:bookmarkStart w:id="12720" w:name="_Toc387685549"/>
      <w:bookmarkStart w:id="12721" w:name="_Toc387737573"/>
      <w:bookmarkStart w:id="12722" w:name="_Toc387756113"/>
      <w:bookmarkStart w:id="12723" w:name="_Toc387759508"/>
      <w:bookmarkStart w:id="12724" w:name="_Toc387760626"/>
      <w:bookmarkStart w:id="12725" w:name="_Toc387763498"/>
      <w:bookmarkStart w:id="12726" w:name="_Toc387764614"/>
      <w:bookmarkStart w:id="12727" w:name="_Toc387765730"/>
      <w:bookmarkStart w:id="12728" w:name="_Toc387766846"/>
      <w:bookmarkStart w:id="12729" w:name="_Toc387768544"/>
      <w:bookmarkStart w:id="12730" w:name="_Toc387770244"/>
      <w:bookmarkStart w:id="12731" w:name="_Toc387771942"/>
      <w:bookmarkStart w:id="12732" w:name="_Toc387774304"/>
      <w:bookmarkStart w:id="12733" w:name="_Toc387677745"/>
      <w:bookmarkStart w:id="12734" w:name="_Toc387683139"/>
      <w:bookmarkStart w:id="12735" w:name="_Toc387685550"/>
      <w:bookmarkStart w:id="12736" w:name="_Toc387737574"/>
      <w:bookmarkStart w:id="12737" w:name="_Toc387756114"/>
      <w:bookmarkStart w:id="12738" w:name="_Toc387759509"/>
      <w:bookmarkStart w:id="12739" w:name="_Toc387760627"/>
      <w:bookmarkStart w:id="12740" w:name="_Toc387763499"/>
      <w:bookmarkStart w:id="12741" w:name="_Toc387764615"/>
      <w:bookmarkStart w:id="12742" w:name="_Toc387765731"/>
      <w:bookmarkStart w:id="12743" w:name="_Toc387766847"/>
      <w:bookmarkStart w:id="12744" w:name="_Toc387768545"/>
      <w:bookmarkStart w:id="12745" w:name="_Toc387770245"/>
      <w:bookmarkStart w:id="12746" w:name="_Toc387771943"/>
      <w:bookmarkStart w:id="12747" w:name="_Toc387774305"/>
      <w:bookmarkStart w:id="12748" w:name="_Toc387677746"/>
      <w:bookmarkStart w:id="12749" w:name="_Toc387683140"/>
      <w:bookmarkStart w:id="12750" w:name="_Toc387685551"/>
      <w:bookmarkStart w:id="12751" w:name="_Toc387737575"/>
      <w:bookmarkStart w:id="12752" w:name="_Toc387756115"/>
      <w:bookmarkStart w:id="12753" w:name="_Toc387759510"/>
      <w:bookmarkStart w:id="12754" w:name="_Toc387760628"/>
      <w:bookmarkStart w:id="12755" w:name="_Toc387763500"/>
      <w:bookmarkStart w:id="12756" w:name="_Toc387764616"/>
      <w:bookmarkStart w:id="12757" w:name="_Toc387765732"/>
      <w:bookmarkStart w:id="12758" w:name="_Toc387766848"/>
      <w:bookmarkStart w:id="12759" w:name="_Toc387768546"/>
      <w:bookmarkStart w:id="12760" w:name="_Toc387770246"/>
      <w:bookmarkStart w:id="12761" w:name="_Toc387771944"/>
      <w:bookmarkStart w:id="12762" w:name="_Toc387774306"/>
      <w:bookmarkStart w:id="12763" w:name="_Toc387677747"/>
      <w:bookmarkStart w:id="12764" w:name="_Toc387683141"/>
      <w:bookmarkStart w:id="12765" w:name="_Toc387685552"/>
      <w:bookmarkStart w:id="12766" w:name="_Toc387737576"/>
      <w:bookmarkStart w:id="12767" w:name="_Toc387756116"/>
      <w:bookmarkStart w:id="12768" w:name="_Toc387759511"/>
      <w:bookmarkStart w:id="12769" w:name="_Toc387760629"/>
      <w:bookmarkStart w:id="12770" w:name="_Toc387763501"/>
      <w:bookmarkStart w:id="12771" w:name="_Toc387764617"/>
      <w:bookmarkStart w:id="12772" w:name="_Toc387765733"/>
      <w:bookmarkStart w:id="12773" w:name="_Toc387766849"/>
      <w:bookmarkStart w:id="12774" w:name="_Toc387768547"/>
      <w:bookmarkStart w:id="12775" w:name="_Toc387770247"/>
      <w:bookmarkStart w:id="12776" w:name="_Toc387771945"/>
      <w:bookmarkStart w:id="12777" w:name="_Toc387774307"/>
      <w:bookmarkStart w:id="12778" w:name="_Toc387677748"/>
      <w:bookmarkStart w:id="12779" w:name="_Toc387683142"/>
      <w:bookmarkStart w:id="12780" w:name="_Toc387685553"/>
      <w:bookmarkStart w:id="12781" w:name="_Toc387737577"/>
      <w:bookmarkStart w:id="12782" w:name="_Toc387756117"/>
      <w:bookmarkStart w:id="12783" w:name="_Toc387759512"/>
      <w:bookmarkStart w:id="12784" w:name="_Toc387760630"/>
      <w:bookmarkStart w:id="12785" w:name="_Toc387763502"/>
      <w:bookmarkStart w:id="12786" w:name="_Toc387764618"/>
      <w:bookmarkStart w:id="12787" w:name="_Toc387765734"/>
      <w:bookmarkStart w:id="12788" w:name="_Toc387766850"/>
      <w:bookmarkStart w:id="12789" w:name="_Toc387768548"/>
      <w:bookmarkStart w:id="12790" w:name="_Toc387770248"/>
      <w:bookmarkStart w:id="12791" w:name="_Toc387771946"/>
      <w:bookmarkStart w:id="12792" w:name="_Toc387774308"/>
      <w:bookmarkStart w:id="12793" w:name="_Toc387677749"/>
      <w:bookmarkStart w:id="12794" w:name="_Toc387683143"/>
      <w:bookmarkStart w:id="12795" w:name="_Toc387685554"/>
      <w:bookmarkStart w:id="12796" w:name="_Toc387737578"/>
      <w:bookmarkStart w:id="12797" w:name="_Toc387756118"/>
      <w:bookmarkStart w:id="12798" w:name="_Toc387759513"/>
      <w:bookmarkStart w:id="12799" w:name="_Toc387760631"/>
      <w:bookmarkStart w:id="12800" w:name="_Toc387763503"/>
      <w:bookmarkStart w:id="12801" w:name="_Toc387764619"/>
      <w:bookmarkStart w:id="12802" w:name="_Toc387765735"/>
      <w:bookmarkStart w:id="12803" w:name="_Toc387766851"/>
      <w:bookmarkStart w:id="12804" w:name="_Toc387768549"/>
      <w:bookmarkStart w:id="12805" w:name="_Toc387770249"/>
      <w:bookmarkStart w:id="12806" w:name="_Toc387771947"/>
      <w:bookmarkStart w:id="12807" w:name="_Toc387774309"/>
      <w:bookmarkStart w:id="12808" w:name="_Toc387677750"/>
      <w:bookmarkStart w:id="12809" w:name="_Toc387683144"/>
      <w:bookmarkStart w:id="12810" w:name="_Toc387685555"/>
      <w:bookmarkStart w:id="12811" w:name="_Toc387737579"/>
      <w:bookmarkStart w:id="12812" w:name="_Toc387756119"/>
      <w:bookmarkStart w:id="12813" w:name="_Toc387759514"/>
      <w:bookmarkStart w:id="12814" w:name="_Toc387760632"/>
      <w:bookmarkStart w:id="12815" w:name="_Toc387763504"/>
      <w:bookmarkStart w:id="12816" w:name="_Toc387764620"/>
      <w:bookmarkStart w:id="12817" w:name="_Toc387765736"/>
      <w:bookmarkStart w:id="12818" w:name="_Toc387766852"/>
      <w:bookmarkStart w:id="12819" w:name="_Toc387768550"/>
      <w:bookmarkStart w:id="12820" w:name="_Toc387770250"/>
      <w:bookmarkStart w:id="12821" w:name="_Toc387771948"/>
      <w:bookmarkStart w:id="12822" w:name="_Toc387774310"/>
      <w:bookmarkStart w:id="12823" w:name="_Toc387677751"/>
      <w:bookmarkStart w:id="12824" w:name="_Toc387683145"/>
      <w:bookmarkStart w:id="12825" w:name="_Toc387685556"/>
      <w:bookmarkStart w:id="12826" w:name="_Toc387737580"/>
      <w:bookmarkStart w:id="12827" w:name="_Toc387756120"/>
      <w:bookmarkStart w:id="12828" w:name="_Toc387759515"/>
      <w:bookmarkStart w:id="12829" w:name="_Toc387760633"/>
      <w:bookmarkStart w:id="12830" w:name="_Toc387763505"/>
      <w:bookmarkStart w:id="12831" w:name="_Toc387764621"/>
      <w:bookmarkStart w:id="12832" w:name="_Toc387765737"/>
      <w:bookmarkStart w:id="12833" w:name="_Toc387766853"/>
      <w:bookmarkStart w:id="12834" w:name="_Toc387768551"/>
      <w:bookmarkStart w:id="12835" w:name="_Toc387770251"/>
      <w:bookmarkStart w:id="12836" w:name="_Toc387771949"/>
      <w:bookmarkStart w:id="12837" w:name="_Toc387774311"/>
      <w:bookmarkStart w:id="12838" w:name="_Toc387677752"/>
      <w:bookmarkStart w:id="12839" w:name="_Toc387683146"/>
      <w:bookmarkStart w:id="12840" w:name="_Toc387685557"/>
      <w:bookmarkStart w:id="12841" w:name="_Toc387737581"/>
      <w:bookmarkStart w:id="12842" w:name="_Toc387756121"/>
      <w:bookmarkStart w:id="12843" w:name="_Toc387759516"/>
      <w:bookmarkStart w:id="12844" w:name="_Toc387760634"/>
      <w:bookmarkStart w:id="12845" w:name="_Toc387763506"/>
      <w:bookmarkStart w:id="12846" w:name="_Toc387764622"/>
      <w:bookmarkStart w:id="12847" w:name="_Toc387765738"/>
      <w:bookmarkStart w:id="12848" w:name="_Toc387766854"/>
      <w:bookmarkStart w:id="12849" w:name="_Toc387768552"/>
      <w:bookmarkStart w:id="12850" w:name="_Toc387770252"/>
      <w:bookmarkStart w:id="12851" w:name="_Toc387771950"/>
      <w:bookmarkStart w:id="12852" w:name="_Toc387774312"/>
      <w:bookmarkStart w:id="12853" w:name="_Toc387677753"/>
      <w:bookmarkStart w:id="12854" w:name="_Toc387683147"/>
      <w:bookmarkStart w:id="12855" w:name="_Toc387685558"/>
      <w:bookmarkStart w:id="12856" w:name="_Toc387737582"/>
      <w:bookmarkStart w:id="12857" w:name="_Toc387756122"/>
      <w:bookmarkStart w:id="12858" w:name="_Toc387759517"/>
      <w:bookmarkStart w:id="12859" w:name="_Toc387760635"/>
      <w:bookmarkStart w:id="12860" w:name="_Toc387763507"/>
      <w:bookmarkStart w:id="12861" w:name="_Toc387764623"/>
      <w:bookmarkStart w:id="12862" w:name="_Toc387765739"/>
      <w:bookmarkStart w:id="12863" w:name="_Toc387766855"/>
      <w:bookmarkStart w:id="12864" w:name="_Toc387768553"/>
      <w:bookmarkStart w:id="12865" w:name="_Toc387770253"/>
      <w:bookmarkStart w:id="12866" w:name="_Toc387771951"/>
      <w:bookmarkStart w:id="12867" w:name="_Toc387774313"/>
      <w:bookmarkStart w:id="12868" w:name="_Toc387677754"/>
      <w:bookmarkStart w:id="12869" w:name="_Toc387683148"/>
      <w:bookmarkStart w:id="12870" w:name="_Toc387685559"/>
      <w:bookmarkStart w:id="12871" w:name="_Toc387737583"/>
      <w:bookmarkStart w:id="12872" w:name="_Toc387756123"/>
      <w:bookmarkStart w:id="12873" w:name="_Toc387759518"/>
      <w:bookmarkStart w:id="12874" w:name="_Toc387760636"/>
      <w:bookmarkStart w:id="12875" w:name="_Toc387763508"/>
      <w:bookmarkStart w:id="12876" w:name="_Toc387764624"/>
      <w:bookmarkStart w:id="12877" w:name="_Toc387765740"/>
      <w:bookmarkStart w:id="12878" w:name="_Toc387766856"/>
      <w:bookmarkStart w:id="12879" w:name="_Toc387768554"/>
      <w:bookmarkStart w:id="12880" w:name="_Toc387770254"/>
      <w:bookmarkStart w:id="12881" w:name="_Toc387771952"/>
      <w:bookmarkStart w:id="12882" w:name="_Toc387774314"/>
      <w:bookmarkStart w:id="12883" w:name="_Toc387677755"/>
      <w:bookmarkStart w:id="12884" w:name="_Toc387683149"/>
      <w:bookmarkStart w:id="12885" w:name="_Toc387685560"/>
      <w:bookmarkStart w:id="12886" w:name="_Toc387737584"/>
      <w:bookmarkStart w:id="12887" w:name="_Toc387756124"/>
      <w:bookmarkStart w:id="12888" w:name="_Toc387759519"/>
      <w:bookmarkStart w:id="12889" w:name="_Toc387760637"/>
      <w:bookmarkStart w:id="12890" w:name="_Toc387763509"/>
      <w:bookmarkStart w:id="12891" w:name="_Toc387764625"/>
      <w:bookmarkStart w:id="12892" w:name="_Toc387765741"/>
      <w:bookmarkStart w:id="12893" w:name="_Toc387766857"/>
      <w:bookmarkStart w:id="12894" w:name="_Toc387768555"/>
      <w:bookmarkStart w:id="12895" w:name="_Toc387770255"/>
      <w:bookmarkStart w:id="12896" w:name="_Toc387771953"/>
      <w:bookmarkStart w:id="12897" w:name="_Toc387774315"/>
      <w:bookmarkStart w:id="12898" w:name="_Toc387677756"/>
      <w:bookmarkStart w:id="12899" w:name="_Toc387683150"/>
      <w:bookmarkStart w:id="12900" w:name="_Toc387685561"/>
      <w:bookmarkStart w:id="12901" w:name="_Toc387737585"/>
      <w:bookmarkStart w:id="12902" w:name="_Toc387756125"/>
      <w:bookmarkStart w:id="12903" w:name="_Toc387759520"/>
      <w:bookmarkStart w:id="12904" w:name="_Toc387760638"/>
      <w:bookmarkStart w:id="12905" w:name="_Toc387763510"/>
      <w:bookmarkStart w:id="12906" w:name="_Toc387764626"/>
      <w:bookmarkStart w:id="12907" w:name="_Toc387765742"/>
      <w:bookmarkStart w:id="12908" w:name="_Toc387766858"/>
      <w:bookmarkStart w:id="12909" w:name="_Toc387768556"/>
      <w:bookmarkStart w:id="12910" w:name="_Toc387770256"/>
      <w:bookmarkStart w:id="12911" w:name="_Toc387771954"/>
      <w:bookmarkStart w:id="12912" w:name="_Toc387774316"/>
      <w:bookmarkStart w:id="12913" w:name="_Toc387677757"/>
      <w:bookmarkStart w:id="12914" w:name="_Toc387683151"/>
      <w:bookmarkStart w:id="12915" w:name="_Toc387685562"/>
      <w:bookmarkStart w:id="12916" w:name="_Toc387737586"/>
      <w:bookmarkStart w:id="12917" w:name="_Toc387756126"/>
      <w:bookmarkStart w:id="12918" w:name="_Toc387759521"/>
      <w:bookmarkStart w:id="12919" w:name="_Toc387760639"/>
      <w:bookmarkStart w:id="12920" w:name="_Toc387763511"/>
      <w:bookmarkStart w:id="12921" w:name="_Toc387764627"/>
      <w:bookmarkStart w:id="12922" w:name="_Toc387765743"/>
      <w:bookmarkStart w:id="12923" w:name="_Toc387766859"/>
      <w:bookmarkStart w:id="12924" w:name="_Toc387768557"/>
      <w:bookmarkStart w:id="12925" w:name="_Toc387770257"/>
      <w:bookmarkStart w:id="12926" w:name="_Toc387771955"/>
      <w:bookmarkStart w:id="12927" w:name="_Toc387774317"/>
      <w:bookmarkStart w:id="12928" w:name="_Toc387677758"/>
      <w:bookmarkStart w:id="12929" w:name="_Toc387683152"/>
      <w:bookmarkStart w:id="12930" w:name="_Toc387685563"/>
      <w:bookmarkStart w:id="12931" w:name="_Toc387737587"/>
      <w:bookmarkStart w:id="12932" w:name="_Toc387756127"/>
      <w:bookmarkStart w:id="12933" w:name="_Toc387759522"/>
      <w:bookmarkStart w:id="12934" w:name="_Toc387760640"/>
      <w:bookmarkStart w:id="12935" w:name="_Toc387763512"/>
      <w:bookmarkStart w:id="12936" w:name="_Toc387764628"/>
      <w:bookmarkStart w:id="12937" w:name="_Toc387765744"/>
      <w:bookmarkStart w:id="12938" w:name="_Toc387766860"/>
      <w:bookmarkStart w:id="12939" w:name="_Toc387768558"/>
      <w:bookmarkStart w:id="12940" w:name="_Toc387770258"/>
      <w:bookmarkStart w:id="12941" w:name="_Toc387771956"/>
      <w:bookmarkStart w:id="12942" w:name="_Toc387774318"/>
      <w:bookmarkStart w:id="12943" w:name="_Toc387677759"/>
      <w:bookmarkStart w:id="12944" w:name="_Toc387683153"/>
      <w:bookmarkStart w:id="12945" w:name="_Toc387685564"/>
      <w:bookmarkStart w:id="12946" w:name="_Toc387737588"/>
      <w:bookmarkStart w:id="12947" w:name="_Toc387756128"/>
      <w:bookmarkStart w:id="12948" w:name="_Toc387759523"/>
      <w:bookmarkStart w:id="12949" w:name="_Toc387760641"/>
      <w:bookmarkStart w:id="12950" w:name="_Toc387763513"/>
      <w:bookmarkStart w:id="12951" w:name="_Toc387764629"/>
      <w:bookmarkStart w:id="12952" w:name="_Toc387765745"/>
      <w:bookmarkStart w:id="12953" w:name="_Toc387766861"/>
      <w:bookmarkStart w:id="12954" w:name="_Toc387768559"/>
      <w:bookmarkStart w:id="12955" w:name="_Toc387770259"/>
      <w:bookmarkStart w:id="12956" w:name="_Toc387771957"/>
      <w:bookmarkStart w:id="12957" w:name="_Toc387774319"/>
      <w:bookmarkStart w:id="12958" w:name="_Toc387677760"/>
      <w:bookmarkStart w:id="12959" w:name="_Toc387683154"/>
      <w:bookmarkStart w:id="12960" w:name="_Toc387685565"/>
      <w:bookmarkStart w:id="12961" w:name="_Toc387737589"/>
      <w:bookmarkStart w:id="12962" w:name="_Toc387756129"/>
      <w:bookmarkStart w:id="12963" w:name="_Toc387759524"/>
      <w:bookmarkStart w:id="12964" w:name="_Toc387760642"/>
      <w:bookmarkStart w:id="12965" w:name="_Toc387763514"/>
      <w:bookmarkStart w:id="12966" w:name="_Toc387764630"/>
      <w:bookmarkStart w:id="12967" w:name="_Toc387765746"/>
      <w:bookmarkStart w:id="12968" w:name="_Toc387766862"/>
      <w:bookmarkStart w:id="12969" w:name="_Toc387768560"/>
      <w:bookmarkStart w:id="12970" w:name="_Toc387770260"/>
      <w:bookmarkStart w:id="12971" w:name="_Toc387771958"/>
      <w:bookmarkStart w:id="12972" w:name="_Toc387774320"/>
      <w:bookmarkStart w:id="12973" w:name="_Toc387677761"/>
      <w:bookmarkStart w:id="12974" w:name="_Toc387683155"/>
      <w:bookmarkStart w:id="12975" w:name="_Toc387685566"/>
      <w:bookmarkStart w:id="12976" w:name="_Toc387737590"/>
      <w:bookmarkStart w:id="12977" w:name="_Toc387756130"/>
      <w:bookmarkStart w:id="12978" w:name="_Toc387759525"/>
      <w:bookmarkStart w:id="12979" w:name="_Toc387760643"/>
      <w:bookmarkStart w:id="12980" w:name="_Toc387763515"/>
      <w:bookmarkStart w:id="12981" w:name="_Toc387764631"/>
      <w:bookmarkStart w:id="12982" w:name="_Toc387765747"/>
      <w:bookmarkStart w:id="12983" w:name="_Toc387766863"/>
      <w:bookmarkStart w:id="12984" w:name="_Toc387768561"/>
      <w:bookmarkStart w:id="12985" w:name="_Toc387770261"/>
      <w:bookmarkStart w:id="12986" w:name="_Toc387771959"/>
      <w:bookmarkStart w:id="12987" w:name="_Toc387774321"/>
      <w:bookmarkStart w:id="12988" w:name="_Toc387677762"/>
      <w:bookmarkStart w:id="12989" w:name="_Toc387683156"/>
      <w:bookmarkStart w:id="12990" w:name="_Toc387685567"/>
      <w:bookmarkStart w:id="12991" w:name="_Toc387737591"/>
      <w:bookmarkStart w:id="12992" w:name="_Toc387756131"/>
      <w:bookmarkStart w:id="12993" w:name="_Toc387759526"/>
      <w:bookmarkStart w:id="12994" w:name="_Toc387760644"/>
      <w:bookmarkStart w:id="12995" w:name="_Toc387763516"/>
      <w:bookmarkStart w:id="12996" w:name="_Toc387764632"/>
      <w:bookmarkStart w:id="12997" w:name="_Toc387765748"/>
      <w:bookmarkStart w:id="12998" w:name="_Toc387766864"/>
      <w:bookmarkStart w:id="12999" w:name="_Toc387768562"/>
      <w:bookmarkStart w:id="13000" w:name="_Toc387770262"/>
      <w:bookmarkStart w:id="13001" w:name="_Toc387771960"/>
      <w:bookmarkStart w:id="13002" w:name="_Toc387774322"/>
      <w:bookmarkStart w:id="13003" w:name="_Toc387677763"/>
      <w:bookmarkStart w:id="13004" w:name="_Toc387683157"/>
      <w:bookmarkStart w:id="13005" w:name="_Toc387685568"/>
      <w:bookmarkStart w:id="13006" w:name="_Toc387737592"/>
      <w:bookmarkStart w:id="13007" w:name="_Toc387756132"/>
      <w:bookmarkStart w:id="13008" w:name="_Toc387759527"/>
      <w:bookmarkStart w:id="13009" w:name="_Toc387760645"/>
      <w:bookmarkStart w:id="13010" w:name="_Toc387763517"/>
      <w:bookmarkStart w:id="13011" w:name="_Toc387764633"/>
      <w:bookmarkStart w:id="13012" w:name="_Toc387765749"/>
      <w:bookmarkStart w:id="13013" w:name="_Toc387766865"/>
      <w:bookmarkStart w:id="13014" w:name="_Toc387768563"/>
      <w:bookmarkStart w:id="13015" w:name="_Toc387770263"/>
      <w:bookmarkStart w:id="13016" w:name="_Toc387771961"/>
      <w:bookmarkStart w:id="13017" w:name="_Toc387774323"/>
      <w:bookmarkStart w:id="13018" w:name="_Toc387677764"/>
      <w:bookmarkStart w:id="13019" w:name="_Toc387683158"/>
      <w:bookmarkStart w:id="13020" w:name="_Toc387685569"/>
      <w:bookmarkStart w:id="13021" w:name="_Toc387737593"/>
      <w:bookmarkStart w:id="13022" w:name="_Toc387756133"/>
      <w:bookmarkStart w:id="13023" w:name="_Toc387759528"/>
      <w:bookmarkStart w:id="13024" w:name="_Toc387760646"/>
      <w:bookmarkStart w:id="13025" w:name="_Toc387763518"/>
      <w:bookmarkStart w:id="13026" w:name="_Toc387764634"/>
      <w:bookmarkStart w:id="13027" w:name="_Toc387765750"/>
      <w:bookmarkStart w:id="13028" w:name="_Toc387766866"/>
      <w:bookmarkStart w:id="13029" w:name="_Toc387768564"/>
      <w:bookmarkStart w:id="13030" w:name="_Toc387770264"/>
      <w:bookmarkStart w:id="13031" w:name="_Toc387771962"/>
      <w:bookmarkStart w:id="13032" w:name="_Toc387774324"/>
      <w:bookmarkStart w:id="13033" w:name="_Toc387677765"/>
      <w:bookmarkStart w:id="13034" w:name="_Toc387683159"/>
      <w:bookmarkStart w:id="13035" w:name="_Toc387685570"/>
      <w:bookmarkStart w:id="13036" w:name="_Toc387737594"/>
      <w:bookmarkStart w:id="13037" w:name="_Toc387756134"/>
      <w:bookmarkStart w:id="13038" w:name="_Toc387759529"/>
      <w:bookmarkStart w:id="13039" w:name="_Toc387760647"/>
      <w:bookmarkStart w:id="13040" w:name="_Toc387763519"/>
      <w:bookmarkStart w:id="13041" w:name="_Toc387764635"/>
      <w:bookmarkStart w:id="13042" w:name="_Toc387765751"/>
      <w:bookmarkStart w:id="13043" w:name="_Toc387766867"/>
      <w:bookmarkStart w:id="13044" w:name="_Toc387768565"/>
      <w:bookmarkStart w:id="13045" w:name="_Toc387770265"/>
      <w:bookmarkStart w:id="13046" w:name="_Toc387771963"/>
      <w:bookmarkStart w:id="13047" w:name="_Toc387774325"/>
      <w:bookmarkStart w:id="13048" w:name="_Toc387677766"/>
      <w:bookmarkStart w:id="13049" w:name="_Toc387683160"/>
      <w:bookmarkStart w:id="13050" w:name="_Toc387685571"/>
      <w:bookmarkStart w:id="13051" w:name="_Toc387737595"/>
      <w:bookmarkStart w:id="13052" w:name="_Toc387756135"/>
      <w:bookmarkStart w:id="13053" w:name="_Toc387759530"/>
      <w:bookmarkStart w:id="13054" w:name="_Toc387760648"/>
      <w:bookmarkStart w:id="13055" w:name="_Toc387763520"/>
      <w:bookmarkStart w:id="13056" w:name="_Toc387764636"/>
      <w:bookmarkStart w:id="13057" w:name="_Toc387765752"/>
      <w:bookmarkStart w:id="13058" w:name="_Toc387766868"/>
      <w:bookmarkStart w:id="13059" w:name="_Toc387768566"/>
      <w:bookmarkStart w:id="13060" w:name="_Toc387770266"/>
      <w:bookmarkStart w:id="13061" w:name="_Toc387771964"/>
      <w:bookmarkStart w:id="13062" w:name="_Toc387774326"/>
      <w:bookmarkStart w:id="13063" w:name="_Toc387677767"/>
      <w:bookmarkStart w:id="13064" w:name="_Toc387683161"/>
      <w:bookmarkStart w:id="13065" w:name="_Toc387685572"/>
      <w:bookmarkStart w:id="13066" w:name="_Toc387737596"/>
      <w:bookmarkStart w:id="13067" w:name="_Toc387756136"/>
      <w:bookmarkStart w:id="13068" w:name="_Toc387759531"/>
      <w:bookmarkStart w:id="13069" w:name="_Toc387760649"/>
      <w:bookmarkStart w:id="13070" w:name="_Toc387763521"/>
      <w:bookmarkStart w:id="13071" w:name="_Toc387764637"/>
      <w:bookmarkStart w:id="13072" w:name="_Toc387765753"/>
      <w:bookmarkStart w:id="13073" w:name="_Toc387766869"/>
      <w:bookmarkStart w:id="13074" w:name="_Toc387768567"/>
      <w:bookmarkStart w:id="13075" w:name="_Toc387770267"/>
      <w:bookmarkStart w:id="13076" w:name="_Toc387771965"/>
      <w:bookmarkStart w:id="13077" w:name="_Toc387774327"/>
      <w:bookmarkStart w:id="13078" w:name="_Toc387677776"/>
      <w:bookmarkStart w:id="13079" w:name="_Toc387683170"/>
      <w:bookmarkStart w:id="13080" w:name="_Toc387685581"/>
      <w:bookmarkStart w:id="13081" w:name="_Toc387737605"/>
      <w:bookmarkStart w:id="13082" w:name="_Toc387756145"/>
      <w:bookmarkStart w:id="13083" w:name="_Toc387759540"/>
      <w:bookmarkStart w:id="13084" w:name="_Toc387760658"/>
      <w:bookmarkStart w:id="13085" w:name="_Toc387763530"/>
      <w:bookmarkStart w:id="13086" w:name="_Toc387764646"/>
      <w:bookmarkStart w:id="13087" w:name="_Toc387765762"/>
      <w:bookmarkStart w:id="13088" w:name="_Toc387766878"/>
      <w:bookmarkStart w:id="13089" w:name="_Toc387768576"/>
      <w:bookmarkStart w:id="13090" w:name="_Toc387770276"/>
      <w:bookmarkStart w:id="13091" w:name="_Toc387771974"/>
      <w:bookmarkStart w:id="13092" w:name="_Toc387774336"/>
      <w:bookmarkStart w:id="13093" w:name="_Toc387677777"/>
      <w:bookmarkStart w:id="13094" w:name="_Toc387683171"/>
      <w:bookmarkStart w:id="13095" w:name="_Toc387685582"/>
      <w:bookmarkStart w:id="13096" w:name="_Toc387737606"/>
      <w:bookmarkStart w:id="13097" w:name="_Toc387756146"/>
      <w:bookmarkStart w:id="13098" w:name="_Toc387759541"/>
      <w:bookmarkStart w:id="13099" w:name="_Toc387760659"/>
      <w:bookmarkStart w:id="13100" w:name="_Toc387763531"/>
      <w:bookmarkStart w:id="13101" w:name="_Toc387764647"/>
      <w:bookmarkStart w:id="13102" w:name="_Toc387765763"/>
      <w:bookmarkStart w:id="13103" w:name="_Toc387766879"/>
      <w:bookmarkStart w:id="13104" w:name="_Toc387768577"/>
      <w:bookmarkStart w:id="13105" w:name="_Toc387770277"/>
      <w:bookmarkStart w:id="13106" w:name="_Toc387771975"/>
      <w:bookmarkStart w:id="13107" w:name="_Toc387774337"/>
      <w:bookmarkStart w:id="13108" w:name="_Toc387677798"/>
      <w:bookmarkStart w:id="13109" w:name="_Toc387683192"/>
      <w:bookmarkStart w:id="13110" w:name="_Toc387685603"/>
      <w:bookmarkStart w:id="13111" w:name="_Toc387737627"/>
      <w:bookmarkStart w:id="13112" w:name="_Toc387756167"/>
      <w:bookmarkStart w:id="13113" w:name="_Toc387759562"/>
      <w:bookmarkStart w:id="13114" w:name="_Toc387760680"/>
      <w:bookmarkStart w:id="13115" w:name="_Toc387763552"/>
      <w:bookmarkStart w:id="13116" w:name="_Toc387764668"/>
      <w:bookmarkStart w:id="13117" w:name="_Toc387765784"/>
      <w:bookmarkStart w:id="13118" w:name="_Toc387766900"/>
      <w:bookmarkStart w:id="13119" w:name="_Toc387768598"/>
      <w:bookmarkStart w:id="13120" w:name="_Toc387770298"/>
      <w:bookmarkStart w:id="13121" w:name="_Toc387771996"/>
      <w:bookmarkStart w:id="13122" w:name="_Toc387774358"/>
      <w:bookmarkStart w:id="13123" w:name="_Toc387677799"/>
      <w:bookmarkStart w:id="13124" w:name="_Toc387683193"/>
      <w:bookmarkStart w:id="13125" w:name="_Toc387685604"/>
      <w:bookmarkStart w:id="13126" w:name="_Toc387737628"/>
      <w:bookmarkStart w:id="13127" w:name="_Toc387756168"/>
      <w:bookmarkStart w:id="13128" w:name="_Toc387759563"/>
      <w:bookmarkStart w:id="13129" w:name="_Toc387760681"/>
      <w:bookmarkStart w:id="13130" w:name="_Toc387763553"/>
      <w:bookmarkStart w:id="13131" w:name="_Toc387764669"/>
      <w:bookmarkStart w:id="13132" w:name="_Toc387765785"/>
      <w:bookmarkStart w:id="13133" w:name="_Toc387766901"/>
      <w:bookmarkStart w:id="13134" w:name="_Toc387768599"/>
      <w:bookmarkStart w:id="13135" w:name="_Toc387770299"/>
      <w:bookmarkStart w:id="13136" w:name="_Toc387771997"/>
      <w:bookmarkStart w:id="13137" w:name="_Toc387774359"/>
      <w:bookmarkStart w:id="13138" w:name="_Toc387677800"/>
      <w:bookmarkStart w:id="13139" w:name="_Toc387683194"/>
      <w:bookmarkStart w:id="13140" w:name="_Toc387685605"/>
      <w:bookmarkStart w:id="13141" w:name="_Toc387737629"/>
      <w:bookmarkStart w:id="13142" w:name="_Toc387756169"/>
      <w:bookmarkStart w:id="13143" w:name="_Toc387759564"/>
      <w:bookmarkStart w:id="13144" w:name="_Toc387760682"/>
      <w:bookmarkStart w:id="13145" w:name="_Toc387763554"/>
      <w:bookmarkStart w:id="13146" w:name="_Toc387764670"/>
      <w:bookmarkStart w:id="13147" w:name="_Toc387765786"/>
      <w:bookmarkStart w:id="13148" w:name="_Toc387766902"/>
      <w:bookmarkStart w:id="13149" w:name="_Toc387768600"/>
      <w:bookmarkStart w:id="13150" w:name="_Toc387770300"/>
      <w:bookmarkStart w:id="13151" w:name="_Toc387771998"/>
      <w:bookmarkStart w:id="13152" w:name="_Toc387774360"/>
      <w:bookmarkStart w:id="13153" w:name="_Toc387677801"/>
      <w:bookmarkStart w:id="13154" w:name="_Toc387683195"/>
      <w:bookmarkStart w:id="13155" w:name="_Toc387685606"/>
      <w:bookmarkStart w:id="13156" w:name="_Toc387737630"/>
      <w:bookmarkStart w:id="13157" w:name="_Toc387756170"/>
      <w:bookmarkStart w:id="13158" w:name="_Toc387759565"/>
      <w:bookmarkStart w:id="13159" w:name="_Toc387760683"/>
      <w:bookmarkStart w:id="13160" w:name="_Toc387763555"/>
      <w:bookmarkStart w:id="13161" w:name="_Toc387764671"/>
      <w:bookmarkStart w:id="13162" w:name="_Toc387765787"/>
      <w:bookmarkStart w:id="13163" w:name="_Toc387766903"/>
      <w:bookmarkStart w:id="13164" w:name="_Toc387768601"/>
      <w:bookmarkStart w:id="13165" w:name="_Toc387770301"/>
      <w:bookmarkStart w:id="13166" w:name="_Toc387771999"/>
      <w:bookmarkStart w:id="13167" w:name="_Toc387774361"/>
      <w:bookmarkStart w:id="13168" w:name="_Toc387677802"/>
      <w:bookmarkStart w:id="13169" w:name="_Toc387683196"/>
      <w:bookmarkStart w:id="13170" w:name="_Toc387685607"/>
      <w:bookmarkStart w:id="13171" w:name="_Toc387737631"/>
      <w:bookmarkStart w:id="13172" w:name="_Toc387756171"/>
      <w:bookmarkStart w:id="13173" w:name="_Toc387759566"/>
      <w:bookmarkStart w:id="13174" w:name="_Toc387760684"/>
      <w:bookmarkStart w:id="13175" w:name="_Toc387763556"/>
      <w:bookmarkStart w:id="13176" w:name="_Toc387764672"/>
      <w:bookmarkStart w:id="13177" w:name="_Toc387765788"/>
      <w:bookmarkStart w:id="13178" w:name="_Toc387766904"/>
      <w:bookmarkStart w:id="13179" w:name="_Toc387768602"/>
      <w:bookmarkStart w:id="13180" w:name="_Toc387770302"/>
      <w:bookmarkStart w:id="13181" w:name="_Toc387772000"/>
      <w:bookmarkStart w:id="13182" w:name="_Toc387774362"/>
      <w:bookmarkStart w:id="13183" w:name="_Toc387677803"/>
      <w:bookmarkStart w:id="13184" w:name="_Toc387683197"/>
      <w:bookmarkStart w:id="13185" w:name="_Toc387685608"/>
      <w:bookmarkStart w:id="13186" w:name="_Toc387737632"/>
      <w:bookmarkStart w:id="13187" w:name="_Toc387756172"/>
      <w:bookmarkStart w:id="13188" w:name="_Toc387759567"/>
      <w:bookmarkStart w:id="13189" w:name="_Toc387760685"/>
      <w:bookmarkStart w:id="13190" w:name="_Toc387763557"/>
      <w:bookmarkStart w:id="13191" w:name="_Toc387764673"/>
      <w:bookmarkStart w:id="13192" w:name="_Toc387765789"/>
      <w:bookmarkStart w:id="13193" w:name="_Toc387766905"/>
      <w:bookmarkStart w:id="13194" w:name="_Toc387768603"/>
      <w:bookmarkStart w:id="13195" w:name="_Toc387770303"/>
      <w:bookmarkStart w:id="13196" w:name="_Toc387772001"/>
      <w:bookmarkStart w:id="13197" w:name="_Toc387774363"/>
      <w:bookmarkStart w:id="13198" w:name="_Toc387677804"/>
      <w:bookmarkStart w:id="13199" w:name="_Toc387683198"/>
      <w:bookmarkStart w:id="13200" w:name="_Toc387685609"/>
      <w:bookmarkStart w:id="13201" w:name="_Toc387737633"/>
      <w:bookmarkStart w:id="13202" w:name="_Toc387756173"/>
      <w:bookmarkStart w:id="13203" w:name="_Toc387759568"/>
      <w:bookmarkStart w:id="13204" w:name="_Toc387760686"/>
      <w:bookmarkStart w:id="13205" w:name="_Toc387763558"/>
      <w:bookmarkStart w:id="13206" w:name="_Toc387764674"/>
      <w:bookmarkStart w:id="13207" w:name="_Toc387765790"/>
      <w:bookmarkStart w:id="13208" w:name="_Toc387766906"/>
      <w:bookmarkStart w:id="13209" w:name="_Toc387768604"/>
      <w:bookmarkStart w:id="13210" w:name="_Toc387770304"/>
      <w:bookmarkStart w:id="13211" w:name="_Toc387772002"/>
      <w:bookmarkStart w:id="13212" w:name="_Toc387774364"/>
      <w:bookmarkStart w:id="13213" w:name="_Toc387677805"/>
      <w:bookmarkStart w:id="13214" w:name="_Toc387683199"/>
      <w:bookmarkStart w:id="13215" w:name="_Toc387685610"/>
      <w:bookmarkStart w:id="13216" w:name="_Toc387737634"/>
      <w:bookmarkStart w:id="13217" w:name="_Toc387756174"/>
      <w:bookmarkStart w:id="13218" w:name="_Toc387759569"/>
      <w:bookmarkStart w:id="13219" w:name="_Toc387760687"/>
      <w:bookmarkStart w:id="13220" w:name="_Toc387763559"/>
      <w:bookmarkStart w:id="13221" w:name="_Toc387764675"/>
      <w:bookmarkStart w:id="13222" w:name="_Toc387765791"/>
      <w:bookmarkStart w:id="13223" w:name="_Toc387766907"/>
      <w:bookmarkStart w:id="13224" w:name="_Toc387768605"/>
      <w:bookmarkStart w:id="13225" w:name="_Toc387770305"/>
      <w:bookmarkStart w:id="13226" w:name="_Toc387772003"/>
      <w:bookmarkStart w:id="13227" w:name="_Toc387774365"/>
      <w:bookmarkStart w:id="13228" w:name="_Toc387677814"/>
      <w:bookmarkStart w:id="13229" w:name="_Toc387683208"/>
      <w:bookmarkStart w:id="13230" w:name="_Toc387685619"/>
      <w:bookmarkStart w:id="13231" w:name="_Toc387737643"/>
      <w:bookmarkStart w:id="13232" w:name="_Toc387756183"/>
      <w:bookmarkStart w:id="13233" w:name="_Toc387759578"/>
      <w:bookmarkStart w:id="13234" w:name="_Toc387760696"/>
      <w:bookmarkStart w:id="13235" w:name="_Toc387763568"/>
      <w:bookmarkStart w:id="13236" w:name="_Toc387764684"/>
      <w:bookmarkStart w:id="13237" w:name="_Toc387765800"/>
      <w:bookmarkStart w:id="13238" w:name="_Toc387766916"/>
      <w:bookmarkStart w:id="13239" w:name="_Toc387768614"/>
      <w:bookmarkStart w:id="13240" w:name="_Toc387770314"/>
      <w:bookmarkStart w:id="13241" w:name="_Toc387772012"/>
      <w:bookmarkStart w:id="13242" w:name="_Toc387774374"/>
      <w:bookmarkStart w:id="13243" w:name="_Toc387677815"/>
      <w:bookmarkStart w:id="13244" w:name="_Toc387683209"/>
      <w:bookmarkStart w:id="13245" w:name="_Toc387685620"/>
      <w:bookmarkStart w:id="13246" w:name="_Toc387737644"/>
      <w:bookmarkStart w:id="13247" w:name="_Toc387756184"/>
      <w:bookmarkStart w:id="13248" w:name="_Toc387759579"/>
      <w:bookmarkStart w:id="13249" w:name="_Toc387760697"/>
      <w:bookmarkStart w:id="13250" w:name="_Toc387763569"/>
      <w:bookmarkStart w:id="13251" w:name="_Toc387764685"/>
      <w:bookmarkStart w:id="13252" w:name="_Toc387765801"/>
      <w:bookmarkStart w:id="13253" w:name="_Toc387766917"/>
      <w:bookmarkStart w:id="13254" w:name="_Toc387768615"/>
      <w:bookmarkStart w:id="13255" w:name="_Toc387770315"/>
      <w:bookmarkStart w:id="13256" w:name="_Toc387772013"/>
      <w:bookmarkStart w:id="13257" w:name="_Toc387774375"/>
      <w:bookmarkStart w:id="13258" w:name="_Toc387677831"/>
      <w:bookmarkStart w:id="13259" w:name="_Toc387683225"/>
      <w:bookmarkStart w:id="13260" w:name="_Toc387685636"/>
      <w:bookmarkStart w:id="13261" w:name="_Toc387737660"/>
      <w:bookmarkStart w:id="13262" w:name="_Toc387756200"/>
      <w:bookmarkStart w:id="13263" w:name="_Toc387759595"/>
      <w:bookmarkStart w:id="13264" w:name="_Toc387760713"/>
      <w:bookmarkStart w:id="13265" w:name="_Toc387763585"/>
      <w:bookmarkStart w:id="13266" w:name="_Toc387764701"/>
      <w:bookmarkStart w:id="13267" w:name="_Toc387765817"/>
      <w:bookmarkStart w:id="13268" w:name="_Toc387766933"/>
      <w:bookmarkStart w:id="13269" w:name="_Toc387768631"/>
      <w:bookmarkStart w:id="13270" w:name="_Toc387770331"/>
      <w:bookmarkStart w:id="13271" w:name="_Toc387772029"/>
      <w:bookmarkStart w:id="13272" w:name="_Toc387774391"/>
      <w:bookmarkStart w:id="13273" w:name="_Toc387677832"/>
      <w:bookmarkStart w:id="13274" w:name="_Toc387683226"/>
      <w:bookmarkStart w:id="13275" w:name="_Toc387685637"/>
      <w:bookmarkStart w:id="13276" w:name="_Toc387737661"/>
      <w:bookmarkStart w:id="13277" w:name="_Toc387756201"/>
      <w:bookmarkStart w:id="13278" w:name="_Toc387759596"/>
      <w:bookmarkStart w:id="13279" w:name="_Toc387760714"/>
      <w:bookmarkStart w:id="13280" w:name="_Toc387763586"/>
      <w:bookmarkStart w:id="13281" w:name="_Toc387764702"/>
      <w:bookmarkStart w:id="13282" w:name="_Toc387765818"/>
      <w:bookmarkStart w:id="13283" w:name="_Toc387766934"/>
      <w:bookmarkStart w:id="13284" w:name="_Toc387768632"/>
      <w:bookmarkStart w:id="13285" w:name="_Toc387770332"/>
      <w:bookmarkStart w:id="13286" w:name="_Toc387772030"/>
      <w:bookmarkStart w:id="13287" w:name="_Toc387774392"/>
      <w:bookmarkStart w:id="13288" w:name="_Toc387677848"/>
      <w:bookmarkStart w:id="13289" w:name="_Toc387683242"/>
      <w:bookmarkStart w:id="13290" w:name="_Toc387685653"/>
      <w:bookmarkStart w:id="13291" w:name="_Toc387737677"/>
      <w:bookmarkStart w:id="13292" w:name="_Toc387756217"/>
      <w:bookmarkStart w:id="13293" w:name="_Toc387759612"/>
      <w:bookmarkStart w:id="13294" w:name="_Toc387760730"/>
      <w:bookmarkStart w:id="13295" w:name="_Toc387763602"/>
      <w:bookmarkStart w:id="13296" w:name="_Toc387764718"/>
      <w:bookmarkStart w:id="13297" w:name="_Toc387765834"/>
      <w:bookmarkStart w:id="13298" w:name="_Toc387766950"/>
      <w:bookmarkStart w:id="13299" w:name="_Toc387768648"/>
      <w:bookmarkStart w:id="13300" w:name="_Toc387770348"/>
      <w:bookmarkStart w:id="13301" w:name="_Toc387772046"/>
      <w:bookmarkStart w:id="13302" w:name="_Toc387774408"/>
      <w:bookmarkStart w:id="13303" w:name="_Toc387677849"/>
      <w:bookmarkStart w:id="13304" w:name="_Toc387683243"/>
      <w:bookmarkStart w:id="13305" w:name="_Toc387685654"/>
      <w:bookmarkStart w:id="13306" w:name="_Toc387737678"/>
      <w:bookmarkStart w:id="13307" w:name="_Toc387756218"/>
      <w:bookmarkStart w:id="13308" w:name="_Toc387759613"/>
      <w:bookmarkStart w:id="13309" w:name="_Toc387760731"/>
      <w:bookmarkStart w:id="13310" w:name="_Toc387763603"/>
      <w:bookmarkStart w:id="13311" w:name="_Toc387764719"/>
      <w:bookmarkStart w:id="13312" w:name="_Toc387765835"/>
      <w:bookmarkStart w:id="13313" w:name="_Toc387766951"/>
      <w:bookmarkStart w:id="13314" w:name="_Toc387768649"/>
      <w:bookmarkStart w:id="13315" w:name="_Toc387770349"/>
      <w:bookmarkStart w:id="13316" w:name="_Toc387772047"/>
      <w:bookmarkStart w:id="13317" w:name="_Toc387774409"/>
      <w:bookmarkStart w:id="13318" w:name="_Toc387677856"/>
      <w:bookmarkStart w:id="13319" w:name="_Toc387683250"/>
      <w:bookmarkStart w:id="13320" w:name="_Toc387685661"/>
      <w:bookmarkStart w:id="13321" w:name="_Toc387737685"/>
      <w:bookmarkStart w:id="13322" w:name="_Toc387756225"/>
      <w:bookmarkStart w:id="13323" w:name="_Toc387759620"/>
      <w:bookmarkStart w:id="13324" w:name="_Toc387760738"/>
      <w:bookmarkStart w:id="13325" w:name="_Toc387763610"/>
      <w:bookmarkStart w:id="13326" w:name="_Toc387764726"/>
      <w:bookmarkStart w:id="13327" w:name="_Toc387765842"/>
      <w:bookmarkStart w:id="13328" w:name="_Toc387766958"/>
      <w:bookmarkStart w:id="13329" w:name="_Toc387768656"/>
      <w:bookmarkStart w:id="13330" w:name="_Toc387770356"/>
      <w:bookmarkStart w:id="13331" w:name="_Toc387772054"/>
      <w:bookmarkStart w:id="13332" w:name="_Toc387774416"/>
      <w:bookmarkStart w:id="13333" w:name="_Toc387677857"/>
      <w:bookmarkStart w:id="13334" w:name="_Toc387683251"/>
      <w:bookmarkStart w:id="13335" w:name="_Toc387685662"/>
      <w:bookmarkStart w:id="13336" w:name="_Toc387737686"/>
      <w:bookmarkStart w:id="13337" w:name="_Toc387756226"/>
      <w:bookmarkStart w:id="13338" w:name="_Toc387759621"/>
      <w:bookmarkStart w:id="13339" w:name="_Toc387760739"/>
      <w:bookmarkStart w:id="13340" w:name="_Toc387763611"/>
      <w:bookmarkStart w:id="13341" w:name="_Toc387764727"/>
      <w:bookmarkStart w:id="13342" w:name="_Toc387765843"/>
      <w:bookmarkStart w:id="13343" w:name="_Toc387766959"/>
      <w:bookmarkStart w:id="13344" w:name="_Toc387768657"/>
      <w:bookmarkStart w:id="13345" w:name="_Toc387770357"/>
      <w:bookmarkStart w:id="13346" w:name="_Toc387772055"/>
      <w:bookmarkStart w:id="13347" w:name="_Toc387774417"/>
      <w:bookmarkStart w:id="13348" w:name="_Toc387677862"/>
      <w:bookmarkStart w:id="13349" w:name="_Toc387683256"/>
      <w:bookmarkStart w:id="13350" w:name="_Toc387685667"/>
      <w:bookmarkStart w:id="13351" w:name="_Toc387737691"/>
      <w:bookmarkStart w:id="13352" w:name="_Toc387756231"/>
      <w:bookmarkStart w:id="13353" w:name="_Toc387759626"/>
      <w:bookmarkStart w:id="13354" w:name="_Toc387760744"/>
      <w:bookmarkStart w:id="13355" w:name="_Toc387763616"/>
      <w:bookmarkStart w:id="13356" w:name="_Toc387764732"/>
      <w:bookmarkStart w:id="13357" w:name="_Toc387765848"/>
      <w:bookmarkStart w:id="13358" w:name="_Toc387766964"/>
      <w:bookmarkStart w:id="13359" w:name="_Toc387768662"/>
      <w:bookmarkStart w:id="13360" w:name="_Toc387770362"/>
      <w:bookmarkStart w:id="13361" w:name="_Toc387772060"/>
      <w:bookmarkStart w:id="13362" w:name="_Toc387774422"/>
      <w:bookmarkStart w:id="13363" w:name="_Toc387677863"/>
      <w:bookmarkStart w:id="13364" w:name="_Toc387683257"/>
      <w:bookmarkStart w:id="13365" w:name="_Toc387685668"/>
      <w:bookmarkStart w:id="13366" w:name="_Toc387737692"/>
      <w:bookmarkStart w:id="13367" w:name="_Toc387756232"/>
      <w:bookmarkStart w:id="13368" w:name="_Toc387759627"/>
      <w:bookmarkStart w:id="13369" w:name="_Toc387760745"/>
      <w:bookmarkStart w:id="13370" w:name="_Toc387763617"/>
      <w:bookmarkStart w:id="13371" w:name="_Toc387764733"/>
      <w:bookmarkStart w:id="13372" w:name="_Toc387765849"/>
      <w:bookmarkStart w:id="13373" w:name="_Toc387766965"/>
      <w:bookmarkStart w:id="13374" w:name="_Toc387768663"/>
      <w:bookmarkStart w:id="13375" w:name="_Toc387770363"/>
      <w:bookmarkStart w:id="13376" w:name="_Toc387772061"/>
      <w:bookmarkStart w:id="13377" w:name="_Toc387774423"/>
      <w:bookmarkStart w:id="13378" w:name="_Toc387677869"/>
      <w:bookmarkStart w:id="13379" w:name="_Toc387683263"/>
      <w:bookmarkStart w:id="13380" w:name="_Toc387685674"/>
      <w:bookmarkStart w:id="13381" w:name="_Toc387737698"/>
      <w:bookmarkStart w:id="13382" w:name="_Toc387756238"/>
      <w:bookmarkStart w:id="13383" w:name="_Toc387759633"/>
      <w:bookmarkStart w:id="13384" w:name="_Toc387760751"/>
      <w:bookmarkStart w:id="13385" w:name="_Toc387763623"/>
      <w:bookmarkStart w:id="13386" w:name="_Toc387764739"/>
      <w:bookmarkStart w:id="13387" w:name="_Toc387765855"/>
      <w:bookmarkStart w:id="13388" w:name="_Toc387766971"/>
      <w:bookmarkStart w:id="13389" w:name="_Toc387768669"/>
      <w:bookmarkStart w:id="13390" w:name="_Toc387770369"/>
      <w:bookmarkStart w:id="13391" w:name="_Toc387772067"/>
      <w:bookmarkStart w:id="13392" w:name="_Toc387774429"/>
      <w:bookmarkStart w:id="13393" w:name="_Toc387677874"/>
      <w:bookmarkStart w:id="13394" w:name="_Toc387683268"/>
      <w:bookmarkStart w:id="13395" w:name="_Toc387685679"/>
      <w:bookmarkStart w:id="13396" w:name="_Toc387737703"/>
      <w:bookmarkStart w:id="13397" w:name="_Toc387756243"/>
      <w:bookmarkStart w:id="13398" w:name="_Toc387759638"/>
      <w:bookmarkStart w:id="13399" w:name="_Toc387760756"/>
      <w:bookmarkStart w:id="13400" w:name="_Toc387763628"/>
      <w:bookmarkStart w:id="13401" w:name="_Toc387764744"/>
      <w:bookmarkStart w:id="13402" w:name="_Toc387765860"/>
      <w:bookmarkStart w:id="13403" w:name="_Toc387766976"/>
      <w:bookmarkStart w:id="13404" w:name="_Toc387768674"/>
      <w:bookmarkStart w:id="13405" w:name="_Toc387770374"/>
      <w:bookmarkStart w:id="13406" w:name="_Toc387772072"/>
      <w:bookmarkStart w:id="13407" w:name="_Toc387774434"/>
      <w:bookmarkStart w:id="13408" w:name="_Toc387677875"/>
      <w:bookmarkStart w:id="13409" w:name="_Toc387683269"/>
      <w:bookmarkStart w:id="13410" w:name="_Toc387685680"/>
      <w:bookmarkStart w:id="13411" w:name="_Toc387737704"/>
      <w:bookmarkStart w:id="13412" w:name="_Toc387756244"/>
      <w:bookmarkStart w:id="13413" w:name="_Toc387759639"/>
      <w:bookmarkStart w:id="13414" w:name="_Toc387760757"/>
      <w:bookmarkStart w:id="13415" w:name="_Toc387763629"/>
      <w:bookmarkStart w:id="13416" w:name="_Toc387764745"/>
      <w:bookmarkStart w:id="13417" w:name="_Toc387765861"/>
      <w:bookmarkStart w:id="13418" w:name="_Toc387766977"/>
      <w:bookmarkStart w:id="13419" w:name="_Toc387768675"/>
      <w:bookmarkStart w:id="13420" w:name="_Toc387770375"/>
      <w:bookmarkStart w:id="13421" w:name="_Toc387772073"/>
      <w:bookmarkStart w:id="13422" w:name="_Toc387774435"/>
      <w:bookmarkStart w:id="13423" w:name="_Toc387677886"/>
      <w:bookmarkStart w:id="13424" w:name="_Toc387683280"/>
      <w:bookmarkStart w:id="13425" w:name="_Toc387685691"/>
      <w:bookmarkStart w:id="13426" w:name="_Toc387737715"/>
      <w:bookmarkStart w:id="13427" w:name="_Toc387756255"/>
      <w:bookmarkStart w:id="13428" w:name="_Toc387759650"/>
      <w:bookmarkStart w:id="13429" w:name="_Toc387760768"/>
      <w:bookmarkStart w:id="13430" w:name="_Toc387763640"/>
      <w:bookmarkStart w:id="13431" w:name="_Toc387764756"/>
      <w:bookmarkStart w:id="13432" w:name="_Toc387765872"/>
      <w:bookmarkStart w:id="13433" w:name="_Toc387766988"/>
      <w:bookmarkStart w:id="13434" w:name="_Toc387768686"/>
      <w:bookmarkStart w:id="13435" w:name="_Toc387770386"/>
      <w:bookmarkStart w:id="13436" w:name="_Toc387772084"/>
      <w:bookmarkStart w:id="13437" w:name="_Toc387774446"/>
      <w:bookmarkStart w:id="13438" w:name="_Toc387677887"/>
      <w:bookmarkStart w:id="13439" w:name="_Toc387683281"/>
      <w:bookmarkStart w:id="13440" w:name="_Toc387685692"/>
      <w:bookmarkStart w:id="13441" w:name="_Toc387737716"/>
      <w:bookmarkStart w:id="13442" w:name="_Toc387756256"/>
      <w:bookmarkStart w:id="13443" w:name="_Toc387759651"/>
      <w:bookmarkStart w:id="13444" w:name="_Toc387760769"/>
      <w:bookmarkStart w:id="13445" w:name="_Toc387763641"/>
      <w:bookmarkStart w:id="13446" w:name="_Toc387764757"/>
      <w:bookmarkStart w:id="13447" w:name="_Toc387765873"/>
      <w:bookmarkStart w:id="13448" w:name="_Toc387766989"/>
      <w:bookmarkStart w:id="13449" w:name="_Toc387768687"/>
      <w:bookmarkStart w:id="13450" w:name="_Toc387770387"/>
      <w:bookmarkStart w:id="13451" w:name="_Toc387772085"/>
      <w:bookmarkStart w:id="13452" w:name="_Toc387774447"/>
      <w:bookmarkStart w:id="13453" w:name="_Toc387677888"/>
      <w:bookmarkStart w:id="13454" w:name="_Toc387683282"/>
      <w:bookmarkStart w:id="13455" w:name="_Toc387685693"/>
      <w:bookmarkStart w:id="13456" w:name="_Toc387737717"/>
      <w:bookmarkStart w:id="13457" w:name="_Toc387756257"/>
      <w:bookmarkStart w:id="13458" w:name="_Toc387759652"/>
      <w:bookmarkStart w:id="13459" w:name="_Toc387760770"/>
      <w:bookmarkStart w:id="13460" w:name="_Toc387763642"/>
      <w:bookmarkStart w:id="13461" w:name="_Toc387764758"/>
      <w:bookmarkStart w:id="13462" w:name="_Toc387765874"/>
      <w:bookmarkStart w:id="13463" w:name="_Toc387766990"/>
      <w:bookmarkStart w:id="13464" w:name="_Toc387768688"/>
      <w:bookmarkStart w:id="13465" w:name="_Toc387770388"/>
      <w:bookmarkStart w:id="13466" w:name="_Toc387772086"/>
      <w:bookmarkStart w:id="13467" w:name="_Toc387774448"/>
      <w:bookmarkStart w:id="13468" w:name="_Toc387677889"/>
      <w:bookmarkStart w:id="13469" w:name="_Toc387683283"/>
      <w:bookmarkStart w:id="13470" w:name="_Toc387685694"/>
      <w:bookmarkStart w:id="13471" w:name="_Toc387737718"/>
      <w:bookmarkStart w:id="13472" w:name="_Toc387756258"/>
      <w:bookmarkStart w:id="13473" w:name="_Toc387759653"/>
      <w:bookmarkStart w:id="13474" w:name="_Toc387760771"/>
      <w:bookmarkStart w:id="13475" w:name="_Toc387763643"/>
      <w:bookmarkStart w:id="13476" w:name="_Toc387764759"/>
      <w:bookmarkStart w:id="13477" w:name="_Toc387765875"/>
      <w:bookmarkStart w:id="13478" w:name="_Toc387766991"/>
      <w:bookmarkStart w:id="13479" w:name="_Toc387768689"/>
      <w:bookmarkStart w:id="13480" w:name="_Toc387770389"/>
      <w:bookmarkStart w:id="13481" w:name="_Toc387772087"/>
      <w:bookmarkStart w:id="13482" w:name="_Toc387774449"/>
      <w:bookmarkStart w:id="13483" w:name="_Toc387677890"/>
      <w:bookmarkStart w:id="13484" w:name="_Toc387683284"/>
      <w:bookmarkStart w:id="13485" w:name="_Toc387685695"/>
      <w:bookmarkStart w:id="13486" w:name="_Toc387737719"/>
      <w:bookmarkStart w:id="13487" w:name="_Toc387756259"/>
      <w:bookmarkStart w:id="13488" w:name="_Toc387759654"/>
      <w:bookmarkStart w:id="13489" w:name="_Toc387760772"/>
      <w:bookmarkStart w:id="13490" w:name="_Toc387763644"/>
      <w:bookmarkStart w:id="13491" w:name="_Toc387764760"/>
      <w:bookmarkStart w:id="13492" w:name="_Toc387765876"/>
      <w:bookmarkStart w:id="13493" w:name="_Toc387766992"/>
      <w:bookmarkStart w:id="13494" w:name="_Toc387768690"/>
      <w:bookmarkStart w:id="13495" w:name="_Toc387770390"/>
      <w:bookmarkStart w:id="13496" w:name="_Toc387772088"/>
      <w:bookmarkStart w:id="13497" w:name="_Toc387774450"/>
      <w:bookmarkStart w:id="13498" w:name="_Toc387677891"/>
      <w:bookmarkStart w:id="13499" w:name="_Toc387683285"/>
      <w:bookmarkStart w:id="13500" w:name="_Toc387685696"/>
      <w:bookmarkStart w:id="13501" w:name="_Toc387737720"/>
      <w:bookmarkStart w:id="13502" w:name="_Toc387756260"/>
      <w:bookmarkStart w:id="13503" w:name="_Toc387759655"/>
      <w:bookmarkStart w:id="13504" w:name="_Toc387760773"/>
      <w:bookmarkStart w:id="13505" w:name="_Toc387763645"/>
      <w:bookmarkStart w:id="13506" w:name="_Toc387764761"/>
      <w:bookmarkStart w:id="13507" w:name="_Toc387765877"/>
      <w:bookmarkStart w:id="13508" w:name="_Toc387766993"/>
      <w:bookmarkStart w:id="13509" w:name="_Toc387768691"/>
      <w:bookmarkStart w:id="13510" w:name="_Toc387770391"/>
      <w:bookmarkStart w:id="13511" w:name="_Toc387772089"/>
      <w:bookmarkStart w:id="13512" w:name="_Toc387774451"/>
      <w:bookmarkStart w:id="13513" w:name="_Toc387677892"/>
      <w:bookmarkStart w:id="13514" w:name="_Toc387683286"/>
      <w:bookmarkStart w:id="13515" w:name="_Toc387685697"/>
      <w:bookmarkStart w:id="13516" w:name="_Toc387737721"/>
      <w:bookmarkStart w:id="13517" w:name="_Toc387756261"/>
      <w:bookmarkStart w:id="13518" w:name="_Toc387759656"/>
      <w:bookmarkStart w:id="13519" w:name="_Toc387760774"/>
      <w:bookmarkStart w:id="13520" w:name="_Toc387763646"/>
      <w:bookmarkStart w:id="13521" w:name="_Toc387764762"/>
      <w:bookmarkStart w:id="13522" w:name="_Toc387765878"/>
      <w:bookmarkStart w:id="13523" w:name="_Toc387766994"/>
      <w:bookmarkStart w:id="13524" w:name="_Toc387768692"/>
      <w:bookmarkStart w:id="13525" w:name="_Toc387770392"/>
      <w:bookmarkStart w:id="13526" w:name="_Toc387772090"/>
      <w:bookmarkStart w:id="13527" w:name="_Toc387774452"/>
      <w:bookmarkStart w:id="13528" w:name="_Toc387677893"/>
      <w:bookmarkStart w:id="13529" w:name="_Toc387683287"/>
      <w:bookmarkStart w:id="13530" w:name="_Toc387685698"/>
      <w:bookmarkStart w:id="13531" w:name="_Toc387737722"/>
      <w:bookmarkStart w:id="13532" w:name="_Toc387756262"/>
      <w:bookmarkStart w:id="13533" w:name="_Toc387759657"/>
      <w:bookmarkStart w:id="13534" w:name="_Toc387760775"/>
      <w:bookmarkStart w:id="13535" w:name="_Toc387763647"/>
      <w:bookmarkStart w:id="13536" w:name="_Toc387764763"/>
      <w:bookmarkStart w:id="13537" w:name="_Toc387765879"/>
      <w:bookmarkStart w:id="13538" w:name="_Toc387766995"/>
      <w:bookmarkStart w:id="13539" w:name="_Toc387768693"/>
      <w:bookmarkStart w:id="13540" w:name="_Toc387770393"/>
      <w:bookmarkStart w:id="13541" w:name="_Toc387772091"/>
      <w:bookmarkStart w:id="13542" w:name="_Toc387774453"/>
      <w:bookmarkStart w:id="13543" w:name="_Toc387677894"/>
      <w:bookmarkStart w:id="13544" w:name="_Toc387683288"/>
      <w:bookmarkStart w:id="13545" w:name="_Toc387685699"/>
      <w:bookmarkStart w:id="13546" w:name="_Toc387737723"/>
      <w:bookmarkStart w:id="13547" w:name="_Toc387756263"/>
      <w:bookmarkStart w:id="13548" w:name="_Toc387759658"/>
      <w:bookmarkStart w:id="13549" w:name="_Toc387760776"/>
      <w:bookmarkStart w:id="13550" w:name="_Toc387763648"/>
      <w:bookmarkStart w:id="13551" w:name="_Toc387764764"/>
      <w:bookmarkStart w:id="13552" w:name="_Toc387765880"/>
      <w:bookmarkStart w:id="13553" w:name="_Toc387766996"/>
      <w:bookmarkStart w:id="13554" w:name="_Toc387768694"/>
      <w:bookmarkStart w:id="13555" w:name="_Toc387770394"/>
      <w:bookmarkStart w:id="13556" w:name="_Toc387772092"/>
      <w:bookmarkStart w:id="13557" w:name="_Toc387774454"/>
      <w:bookmarkStart w:id="13558" w:name="_Toc387677895"/>
      <w:bookmarkStart w:id="13559" w:name="_Toc387683289"/>
      <w:bookmarkStart w:id="13560" w:name="_Toc387685700"/>
      <w:bookmarkStart w:id="13561" w:name="_Toc387737724"/>
      <w:bookmarkStart w:id="13562" w:name="_Toc387756264"/>
      <w:bookmarkStart w:id="13563" w:name="_Toc387759659"/>
      <w:bookmarkStart w:id="13564" w:name="_Toc387760777"/>
      <w:bookmarkStart w:id="13565" w:name="_Toc387763649"/>
      <w:bookmarkStart w:id="13566" w:name="_Toc387764765"/>
      <w:bookmarkStart w:id="13567" w:name="_Toc387765881"/>
      <w:bookmarkStart w:id="13568" w:name="_Toc387766997"/>
      <w:bookmarkStart w:id="13569" w:name="_Toc387768695"/>
      <w:bookmarkStart w:id="13570" w:name="_Toc387770395"/>
      <w:bookmarkStart w:id="13571" w:name="_Toc387772093"/>
      <w:bookmarkStart w:id="13572" w:name="_Toc387774455"/>
      <w:bookmarkStart w:id="13573" w:name="_Toc387677896"/>
      <w:bookmarkStart w:id="13574" w:name="_Toc387683290"/>
      <w:bookmarkStart w:id="13575" w:name="_Toc387685701"/>
      <w:bookmarkStart w:id="13576" w:name="_Toc387737725"/>
      <w:bookmarkStart w:id="13577" w:name="_Toc387756265"/>
      <w:bookmarkStart w:id="13578" w:name="_Toc387759660"/>
      <w:bookmarkStart w:id="13579" w:name="_Toc387760778"/>
      <w:bookmarkStart w:id="13580" w:name="_Toc387763650"/>
      <w:bookmarkStart w:id="13581" w:name="_Toc387764766"/>
      <w:bookmarkStart w:id="13582" w:name="_Toc387765882"/>
      <w:bookmarkStart w:id="13583" w:name="_Toc387766998"/>
      <w:bookmarkStart w:id="13584" w:name="_Toc387768696"/>
      <w:bookmarkStart w:id="13585" w:name="_Toc387770396"/>
      <w:bookmarkStart w:id="13586" w:name="_Toc387772094"/>
      <w:bookmarkStart w:id="13587" w:name="_Toc387774456"/>
      <w:bookmarkStart w:id="13588" w:name="_Toc387677897"/>
      <w:bookmarkStart w:id="13589" w:name="_Toc387683291"/>
      <w:bookmarkStart w:id="13590" w:name="_Toc387685702"/>
      <w:bookmarkStart w:id="13591" w:name="_Toc387737726"/>
      <w:bookmarkStart w:id="13592" w:name="_Toc387756266"/>
      <w:bookmarkStart w:id="13593" w:name="_Toc387759661"/>
      <w:bookmarkStart w:id="13594" w:name="_Toc387760779"/>
      <w:bookmarkStart w:id="13595" w:name="_Toc387763651"/>
      <w:bookmarkStart w:id="13596" w:name="_Toc387764767"/>
      <w:bookmarkStart w:id="13597" w:name="_Toc387765883"/>
      <w:bookmarkStart w:id="13598" w:name="_Toc387766999"/>
      <w:bookmarkStart w:id="13599" w:name="_Toc387768697"/>
      <w:bookmarkStart w:id="13600" w:name="_Toc387770397"/>
      <w:bookmarkStart w:id="13601" w:name="_Toc387772095"/>
      <w:bookmarkStart w:id="13602" w:name="_Toc387774457"/>
      <w:bookmarkStart w:id="13603" w:name="_Toc387677898"/>
      <w:bookmarkStart w:id="13604" w:name="_Toc387683292"/>
      <w:bookmarkStart w:id="13605" w:name="_Toc387685703"/>
      <w:bookmarkStart w:id="13606" w:name="_Toc387737727"/>
      <w:bookmarkStart w:id="13607" w:name="_Toc387756267"/>
      <w:bookmarkStart w:id="13608" w:name="_Toc387759662"/>
      <w:bookmarkStart w:id="13609" w:name="_Toc387760780"/>
      <w:bookmarkStart w:id="13610" w:name="_Toc387763652"/>
      <w:bookmarkStart w:id="13611" w:name="_Toc387764768"/>
      <w:bookmarkStart w:id="13612" w:name="_Toc387765884"/>
      <w:bookmarkStart w:id="13613" w:name="_Toc387767000"/>
      <w:bookmarkStart w:id="13614" w:name="_Toc387768698"/>
      <w:bookmarkStart w:id="13615" w:name="_Toc387770398"/>
      <w:bookmarkStart w:id="13616" w:name="_Toc387772096"/>
      <w:bookmarkStart w:id="13617" w:name="_Toc387774458"/>
      <w:bookmarkStart w:id="13618" w:name="_Toc387677899"/>
      <w:bookmarkStart w:id="13619" w:name="_Toc387683293"/>
      <w:bookmarkStart w:id="13620" w:name="_Toc387685704"/>
      <w:bookmarkStart w:id="13621" w:name="_Toc387737728"/>
      <w:bookmarkStart w:id="13622" w:name="_Toc387756268"/>
      <w:bookmarkStart w:id="13623" w:name="_Toc387759663"/>
      <w:bookmarkStart w:id="13624" w:name="_Toc387760781"/>
      <w:bookmarkStart w:id="13625" w:name="_Toc387763653"/>
      <w:bookmarkStart w:id="13626" w:name="_Toc387764769"/>
      <w:bookmarkStart w:id="13627" w:name="_Toc387765885"/>
      <w:bookmarkStart w:id="13628" w:name="_Toc387767001"/>
      <w:bookmarkStart w:id="13629" w:name="_Toc387768699"/>
      <w:bookmarkStart w:id="13630" w:name="_Toc387770399"/>
      <w:bookmarkStart w:id="13631" w:name="_Toc387772097"/>
      <w:bookmarkStart w:id="13632" w:name="_Toc387774459"/>
      <w:bookmarkStart w:id="13633" w:name="_Toc387677900"/>
      <w:bookmarkStart w:id="13634" w:name="_Toc387683294"/>
      <w:bookmarkStart w:id="13635" w:name="_Toc387685705"/>
      <w:bookmarkStart w:id="13636" w:name="_Toc387737729"/>
      <w:bookmarkStart w:id="13637" w:name="_Toc387756269"/>
      <w:bookmarkStart w:id="13638" w:name="_Toc387759664"/>
      <w:bookmarkStart w:id="13639" w:name="_Toc387760782"/>
      <w:bookmarkStart w:id="13640" w:name="_Toc387763654"/>
      <w:bookmarkStart w:id="13641" w:name="_Toc387764770"/>
      <w:bookmarkStart w:id="13642" w:name="_Toc387765886"/>
      <w:bookmarkStart w:id="13643" w:name="_Toc387767002"/>
      <w:bookmarkStart w:id="13644" w:name="_Toc387768700"/>
      <w:bookmarkStart w:id="13645" w:name="_Toc387770400"/>
      <w:bookmarkStart w:id="13646" w:name="_Toc387772098"/>
      <w:bookmarkStart w:id="13647" w:name="_Toc387774460"/>
      <w:bookmarkStart w:id="13648" w:name="_Toc387677901"/>
      <w:bookmarkStart w:id="13649" w:name="_Toc387683295"/>
      <w:bookmarkStart w:id="13650" w:name="_Toc387685706"/>
      <w:bookmarkStart w:id="13651" w:name="_Toc387737730"/>
      <w:bookmarkStart w:id="13652" w:name="_Toc387756270"/>
      <w:bookmarkStart w:id="13653" w:name="_Toc387759665"/>
      <w:bookmarkStart w:id="13654" w:name="_Toc387760783"/>
      <w:bookmarkStart w:id="13655" w:name="_Toc387763655"/>
      <w:bookmarkStart w:id="13656" w:name="_Toc387764771"/>
      <w:bookmarkStart w:id="13657" w:name="_Toc387765887"/>
      <w:bookmarkStart w:id="13658" w:name="_Toc387767003"/>
      <w:bookmarkStart w:id="13659" w:name="_Toc387768701"/>
      <w:bookmarkStart w:id="13660" w:name="_Toc387770401"/>
      <w:bookmarkStart w:id="13661" w:name="_Toc387772099"/>
      <w:bookmarkStart w:id="13662" w:name="_Toc387774461"/>
      <w:bookmarkStart w:id="13663" w:name="_Toc387677902"/>
      <w:bookmarkStart w:id="13664" w:name="_Toc387683296"/>
      <w:bookmarkStart w:id="13665" w:name="_Toc387685707"/>
      <w:bookmarkStart w:id="13666" w:name="_Toc387737731"/>
      <w:bookmarkStart w:id="13667" w:name="_Toc387756271"/>
      <w:bookmarkStart w:id="13668" w:name="_Toc387759666"/>
      <w:bookmarkStart w:id="13669" w:name="_Toc387760784"/>
      <w:bookmarkStart w:id="13670" w:name="_Toc387763656"/>
      <w:bookmarkStart w:id="13671" w:name="_Toc387764772"/>
      <w:bookmarkStart w:id="13672" w:name="_Toc387765888"/>
      <w:bookmarkStart w:id="13673" w:name="_Toc387767004"/>
      <w:bookmarkStart w:id="13674" w:name="_Toc387768702"/>
      <w:bookmarkStart w:id="13675" w:name="_Toc387770402"/>
      <w:bookmarkStart w:id="13676" w:name="_Toc387772100"/>
      <w:bookmarkStart w:id="13677" w:name="_Toc387774462"/>
      <w:bookmarkStart w:id="13678" w:name="_Toc387677903"/>
      <w:bookmarkStart w:id="13679" w:name="_Toc387683297"/>
      <w:bookmarkStart w:id="13680" w:name="_Toc387685708"/>
      <w:bookmarkStart w:id="13681" w:name="_Toc387737732"/>
      <w:bookmarkStart w:id="13682" w:name="_Toc387756272"/>
      <w:bookmarkStart w:id="13683" w:name="_Toc387759667"/>
      <w:bookmarkStart w:id="13684" w:name="_Toc387760785"/>
      <w:bookmarkStart w:id="13685" w:name="_Toc387763657"/>
      <w:bookmarkStart w:id="13686" w:name="_Toc387764773"/>
      <w:bookmarkStart w:id="13687" w:name="_Toc387765889"/>
      <w:bookmarkStart w:id="13688" w:name="_Toc387767005"/>
      <w:bookmarkStart w:id="13689" w:name="_Toc387768703"/>
      <w:bookmarkStart w:id="13690" w:name="_Toc387770403"/>
      <w:bookmarkStart w:id="13691" w:name="_Toc387772101"/>
      <w:bookmarkStart w:id="13692" w:name="_Toc387774463"/>
      <w:bookmarkStart w:id="13693" w:name="_Toc387677904"/>
      <w:bookmarkStart w:id="13694" w:name="_Toc387683298"/>
      <w:bookmarkStart w:id="13695" w:name="_Toc387685709"/>
      <w:bookmarkStart w:id="13696" w:name="_Toc387737733"/>
      <w:bookmarkStart w:id="13697" w:name="_Toc387756273"/>
      <w:bookmarkStart w:id="13698" w:name="_Toc387759668"/>
      <w:bookmarkStart w:id="13699" w:name="_Toc387760786"/>
      <w:bookmarkStart w:id="13700" w:name="_Toc387763658"/>
      <w:bookmarkStart w:id="13701" w:name="_Toc387764774"/>
      <w:bookmarkStart w:id="13702" w:name="_Toc387765890"/>
      <w:bookmarkStart w:id="13703" w:name="_Toc387767006"/>
      <w:bookmarkStart w:id="13704" w:name="_Toc387768704"/>
      <w:bookmarkStart w:id="13705" w:name="_Toc387770404"/>
      <w:bookmarkStart w:id="13706" w:name="_Toc387772102"/>
      <w:bookmarkStart w:id="13707" w:name="_Toc387774464"/>
      <w:bookmarkStart w:id="13708" w:name="_Toc387677930"/>
      <w:bookmarkStart w:id="13709" w:name="_Toc387683324"/>
      <w:bookmarkStart w:id="13710" w:name="_Toc387685735"/>
      <w:bookmarkStart w:id="13711" w:name="_Toc387737759"/>
      <w:bookmarkStart w:id="13712" w:name="_Toc387756299"/>
      <w:bookmarkStart w:id="13713" w:name="_Toc387759694"/>
      <w:bookmarkStart w:id="13714" w:name="_Toc387760812"/>
      <w:bookmarkStart w:id="13715" w:name="_Toc387763684"/>
      <w:bookmarkStart w:id="13716" w:name="_Toc387764800"/>
      <w:bookmarkStart w:id="13717" w:name="_Toc387765916"/>
      <w:bookmarkStart w:id="13718" w:name="_Toc387767032"/>
      <w:bookmarkStart w:id="13719" w:name="_Toc387768730"/>
      <w:bookmarkStart w:id="13720" w:name="_Toc387770430"/>
      <w:bookmarkStart w:id="13721" w:name="_Toc387772128"/>
      <w:bookmarkStart w:id="13722" w:name="_Toc387774490"/>
      <w:bookmarkStart w:id="13723" w:name="_Toc387677931"/>
      <w:bookmarkStart w:id="13724" w:name="_Toc387683325"/>
      <w:bookmarkStart w:id="13725" w:name="_Toc387685736"/>
      <w:bookmarkStart w:id="13726" w:name="_Toc387737760"/>
      <w:bookmarkStart w:id="13727" w:name="_Toc387756300"/>
      <w:bookmarkStart w:id="13728" w:name="_Toc387759695"/>
      <w:bookmarkStart w:id="13729" w:name="_Toc387760813"/>
      <w:bookmarkStart w:id="13730" w:name="_Toc387763685"/>
      <w:bookmarkStart w:id="13731" w:name="_Toc387764801"/>
      <w:bookmarkStart w:id="13732" w:name="_Toc387765917"/>
      <w:bookmarkStart w:id="13733" w:name="_Toc387767033"/>
      <w:bookmarkStart w:id="13734" w:name="_Toc387768731"/>
      <w:bookmarkStart w:id="13735" w:name="_Toc387770431"/>
      <w:bookmarkStart w:id="13736" w:name="_Toc387772129"/>
      <w:bookmarkStart w:id="13737" w:name="_Toc387774491"/>
      <w:bookmarkStart w:id="13738" w:name="_Toc387677947"/>
      <w:bookmarkStart w:id="13739" w:name="_Toc387683341"/>
      <w:bookmarkStart w:id="13740" w:name="_Toc387685752"/>
      <w:bookmarkStart w:id="13741" w:name="_Toc387737776"/>
      <w:bookmarkStart w:id="13742" w:name="_Toc387756316"/>
      <w:bookmarkStart w:id="13743" w:name="_Toc387759711"/>
      <w:bookmarkStart w:id="13744" w:name="_Toc387760829"/>
      <w:bookmarkStart w:id="13745" w:name="_Toc387763701"/>
      <w:bookmarkStart w:id="13746" w:name="_Toc387764817"/>
      <w:bookmarkStart w:id="13747" w:name="_Toc387765933"/>
      <w:bookmarkStart w:id="13748" w:name="_Toc387767049"/>
      <w:bookmarkStart w:id="13749" w:name="_Toc387768747"/>
      <w:bookmarkStart w:id="13750" w:name="_Toc387770447"/>
      <w:bookmarkStart w:id="13751" w:name="_Toc387772145"/>
      <w:bookmarkStart w:id="13752" w:name="_Toc387774507"/>
      <w:bookmarkStart w:id="13753" w:name="_Toc387677948"/>
      <w:bookmarkStart w:id="13754" w:name="_Toc387683342"/>
      <w:bookmarkStart w:id="13755" w:name="_Toc387685753"/>
      <w:bookmarkStart w:id="13756" w:name="_Toc387737777"/>
      <w:bookmarkStart w:id="13757" w:name="_Toc387756317"/>
      <w:bookmarkStart w:id="13758" w:name="_Toc387759712"/>
      <w:bookmarkStart w:id="13759" w:name="_Toc387760830"/>
      <w:bookmarkStart w:id="13760" w:name="_Toc387763702"/>
      <w:bookmarkStart w:id="13761" w:name="_Toc387764818"/>
      <w:bookmarkStart w:id="13762" w:name="_Toc387765934"/>
      <w:bookmarkStart w:id="13763" w:name="_Toc387767050"/>
      <w:bookmarkStart w:id="13764" w:name="_Toc387768748"/>
      <w:bookmarkStart w:id="13765" w:name="_Toc387770448"/>
      <w:bookmarkStart w:id="13766" w:name="_Toc387772146"/>
      <w:bookmarkStart w:id="13767" w:name="_Toc387774508"/>
      <w:bookmarkStart w:id="13768" w:name="_Toc387677949"/>
      <w:bookmarkStart w:id="13769" w:name="_Toc387683343"/>
      <w:bookmarkStart w:id="13770" w:name="_Toc387685754"/>
      <w:bookmarkStart w:id="13771" w:name="_Toc387737778"/>
      <w:bookmarkStart w:id="13772" w:name="_Toc387756318"/>
      <w:bookmarkStart w:id="13773" w:name="_Toc387759713"/>
      <w:bookmarkStart w:id="13774" w:name="_Toc387760831"/>
      <w:bookmarkStart w:id="13775" w:name="_Toc387763703"/>
      <w:bookmarkStart w:id="13776" w:name="_Toc387764819"/>
      <w:bookmarkStart w:id="13777" w:name="_Toc387765935"/>
      <w:bookmarkStart w:id="13778" w:name="_Toc387767051"/>
      <w:bookmarkStart w:id="13779" w:name="_Toc387768749"/>
      <w:bookmarkStart w:id="13780" w:name="_Toc387770449"/>
      <w:bookmarkStart w:id="13781" w:name="_Toc387772147"/>
      <w:bookmarkStart w:id="13782" w:name="_Toc387774509"/>
      <w:bookmarkStart w:id="13783" w:name="_Toc387677950"/>
      <w:bookmarkStart w:id="13784" w:name="_Toc387683344"/>
      <w:bookmarkStart w:id="13785" w:name="_Toc387685755"/>
      <w:bookmarkStart w:id="13786" w:name="_Toc387737779"/>
      <w:bookmarkStart w:id="13787" w:name="_Toc387756319"/>
      <w:bookmarkStart w:id="13788" w:name="_Toc387759714"/>
      <w:bookmarkStart w:id="13789" w:name="_Toc387760832"/>
      <w:bookmarkStart w:id="13790" w:name="_Toc387763704"/>
      <w:bookmarkStart w:id="13791" w:name="_Toc387764820"/>
      <w:bookmarkStart w:id="13792" w:name="_Toc387765936"/>
      <w:bookmarkStart w:id="13793" w:name="_Toc387767052"/>
      <w:bookmarkStart w:id="13794" w:name="_Toc387768750"/>
      <w:bookmarkStart w:id="13795" w:name="_Toc387770450"/>
      <w:bookmarkStart w:id="13796" w:name="_Toc387772148"/>
      <w:bookmarkStart w:id="13797" w:name="_Toc387774510"/>
      <w:bookmarkStart w:id="13798" w:name="_Toc387677951"/>
      <w:bookmarkStart w:id="13799" w:name="_Toc387683345"/>
      <w:bookmarkStart w:id="13800" w:name="_Toc387685756"/>
      <w:bookmarkStart w:id="13801" w:name="_Toc387737780"/>
      <w:bookmarkStart w:id="13802" w:name="_Toc387756320"/>
      <w:bookmarkStart w:id="13803" w:name="_Toc387759715"/>
      <w:bookmarkStart w:id="13804" w:name="_Toc387760833"/>
      <w:bookmarkStart w:id="13805" w:name="_Toc387763705"/>
      <w:bookmarkStart w:id="13806" w:name="_Toc387764821"/>
      <w:bookmarkStart w:id="13807" w:name="_Toc387765937"/>
      <w:bookmarkStart w:id="13808" w:name="_Toc387767053"/>
      <w:bookmarkStart w:id="13809" w:name="_Toc387768751"/>
      <w:bookmarkStart w:id="13810" w:name="_Toc387770451"/>
      <w:bookmarkStart w:id="13811" w:name="_Toc387772149"/>
      <w:bookmarkStart w:id="13812" w:name="_Toc387774511"/>
      <w:bookmarkStart w:id="13813" w:name="_Toc387677952"/>
      <w:bookmarkStart w:id="13814" w:name="_Toc387683346"/>
      <w:bookmarkStart w:id="13815" w:name="_Toc387685757"/>
      <w:bookmarkStart w:id="13816" w:name="_Toc387737781"/>
      <w:bookmarkStart w:id="13817" w:name="_Toc387756321"/>
      <w:bookmarkStart w:id="13818" w:name="_Toc387759716"/>
      <w:bookmarkStart w:id="13819" w:name="_Toc387760834"/>
      <w:bookmarkStart w:id="13820" w:name="_Toc387763706"/>
      <w:bookmarkStart w:id="13821" w:name="_Toc387764822"/>
      <w:bookmarkStart w:id="13822" w:name="_Toc387765938"/>
      <w:bookmarkStart w:id="13823" w:name="_Toc387767054"/>
      <w:bookmarkStart w:id="13824" w:name="_Toc387768752"/>
      <w:bookmarkStart w:id="13825" w:name="_Toc387770452"/>
      <w:bookmarkStart w:id="13826" w:name="_Toc387772150"/>
      <w:bookmarkStart w:id="13827" w:name="_Toc387774512"/>
      <w:bookmarkStart w:id="13828" w:name="_Toc387677983"/>
      <w:bookmarkStart w:id="13829" w:name="_Toc387683377"/>
      <w:bookmarkStart w:id="13830" w:name="_Toc387685788"/>
      <w:bookmarkStart w:id="13831" w:name="_Toc387737812"/>
      <w:bookmarkStart w:id="13832" w:name="_Toc387756352"/>
      <w:bookmarkStart w:id="13833" w:name="_Toc387759747"/>
      <w:bookmarkStart w:id="13834" w:name="_Toc387760865"/>
      <w:bookmarkStart w:id="13835" w:name="_Toc387763737"/>
      <w:bookmarkStart w:id="13836" w:name="_Toc387764853"/>
      <w:bookmarkStart w:id="13837" w:name="_Toc387765969"/>
      <w:bookmarkStart w:id="13838" w:name="_Toc387767085"/>
      <w:bookmarkStart w:id="13839" w:name="_Toc387768783"/>
      <w:bookmarkStart w:id="13840" w:name="_Toc387770483"/>
      <w:bookmarkStart w:id="13841" w:name="_Toc387772181"/>
      <w:bookmarkStart w:id="13842" w:name="_Toc387774543"/>
      <w:bookmarkStart w:id="13843" w:name="_Toc387677984"/>
      <w:bookmarkStart w:id="13844" w:name="_Toc387683378"/>
      <w:bookmarkStart w:id="13845" w:name="_Toc387685789"/>
      <w:bookmarkStart w:id="13846" w:name="_Toc387737813"/>
      <w:bookmarkStart w:id="13847" w:name="_Toc387756353"/>
      <w:bookmarkStart w:id="13848" w:name="_Toc387759748"/>
      <w:bookmarkStart w:id="13849" w:name="_Toc387760866"/>
      <w:bookmarkStart w:id="13850" w:name="_Toc387763738"/>
      <w:bookmarkStart w:id="13851" w:name="_Toc387764854"/>
      <w:bookmarkStart w:id="13852" w:name="_Toc387765970"/>
      <w:bookmarkStart w:id="13853" w:name="_Toc387767086"/>
      <w:bookmarkStart w:id="13854" w:name="_Toc387768784"/>
      <w:bookmarkStart w:id="13855" w:name="_Toc387770484"/>
      <w:bookmarkStart w:id="13856" w:name="_Toc387772182"/>
      <w:bookmarkStart w:id="13857" w:name="_Toc387774544"/>
      <w:bookmarkStart w:id="13858" w:name="_Toc387678001"/>
      <w:bookmarkStart w:id="13859" w:name="_Toc387683395"/>
      <w:bookmarkStart w:id="13860" w:name="_Toc387685806"/>
      <w:bookmarkStart w:id="13861" w:name="_Toc387737830"/>
      <w:bookmarkStart w:id="13862" w:name="_Toc387756370"/>
      <w:bookmarkStart w:id="13863" w:name="_Toc387759765"/>
      <w:bookmarkStart w:id="13864" w:name="_Toc387760883"/>
      <w:bookmarkStart w:id="13865" w:name="_Toc387763755"/>
      <w:bookmarkStart w:id="13866" w:name="_Toc387764871"/>
      <w:bookmarkStart w:id="13867" w:name="_Toc387765987"/>
      <w:bookmarkStart w:id="13868" w:name="_Toc387767103"/>
      <w:bookmarkStart w:id="13869" w:name="_Toc387768801"/>
      <w:bookmarkStart w:id="13870" w:name="_Toc387770501"/>
      <w:bookmarkStart w:id="13871" w:name="_Toc387772199"/>
      <w:bookmarkStart w:id="13872" w:name="_Toc387774561"/>
      <w:bookmarkStart w:id="13873" w:name="_Toc387678002"/>
      <w:bookmarkStart w:id="13874" w:name="_Toc387683396"/>
      <w:bookmarkStart w:id="13875" w:name="_Toc387685807"/>
      <w:bookmarkStart w:id="13876" w:name="_Toc387737831"/>
      <w:bookmarkStart w:id="13877" w:name="_Toc387756371"/>
      <w:bookmarkStart w:id="13878" w:name="_Toc387759766"/>
      <w:bookmarkStart w:id="13879" w:name="_Toc387760884"/>
      <w:bookmarkStart w:id="13880" w:name="_Toc387763756"/>
      <w:bookmarkStart w:id="13881" w:name="_Toc387764872"/>
      <w:bookmarkStart w:id="13882" w:name="_Toc387765988"/>
      <w:bookmarkStart w:id="13883" w:name="_Toc387767104"/>
      <w:bookmarkStart w:id="13884" w:name="_Toc387768802"/>
      <w:bookmarkStart w:id="13885" w:name="_Toc387770502"/>
      <w:bookmarkStart w:id="13886" w:name="_Toc387772200"/>
      <w:bookmarkStart w:id="13887" w:name="_Toc387774562"/>
      <w:bookmarkStart w:id="13888" w:name="_Ref389730331"/>
      <w:bookmarkStart w:id="13889" w:name="_Toc459132539"/>
      <w:bookmarkStart w:id="13890" w:name="_Toc52876302"/>
      <w:bookmarkStart w:id="13891" w:name="_Toc12895807"/>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r>
        <w:lastRenderedPageBreak/>
        <w:t xml:space="preserve">Annex </w:t>
      </w:r>
      <w:r w:rsidR="00E0481C">
        <w:t>1</w:t>
      </w:r>
      <w:r>
        <w:t xml:space="preserve"> </w:t>
      </w:r>
      <w:r w:rsidR="00EB0540">
        <w:t>–</w:t>
      </w:r>
      <w:r>
        <w:t xml:space="preserve"> </w:t>
      </w:r>
      <w:commentRangeStart w:id="13892"/>
      <w:r w:rsidR="00EB0540">
        <w:t>Additional DLMS Class</w:t>
      </w:r>
      <w:bookmarkEnd w:id="13888"/>
      <w:bookmarkEnd w:id="13889"/>
      <w:bookmarkEnd w:id="13890"/>
      <w:bookmarkEnd w:id="13891"/>
      <w:commentRangeEnd w:id="13892"/>
      <w:r w:rsidR="005A0ADC">
        <w:rPr>
          <w:rStyle w:val="CommentReference"/>
          <w:rFonts w:ascii="Arial" w:eastAsia="Times New Roman" w:hAnsi="Arial"/>
          <w:b w:val="0"/>
          <w:bCs w:val="0"/>
          <w:color w:val="000000"/>
          <w:lang w:eastAsia="en-GB"/>
        </w:rPr>
        <w:commentReference w:id="13892"/>
      </w:r>
    </w:p>
    <w:p w14:paraId="7BC1C314" w14:textId="77777777" w:rsidR="00235057" w:rsidRDefault="00EB0540" w:rsidP="00872E38">
      <w:pPr>
        <w:rPr>
          <w:ins w:id="13893" w:author="Author"/>
        </w:rPr>
      </w:pPr>
      <w:r w:rsidRPr="00EB0540">
        <w:t>The class described below shall be supported by ESME</w:t>
      </w:r>
      <w:del w:id="13894" w:author="Author">
        <w:r w:rsidRPr="00EB0540">
          <w:delText>.</w:delText>
        </w:r>
        <w:r>
          <w:delText xml:space="preserve">  </w:delText>
        </w:r>
      </w:del>
      <w:ins w:id="13895" w:author="Author">
        <w:r w:rsidR="00235057">
          <w:t>, and shall be supported by SAPC where SAPC supports Use Cases that require this class</w:t>
        </w:r>
        <w:r w:rsidRPr="00EB0540">
          <w:t>.</w:t>
        </w:r>
      </w:ins>
    </w:p>
    <w:p w14:paraId="5365C037" w14:textId="77777777" w:rsidR="00EB0540" w:rsidRPr="00DC7EBF" w:rsidRDefault="00EB0540" w:rsidP="00872E38">
      <w:bookmarkStart w:id="13896" w:name="_Toc311539228"/>
      <w:bookmarkStart w:id="13897" w:name="_Toc365635923"/>
      <w:r w:rsidRPr="00DC7EBF">
        <w:t>Extended Data (</w:t>
      </w:r>
      <w:proofErr w:type="spellStart"/>
      <w:r w:rsidRPr="00DC7EBF">
        <w:t>class_id</w:t>
      </w:r>
      <w:proofErr w:type="spellEnd"/>
      <w:r w:rsidRPr="00DC7EBF">
        <w:t>: 9000 version: 0)</w:t>
      </w:r>
      <w:bookmarkEnd w:id="13896"/>
      <w:bookmarkEnd w:id="13897"/>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2274C89C" w14:textId="77777777" w:rsidTr="00A31911">
        <w:tc>
          <w:tcPr>
            <w:tcW w:w="2312" w:type="pct"/>
            <w:gridSpan w:val="4"/>
            <w:tcBorders>
              <w:top w:val="single" w:sz="18" w:space="0" w:color="auto"/>
            </w:tcBorders>
            <w:shd w:val="clear" w:color="auto" w:fill="auto"/>
            <w:vAlign w:val="center"/>
          </w:tcPr>
          <w:p w14:paraId="018BDD38"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DB25BA6"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6E72D2E2"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46111CEA"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198F1DBE"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709DD05E" w14:textId="77777777" w:rsidTr="00A31911">
        <w:tc>
          <w:tcPr>
            <w:tcW w:w="200" w:type="pct"/>
            <w:shd w:val="clear" w:color="auto" w:fill="auto"/>
            <w:vAlign w:val="center"/>
          </w:tcPr>
          <w:p w14:paraId="7540C03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501A087E"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logical_name</w:t>
            </w:r>
            <w:proofErr w:type="spellEnd"/>
          </w:p>
        </w:tc>
        <w:tc>
          <w:tcPr>
            <w:tcW w:w="413" w:type="pct"/>
            <w:shd w:val="clear" w:color="auto" w:fill="auto"/>
            <w:vAlign w:val="center"/>
          </w:tcPr>
          <w:p w14:paraId="11C4AA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40D9834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w:t>
            </w:r>
            <w:proofErr w:type="gramStart"/>
            <w:r w:rsidRPr="00DC7EBF">
              <w:rPr>
                <w:rFonts w:asciiTheme="minorHAnsi" w:hAnsiTheme="minorHAnsi" w:cstheme="minorHAnsi"/>
                <w:sz w:val="18"/>
                <w:szCs w:val="18"/>
              </w:rPr>
              <w:t>string[</w:t>
            </w:r>
            <w:proofErr w:type="gramEnd"/>
            <w:r w:rsidRPr="00DC7EBF">
              <w:rPr>
                <w:rFonts w:asciiTheme="minorHAnsi" w:hAnsiTheme="minorHAnsi" w:cstheme="minorHAnsi"/>
                <w:sz w:val="18"/>
                <w:szCs w:val="18"/>
              </w:rPr>
              <w:t>6]</w:t>
            </w:r>
          </w:p>
        </w:tc>
        <w:tc>
          <w:tcPr>
            <w:tcW w:w="505" w:type="pct"/>
            <w:shd w:val="clear" w:color="auto" w:fill="auto"/>
            <w:vAlign w:val="center"/>
          </w:tcPr>
          <w:p w14:paraId="738EA1A5"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1DC2922"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622D04C"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3A3F06ED" w14:textId="77777777" w:rsidTr="00A31911">
        <w:tc>
          <w:tcPr>
            <w:tcW w:w="200" w:type="pct"/>
            <w:shd w:val="clear" w:color="auto" w:fill="auto"/>
            <w:vAlign w:val="center"/>
          </w:tcPr>
          <w:p w14:paraId="714FA16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16EFE4FB"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value_active</w:t>
            </w:r>
            <w:proofErr w:type="spellEnd"/>
          </w:p>
        </w:tc>
        <w:tc>
          <w:tcPr>
            <w:tcW w:w="413" w:type="pct"/>
            <w:shd w:val="clear" w:color="auto" w:fill="auto"/>
            <w:vAlign w:val="center"/>
          </w:tcPr>
          <w:p w14:paraId="0C302EB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w:t>
            </w:r>
            <w:proofErr w:type="spellStart"/>
            <w:r w:rsidRPr="00DC7EBF">
              <w:rPr>
                <w:rFonts w:asciiTheme="minorHAnsi" w:hAnsiTheme="minorHAnsi" w:cstheme="minorHAnsi"/>
                <w:sz w:val="18"/>
                <w:szCs w:val="18"/>
              </w:rPr>
              <w:t>dyn</w:t>
            </w:r>
            <w:proofErr w:type="spellEnd"/>
            <w:r w:rsidRPr="00DC7EBF">
              <w:rPr>
                <w:rFonts w:asciiTheme="minorHAnsi" w:hAnsiTheme="minorHAnsi" w:cstheme="minorHAnsi"/>
                <w:sz w:val="18"/>
                <w:szCs w:val="18"/>
              </w:rPr>
              <w:t>.)</w:t>
            </w:r>
          </w:p>
        </w:tc>
        <w:tc>
          <w:tcPr>
            <w:tcW w:w="1174" w:type="pct"/>
            <w:shd w:val="clear" w:color="auto" w:fill="auto"/>
            <w:vAlign w:val="center"/>
          </w:tcPr>
          <w:p w14:paraId="2F7C67BD"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52A487EA"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CFEF61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C32F71E"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20526DC" w14:textId="77777777" w:rsidTr="00A31911">
        <w:tc>
          <w:tcPr>
            <w:tcW w:w="200" w:type="pct"/>
            <w:shd w:val="clear" w:color="auto" w:fill="auto"/>
            <w:vAlign w:val="center"/>
          </w:tcPr>
          <w:p w14:paraId="1EF9817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64E7D9F7"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scaler_unit_active</w:t>
            </w:r>
            <w:proofErr w:type="spellEnd"/>
          </w:p>
        </w:tc>
        <w:tc>
          <w:tcPr>
            <w:tcW w:w="413" w:type="pct"/>
            <w:shd w:val="clear" w:color="auto" w:fill="auto"/>
            <w:vAlign w:val="center"/>
          </w:tcPr>
          <w:p w14:paraId="2DA1B39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w:t>
            </w:r>
            <w:proofErr w:type="spellStart"/>
            <w:r w:rsidRPr="00DC7EBF">
              <w:rPr>
                <w:rFonts w:asciiTheme="minorHAnsi" w:hAnsiTheme="minorHAnsi" w:cstheme="minorHAnsi"/>
                <w:sz w:val="18"/>
                <w:szCs w:val="18"/>
              </w:rPr>
              <w:t>dyn</w:t>
            </w:r>
            <w:proofErr w:type="spellEnd"/>
            <w:r w:rsidRPr="00DC7EBF">
              <w:rPr>
                <w:rFonts w:asciiTheme="minorHAnsi" w:hAnsiTheme="minorHAnsi" w:cstheme="minorHAnsi"/>
                <w:sz w:val="18"/>
                <w:szCs w:val="18"/>
              </w:rPr>
              <w:t>.)</w:t>
            </w:r>
          </w:p>
        </w:tc>
        <w:tc>
          <w:tcPr>
            <w:tcW w:w="1174" w:type="pct"/>
            <w:shd w:val="clear" w:color="auto" w:fill="auto"/>
            <w:vAlign w:val="center"/>
          </w:tcPr>
          <w:p w14:paraId="2F749AE7"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p>
        </w:tc>
        <w:tc>
          <w:tcPr>
            <w:tcW w:w="505" w:type="pct"/>
            <w:shd w:val="clear" w:color="auto" w:fill="auto"/>
            <w:vAlign w:val="center"/>
          </w:tcPr>
          <w:p w14:paraId="276755FA"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25A2B4A"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183B9D1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81086A1" w14:textId="77777777" w:rsidTr="00A31911">
        <w:tc>
          <w:tcPr>
            <w:tcW w:w="200" w:type="pct"/>
            <w:shd w:val="clear" w:color="auto" w:fill="auto"/>
            <w:vAlign w:val="center"/>
          </w:tcPr>
          <w:p w14:paraId="5AB09AA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442A564E" w14:textId="77777777" w:rsidR="00EB0540" w:rsidRPr="00D63450"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value_passive</w:t>
            </w:r>
            <w:proofErr w:type="spellEnd"/>
          </w:p>
        </w:tc>
        <w:tc>
          <w:tcPr>
            <w:tcW w:w="413" w:type="pct"/>
            <w:shd w:val="clear" w:color="auto" w:fill="auto"/>
            <w:vAlign w:val="center"/>
          </w:tcPr>
          <w:p w14:paraId="273DD36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09E464A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19F4FCC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934AE4"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BAD07C9"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BAD489B" w14:textId="77777777" w:rsidTr="00A31911">
        <w:tc>
          <w:tcPr>
            <w:tcW w:w="200" w:type="pct"/>
            <w:shd w:val="clear" w:color="auto" w:fill="auto"/>
            <w:vAlign w:val="center"/>
          </w:tcPr>
          <w:p w14:paraId="2D09BB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6976CEA3" w14:textId="77777777" w:rsidR="00EB0540" w:rsidRPr="00D63450"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scaler_unit_passive</w:t>
            </w:r>
            <w:proofErr w:type="spellEnd"/>
          </w:p>
        </w:tc>
        <w:tc>
          <w:tcPr>
            <w:tcW w:w="413" w:type="pct"/>
            <w:shd w:val="clear" w:color="auto" w:fill="auto"/>
            <w:vAlign w:val="center"/>
          </w:tcPr>
          <w:p w14:paraId="0DE2264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7E303DA"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p>
        </w:tc>
        <w:tc>
          <w:tcPr>
            <w:tcW w:w="505" w:type="pct"/>
            <w:shd w:val="clear" w:color="auto" w:fill="auto"/>
            <w:vAlign w:val="center"/>
          </w:tcPr>
          <w:p w14:paraId="1B17936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727F45D0"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17A62384"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1784FF7" w14:textId="77777777" w:rsidTr="00A31911">
        <w:tc>
          <w:tcPr>
            <w:tcW w:w="200" w:type="pct"/>
            <w:shd w:val="clear" w:color="auto" w:fill="auto"/>
            <w:vAlign w:val="center"/>
          </w:tcPr>
          <w:p w14:paraId="21C7515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7688CAE0" w14:textId="77777777" w:rsidR="00EB0540" w:rsidRPr="00D63450"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activate_passive_value_time</w:t>
            </w:r>
            <w:proofErr w:type="spellEnd"/>
          </w:p>
        </w:tc>
        <w:tc>
          <w:tcPr>
            <w:tcW w:w="413" w:type="pct"/>
            <w:shd w:val="clear" w:color="auto" w:fill="auto"/>
            <w:vAlign w:val="center"/>
          </w:tcPr>
          <w:p w14:paraId="78DBE3C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26BDC1B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58BDC939"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3DD6295"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5F1B9D8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166488E" w14:textId="77777777" w:rsidTr="00A31911">
        <w:tc>
          <w:tcPr>
            <w:tcW w:w="2312" w:type="pct"/>
            <w:gridSpan w:val="4"/>
            <w:shd w:val="clear" w:color="auto" w:fill="auto"/>
            <w:vAlign w:val="center"/>
          </w:tcPr>
          <w:p w14:paraId="3FA0887A"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0CA090AE"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06DB2D52" w14:textId="77777777" w:rsidR="00EB0540" w:rsidRPr="00DC7EBF" w:rsidRDefault="00EB0540" w:rsidP="009B2CE7">
            <w:pPr>
              <w:pStyle w:val="Tabletext"/>
              <w:rPr>
                <w:color w:val="1F497D" w:themeColor="text2"/>
              </w:rPr>
            </w:pPr>
          </w:p>
        </w:tc>
      </w:tr>
      <w:tr w:rsidR="00EB0540" w:rsidRPr="00DC7EBF" w14:paraId="7221A1BA" w14:textId="77777777" w:rsidTr="00A31911">
        <w:tc>
          <w:tcPr>
            <w:tcW w:w="235" w:type="pct"/>
            <w:gridSpan w:val="2"/>
            <w:shd w:val="clear" w:color="auto" w:fill="auto"/>
            <w:vAlign w:val="center"/>
          </w:tcPr>
          <w:p w14:paraId="6BFA380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7944CA45"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5F10B5F8"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1F21E38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6AB02CF" w14:textId="77777777" w:rsidTr="00A31911">
        <w:tc>
          <w:tcPr>
            <w:tcW w:w="235" w:type="pct"/>
            <w:gridSpan w:val="2"/>
            <w:shd w:val="clear" w:color="auto" w:fill="auto"/>
            <w:vAlign w:val="center"/>
          </w:tcPr>
          <w:p w14:paraId="0F4662E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1A4D9F13" w14:textId="77777777" w:rsidR="00EB0540" w:rsidRPr="00334A9C"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w:t>
            </w:r>
            <w:proofErr w:type="spellEnd"/>
            <w:r w:rsidRPr="00DE741F">
              <w:rPr>
                <w:rFonts w:asciiTheme="minorHAnsi" w:hAnsiTheme="minorHAnsi" w:cstheme="minorHAnsi"/>
                <w:sz w:val="18"/>
                <w:szCs w:val="18"/>
              </w:rPr>
              <w:t>(data)</w:t>
            </w:r>
          </w:p>
        </w:tc>
        <w:tc>
          <w:tcPr>
            <w:tcW w:w="1174" w:type="pct"/>
            <w:shd w:val="clear" w:color="auto" w:fill="auto"/>
            <w:vAlign w:val="center"/>
          </w:tcPr>
          <w:p w14:paraId="2EDC5D3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56F1D5FC" w14:textId="77777777" w:rsidR="00EB0540" w:rsidRPr="00DC7EBF" w:rsidRDefault="00EB0540" w:rsidP="00A31911">
            <w:pPr>
              <w:pStyle w:val="Tabletext"/>
              <w:rPr>
                <w:rFonts w:asciiTheme="minorHAnsi" w:hAnsiTheme="minorHAnsi" w:cstheme="minorHAnsi"/>
                <w:sz w:val="18"/>
                <w:szCs w:val="18"/>
              </w:rPr>
            </w:pPr>
          </w:p>
        </w:tc>
      </w:tr>
    </w:tbl>
    <w:p w14:paraId="39978602" w14:textId="77777777" w:rsidR="00EB0540" w:rsidRPr="00DC7EBF" w:rsidRDefault="00EB0540" w:rsidP="00EB0540">
      <w:pPr>
        <w:pStyle w:val="Heading2"/>
        <w:ind w:left="720"/>
      </w:pPr>
      <w:bookmarkStart w:id="13898" w:name="_Toc365635924"/>
      <w:bookmarkStart w:id="13899" w:name="_Toc459132540"/>
      <w:bookmarkStart w:id="13900" w:name="_Toc52876303"/>
      <w:bookmarkStart w:id="13901" w:name="_Toc12895808"/>
      <w:r w:rsidRPr="00DC7EBF">
        <w:t>Attribute description</w:t>
      </w:r>
      <w:bookmarkEnd w:id="13898"/>
      <w:bookmarkEnd w:id="13899"/>
      <w:bookmarkEnd w:id="13900"/>
      <w:bookmarkEnd w:id="13901"/>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3B39754B" w14:textId="77777777" w:rsidTr="00A31911">
        <w:trPr>
          <w:trHeight w:val="106"/>
        </w:trPr>
        <w:tc>
          <w:tcPr>
            <w:tcW w:w="1288" w:type="pct"/>
            <w:vAlign w:val="center"/>
          </w:tcPr>
          <w:p w14:paraId="04FCC728"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t>logical_name</w:t>
            </w:r>
            <w:proofErr w:type="spellEnd"/>
          </w:p>
        </w:tc>
        <w:tc>
          <w:tcPr>
            <w:tcW w:w="3712" w:type="pct"/>
            <w:gridSpan w:val="3"/>
            <w:vAlign w:val="center"/>
          </w:tcPr>
          <w:p w14:paraId="7071077F"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6923655E" w14:textId="77777777" w:rsidTr="00A31911">
        <w:tc>
          <w:tcPr>
            <w:tcW w:w="1288" w:type="pct"/>
            <w:vAlign w:val="center"/>
          </w:tcPr>
          <w:p w14:paraId="2655964A"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t>value_active</w:t>
            </w:r>
            <w:proofErr w:type="spellEnd"/>
          </w:p>
        </w:tc>
        <w:tc>
          <w:tcPr>
            <w:tcW w:w="1738" w:type="pct"/>
            <w:vAlign w:val="center"/>
          </w:tcPr>
          <w:p w14:paraId="3C7358C5"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302146C6"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07A4DF2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B1221CD"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1A7A39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null-data</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773CBEA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06C3B0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03226F1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5B0D7C1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F5E159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476EF1C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visible-string</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t>[10],</w:t>
            </w:r>
          </w:p>
          <w:p w14:paraId="063F75A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del w:id="13902" w:author="Author">
              <w:r w:rsidRPr="00DC7EBF">
                <w:rPr>
                  <w:rFonts w:asciiTheme="minorHAnsi" w:hAnsiTheme="minorHAnsi" w:cstheme="minorHAnsi"/>
                  <w:sz w:val="18"/>
                  <w:szCs w:val="18"/>
                </w:rPr>
                <w:delText>UTF8</w:delText>
              </w:r>
            </w:del>
            <w:ins w:id="13903" w:author="Author">
              <w:r w:rsidR="009E178F">
                <w:rPr>
                  <w:rFonts w:asciiTheme="minorHAnsi" w:hAnsiTheme="minorHAnsi" w:cstheme="minorHAnsi"/>
                  <w:sz w:val="18"/>
                  <w:szCs w:val="18"/>
                </w:rPr>
                <w:t>utf8</w:t>
              </w:r>
            </w:ins>
            <w:r w:rsidRPr="00DC7EBF">
              <w:rPr>
                <w:rFonts w:asciiTheme="minorHAnsi" w:hAnsiTheme="minorHAnsi" w:cstheme="minorHAnsi"/>
                <w:sz w:val="18"/>
                <w:szCs w:val="18"/>
              </w:rPr>
              <w:t xml:space="preserve">-string </w:t>
            </w:r>
            <w:r w:rsidRPr="00DC7EBF">
              <w:rPr>
                <w:rFonts w:asciiTheme="minorHAnsi" w:hAnsiTheme="minorHAnsi" w:cstheme="minorHAnsi"/>
                <w:sz w:val="18"/>
                <w:szCs w:val="18"/>
              </w:rPr>
              <w:tab/>
              <w:t>[12],</w:t>
            </w:r>
          </w:p>
          <w:p w14:paraId="4B907C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Bcd</w:t>
            </w:r>
            <w:proofErr w:type="spellEnd"/>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010EB4B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2C3841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053F38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557D1C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long-unsigned</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t>[18],</w:t>
            </w:r>
          </w:p>
          <w:p w14:paraId="7518052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358A14A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0D4694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67AA5A3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0D54B3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05807B3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2D036B6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773C55B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60B20F2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29FBF66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42289F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2B88CD7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compact-array</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t>[19]</w:t>
            </w:r>
          </w:p>
          <w:p w14:paraId="3A3EA68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10870BD2" w14:textId="77777777" w:rsidR="00EB0540" w:rsidRPr="00135163" w:rsidRDefault="00EB0540" w:rsidP="00A31911">
            <w:pPr>
              <w:pStyle w:val="Default"/>
              <w:spacing w:before="60"/>
              <w:jc w:val="both"/>
              <w:rPr>
                <w:rFonts w:asciiTheme="minorHAnsi" w:hAnsiTheme="minorHAnsi" w:cstheme="minorHAnsi"/>
                <w:sz w:val="18"/>
                <w:szCs w:val="18"/>
              </w:rPr>
            </w:pPr>
          </w:p>
          <w:p w14:paraId="27DD200D"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w:t>
            </w:r>
            <w:proofErr w:type="gramStart"/>
            <w:r w:rsidRPr="00DC7EBF">
              <w:rPr>
                <w:rFonts w:asciiTheme="minorHAnsi" w:eastAsia="Calibri" w:hAnsiTheme="minorHAnsi" w:cstheme="minorHAnsi"/>
                <w:sz w:val="18"/>
                <w:szCs w:val="18"/>
              </w:rPr>
              <w:t>has to</w:t>
            </w:r>
            <w:proofErr w:type="gramEnd"/>
            <w:r w:rsidRPr="00DC7EBF">
              <w:rPr>
                <w:rFonts w:asciiTheme="minorHAnsi" w:eastAsia="Calibri" w:hAnsiTheme="minorHAnsi" w:cstheme="minorHAnsi"/>
                <w:sz w:val="18"/>
                <w:szCs w:val="18"/>
              </w:rPr>
              <w:t xml:space="preserve"> be chosen so, that together with the logical name, an unambiguous interpretation is possible. </w:t>
            </w:r>
          </w:p>
        </w:tc>
      </w:tr>
      <w:tr w:rsidR="00EB0540" w:rsidRPr="00DC7EBF" w14:paraId="6B1C7E7D" w14:textId="77777777" w:rsidTr="00A31911">
        <w:tc>
          <w:tcPr>
            <w:tcW w:w="1288" w:type="pct"/>
            <w:vAlign w:val="center"/>
          </w:tcPr>
          <w:p w14:paraId="0DF4AE67"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t>scaler_unit_active</w:t>
            </w:r>
            <w:proofErr w:type="spellEnd"/>
          </w:p>
        </w:tc>
        <w:tc>
          <w:tcPr>
            <w:tcW w:w="3712" w:type="pct"/>
            <w:gridSpan w:val="3"/>
            <w:vAlign w:val="center"/>
          </w:tcPr>
          <w:p w14:paraId="7ED3646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0EC0C6F3" w14:textId="77777777" w:rsidR="00EB0540" w:rsidRPr="00DC7EBF" w:rsidRDefault="00EB0540" w:rsidP="00A31911">
            <w:pPr>
              <w:pStyle w:val="Tabletext"/>
              <w:spacing w:before="0" w:after="0"/>
              <w:jc w:val="both"/>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r w:rsidRPr="00DC7EBF">
              <w:rPr>
                <w:rFonts w:asciiTheme="minorHAnsi" w:hAnsiTheme="minorHAnsi" w:cstheme="minorHAnsi"/>
                <w:sz w:val="18"/>
                <w:szCs w:val="18"/>
              </w:rPr>
              <w:t>: structure</w:t>
            </w:r>
          </w:p>
          <w:p w14:paraId="149D1CD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lastRenderedPageBreak/>
              <w:t>{</w:t>
            </w:r>
          </w:p>
          <w:p w14:paraId="6A681F4C"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785937B"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1A77AC9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7C255E6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0A32959"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4E76217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w:t>
            </w: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p>
          <w:p w14:paraId="24EE757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A9F3347" w14:textId="77777777" w:rsidTr="00A31911">
        <w:tc>
          <w:tcPr>
            <w:tcW w:w="1288" w:type="pct"/>
            <w:vAlign w:val="center"/>
          </w:tcPr>
          <w:p w14:paraId="3F2D66B7"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lastRenderedPageBreak/>
              <w:t>value_passive</w:t>
            </w:r>
            <w:proofErr w:type="spellEnd"/>
          </w:p>
        </w:tc>
        <w:tc>
          <w:tcPr>
            <w:tcW w:w="2989" w:type="pct"/>
            <w:gridSpan w:val="2"/>
            <w:vAlign w:val="center"/>
          </w:tcPr>
          <w:p w14:paraId="4BCA44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29A4BB66"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2FB5F2E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72334567"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33FA6BF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null-data</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290BC93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4432A2C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659AE8A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02DB67D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362C816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646CE00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visible-string</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3FDC33D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del w:id="13904" w:author="Author">
              <w:r w:rsidRPr="00DC7EBF">
                <w:rPr>
                  <w:rFonts w:asciiTheme="minorHAnsi" w:hAnsiTheme="minorHAnsi" w:cstheme="minorHAnsi"/>
                  <w:sz w:val="18"/>
                  <w:szCs w:val="18"/>
                </w:rPr>
                <w:delText>UTF8</w:delText>
              </w:r>
            </w:del>
            <w:ins w:id="13905" w:author="Author">
              <w:r w:rsidR="009E178F">
                <w:rPr>
                  <w:rFonts w:asciiTheme="minorHAnsi" w:hAnsiTheme="minorHAnsi" w:cstheme="minorHAnsi"/>
                  <w:sz w:val="18"/>
                  <w:szCs w:val="18"/>
                </w:rPr>
                <w:t>utf8</w:t>
              </w:r>
            </w:ins>
            <w:r w:rsidRPr="00DC7EBF">
              <w:rPr>
                <w:rFonts w:asciiTheme="minorHAnsi" w:hAnsiTheme="minorHAnsi" w:cstheme="minorHAnsi"/>
                <w:sz w:val="18"/>
                <w:szCs w:val="18"/>
              </w:rPr>
              <w:t xml:space="preserv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7DBD357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Bcd</w:t>
            </w:r>
            <w:proofErr w:type="spellEnd"/>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EB7F95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52E4FE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35F9FA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5217240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long-unsigned</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5CCDD1B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5EF279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172BE33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09B7916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252555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0BA0CF8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334687F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3DA2C3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53DE7FD6"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19DB106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041038B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7D5BEE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compact-array</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4ACF7160"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33D5A34"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xml:space="preserve">. It </w:t>
            </w:r>
            <w:proofErr w:type="gramStart"/>
            <w:r w:rsidRPr="00DC7EBF">
              <w:rPr>
                <w:rFonts w:asciiTheme="minorHAnsi" w:hAnsiTheme="minorHAnsi" w:cstheme="minorHAnsi"/>
                <w:sz w:val="18"/>
                <w:szCs w:val="18"/>
              </w:rPr>
              <w:t>has to</w:t>
            </w:r>
            <w:proofErr w:type="gramEnd"/>
            <w:r w:rsidRPr="00DC7EBF">
              <w:rPr>
                <w:rFonts w:asciiTheme="minorHAnsi" w:hAnsiTheme="minorHAnsi" w:cstheme="minorHAnsi"/>
                <w:sz w:val="18"/>
                <w:szCs w:val="18"/>
              </w:rPr>
              <w:t xml:space="preserve"> be chosen so, that together with the logical name, an unambiguous interpretation is possible.</w:t>
            </w:r>
          </w:p>
        </w:tc>
        <w:tc>
          <w:tcPr>
            <w:tcW w:w="723" w:type="pct"/>
          </w:tcPr>
          <w:p w14:paraId="33BA26B4" w14:textId="77777777" w:rsidR="00EB0540" w:rsidRPr="00135163" w:rsidRDefault="00EB0540" w:rsidP="00A31911">
            <w:pPr>
              <w:pStyle w:val="Default"/>
              <w:spacing w:before="60"/>
              <w:jc w:val="both"/>
              <w:rPr>
                <w:rFonts w:asciiTheme="minorHAnsi" w:hAnsiTheme="minorHAnsi" w:cstheme="minorHAnsi"/>
                <w:sz w:val="18"/>
                <w:szCs w:val="18"/>
              </w:rPr>
            </w:pPr>
          </w:p>
          <w:p w14:paraId="076B8882"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436090C8"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741631B1" w14:textId="77777777" w:rsidTr="00A31911">
        <w:tc>
          <w:tcPr>
            <w:tcW w:w="1288" w:type="pct"/>
            <w:vAlign w:val="center"/>
          </w:tcPr>
          <w:p w14:paraId="787F16D6" w14:textId="77777777" w:rsidR="00EB0540" w:rsidRPr="00872E38" w:rsidRDefault="00EB0540" w:rsidP="00883F30">
            <w:pPr>
              <w:rPr>
                <w:rFonts w:asciiTheme="minorHAnsi" w:hAnsiTheme="minorHAnsi" w:cstheme="minorHAnsi"/>
                <w:b/>
                <w:bCs/>
                <w:color w:val="009EE3"/>
                <w:sz w:val="18"/>
                <w:szCs w:val="18"/>
              </w:rPr>
            </w:pPr>
            <w:proofErr w:type="spellStart"/>
            <w:r w:rsidRPr="00872E38">
              <w:rPr>
                <w:rFonts w:asciiTheme="minorHAnsi" w:hAnsiTheme="minorHAnsi" w:cstheme="minorHAnsi"/>
                <w:b/>
                <w:bCs/>
                <w:color w:val="009EE3"/>
                <w:sz w:val="18"/>
                <w:szCs w:val="18"/>
              </w:rPr>
              <w:t>scaler_unit_passive</w:t>
            </w:r>
            <w:proofErr w:type="spellEnd"/>
          </w:p>
        </w:tc>
        <w:tc>
          <w:tcPr>
            <w:tcW w:w="3712" w:type="pct"/>
            <w:gridSpan w:val="3"/>
            <w:vAlign w:val="center"/>
          </w:tcPr>
          <w:p w14:paraId="3E9C0D19"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03AF4D94" w14:textId="77777777" w:rsidR="00EB0540" w:rsidRPr="00DC7EBF" w:rsidRDefault="00EB0540" w:rsidP="00A31911">
            <w:pPr>
              <w:pStyle w:val="Tabletext"/>
              <w:spacing w:before="0" w:after="0"/>
              <w:jc w:val="both"/>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r w:rsidRPr="00DC7EBF">
              <w:rPr>
                <w:rFonts w:asciiTheme="minorHAnsi" w:hAnsiTheme="minorHAnsi" w:cstheme="minorHAnsi"/>
                <w:sz w:val="18"/>
                <w:szCs w:val="18"/>
              </w:rPr>
              <w:t>: structure</w:t>
            </w:r>
          </w:p>
          <w:p w14:paraId="773FE3E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9171D83"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6D40986"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7F7E38D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8575DC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3AB68F9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08B0437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w:t>
            </w: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p>
          <w:p w14:paraId="6D19065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06AFE198" w14:textId="77777777" w:rsidTr="00A31911">
        <w:tc>
          <w:tcPr>
            <w:tcW w:w="1288" w:type="pct"/>
            <w:vAlign w:val="center"/>
          </w:tcPr>
          <w:p w14:paraId="127D42B9" w14:textId="77777777" w:rsidR="00EB0540" w:rsidRPr="00872E38" w:rsidRDefault="00EB0540" w:rsidP="00883F30">
            <w:pPr>
              <w:rPr>
                <w:rFonts w:asciiTheme="minorHAnsi" w:hAnsiTheme="minorHAnsi" w:cstheme="minorHAnsi"/>
                <w:b/>
                <w:bCs/>
                <w:color w:val="009EE3"/>
                <w:sz w:val="18"/>
                <w:szCs w:val="18"/>
              </w:rPr>
            </w:pPr>
            <w:proofErr w:type="spellStart"/>
            <w:r w:rsidRPr="00872E38">
              <w:rPr>
                <w:rFonts w:asciiTheme="minorHAnsi" w:hAnsiTheme="minorHAnsi" w:cstheme="minorHAnsi"/>
                <w:b/>
                <w:bCs/>
                <w:color w:val="009EE3"/>
                <w:sz w:val="18"/>
                <w:szCs w:val="18"/>
              </w:rPr>
              <w:t>activate_passive_value_time</w:t>
            </w:r>
            <w:proofErr w:type="spellEnd"/>
          </w:p>
        </w:tc>
        <w:tc>
          <w:tcPr>
            <w:tcW w:w="3712" w:type="pct"/>
            <w:gridSpan w:val="3"/>
            <w:vAlign w:val="center"/>
          </w:tcPr>
          <w:p w14:paraId="6A756A94"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w:t>
            </w:r>
            <w:proofErr w:type="spellStart"/>
            <w:r w:rsidRPr="00DC7EBF">
              <w:rPr>
                <w:rFonts w:asciiTheme="minorHAnsi" w:eastAsia="Calibri" w:hAnsiTheme="minorHAnsi" w:cstheme="minorHAnsi"/>
                <w:color w:val="auto"/>
                <w:sz w:val="18"/>
                <w:szCs w:val="18"/>
                <w:lang w:eastAsia="en-US"/>
              </w:rPr>
              <w:t>activate_passive_value</w:t>
            </w:r>
            <w:proofErr w:type="spellEnd"/>
            <w:r w:rsidRPr="00DC7EBF">
              <w:rPr>
                <w:rFonts w:asciiTheme="minorHAnsi" w:eastAsia="Calibri" w:hAnsiTheme="minorHAnsi" w:cstheme="minorHAnsi"/>
                <w:color w:val="auto"/>
                <w:sz w:val="18"/>
                <w:szCs w:val="18"/>
                <w:lang w:eastAsia="en-US"/>
              </w:rPr>
              <w:t xml:space="preserv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3586928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w:t>
            </w:r>
            <w:proofErr w:type="spellStart"/>
            <w:r w:rsidRPr="00DC7EBF">
              <w:rPr>
                <w:rFonts w:asciiTheme="minorHAnsi" w:hAnsiTheme="minorHAnsi" w:cstheme="minorHAnsi"/>
                <w:sz w:val="18"/>
                <w:szCs w:val="18"/>
              </w:rPr>
              <w:t>date_time</w:t>
            </w:r>
            <w:proofErr w:type="spellEnd"/>
            <w:r w:rsidRPr="00DC7EBF">
              <w:rPr>
                <w:rFonts w:asciiTheme="minorHAnsi" w:hAnsiTheme="minorHAnsi" w:cstheme="minorHAnsi"/>
                <w:sz w:val="18"/>
                <w:szCs w:val="18"/>
              </w:rPr>
              <w:t xml:space="preserve"> of the Blue DLMS Book </w:t>
            </w:r>
          </w:p>
        </w:tc>
      </w:tr>
    </w:tbl>
    <w:p w14:paraId="246E3F90" w14:textId="77777777" w:rsidR="00EB0540" w:rsidRPr="00DC7EBF" w:rsidRDefault="00EB0540" w:rsidP="00EB0540">
      <w:pPr>
        <w:pStyle w:val="Heading2"/>
        <w:ind w:left="720"/>
      </w:pPr>
      <w:bookmarkStart w:id="13906" w:name="_Toc365635925"/>
      <w:bookmarkStart w:id="13907" w:name="_Toc459132541"/>
      <w:bookmarkStart w:id="13908" w:name="_Toc52876304"/>
      <w:bookmarkStart w:id="13909" w:name="_Toc12895809"/>
      <w:r w:rsidRPr="00DC7EBF">
        <w:t>Method description</w:t>
      </w:r>
      <w:bookmarkEnd w:id="13906"/>
      <w:bookmarkEnd w:id="13907"/>
      <w:bookmarkEnd w:id="13908"/>
      <w:bookmarkEnd w:id="13909"/>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DF0BAC3" w14:textId="77777777" w:rsidTr="00A31911">
        <w:tc>
          <w:tcPr>
            <w:tcW w:w="1121" w:type="pct"/>
            <w:vAlign w:val="center"/>
          </w:tcPr>
          <w:p w14:paraId="34894BC2"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122C2028"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41DA475E" w14:textId="77777777" w:rsidR="00EB0540" w:rsidRPr="00DC7EBF" w:rsidRDefault="00EB0540" w:rsidP="00A31911">
            <w:pPr>
              <w:pStyle w:val="Tabletext"/>
              <w:spacing w:before="0" w:after="0"/>
              <w:rPr>
                <w:rFonts w:asciiTheme="minorHAnsi" w:hAnsiTheme="minorHAnsi" w:cstheme="minorHAnsi"/>
                <w:sz w:val="16"/>
                <w:szCs w:val="16"/>
              </w:rPr>
            </w:pPr>
            <w:proofErr w:type="gramStart"/>
            <w:r w:rsidRPr="00DC7EBF">
              <w:rPr>
                <w:rFonts w:asciiTheme="minorHAnsi" w:hAnsiTheme="minorHAnsi" w:cstheme="minorHAnsi"/>
                <w:sz w:val="16"/>
                <w:szCs w:val="16"/>
              </w:rPr>
              <w:t>data ::=</w:t>
            </w:r>
            <w:proofErr w:type="gramEnd"/>
            <w:r w:rsidRPr="00DC7EBF">
              <w:rPr>
                <w:rFonts w:asciiTheme="minorHAnsi" w:hAnsiTheme="minorHAnsi" w:cstheme="minorHAnsi"/>
                <w:sz w:val="16"/>
                <w:szCs w:val="16"/>
              </w:rPr>
              <w:t xml:space="preserve"> integer(0) </w:t>
            </w:r>
          </w:p>
        </w:tc>
      </w:tr>
      <w:tr w:rsidR="00EB0540" w:rsidRPr="00DC7EBF" w14:paraId="2D9CA609" w14:textId="77777777" w:rsidTr="00A31911">
        <w:tc>
          <w:tcPr>
            <w:tcW w:w="1121" w:type="pct"/>
            <w:vAlign w:val="center"/>
          </w:tcPr>
          <w:p w14:paraId="4739ADF8" w14:textId="77777777" w:rsidR="00EB0540" w:rsidRPr="00872E38" w:rsidRDefault="00EB0540" w:rsidP="00A31911">
            <w:pPr>
              <w:rPr>
                <w:rFonts w:asciiTheme="minorHAnsi" w:hAnsiTheme="minorHAnsi" w:cstheme="minorHAnsi"/>
                <w:b/>
                <w:bCs/>
                <w:color w:val="009EE3"/>
                <w:sz w:val="18"/>
                <w:szCs w:val="18"/>
              </w:rPr>
            </w:pPr>
            <w:proofErr w:type="spellStart"/>
            <w:r w:rsidRPr="00872E38">
              <w:rPr>
                <w:rFonts w:asciiTheme="minorHAnsi" w:hAnsiTheme="minorHAnsi" w:cstheme="minorHAnsi"/>
                <w:b/>
                <w:bCs/>
                <w:color w:val="009EE3"/>
                <w:sz w:val="18"/>
                <w:szCs w:val="18"/>
              </w:rPr>
              <w:lastRenderedPageBreak/>
              <w:t>activate_passive_value</w:t>
            </w:r>
            <w:proofErr w:type="spellEnd"/>
          </w:p>
        </w:tc>
        <w:tc>
          <w:tcPr>
            <w:tcW w:w="3879" w:type="pct"/>
            <w:vAlign w:val="center"/>
          </w:tcPr>
          <w:p w14:paraId="0AD3E8ED"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7E9B79CD" w14:textId="77777777" w:rsidR="00EB0540" w:rsidRPr="00DC7EBF" w:rsidRDefault="00EB0540" w:rsidP="00A31911">
            <w:pPr>
              <w:pStyle w:val="Tabletext"/>
              <w:spacing w:before="0" w:after="0"/>
              <w:rPr>
                <w:rFonts w:asciiTheme="minorHAnsi" w:hAnsiTheme="minorHAnsi" w:cstheme="minorHAnsi"/>
                <w:bCs/>
                <w:sz w:val="16"/>
                <w:szCs w:val="16"/>
              </w:rPr>
            </w:pPr>
            <w:proofErr w:type="gramStart"/>
            <w:r w:rsidRPr="00DC7EBF">
              <w:rPr>
                <w:rFonts w:asciiTheme="minorHAnsi" w:hAnsiTheme="minorHAnsi" w:cstheme="minorHAnsi"/>
                <w:sz w:val="16"/>
                <w:szCs w:val="16"/>
              </w:rPr>
              <w:t>data ::=</w:t>
            </w:r>
            <w:proofErr w:type="gramEnd"/>
            <w:r w:rsidRPr="00DC7EBF">
              <w:rPr>
                <w:rFonts w:asciiTheme="minorHAnsi" w:hAnsiTheme="minorHAnsi" w:cstheme="minorHAnsi"/>
                <w:sz w:val="16"/>
                <w:szCs w:val="16"/>
              </w:rPr>
              <w:t xml:space="preserve"> integer(0)</w:t>
            </w:r>
            <w:r w:rsidRPr="00DC7EBF">
              <w:rPr>
                <w:rFonts w:asciiTheme="minorHAnsi" w:hAnsiTheme="minorHAnsi" w:cstheme="minorHAnsi"/>
              </w:rPr>
              <w:t xml:space="preserve"> </w:t>
            </w:r>
          </w:p>
        </w:tc>
      </w:tr>
    </w:tbl>
    <w:p w14:paraId="571951BA" w14:textId="77777777" w:rsidR="009D63A1" w:rsidRDefault="007F60C5" w:rsidP="009C16A3">
      <w:pPr>
        <w:pStyle w:val="Heading1"/>
      </w:pPr>
      <w:bookmarkStart w:id="13910" w:name="_Ref386720373"/>
      <w:bookmarkStart w:id="13911" w:name="_Ref386721614"/>
      <w:bookmarkStart w:id="13912" w:name="_Ref435085782"/>
      <w:bookmarkStart w:id="13913" w:name="_Toc459132542"/>
      <w:bookmarkStart w:id="13914" w:name="_Toc52876305"/>
      <w:bookmarkStart w:id="13915" w:name="_Toc12895810"/>
      <w:r>
        <w:lastRenderedPageBreak/>
        <w:t xml:space="preserve">Annex </w:t>
      </w:r>
      <w:r w:rsidR="00E0481C">
        <w:t>2</w:t>
      </w:r>
      <w:r>
        <w:t xml:space="preserve"> </w:t>
      </w:r>
      <w:r w:rsidR="009C16A3" w:rsidRPr="009C16A3">
        <w:t>–</w:t>
      </w:r>
      <w:r>
        <w:t xml:space="preserve"> </w:t>
      </w:r>
      <w:r w:rsidR="008433D3">
        <w:t>This Section is intentionally left blank</w:t>
      </w:r>
      <w:bookmarkEnd w:id="13910"/>
      <w:bookmarkEnd w:id="13911"/>
      <w:bookmarkEnd w:id="13912"/>
      <w:bookmarkEnd w:id="13913"/>
      <w:bookmarkEnd w:id="13914"/>
      <w:bookmarkEnd w:id="13915"/>
    </w:p>
    <w:p w14:paraId="01613D31" w14:textId="77777777" w:rsidR="00103FA2" w:rsidRDefault="00103FA2" w:rsidP="00C82E30">
      <w:pPr>
        <w:pStyle w:val="Heading1"/>
      </w:pPr>
      <w:bookmarkStart w:id="13916" w:name="_Toc390692912"/>
      <w:bookmarkStart w:id="13917" w:name="_Ref435085789"/>
      <w:bookmarkStart w:id="13918" w:name="_Toc459132543"/>
      <w:bookmarkStart w:id="13919" w:name="_Toc52876306"/>
      <w:bookmarkStart w:id="13920" w:name="_Toc12895811"/>
      <w:r>
        <w:lastRenderedPageBreak/>
        <w:t xml:space="preserve">Annex 3 – </w:t>
      </w:r>
      <w:r w:rsidR="008E0F59">
        <w:t>This Section is intentionally left blank</w:t>
      </w:r>
      <w:bookmarkEnd w:id="13916"/>
      <w:bookmarkEnd w:id="13917"/>
      <w:bookmarkEnd w:id="13918"/>
      <w:bookmarkEnd w:id="13919"/>
      <w:bookmarkEnd w:id="13920"/>
    </w:p>
    <w:p w14:paraId="0A753481" w14:textId="77777777" w:rsidR="00A52829" w:rsidRDefault="00BB212D" w:rsidP="009C16A3">
      <w:pPr>
        <w:pStyle w:val="Heading1"/>
      </w:pPr>
      <w:bookmarkStart w:id="13921" w:name="_Ref392084984"/>
      <w:bookmarkStart w:id="13922" w:name="_Ref392587261"/>
      <w:bookmarkStart w:id="13923" w:name="_Toc459132544"/>
      <w:bookmarkStart w:id="13924" w:name="_Toc52876307"/>
      <w:bookmarkStart w:id="13925" w:name="_Toc12895812"/>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3921"/>
      <w:bookmarkEnd w:id="13922"/>
      <w:bookmarkEnd w:id="13923"/>
      <w:bookmarkEnd w:id="13924"/>
      <w:bookmarkEnd w:id="13925"/>
    </w:p>
    <w:p w14:paraId="4D6BF914" w14:textId="77777777" w:rsidR="001D0243" w:rsidRDefault="001D0243" w:rsidP="00E5147E">
      <w:pPr>
        <w:pStyle w:val="Heading2"/>
      </w:pPr>
      <w:bookmarkStart w:id="13926" w:name="_Toc459132545"/>
      <w:bookmarkStart w:id="13927" w:name="_Toc52876308"/>
      <w:bookmarkStart w:id="13928" w:name="_Toc12895813"/>
      <w:r>
        <w:t>Purpose</w:t>
      </w:r>
      <w:bookmarkEnd w:id="13926"/>
      <w:bookmarkEnd w:id="13927"/>
      <w:bookmarkEnd w:id="13928"/>
    </w:p>
    <w:p w14:paraId="423F4CCB" w14:textId="77777777" w:rsidR="001D0243" w:rsidRDefault="001D0243" w:rsidP="001D0243">
      <w:r>
        <w:t>This annex briefly summarises where the GBCS:</w:t>
      </w:r>
    </w:p>
    <w:p w14:paraId="1171E5B6"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5986220D" w14:textId="77777777" w:rsidR="001D0243" w:rsidRDefault="001D0243">
      <w:pPr>
        <w:pStyle w:val="ListBullet"/>
      </w:pPr>
      <w:r>
        <w:t>does not allow the use of ZigBee / requires its use to be modified, specifically where it:</w:t>
      </w:r>
    </w:p>
    <w:p w14:paraId="09D529A3" w14:textId="77777777" w:rsidR="001D0243" w:rsidRDefault="001D0243" w:rsidP="00044AD1">
      <w:pPr>
        <w:pStyle w:val="Listsub-bullet"/>
      </w:pPr>
      <w:r>
        <w:t xml:space="preserve">mandates a solution that is not ZigBee derived but where there is ZigBee equivalent in the </w:t>
      </w:r>
      <w:proofErr w:type="gramStart"/>
      <w:r>
        <w:t>specification</w:t>
      </w:r>
      <w:r w:rsidR="006456E8">
        <w:t>s</w:t>
      </w:r>
      <w:r>
        <w:t>;</w:t>
      </w:r>
      <w:proofErr w:type="gramEnd"/>
    </w:p>
    <w:p w14:paraId="51AB0EAE" w14:textId="77777777" w:rsidR="001D0243" w:rsidRDefault="001D0243" w:rsidP="00F413B3">
      <w:pPr>
        <w:pStyle w:val="Listsub-bullet"/>
      </w:pPr>
      <w:r>
        <w:t>specifies an approach that is derived from ZigBee but the approach is not part of the ZigBee specification</w:t>
      </w:r>
      <w:r w:rsidR="006456E8">
        <w:t>s</w:t>
      </w:r>
      <w:r>
        <w:t>; and</w:t>
      </w:r>
    </w:p>
    <w:p w14:paraId="2A5F1975" w14:textId="77777777" w:rsidR="001D0243" w:rsidRDefault="001D0243" w:rsidP="00860AC2">
      <w:pPr>
        <w:pStyle w:val="Listsub-bullet"/>
      </w:pPr>
      <w:r>
        <w:t>specifies an approach that uses parts of the ZigBee but varies from it on specific points.</w:t>
      </w:r>
    </w:p>
    <w:p w14:paraId="1D6054BA"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139F3864" w14:textId="77777777" w:rsidR="001D0243" w:rsidRDefault="001D0243" w:rsidP="00E5147E">
      <w:pPr>
        <w:pStyle w:val="Heading2"/>
      </w:pPr>
      <w:bookmarkStart w:id="13929" w:name="_Toc459132546"/>
      <w:bookmarkStart w:id="13930" w:name="_Toc52876309"/>
      <w:bookmarkStart w:id="13931" w:name="_Toc12895814"/>
      <w:r>
        <w:t xml:space="preserve">GBCS requirements to use </w:t>
      </w:r>
      <w:r w:rsidR="00292CF0">
        <w:t>ZigBee</w:t>
      </w:r>
      <w:bookmarkEnd w:id="13929"/>
      <w:bookmarkEnd w:id="13930"/>
      <w:bookmarkEnd w:id="13931"/>
    </w:p>
    <w:p w14:paraId="5E431F7B"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501B92A4"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4CD57911" w14:textId="77777777" w:rsidR="001D0243" w:rsidRDefault="001D0243" w:rsidP="00E5147E">
      <w:pPr>
        <w:pStyle w:val="Heading2"/>
      </w:pPr>
      <w:bookmarkStart w:id="13932" w:name="_Toc459132547"/>
      <w:bookmarkStart w:id="13933" w:name="_Toc52876310"/>
      <w:bookmarkStart w:id="13934" w:name="_Toc12895815"/>
      <w:r>
        <w:t xml:space="preserve">GBCS requirements not to use </w:t>
      </w:r>
      <w:r w:rsidR="00292CF0">
        <w:t>ZigBee</w:t>
      </w:r>
      <w:r>
        <w:t xml:space="preserve"> / vary from it</w:t>
      </w:r>
      <w:bookmarkEnd w:id="13932"/>
      <w:bookmarkEnd w:id="13933"/>
      <w:bookmarkEnd w:id="13934"/>
    </w:p>
    <w:p w14:paraId="349252B3" w14:textId="77777777" w:rsidR="00A13D49" w:rsidRDefault="00DC7C7B" w:rsidP="001D0243">
      <w:r>
        <w:t xml:space="preserve">This </w:t>
      </w:r>
      <w:r w:rsidR="00955B55">
        <w:t>S</w:t>
      </w:r>
      <w:r w:rsidR="00A13D49" w:rsidRPr="00A13D49">
        <w:t xml:space="preserve">ection summarises areas where GBCS requires that parts of the ZigBee standards </w:t>
      </w:r>
      <w:proofErr w:type="gramStart"/>
      <w:r w:rsidR="00A13D49" w:rsidRPr="00A13D49">
        <w:t>are</w:t>
      </w:r>
      <w:proofErr w:type="gramEnd"/>
      <w:r w:rsidR="00A13D49" w:rsidRPr="00A13D49">
        <w:t xml:space="preserv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6C7B687A"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 xml:space="preserve">For example, Commands from a PPMID to a GSME (and the corresponding Responses) are GBCS specified and carried in ZSE </w:t>
      </w:r>
      <w:proofErr w:type="spellStart"/>
      <w:r w:rsidR="00FF1823" w:rsidRPr="00FF1823">
        <w:t>TransferData</w:t>
      </w:r>
      <w:proofErr w:type="spellEnd"/>
      <w:r w:rsidR="00FF1823" w:rsidRPr="00FF1823">
        <w:t xml:space="preserve"> commands.</w:t>
      </w:r>
      <w:r>
        <w:t xml:space="preserve"> </w:t>
      </w:r>
    </w:p>
    <w:p w14:paraId="55640D26"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081D4D">
        <w:t>10.4.2.11</w:t>
      </w:r>
      <w:r w:rsidR="009E3FC4">
        <w:fldChar w:fldCharType="end"/>
      </w:r>
      <w:r w:rsidRPr="00FF1823">
        <w:t xml:space="preserve"> specifies how the ZSE </w:t>
      </w:r>
      <w:proofErr w:type="spellStart"/>
      <w:r w:rsidRPr="00FF1823">
        <w:t>AccumulatedDebt</w:t>
      </w:r>
      <w:proofErr w:type="spellEnd"/>
      <w:r w:rsidRPr="00FF1823">
        <w:t xml:space="preserve"> attribute shall be populated by the GSME and interpreted by all other devices.</w:t>
      </w:r>
    </w:p>
    <w:p w14:paraId="7A595C51"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081D4D">
        <w:t>10.4.2.11</w:t>
      </w:r>
      <w:r>
        <w:fldChar w:fldCharType="end"/>
      </w:r>
      <w:r>
        <w:t xml:space="preserve"> specifies how the ZSE Get Event Log and Clear Event Log commands can be used to access GSME Proxy Log copies of the GSME Event or Security Log on the GPF.</w:t>
      </w:r>
    </w:p>
    <w:p w14:paraId="513796BF"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081D4D">
        <w:t>10.4.2.11</w:t>
      </w:r>
      <w:r>
        <w:fldChar w:fldCharType="end"/>
      </w:r>
      <w:r w:rsidR="004808CC">
        <w:t xml:space="preserve"> specifies that when using the ZSE </w:t>
      </w:r>
      <w:proofErr w:type="spellStart"/>
      <w:r w:rsidR="004808CC">
        <w:t>GetSampledData</w:t>
      </w:r>
      <w:proofErr w:type="spellEnd"/>
      <w:r w:rsidR="004808CC">
        <w:t xml:space="preserve"> and </w:t>
      </w:r>
      <w:proofErr w:type="spellStart"/>
      <w:r w:rsidR="004808CC">
        <w:t>GetSampledDataResponse</w:t>
      </w:r>
      <w:proofErr w:type="spellEnd"/>
      <w:r w:rsidR="004808CC">
        <w:t xml:space="preserve"> commands, a </w:t>
      </w:r>
      <w:proofErr w:type="spellStart"/>
      <w:r w:rsidR="004808CC">
        <w:t>SampleRequestInterval</w:t>
      </w:r>
      <w:proofErr w:type="spellEnd"/>
      <w:r w:rsidR="004808CC">
        <w:t xml:space="preserve"> field shall contain 0xFFFF whenever the </w:t>
      </w:r>
      <w:proofErr w:type="spellStart"/>
      <w:r w:rsidR="004808CC">
        <w:t>SampleID</w:t>
      </w:r>
      <w:proofErr w:type="spellEnd"/>
      <w:r w:rsidR="004808CC">
        <w:t xml:space="preserve"> field is 0x0001. </w:t>
      </w:r>
      <w:r>
        <w:t xml:space="preserve"> </w:t>
      </w:r>
      <w:r w:rsidR="004808CC">
        <w:t>GB</w:t>
      </w:r>
      <w:r w:rsidR="00487146">
        <w:t xml:space="preserve">CS specifies that a </w:t>
      </w:r>
      <w:proofErr w:type="spellStart"/>
      <w:r w:rsidR="00487146">
        <w:t>SampleID</w:t>
      </w:r>
      <w:proofErr w:type="spellEnd"/>
      <w:r w:rsidR="00487146">
        <w:t xml:space="preserve"> of</w:t>
      </w:r>
      <w:r w:rsidR="004808CC">
        <w:t xml:space="preserve"> 0x0001 corresponds to the Daily Consumption Log, and SMETS specifies that this log contains reading data taken at midnight UTC, so once every 24 hours. </w:t>
      </w:r>
      <w:r>
        <w:t xml:space="preserve"> </w:t>
      </w:r>
      <w:r w:rsidR="004808CC">
        <w:t xml:space="preserve">This is a longer period than can be specified in the </w:t>
      </w:r>
      <w:proofErr w:type="spellStart"/>
      <w:r w:rsidR="004808CC">
        <w:t>SampleRequestInterval</w:t>
      </w:r>
      <w:proofErr w:type="spellEnd"/>
      <w:r w:rsidR="004808CC">
        <w:t>, given that parameter’s size and hence the deviation from the standard.</w:t>
      </w:r>
    </w:p>
    <w:p w14:paraId="5C9EF906"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081D4D">
        <w:t>10</w:t>
      </w:r>
      <w:r w:rsidR="00983671">
        <w:fldChar w:fldCharType="end"/>
      </w:r>
      <w:r>
        <w:t>.</w:t>
      </w:r>
    </w:p>
    <w:p w14:paraId="59C43AA3" w14:textId="77777777" w:rsidR="004808CC" w:rsidRDefault="004808CC" w:rsidP="004808CC">
      <w:r>
        <w:t>GBCS bars or modifies some internal Device behaviour that is specified in ZigBee standards, for example:</w:t>
      </w:r>
    </w:p>
    <w:p w14:paraId="580A68CA"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081D4D">
        <w:t>11.2.1</w:t>
      </w:r>
      <w:r w:rsidR="00983671">
        <w:fldChar w:fldCharType="end"/>
      </w:r>
      <w:r>
        <w:t>.</w:t>
      </w:r>
    </w:p>
    <w:p w14:paraId="2262E49A" w14:textId="77777777" w:rsidR="004808CC" w:rsidRDefault="004808CC" w:rsidP="00983671">
      <w:pPr>
        <w:pStyle w:val="ListBullet"/>
      </w:pPr>
      <w:r>
        <w:t>The ZSE constra</w:t>
      </w:r>
      <w:r w:rsidR="002721B4">
        <w:t xml:space="preserve">int requiring Trust </w:t>
      </w:r>
      <w:proofErr w:type="spellStart"/>
      <w:r w:rsidR="002721B4">
        <w:t>Cent</w:t>
      </w:r>
      <w:r>
        <w:t>e</w:t>
      </w:r>
      <w:r w:rsidR="002721B4">
        <w:t>r</w:t>
      </w:r>
      <w:proofErr w:type="spellEnd"/>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081D4D">
        <w:t>13.7.2</w:t>
      </w:r>
      <w:r w:rsidR="00983671">
        <w:fldChar w:fldCharType="end"/>
      </w:r>
      <w:r>
        <w:t>.</w:t>
      </w:r>
    </w:p>
    <w:p w14:paraId="46E8ABE8"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6717B374" w14:textId="77777777" w:rsidR="00D36396" w:rsidRDefault="00D36396" w:rsidP="009C16A3">
      <w:pPr>
        <w:pStyle w:val="Heading1"/>
      </w:pPr>
      <w:bookmarkStart w:id="13935" w:name="_Ref392144154"/>
      <w:bookmarkStart w:id="13936" w:name="_Toc459132548"/>
      <w:bookmarkStart w:id="13937" w:name="_Toc52876311"/>
      <w:bookmarkStart w:id="13938" w:name="_Toc12895816"/>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3935"/>
      <w:bookmarkEnd w:id="13936"/>
      <w:bookmarkEnd w:id="13937"/>
      <w:bookmarkEnd w:id="13938"/>
    </w:p>
    <w:p w14:paraId="134C509F" w14:textId="77777777" w:rsidR="00235057" w:rsidRDefault="00235057" w:rsidP="007B5744">
      <w:pPr>
        <w:rPr>
          <w:ins w:id="13939" w:author="Author"/>
        </w:rPr>
      </w:pPr>
      <w:bookmarkStart w:id="13940" w:name="_Toc459132549"/>
      <w:commentRangeStart w:id="13941"/>
      <w:ins w:id="13942" w:author="Author">
        <w:r>
          <w:t>Statements in the Section regarding an ESME apply to an SAPC as if it were an ESME, where the SAPC supports the functionality to which the statement relates.</w:t>
        </w:r>
      </w:ins>
    </w:p>
    <w:p w14:paraId="71BD9151" w14:textId="77777777" w:rsidR="00235057" w:rsidRPr="00235057" w:rsidRDefault="00235057" w:rsidP="00DE0457">
      <w:pPr>
        <w:rPr>
          <w:ins w:id="13943" w:author="Author"/>
        </w:rPr>
      </w:pPr>
      <w:ins w:id="13944" w:author="Author">
        <w:r>
          <w:t xml:space="preserve">Statements that do not apply to an ESME also do not apply to an SAPC. </w:t>
        </w:r>
      </w:ins>
      <w:commentRangeEnd w:id="13941"/>
      <w:r w:rsidR="00451144">
        <w:rPr>
          <w:rStyle w:val="CommentReference"/>
          <w:rFonts w:eastAsia="Times New Roman"/>
          <w:lang w:eastAsia="en-GB"/>
        </w:rPr>
        <w:commentReference w:id="13941"/>
      </w:r>
    </w:p>
    <w:p w14:paraId="107CBB0D" w14:textId="77777777" w:rsidR="00D36396" w:rsidRDefault="00D36396" w:rsidP="00D8534E">
      <w:pPr>
        <w:pStyle w:val="Heading2"/>
      </w:pPr>
      <w:bookmarkStart w:id="13945" w:name="_Toc52876312"/>
      <w:bookmarkStart w:id="13946" w:name="_Toc12895817"/>
      <w:r w:rsidRPr="00D8534E">
        <w:t>Purpose</w:t>
      </w:r>
      <w:bookmarkEnd w:id="13940"/>
      <w:bookmarkEnd w:id="13945"/>
      <w:bookmarkEnd w:id="13946"/>
    </w:p>
    <w:p w14:paraId="1C20A77C" w14:textId="77777777" w:rsidR="00D36396" w:rsidRDefault="00D36396" w:rsidP="00D36396">
      <w:r>
        <w:t xml:space="preserve">This </w:t>
      </w:r>
      <w:r w:rsidR="0051514E">
        <w:t xml:space="preserve">annex </w:t>
      </w:r>
      <w:r>
        <w:t>briefly summarises where the GBCS:</w:t>
      </w:r>
    </w:p>
    <w:p w14:paraId="2BC5F7A5" w14:textId="77777777" w:rsidR="00D36396" w:rsidRPr="00D8534E" w:rsidRDefault="00D36396" w:rsidP="00F30B44">
      <w:pPr>
        <w:pStyle w:val="ListBullet"/>
      </w:pPr>
      <w:r>
        <w:t>r</w:t>
      </w:r>
      <w:r w:rsidRPr="003F705D">
        <w:t>equires the use of DLMS COSEM:</w:t>
      </w:r>
      <w:r w:rsidRPr="00D8534E">
        <w:t xml:space="preserve"> </w:t>
      </w:r>
      <w:proofErr w:type="gramStart"/>
      <w:r w:rsidRPr="00D8534E">
        <w:t>specifically</w:t>
      </w:r>
      <w:proofErr w:type="gramEnd"/>
      <w:r w:rsidRPr="00D8534E">
        <w:t xml:space="preserve"> where it uses</w:t>
      </w:r>
      <w:r w:rsidRPr="00B94212">
        <w:t xml:space="preserve"> parts of the DLMS COSEM specification</w:t>
      </w:r>
      <w:r w:rsidRPr="002B1AF8">
        <w:t xml:space="preserve">, or takes an approach which aligns to </w:t>
      </w:r>
      <w:r w:rsidRPr="00B93FE4">
        <w:t>the DLMS COSEM specification</w:t>
      </w:r>
      <w:r>
        <w:t>; and</w:t>
      </w:r>
    </w:p>
    <w:p w14:paraId="64BA463D" w14:textId="77777777" w:rsidR="00D36396" w:rsidRDefault="00D36396">
      <w:pPr>
        <w:pStyle w:val="ListBullet"/>
      </w:pPr>
      <w:r>
        <w:t>d</w:t>
      </w:r>
      <w:r w:rsidRPr="003F705D">
        <w:t>oes not allow the use of DLMS COSEM / requires its use to be modified:</w:t>
      </w:r>
      <w:r w:rsidRPr="00D8534E">
        <w:t xml:space="preserve"> </w:t>
      </w:r>
      <w:proofErr w:type="gramStart"/>
      <w:r w:rsidRPr="00D8534E">
        <w:t>specifically</w:t>
      </w:r>
      <w:proofErr w:type="gramEnd"/>
      <w:r>
        <w:t xml:space="preserve"> where it:</w:t>
      </w:r>
    </w:p>
    <w:p w14:paraId="59256F12" w14:textId="77777777" w:rsidR="00D36396" w:rsidRDefault="00D36396" w:rsidP="00044AD1">
      <w:pPr>
        <w:pStyle w:val="Listsub-bullet"/>
      </w:pPr>
      <w:r>
        <w:t xml:space="preserve">Mandates a solution that is not DLMS COSEM derived but where there are DLMS COSEM </w:t>
      </w:r>
      <w:proofErr w:type="gramStart"/>
      <w:r>
        <w:t>equivalent</w:t>
      </w:r>
      <w:r w:rsidR="0051514E">
        <w:t>s</w:t>
      </w:r>
      <w:r>
        <w:t>;</w:t>
      </w:r>
      <w:proofErr w:type="gramEnd"/>
    </w:p>
    <w:p w14:paraId="0C22E85F" w14:textId="77777777" w:rsidR="00D36396" w:rsidRDefault="00D36396" w:rsidP="00F413B3">
      <w:pPr>
        <w:pStyle w:val="Listsub-bullet"/>
      </w:pPr>
      <w:r>
        <w:t>Specifies an approach that is derived from DLMS COSEM but the approach is not part of the DLMS COSEM specification; or</w:t>
      </w:r>
    </w:p>
    <w:p w14:paraId="32394E64" w14:textId="77777777" w:rsidR="00D36396" w:rsidRDefault="00D36396" w:rsidP="00860AC2">
      <w:pPr>
        <w:pStyle w:val="Listsub-bullet"/>
      </w:pPr>
      <w:r>
        <w:t>Specifies an approach that uses parts of the DLMS COSEM but varies from it on specific points.</w:t>
      </w:r>
    </w:p>
    <w:p w14:paraId="5B812FEA" w14:textId="77777777" w:rsidR="00D36396" w:rsidRDefault="00D36396" w:rsidP="00D8534E">
      <w:pPr>
        <w:pStyle w:val="Heading2"/>
      </w:pPr>
      <w:bookmarkStart w:id="13947" w:name="_Toc459132550"/>
      <w:bookmarkStart w:id="13948" w:name="_Toc52876313"/>
      <w:bookmarkStart w:id="13949" w:name="_Toc12895818"/>
      <w:r>
        <w:t>GBCS requirements to use DLMS COSEM</w:t>
      </w:r>
      <w:bookmarkEnd w:id="13947"/>
      <w:bookmarkEnd w:id="13948"/>
      <w:bookmarkEnd w:id="13949"/>
    </w:p>
    <w:p w14:paraId="0617F8D5"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60B1A82B"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1A8D5A95" w14:textId="77777777" w:rsidR="00D36396" w:rsidRDefault="00D36396" w:rsidP="00D36396">
      <w:r>
        <w:t xml:space="preserve">GBCS requires that all </w:t>
      </w:r>
      <w:r w:rsidR="00A72881">
        <w:t>D</w:t>
      </w:r>
      <w:r>
        <w:t xml:space="preserve">evices use X.509 Certificates and Certification Requests with </w:t>
      </w:r>
      <w:proofErr w:type="gramStart"/>
      <w:r>
        <w:t>a number of</w:t>
      </w:r>
      <w:proofErr w:type="gramEnd"/>
      <w:r>
        <w:t xml:space="preserve"> optional elements being used / barred. </w:t>
      </w:r>
      <w:r w:rsidR="007F6B90">
        <w:t xml:space="preserve"> </w:t>
      </w:r>
      <w:r>
        <w:t>These requirements align with the Green Book requirements (which are X.509 derived)</w:t>
      </w:r>
      <w:r w:rsidR="007F6B90">
        <w:t>.</w:t>
      </w:r>
    </w:p>
    <w:p w14:paraId="3BD8BB41" w14:textId="77777777" w:rsidR="00D36396" w:rsidRDefault="00D36396" w:rsidP="00D36396">
      <w:r>
        <w:t>For ESME and CHF, the GBCS requires functionality equivalent to Green Book access and data notification services.</w:t>
      </w:r>
    </w:p>
    <w:p w14:paraId="04947E24" w14:textId="77777777" w:rsidR="00D36396" w:rsidRDefault="00A72881" w:rsidP="00D36396">
      <w:r>
        <w:t>For all D</w:t>
      </w:r>
      <w:r w:rsidR="00D36396">
        <w:t>evices, the GBCS requires functionality equivalent to the Green Book’s general ciphering and general signing services.</w:t>
      </w:r>
    </w:p>
    <w:p w14:paraId="4FB7D02B" w14:textId="77777777" w:rsidR="00D36396" w:rsidRDefault="00A72881" w:rsidP="00D36396">
      <w:r>
        <w:t>For all D</w:t>
      </w:r>
      <w:r w:rsidR="00D36396">
        <w:t>evices, the GBCS requires functionality equivalent to the Green Book’s authenticated encryption and decryption.</w:t>
      </w:r>
    </w:p>
    <w:p w14:paraId="59B9D816" w14:textId="77777777" w:rsidR="00D36396" w:rsidRDefault="00A72881" w:rsidP="00D36396">
      <w:r>
        <w:t>For all D</w:t>
      </w:r>
      <w:r w:rsidR="00D36396">
        <w:t>evices, the GBCS requires corresponding alignment with DLMS COSEM’s ASN.1 schema and its A-XDR encoding.</w:t>
      </w:r>
    </w:p>
    <w:p w14:paraId="49A3B55C" w14:textId="77777777" w:rsidR="00D36396" w:rsidRDefault="00D36396" w:rsidP="00D8534E">
      <w:pPr>
        <w:pStyle w:val="Heading2"/>
      </w:pPr>
      <w:bookmarkStart w:id="13950" w:name="_Toc459132551"/>
      <w:bookmarkStart w:id="13951" w:name="_Toc52876314"/>
      <w:bookmarkStart w:id="13952" w:name="_Toc12895819"/>
      <w:r>
        <w:lastRenderedPageBreak/>
        <w:t xml:space="preserve">GBCS requirements </w:t>
      </w:r>
      <w:r w:rsidRPr="00D8534E">
        <w:t>n</w:t>
      </w:r>
      <w:r w:rsidRPr="00B94212">
        <w:t>ot</w:t>
      </w:r>
      <w:r>
        <w:t xml:space="preserve"> to use DLMS COSEM / vary from it</w:t>
      </w:r>
      <w:bookmarkEnd w:id="13950"/>
      <w:bookmarkEnd w:id="13951"/>
      <w:bookmarkEnd w:id="13952"/>
    </w:p>
    <w:p w14:paraId="28715D72" w14:textId="77777777" w:rsidR="00D36396" w:rsidRDefault="00D36396" w:rsidP="002B1AF8">
      <w:pPr>
        <w:pStyle w:val="Heading3"/>
      </w:pPr>
      <w:r>
        <w:t>Mandates a solution that is not DLMS COSEM derived but where there are DLMS COSEM equivalent in the specification</w:t>
      </w:r>
    </w:p>
    <w:p w14:paraId="201A9BC8"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37D7186E" w14:textId="77777777" w:rsidR="00D36396" w:rsidRDefault="00A72881" w:rsidP="00D36396">
      <w:r>
        <w:t>For D</w:t>
      </w:r>
      <w:r w:rsidR="00D36396">
        <w:t xml:space="preserve">evices other than ESME and CHF, the GBCS requires support for equivalents of the Green Book’s access and data notification </w:t>
      </w:r>
      <w:proofErr w:type="gramStart"/>
      <w:r w:rsidR="00D36396">
        <w:t>services, but</w:t>
      </w:r>
      <w:proofErr w:type="gramEnd"/>
      <w:r w:rsidR="00D36396">
        <w:t xml:space="preserve"> uses </w:t>
      </w:r>
      <w:r w:rsidR="002D2C08">
        <w:t xml:space="preserve">GBZ </w:t>
      </w:r>
      <w:r w:rsidR="00D36396">
        <w:t>or ASN.1 specific structures.</w:t>
      </w:r>
    </w:p>
    <w:p w14:paraId="51D10675" w14:textId="77777777" w:rsidR="00D36396" w:rsidRDefault="00D36396" w:rsidP="00D36396">
      <w:r>
        <w:t xml:space="preserve">For all </w:t>
      </w:r>
      <w:r w:rsidR="00A72881">
        <w:t>D</w:t>
      </w:r>
      <w:r>
        <w:t xml:space="preserve">evices, the GBCS requires that the management of X.509 certificates </w:t>
      </w:r>
      <w:r w:rsidR="00A72881">
        <w:t>and D</w:t>
      </w:r>
      <w:r>
        <w:t xml:space="preserve">evice’s key pairs is undertaken using ASN.1 </w:t>
      </w:r>
      <w:proofErr w:type="gramStart"/>
      <w:r>
        <w:t>messages</w:t>
      </w:r>
      <w:proofErr w:type="gramEnd"/>
      <w:r>
        <w:t xml:space="preserve"> derived from the IETF’s TAMP RFCs.</w:t>
      </w:r>
    </w:p>
    <w:p w14:paraId="5AF18FD1"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0027328D" w14:textId="77777777" w:rsidR="00D36396" w:rsidRDefault="00D36396" w:rsidP="00D36396">
      <w:r>
        <w:t xml:space="preserve">For ESME </w:t>
      </w:r>
      <w:r w:rsidR="007F6B90">
        <w:t>and</w:t>
      </w:r>
      <w:r>
        <w:t xml:space="preserve"> GSME, distribution of firmware is through the ZSE OTA mechanism.</w:t>
      </w:r>
    </w:p>
    <w:p w14:paraId="7ACAF4BB" w14:textId="77777777" w:rsidR="00D36396" w:rsidRDefault="00D36396" w:rsidP="00D36396">
      <w:pPr>
        <w:pStyle w:val="Heading3"/>
      </w:pPr>
      <w:r>
        <w:t>Specifies an approach that is derived from DLMS COSEM but the approach is not part of the specification</w:t>
      </w:r>
    </w:p>
    <w:p w14:paraId="571B9BE6"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5938B96B"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702E292A" w14:textId="77777777" w:rsidR="00D36396" w:rsidRDefault="00083F49" w:rsidP="00D36396">
      <w:r>
        <w:t>Messages using p</w:t>
      </w:r>
      <w:r w:rsidR="00D36396">
        <w:t xml:space="preserve">airwise key agreement between GSME and PPMID uses a structure </w:t>
      </w:r>
      <w:proofErr w:type="gramStart"/>
      <w:r w:rsidR="00D36396">
        <w:t>similar to</w:t>
      </w:r>
      <w:proofErr w:type="gramEnd"/>
      <w:r w:rsidR="00D36396">
        <w:t xml:space="preserve"> DLMS COSEM’s message structure, but that </w:t>
      </w:r>
      <w:r>
        <w:t xml:space="preserve">structure </w:t>
      </w:r>
      <w:r w:rsidR="00D36396">
        <w:t>is not part of the DLMS COSEM specification.</w:t>
      </w:r>
    </w:p>
    <w:p w14:paraId="35EE34A8" w14:textId="77777777" w:rsidR="00D36396" w:rsidRDefault="00D36396" w:rsidP="00D36396">
      <w:pPr>
        <w:pStyle w:val="Heading3"/>
      </w:pPr>
      <w:r>
        <w:t>Specifies an approach that uses parts of the DLMS COSEM but varies from it on specific points</w:t>
      </w:r>
    </w:p>
    <w:p w14:paraId="0E66E960"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w:t>
      </w:r>
      <w:proofErr w:type="gramStart"/>
      <w:r w:rsidR="00D36396">
        <w:t>i.e.</w:t>
      </w:r>
      <w:proofErr w:type="gramEnd"/>
      <w:r w:rsidR="00D36396">
        <w:t xml:space="preserve"> those that are not critical)</w:t>
      </w:r>
      <w:r>
        <w:t>.</w:t>
      </w:r>
    </w:p>
    <w:p w14:paraId="1D13C146"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proofErr w:type="spellStart"/>
      <w:r>
        <w:t>OtherInput</w:t>
      </w:r>
      <w:proofErr w:type="spellEnd"/>
      <w:r>
        <w:t xml:space="preserve"> field of the KDF at </w:t>
      </w:r>
      <w:r w:rsidR="005870F8">
        <w:t>s</w:t>
      </w:r>
      <w:r w:rsidR="00D36396">
        <w:t>ection 9.2.3.4.6.5 of the Green Book are those taken from the general-signing structure, rather than the corresponding fields in the general-ciphering structure.</w:t>
      </w:r>
    </w:p>
    <w:p w14:paraId="19EA5327" w14:textId="77777777" w:rsidR="00D36396" w:rsidRDefault="00D36396" w:rsidP="00D36396">
      <w:r>
        <w:t xml:space="preserve">For ESME </w:t>
      </w:r>
      <w:r w:rsidR="007F6B90">
        <w:t>and</w:t>
      </w:r>
      <w:r>
        <w:t xml:space="preserve"> GSME, the GBCS </w:t>
      </w:r>
      <w:proofErr w:type="gramStart"/>
      <w:r>
        <w:t>specifies particular, additional</w:t>
      </w:r>
      <w:proofErr w:type="gramEnd"/>
      <w:r>
        <w:t xml:space="preserve"> interpretation of parameters within the DLMS COSEM Class 8 object (Clock).</w:t>
      </w:r>
    </w:p>
    <w:p w14:paraId="4D84C5E6" w14:textId="77777777" w:rsidR="00D36396" w:rsidRDefault="00D36396">
      <w:pPr>
        <w:sectPr w:rsidR="00D36396" w:rsidSect="00CD5458">
          <w:headerReference w:type="default" r:id="rId87"/>
          <w:footerReference w:type="default" r:id="rId88"/>
          <w:pgSz w:w="11906" w:h="16838" w:code="9"/>
          <w:pgMar w:top="1440" w:right="1440" w:bottom="1440" w:left="1440" w:header="709" w:footer="709" w:gutter="0"/>
          <w:lnNumType w:countBy="1" w:restart="continuous"/>
          <w:cols w:space="708"/>
          <w:docGrid w:linePitch="360"/>
        </w:sectPr>
      </w:pPr>
    </w:p>
    <w:p w14:paraId="79A8F460" w14:textId="77777777" w:rsidR="00D62BE5" w:rsidRDefault="00D62BE5" w:rsidP="00C82E30">
      <w:pPr>
        <w:pStyle w:val="Heading1"/>
      </w:pPr>
      <w:bookmarkStart w:id="13955" w:name="_Toc459132552"/>
      <w:bookmarkStart w:id="13956" w:name="_Toc52876315"/>
      <w:bookmarkStart w:id="13957" w:name="_Toc12895820"/>
      <w:r>
        <w:lastRenderedPageBreak/>
        <w:t xml:space="preserve">Annex </w:t>
      </w:r>
      <w:r w:rsidR="00EC5798">
        <w:t>6</w:t>
      </w:r>
      <w:r>
        <w:t xml:space="preserve"> </w:t>
      </w:r>
      <w:r w:rsidR="00C82E30" w:rsidRPr="00C82E30">
        <w:t>–</w:t>
      </w:r>
      <w:r>
        <w:t xml:space="preserve"> </w:t>
      </w:r>
      <w:bookmarkStart w:id="13958" w:name="_Ref390350364"/>
      <w:r>
        <w:t>Deducing the UTRN Counter from the Truncated UTRN Counter –</w:t>
      </w:r>
      <w:bookmarkEnd w:id="13958"/>
      <w:r>
        <w:t xml:space="preserve"> informative</w:t>
      </w:r>
      <w:bookmarkEnd w:id="13955"/>
      <w:bookmarkEnd w:id="13956"/>
      <w:bookmarkEnd w:id="13957"/>
    </w:p>
    <w:p w14:paraId="61B3EF53"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081D4D">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4EF12515"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507207EA"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287FFB"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0C2827E"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151275"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24EF9289"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41A68E20"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2DA72D9B"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018D4DD5" w14:textId="77777777" w:rsidR="00D62BE5" w:rsidRPr="00661D02" w:rsidRDefault="00D62BE5" w:rsidP="007D1C1A">
            <w:pPr>
              <w:pStyle w:val="Tabletext"/>
            </w:pPr>
          </w:p>
        </w:tc>
      </w:tr>
      <w:tr w:rsidR="00D62BE5" w:rsidRPr="00661D02" w14:paraId="6785288B"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15D5676B"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36ED2417"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428E48A1" w14:textId="77777777" w:rsidR="00D62BE5" w:rsidRPr="007D1C1A" w:rsidRDefault="00D62BE5" w:rsidP="003F705D">
            <w:pPr>
              <w:pStyle w:val="Tabletext"/>
            </w:pPr>
            <w:r w:rsidRPr="007D1C1A">
              <w:t>10,560,878,642,999,590,912</w:t>
            </w:r>
          </w:p>
        </w:tc>
      </w:tr>
      <w:tr w:rsidR="00D62BE5" w:rsidRPr="00661D02" w14:paraId="2F7AF4E7"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7A715773"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6934D9C0"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2B928812" w14:textId="77777777" w:rsidR="00D62BE5" w:rsidRPr="007D1C1A" w:rsidRDefault="00D62BE5" w:rsidP="003F705D">
            <w:pPr>
              <w:pStyle w:val="Tabletext"/>
              <w:rPr>
                <w:iCs/>
              </w:rPr>
            </w:pPr>
            <w:r w:rsidRPr="007D1C1A">
              <w:rPr>
                <w:iCs/>
              </w:rPr>
              <w:t>2,458,896,172</w:t>
            </w:r>
          </w:p>
        </w:tc>
      </w:tr>
      <w:tr w:rsidR="00D62BE5" w:rsidRPr="00661D02" w14:paraId="5F0EBC78"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1B121E02"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2115EF45"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6188FAEA" w14:textId="77777777" w:rsidR="00D62BE5" w:rsidRPr="00C43FEB" w:rsidRDefault="00D62BE5">
            <w:pPr>
              <w:pStyle w:val="Tabletext"/>
            </w:pPr>
            <w:r w:rsidRPr="00C21415">
              <w:t>812</w:t>
            </w:r>
          </w:p>
        </w:tc>
      </w:tr>
      <w:tr w:rsidR="00D62BE5" w:rsidRPr="00661D02" w14:paraId="67D39603"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3614326"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5559F6CC"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75DE2D2" w14:textId="77777777" w:rsidR="00D62BE5" w:rsidRPr="00D57C90" w:rsidRDefault="00D62BE5" w:rsidP="00C21415">
            <w:pPr>
              <w:pStyle w:val="Tabletext"/>
              <w:rPr>
                <w:i/>
              </w:rPr>
            </w:pPr>
          </w:p>
        </w:tc>
      </w:tr>
      <w:tr w:rsidR="00D62BE5" w:rsidRPr="00661D02" w14:paraId="20DFC451"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B2ED784"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F0EC869"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52B155F"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437B12FE"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7D660223"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6394839F"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538A5370"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7CAFC002"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6E803A62"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4D6CEAD5"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6679B96E"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CB98CF"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BB233F6"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2BB7740C"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484CAF85"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40F66D23" w14:textId="77777777" w:rsidR="00D62BE5" w:rsidRPr="00661D02" w:rsidRDefault="00D62BE5" w:rsidP="007D1C1A">
            <w:pPr>
              <w:pStyle w:val="Tabletext"/>
            </w:pPr>
            <w:r w:rsidRPr="00661D02">
              <w:t xml:space="preserve">The method requires 4 signed </w:t>
            </w:r>
            <w:proofErr w:type="gramStart"/>
            <w:r w:rsidRPr="00661D02">
              <w:t>32 bit</w:t>
            </w:r>
            <w:proofErr w:type="gramEnd"/>
            <w:r w:rsidRPr="00661D02">
              <w:t xml:space="preserve">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8C5C02A"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6569ED0A" w14:textId="77777777" w:rsidR="00D62BE5" w:rsidRPr="00661D02" w:rsidRDefault="00D62BE5" w:rsidP="007D1C1A">
            <w:pPr>
              <w:pStyle w:val="Tabletext"/>
            </w:pPr>
          </w:p>
        </w:tc>
      </w:tr>
      <w:tr w:rsidR="00D62BE5" w:rsidRPr="00661D02" w14:paraId="05E3481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37EBBAEA"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696E7294"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D2E9439"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0EF91D3C" w14:textId="77777777" w:rsidR="00D62BE5" w:rsidRPr="00661D02" w:rsidRDefault="00D62BE5" w:rsidP="00C43FEB">
            <w:pPr>
              <w:pStyle w:val="Tabletext"/>
            </w:pPr>
            <w:r w:rsidRPr="00661D02">
              <w:t>807</w:t>
            </w:r>
          </w:p>
        </w:tc>
      </w:tr>
      <w:tr w:rsidR="00D62BE5" w:rsidRPr="00661D02" w14:paraId="66F105B4"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B50494D"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521917B7"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27AFB45A"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1AA6B79D"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08DED07D" w14:textId="77777777" w:rsidR="00D62BE5" w:rsidRPr="00661D02" w:rsidRDefault="00D62BE5" w:rsidP="00C43FEB">
            <w:pPr>
              <w:pStyle w:val="Tabletext"/>
            </w:pPr>
            <w:r w:rsidRPr="00661D02">
              <w:t>2,458,895,360</w:t>
            </w:r>
          </w:p>
        </w:tc>
      </w:tr>
      <w:tr w:rsidR="00D62BE5" w:rsidRPr="00661D02" w14:paraId="434A69A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774B05E"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29EE827"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053D107D"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12AE499B" w14:textId="77777777" w:rsidR="00D62BE5" w:rsidRPr="00C43FEB" w:rsidRDefault="00D62BE5">
            <w:pPr>
              <w:pStyle w:val="Tabletext"/>
            </w:pPr>
            <w:r w:rsidRPr="00C21415">
              <w:t>812</w:t>
            </w:r>
          </w:p>
        </w:tc>
      </w:tr>
      <w:tr w:rsidR="00D62BE5" w:rsidRPr="00661D02" w14:paraId="61E4FB07"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8C3AA79"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256F9B08"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8"/>
            </w:r>
            <w:r w:rsidR="00481D88">
              <w:rPr>
                <w:vertAlign w:val="superscript"/>
              </w:rPr>
              <w:t>)</w:t>
            </w:r>
          </w:p>
          <w:p w14:paraId="459B48CA" w14:textId="0EE5151D" w:rsidR="00D62BE5" w:rsidRPr="00661D02" w:rsidRDefault="00D62BE5" w:rsidP="007821E2">
            <w:pPr>
              <w:pStyle w:val="Tabletext"/>
            </w:pPr>
            <w:r w:rsidRPr="00661D02">
              <w:t xml:space="preserve">x = </w:t>
            </w:r>
            <w:r w:rsidR="007821E2">
              <w:t>807</w:t>
            </w:r>
            <w:r w:rsidR="007821E2" w:rsidRPr="00661D02">
              <w:t xml:space="preserve"> </w:t>
            </w:r>
            <w:r w:rsidR="00FF5275">
              <w:t>–</w:t>
            </w:r>
            <w:r w:rsidRPr="00661D02">
              <w:t xml:space="preserve"> 512</w:t>
            </w:r>
          </w:p>
        </w:tc>
        <w:tc>
          <w:tcPr>
            <w:tcW w:w="3260" w:type="dxa"/>
            <w:tcBorders>
              <w:top w:val="single" w:sz="4" w:space="0" w:color="009EE3"/>
              <w:left w:val="single" w:sz="4" w:space="0" w:color="009EE3"/>
              <w:bottom w:val="single" w:sz="4" w:space="0" w:color="009EE3"/>
              <w:right w:val="single" w:sz="4" w:space="0" w:color="009EE3"/>
            </w:tcBorders>
          </w:tcPr>
          <w:p w14:paraId="714440C6"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6275F280" w14:textId="77777777" w:rsidR="00D62BE5" w:rsidRPr="00661D02" w:rsidRDefault="007821E2" w:rsidP="00C21415">
            <w:pPr>
              <w:pStyle w:val="Tabletext"/>
            </w:pPr>
            <w:r>
              <w:t>295</w:t>
            </w:r>
          </w:p>
        </w:tc>
      </w:tr>
      <w:tr w:rsidR="00D62BE5" w:rsidRPr="00661D02" w14:paraId="40B25488"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87F3647"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33520980"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D4346D1"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900BF87"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3CC084C5" w14:textId="77777777" w:rsidR="00D62BE5" w:rsidRPr="00661D02" w:rsidRDefault="007821E2" w:rsidP="00C43FEB">
            <w:pPr>
              <w:pStyle w:val="Tabletext"/>
            </w:pPr>
            <w:r>
              <w:t>1319</w:t>
            </w:r>
          </w:p>
        </w:tc>
      </w:tr>
      <w:tr w:rsidR="00D62BE5" w:rsidRPr="00661D02" w14:paraId="2757ABD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461AC84"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022405E5" w14:textId="77777777" w:rsidR="00D62BE5" w:rsidRPr="003F705D" w:rsidRDefault="00D62BE5" w:rsidP="003F705D">
            <w:pPr>
              <w:pStyle w:val="Tabletext"/>
            </w:pPr>
            <w:r w:rsidRPr="003F705D">
              <w:t>Test r against x and y and set s accordingly</w:t>
            </w:r>
          </w:p>
          <w:p w14:paraId="3B02CFAC" w14:textId="77777777" w:rsidR="00D62BE5" w:rsidRPr="003F705D" w:rsidRDefault="00D62BE5" w:rsidP="009D4333">
            <w:pPr>
              <w:pStyle w:val="Tablebullet"/>
              <w:framePr w:wrap="around"/>
            </w:pPr>
            <w:r w:rsidRPr="003F705D">
              <w:t>If r &lt; x then s = r + 2</w:t>
            </w:r>
            <w:r w:rsidRPr="003F705D">
              <w:rPr>
                <w:vertAlign w:val="superscript"/>
              </w:rPr>
              <w:t>10</w:t>
            </w:r>
          </w:p>
          <w:p w14:paraId="75E5DD23" w14:textId="77777777" w:rsidR="00D62BE5" w:rsidRPr="003F705D" w:rsidRDefault="00D62BE5">
            <w:pPr>
              <w:pStyle w:val="Tablebullet"/>
              <w:framePr w:wrap="around"/>
            </w:pPr>
            <w:r w:rsidRPr="003F705D">
              <w:t>If r &gt; y then s = r – 2</w:t>
            </w:r>
            <w:r w:rsidRPr="003F705D">
              <w:rPr>
                <w:vertAlign w:val="superscript"/>
              </w:rPr>
              <w:t>10</w:t>
            </w:r>
          </w:p>
          <w:p w14:paraId="0E618EE4" w14:textId="77777777" w:rsidR="00D62BE5" w:rsidRPr="003F705D" w:rsidRDefault="00D62BE5">
            <w:pPr>
              <w:pStyle w:val="Tablebullet"/>
              <w:framePr w:wrap="around"/>
            </w:pPr>
            <w:r w:rsidRPr="003F705D">
              <w:t>Else s = r</w:t>
            </w:r>
          </w:p>
          <w:p w14:paraId="4FB36804" w14:textId="77777777" w:rsidR="00D62BE5" w:rsidRPr="003F705D" w:rsidRDefault="00D62BE5" w:rsidP="003F705D">
            <w:pPr>
              <w:pStyle w:val="Tabletext"/>
            </w:pPr>
          </w:p>
          <w:p w14:paraId="30AA3B38"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0DAE9E0D"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7EF20FDE" w14:textId="77777777" w:rsidR="00D62BE5" w:rsidRPr="00C43FEB" w:rsidRDefault="00D62BE5">
            <w:pPr>
              <w:pStyle w:val="Tabletext"/>
            </w:pPr>
            <w:r w:rsidRPr="00C43FEB">
              <w:t>812</w:t>
            </w:r>
          </w:p>
        </w:tc>
      </w:tr>
      <w:tr w:rsidR="00D62BE5" w:rsidRPr="00661D02" w14:paraId="4B7B2809"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9690CA2"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7E168A66"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41C86C4E"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40EFD2EA" w14:textId="77777777" w:rsidR="00D62BE5" w:rsidRPr="003F705D" w:rsidRDefault="00D62BE5" w:rsidP="003F705D">
            <w:pPr>
              <w:pStyle w:val="Tabletext"/>
            </w:pPr>
            <w:r w:rsidRPr="003F705D">
              <w:t>10,560,878,642,999,590,912</w:t>
            </w:r>
          </w:p>
        </w:tc>
      </w:tr>
      <w:tr w:rsidR="00D62BE5" w:rsidRPr="00661D02" w14:paraId="616A8CE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EBBB09E"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117384F4"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7C0392B"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445DE6C3" w14:textId="77777777" w:rsidR="00D62BE5" w:rsidRPr="003F705D" w:rsidRDefault="00D62BE5" w:rsidP="003F705D">
            <w:pPr>
              <w:pStyle w:val="Tabletext"/>
            </w:pPr>
            <w:r w:rsidRPr="003F705D">
              <w:t>2,458,896,172</w:t>
            </w:r>
          </w:p>
        </w:tc>
      </w:tr>
    </w:tbl>
    <w:p w14:paraId="4FAC2706"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081D4D">
        <w:rPr>
          <w:lang w:eastAsia="en-GB"/>
        </w:rPr>
        <w:t>27</w:t>
      </w:r>
      <w:r w:rsidRPr="00A241EE">
        <w:rPr>
          <w:lang w:eastAsia="en-GB"/>
        </w:rPr>
        <w:fldChar w:fldCharType="end"/>
      </w:r>
      <w:r w:rsidRPr="00A241EE">
        <w:rPr>
          <w:lang w:eastAsia="en-GB"/>
        </w:rPr>
        <w:t>:  Derivation of the UTRN Counter from the PTUT Truncated UTRN Counter – a worked example</w:t>
      </w:r>
    </w:p>
    <w:p w14:paraId="1A61F85C" w14:textId="77777777" w:rsidR="006C0ECC" w:rsidRDefault="006C0ECC">
      <w:pPr>
        <w:spacing w:before="0" w:after="200" w:line="276" w:lineRule="auto"/>
        <w:rPr>
          <w:lang w:eastAsia="en-GB"/>
        </w:rPr>
      </w:pPr>
    </w:p>
    <w:p w14:paraId="3B819978"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9"/>
          <w:footerReference w:type="default" r:id="rId90"/>
          <w:pgSz w:w="16838" w:h="11906" w:orient="landscape" w:code="9"/>
          <w:pgMar w:top="1440" w:right="1440" w:bottom="1440" w:left="1440" w:header="709" w:footer="709" w:gutter="0"/>
          <w:lnNumType w:countBy="1" w:restart="continuous"/>
          <w:cols w:space="708"/>
          <w:docGrid w:linePitch="360"/>
        </w:sectPr>
      </w:pPr>
    </w:p>
    <w:p w14:paraId="75E96556" w14:textId="77777777" w:rsidR="007E7EF9" w:rsidRDefault="007E7EF9" w:rsidP="007E7EF9">
      <w:pPr>
        <w:pStyle w:val="Heading1"/>
      </w:pPr>
      <w:bookmarkStart w:id="13961" w:name="_Ref451431388"/>
      <w:bookmarkStart w:id="13962" w:name="_Toc459132553"/>
      <w:bookmarkStart w:id="13963" w:name="_Toc52876316"/>
      <w:bookmarkStart w:id="13964" w:name="_Toc12895821"/>
      <w:r w:rsidRPr="007E7EF9">
        <w:lastRenderedPageBreak/>
        <w:t>Annex 7 –</w:t>
      </w:r>
      <w:r w:rsidR="00962450">
        <w:t xml:space="preserve"> </w:t>
      </w:r>
      <w:r w:rsidRPr="007E7EF9">
        <w:t>Data Item Values to be set prior to installation of Devices</w:t>
      </w:r>
      <w:bookmarkEnd w:id="13961"/>
      <w:bookmarkEnd w:id="13962"/>
      <w:bookmarkEnd w:id="13963"/>
      <w:bookmarkEnd w:id="13964"/>
    </w:p>
    <w:p w14:paraId="15E17ECB" w14:textId="77777777" w:rsidR="007E7EF9" w:rsidRDefault="007E7EF9" w:rsidP="007E7EF9">
      <w:pPr>
        <w:rPr>
          <w:color w:val="auto"/>
          <w:sz w:val="20"/>
          <w:szCs w:val="20"/>
          <w:lang w:eastAsia="en-GB"/>
        </w:rPr>
      </w:pPr>
      <w:commentRangeStart w:id="13965"/>
      <w:r w:rsidRPr="007E7EF9">
        <w:t xml:space="preserve">Tables </w:t>
      </w:r>
      <w:del w:id="13966" w:author="Author">
        <w:r w:rsidRPr="007E7EF9">
          <w:delText>28a</w:delText>
        </w:r>
      </w:del>
      <w:ins w:id="13967" w:author="Author">
        <w:r w:rsidR="001F02A7">
          <w:fldChar w:fldCharType="begin"/>
        </w:r>
        <w:r w:rsidR="001F02A7">
          <w:instrText xml:space="preserve"> REF _Ref451431388 \r \h </w:instrText>
        </w:r>
      </w:ins>
      <w:ins w:id="13968" w:author="Author">
        <w:r w:rsidR="001F02A7">
          <w:fldChar w:fldCharType="separate"/>
        </w:r>
        <w:r w:rsidR="00081D4D">
          <w:t>28</w:t>
        </w:r>
        <w:r w:rsidR="001F02A7">
          <w:fldChar w:fldCharType="end"/>
        </w:r>
        <w:proofErr w:type="gramStart"/>
        <w:r w:rsidRPr="007E7EF9">
          <w:t>a</w:t>
        </w:r>
      </w:ins>
      <w:r w:rsidRPr="007E7EF9">
        <w:t xml:space="preserve"> and</w:t>
      </w:r>
      <w:proofErr w:type="gramEnd"/>
      <w:r w:rsidRPr="007E7EF9">
        <w:t xml:space="preserve"> </w:t>
      </w:r>
      <w:del w:id="13969" w:author="Author">
        <w:r w:rsidRPr="007E7EF9">
          <w:delText>28b</w:delText>
        </w:r>
      </w:del>
      <w:ins w:id="13970" w:author="Author">
        <w:r w:rsidR="001F02A7">
          <w:fldChar w:fldCharType="begin"/>
        </w:r>
        <w:r w:rsidR="001F02A7">
          <w:instrText xml:space="preserve"> REF _Ref451431388 \r \h </w:instrText>
        </w:r>
      </w:ins>
      <w:ins w:id="13971" w:author="Author">
        <w:r w:rsidR="001F02A7">
          <w:fldChar w:fldCharType="separate"/>
        </w:r>
        <w:r w:rsidR="00081D4D">
          <w:t>28</w:t>
        </w:r>
        <w:r w:rsidR="001F02A7">
          <w:fldChar w:fldCharType="end"/>
        </w:r>
        <w:r w:rsidRPr="007E7EF9">
          <w:t>b</w:t>
        </w:r>
      </w:ins>
      <w:r w:rsidRPr="007E7EF9">
        <w:t xml:space="preserve"> lists data items and values that shall be configured in </w:t>
      </w:r>
      <w:del w:id="13972" w:author="Author">
        <w:r w:rsidRPr="007E7EF9">
          <w:delText>Devices</w:delText>
        </w:r>
      </w:del>
      <w:ins w:id="13973" w:author="Author">
        <w:r w:rsidR="000931E7">
          <w:t>ESME</w:t>
        </w:r>
      </w:ins>
      <w:r w:rsidR="000931E7" w:rsidRPr="007E7EF9">
        <w:t xml:space="preserve"> </w:t>
      </w:r>
      <w:r w:rsidRPr="007E7EF9">
        <w:t>prior to installation</w:t>
      </w:r>
      <w:r w:rsidRPr="007E7EF9">
        <w:rPr>
          <w:color w:val="auto"/>
          <w:sz w:val="20"/>
          <w:szCs w:val="20"/>
          <w:lang w:eastAsia="en-GB"/>
        </w:rPr>
        <w:t>.</w:t>
      </w:r>
    </w:p>
    <w:p w14:paraId="06C9F09D" w14:textId="77777777" w:rsidR="000931E7" w:rsidRDefault="000931E7" w:rsidP="007E7EF9">
      <w:pPr>
        <w:rPr>
          <w:ins w:id="13974" w:author="Author"/>
          <w:color w:val="auto"/>
          <w:sz w:val="20"/>
          <w:szCs w:val="20"/>
          <w:lang w:eastAsia="en-GB"/>
        </w:rPr>
      </w:pPr>
      <w:ins w:id="13975" w:author="Author">
        <w:r>
          <w:rPr>
            <w:color w:val="auto"/>
            <w:sz w:val="20"/>
            <w:szCs w:val="20"/>
            <w:lang w:eastAsia="en-GB"/>
          </w:rPr>
          <w:t xml:space="preserve">ESME shall also be configured prior to installation to give effect to the settings in Tables </w:t>
        </w:r>
        <w:r w:rsidR="001F02A7">
          <w:fldChar w:fldCharType="begin"/>
        </w:r>
        <w:r w:rsidR="001F02A7">
          <w:instrText xml:space="preserve"> REF _Ref451431388 \r \h </w:instrText>
        </w:r>
      </w:ins>
      <w:ins w:id="13976" w:author="Author">
        <w:r w:rsidR="001F02A7">
          <w:fldChar w:fldCharType="separate"/>
        </w:r>
        <w:r w:rsidR="00081D4D">
          <w:t>28</w:t>
        </w:r>
        <w:r w:rsidR="001F02A7">
          <w:fldChar w:fldCharType="end"/>
        </w:r>
        <w:r>
          <w:rPr>
            <w:color w:val="auto"/>
            <w:sz w:val="20"/>
            <w:szCs w:val="20"/>
            <w:lang w:eastAsia="en-GB"/>
          </w:rPr>
          <w:t xml:space="preserve">c and </w:t>
        </w:r>
        <w:r w:rsidR="001F02A7">
          <w:fldChar w:fldCharType="begin"/>
        </w:r>
        <w:r w:rsidR="001F02A7">
          <w:instrText xml:space="preserve"> REF _Ref451431388 \r \h </w:instrText>
        </w:r>
      </w:ins>
      <w:ins w:id="13977" w:author="Author">
        <w:r w:rsidR="001F02A7">
          <w:fldChar w:fldCharType="separate"/>
        </w:r>
        <w:r w:rsidR="00081D4D">
          <w:t>28</w:t>
        </w:r>
        <w:r w:rsidR="001F02A7">
          <w:fldChar w:fldCharType="end"/>
        </w:r>
        <w:r>
          <w:rPr>
            <w:color w:val="auto"/>
            <w:sz w:val="20"/>
            <w:szCs w:val="20"/>
            <w:lang w:eastAsia="en-GB"/>
          </w:rPr>
          <w:t>d.</w:t>
        </w:r>
      </w:ins>
    </w:p>
    <w:p w14:paraId="0C2079BA" w14:textId="77777777" w:rsidR="000931E7" w:rsidRPr="002378C6" w:rsidRDefault="000931E7" w:rsidP="007E7EF9">
      <w:pPr>
        <w:rPr>
          <w:ins w:id="13978" w:author="Author"/>
          <w:color w:val="auto"/>
          <w:sz w:val="20"/>
          <w:szCs w:val="20"/>
          <w:lang w:eastAsia="en-GB"/>
        </w:rPr>
      </w:pPr>
      <w:ins w:id="13979" w:author="Author">
        <w:r>
          <w:rPr>
            <w:color w:val="auto"/>
            <w:sz w:val="20"/>
            <w:szCs w:val="20"/>
            <w:lang w:eastAsia="en-GB"/>
          </w:rPr>
          <w:t xml:space="preserve">The values </w:t>
        </w:r>
        <w:r w:rsidRPr="002378C6">
          <w:rPr>
            <w:color w:val="auto"/>
            <w:sz w:val="20"/>
            <w:szCs w:val="20"/>
            <w:lang w:eastAsia="en-GB"/>
          </w:rPr>
          <w:t xml:space="preserve">in Tables </w:t>
        </w:r>
        <w:r w:rsidR="001F02A7">
          <w:fldChar w:fldCharType="begin"/>
        </w:r>
        <w:r w:rsidR="001F02A7">
          <w:instrText xml:space="preserve"> REF _Ref451431388 \r \h </w:instrText>
        </w:r>
      </w:ins>
      <w:ins w:id="13980" w:author="Author">
        <w:r w:rsidR="001F02A7">
          <w:fldChar w:fldCharType="separate"/>
        </w:r>
        <w:r w:rsidR="00081D4D">
          <w:t>28</w:t>
        </w:r>
        <w:r w:rsidR="001F02A7">
          <w:fldChar w:fldCharType="end"/>
        </w:r>
        <w:proofErr w:type="gramStart"/>
        <w:r w:rsidRPr="002378C6">
          <w:rPr>
            <w:color w:val="auto"/>
            <w:sz w:val="20"/>
            <w:szCs w:val="20"/>
            <w:lang w:eastAsia="en-GB"/>
          </w:rPr>
          <w:t>a and</w:t>
        </w:r>
        <w:proofErr w:type="gramEnd"/>
        <w:r w:rsidRPr="002378C6">
          <w:rPr>
            <w:color w:val="auto"/>
            <w:sz w:val="20"/>
            <w:szCs w:val="20"/>
            <w:lang w:eastAsia="en-GB"/>
          </w:rPr>
          <w:t xml:space="preserve"> </w:t>
        </w:r>
        <w:r w:rsidR="001F02A7">
          <w:fldChar w:fldCharType="begin"/>
        </w:r>
        <w:r w:rsidR="001F02A7">
          <w:instrText xml:space="preserve"> REF _Ref451431388 \r \h </w:instrText>
        </w:r>
      </w:ins>
      <w:ins w:id="13981" w:author="Author">
        <w:r w:rsidR="001F02A7">
          <w:fldChar w:fldCharType="separate"/>
        </w:r>
        <w:r w:rsidR="00081D4D">
          <w:t>28</w:t>
        </w:r>
        <w:r w:rsidR="001F02A7">
          <w:fldChar w:fldCharType="end"/>
        </w:r>
        <w:r w:rsidRPr="002378C6">
          <w:rPr>
            <w:color w:val="auto"/>
            <w:sz w:val="20"/>
            <w:szCs w:val="20"/>
            <w:lang w:eastAsia="en-GB"/>
          </w:rPr>
          <w:t>b,</w:t>
        </w:r>
        <w:r>
          <w:rPr>
            <w:color w:val="auto"/>
            <w:sz w:val="20"/>
            <w:szCs w:val="20"/>
            <w:lang w:eastAsia="en-GB"/>
          </w:rPr>
          <w:t xml:space="preserve"> that relate to ‘</w:t>
        </w:r>
        <w:r w:rsidRPr="002378C6">
          <w:rPr>
            <w:color w:val="auto"/>
            <w:sz w:val="20"/>
            <w:szCs w:val="20"/>
            <w:lang w:eastAsia="en-GB"/>
          </w:rPr>
          <w:t>Randomised Offset Limit’</w:t>
        </w:r>
        <w:r w:rsidR="002378C6">
          <w:rPr>
            <w:color w:val="auto"/>
            <w:sz w:val="20"/>
            <w:szCs w:val="20"/>
            <w:lang w:eastAsia="en-GB"/>
          </w:rPr>
          <w:t>,</w:t>
        </w:r>
        <w:r w:rsidRPr="002378C6">
          <w:rPr>
            <w:color w:val="auto"/>
            <w:sz w:val="20"/>
            <w:szCs w:val="20"/>
            <w:lang w:eastAsia="en-GB"/>
          </w:rPr>
          <w:t xml:space="preserve"> shall be configured in SAPC prior to installation.</w:t>
        </w:r>
      </w:ins>
    </w:p>
    <w:p w14:paraId="54EA7B02" w14:textId="77777777" w:rsidR="000931E7" w:rsidRDefault="000931E7" w:rsidP="007E7EF9">
      <w:pPr>
        <w:rPr>
          <w:ins w:id="13982" w:author="Author"/>
          <w:color w:val="auto"/>
          <w:sz w:val="20"/>
          <w:szCs w:val="20"/>
          <w:lang w:eastAsia="en-GB"/>
        </w:rPr>
      </w:pPr>
      <w:ins w:id="13983" w:author="Author">
        <w:r w:rsidRPr="002378C6">
          <w:rPr>
            <w:color w:val="auto"/>
            <w:sz w:val="20"/>
            <w:szCs w:val="20"/>
            <w:lang w:eastAsia="en-GB"/>
          </w:rPr>
          <w:t xml:space="preserve">Where an SAPC supports the functionality associated with a row in Tables </w:t>
        </w:r>
        <w:r w:rsidR="001F02A7">
          <w:fldChar w:fldCharType="begin"/>
        </w:r>
        <w:r w:rsidR="001F02A7">
          <w:instrText xml:space="preserve"> REF _Ref451431388 \r \h </w:instrText>
        </w:r>
      </w:ins>
      <w:ins w:id="13984" w:author="Author">
        <w:r w:rsidR="001F02A7">
          <w:fldChar w:fldCharType="separate"/>
        </w:r>
        <w:r w:rsidR="00081D4D">
          <w:t>28</w:t>
        </w:r>
        <w:r w:rsidR="001F02A7">
          <w:fldChar w:fldCharType="end"/>
        </w:r>
        <w:r w:rsidRPr="002378C6">
          <w:rPr>
            <w:color w:val="auto"/>
            <w:sz w:val="20"/>
            <w:szCs w:val="20"/>
            <w:lang w:eastAsia="en-GB"/>
          </w:rPr>
          <w:t xml:space="preserve">a, </w:t>
        </w:r>
        <w:r w:rsidR="001F02A7">
          <w:fldChar w:fldCharType="begin"/>
        </w:r>
        <w:r w:rsidR="001F02A7">
          <w:instrText xml:space="preserve"> REF _Ref451431388 \r \h </w:instrText>
        </w:r>
      </w:ins>
      <w:ins w:id="13985" w:author="Author">
        <w:r w:rsidR="001F02A7">
          <w:fldChar w:fldCharType="separate"/>
        </w:r>
        <w:r w:rsidR="00081D4D">
          <w:t>28</w:t>
        </w:r>
        <w:r w:rsidR="001F02A7">
          <w:fldChar w:fldCharType="end"/>
        </w:r>
        <w:r w:rsidRPr="002378C6">
          <w:rPr>
            <w:color w:val="auto"/>
            <w:sz w:val="20"/>
            <w:szCs w:val="20"/>
            <w:lang w:eastAsia="en-GB"/>
          </w:rPr>
          <w:t xml:space="preserve">b, </w:t>
        </w:r>
        <w:r w:rsidR="001F02A7">
          <w:fldChar w:fldCharType="begin"/>
        </w:r>
        <w:r w:rsidR="001F02A7">
          <w:instrText xml:space="preserve"> REF _Ref451431388 \r \h </w:instrText>
        </w:r>
      </w:ins>
      <w:ins w:id="13986" w:author="Author">
        <w:r w:rsidR="001F02A7">
          <w:fldChar w:fldCharType="separate"/>
        </w:r>
        <w:r w:rsidR="00081D4D">
          <w:t>28</w:t>
        </w:r>
        <w:r w:rsidR="001F02A7">
          <w:fldChar w:fldCharType="end"/>
        </w:r>
        <w:r w:rsidRPr="002378C6">
          <w:rPr>
            <w:color w:val="auto"/>
            <w:sz w:val="20"/>
            <w:szCs w:val="20"/>
            <w:lang w:eastAsia="en-GB"/>
          </w:rPr>
          <w:t xml:space="preserve">c or </w:t>
        </w:r>
        <w:r w:rsidR="001F02A7">
          <w:fldChar w:fldCharType="begin"/>
        </w:r>
        <w:r w:rsidR="001F02A7">
          <w:instrText xml:space="preserve"> REF _Ref451431388 \r \h </w:instrText>
        </w:r>
      </w:ins>
      <w:ins w:id="13987" w:author="Author">
        <w:r w:rsidR="001F02A7">
          <w:fldChar w:fldCharType="separate"/>
        </w:r>
        <w:r w:rsidR="00081D4D">
          <w:t>28</w:t>
        </w:r>
        <w:r w:rsidR="001F02A7">
          <w:fldChar w:fldCharType="end"/>
        </w:r>
        <w:r w:rsidRPr="002378C6">
          <w:rPr>
            <w:color w:val="auto"/>
            <w:sz w:val="20"/>
            <w:szCs w:val="20"/>
            <w:lang w:eastAsia="en-GB"/>
          </w:rPr>
          <w:t xml:space="preserve">d, </w:t>
        </w:r>
        <w:r w:rsidR="007B5744" w:rsidRPr="002378C6">
          <w:rPr>
            <w:color w:val="auto"/>
            <w:sz w:val="20"/>
            <w:szCs w:val="20"/>
            <w:lang w:eastAsia="en-GB"/>
          </w:rPr>
          <w:t xml:space="preserve">the </w:t>
        </w:r>
        <w:r w:rsidRPr="002378C6">
          <w:rPr>
            <w:color w:val="auto"/>
            <w:sz w:val="20"/>
            <w:szCs w:val="20"/>
            <w:lang w:eastAsia="en-GB"/>
          </w:rPr>
          <w:t>SAPC</w:t>
        </w:r>
        <w:r w:rsidR="007B5744" w:rsidRPr="002378C6">
          <w:rPr>
            <w:color w:val="auto"/>
            <w:sz w:val="20"/>
            <w:szCs w:val="20"/>
            <w:lang w:eastAsia="en-GB"/>
          </w:rPr>
          <w:t xml:space="preserve"> shall be configured according to those rows prior to installation.</w:t>
        </w:r>
        <w:r w:rsidRPr="002378C6">
          <w:rPr>
            <w:color w:val="auto"/>
            <w:sz w:val="20"/>
            <w:szCs w:val="20"/>
            <w:lang w:eastAsia="en-GB"/>
          </w:rPr>
          <w:t xml:space="preserve"> </w:t>
        </w:r>
      </w:ins>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77F24A78"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27DDC89"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824151"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D10C08E"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B7D270"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10FE23"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4AA02975" w14:textId="77777777" w:rsidTr="00C208BC">
        <w:trPr>
          <w:trHeight w:val="300"/>
        </w:trPr>
        <w:tc>
          <w:tcPr>
            <w:tcW w:w="1418" w:type="dxa"/>
            <w:tcBorders>
              <w:top w:val="single" w:sz="4" w:space="0" w:color="009EE3"/>
              <w:bottom w:val="single" w:sz="4" w:space="0" w:color="009EE3"/>
            </w:tcBorders>
            <w:shd w:val="clear" w:color="auto" w:fill="auto"/>
          </w:tcPr>
          <w:p w14:paraId="251FE1EB"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532AC5D1"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2AF3CDC6"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6629FF84" w14:textId="77777777" w:rsidR="00A158F6" w:rsidRPr="00A158F6" w:rsidRDefault="00772260" w:rsidP="008A7007">
            <w:pPr>
              <w:pStyle w:val="Tabletext"/>
              <w:rPr>
                <w:rFonts w:eastAsia="Times New Roman"/>
                <w:color w:val="auto"/>
                <w:lang w:eastAsia="en-GB"/>
              </w:rPr>
            </w:pPr>
            <w:r>
              <w:t>300,000,000</w:t>
            </w:r>
            <w:r w:rsidR="00A158F6" w:rsidRPr="00A158F6">
              <w:t xml:space="preserve"> </w:t>
            </w:r>
            <w:proofErr w:type="spellStart"/>
            <w:r w:rsidR="00A158F6" w:rsidRPr="00A158F6">
              <w:t>millipence</w:t>
            </w:r>
            <w:proofErr w:type="spellEnd"/>
          </w:p>
        </w:tc>
        <w:tc>
          <w:tcPr>
            <w:tcW w:w="2410" w:type="dxa"/>
            <w:tcBorders>
              <w:top w:val="single" w:sz="4" w:space="0" w:color="009EE3"/>
              <w:bottom w:val="single" w:sz="4" w:space="0" w:color="009EE3"/>
            </w:tcBorders>
          </w:tcPr>
          <w:p w14:paraId="743C5BF1" w14:textId="77777777" w:rsidR="00A158F6" w:rsidRPr="00A158F6" w:rsidRDefault="00A158F6" w:rsidP="008A7007">
            <w:pPr>
              <w:pStyle w:val="Tabletext"/>
            </w:pPr>
            <w:r w:rsidRPr="00A158F6">
              <w:t>NA</w:t>
            </w:r>
          </w:p>
        </w:tc>
      </w:tr>
      <w:tr w:rsidR="0079743D" w:rsidRPr="00CB3E0B" w14:paraId="520AFE75" w14:textId="77777777" w:rsidTr="001F40D2">
        <w:trPr>
          <w:trHeight w:val="300"/>
        </w:trPr>
        <w:tc>
          <w:tcPr>
            <w:tcW w:w="1418" w:type="dxa"/>
            <w:tcBorders>
              <w:top w:val="single" w:sz="4" w:space="0" w:color="009EE3"/>
              <w:bottom w:val="single" w:sz="4" w:space="0" w:color="009EE3"/>
            </w:tcBorders>
            <w:shd w:val="clear" w:color="auto" w:fill="auto"/>
          </w:tcPr>
          <w:p w14:paraId="7D633F8C"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6389DA17"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3A80847D"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6F678AF8"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724B4AF2"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D8713AF" w14:textId="77777777" w:rsidR="0079743D" w:rsidRPr="00A158F6" w:rsidRDefault="0079743D" w:rsidP="008A7007">
            <w:pPr>
              <w:pStyle w:val="Tabletext"/>
            </w:pPr>
            <w:r>
              <w:rPr>
                <w:sz w:val="18"/>
                <w:szCs w:val="18"/>
              </w:rPr>
              <w:t>Is t</w:t>
            </w:r>
            <w:r w:rsidRPr="00396497">
              <w:rPr>
                <w:sz w:val="18"/>
                <w:szCs w:val="18"/>
              </w:rPr>
              <w:t xml:space="preserve">he product of the Randomised Offset </w:t>
            </w:r>
            <w:proofErr w:type="gramStart"/>
            <w:r w:rsidRPr="00396497">
              <w:rPr>
                <w:sz w:val="18"/>
                <w:szCs w:val="18"/>
              </w:rPr>
              <w:t>Limit(</w:t>
            </w:r>
            <w:proofErr w:type="gramEnd"/>
            <w:r w:rsidRPr="00396497">
              <w:rPr>
                <w:sz w:val="18"/>
                <w:szCs w:val="18"/>
              </w:rPr>
              <w:t>5.7.4.33) and the Randomised Offset Number(5.7.1.5) rounded to the nearest second. This value is used to delay the Tariff Switching Table times</w:t>
            </w:r>
            <w:del w:id="13988" w:author="Author">
              <w:r w:rsidRPr="00396497">
                <w:rPr>
                  <w:sz w:val="18"/>
                  <w:szCs w:val="18"/>
                </w:rPr>
                <w:delText>,</w:delText>
              </w:r>
            </w:del>
            <w:ins w:id="13989" w:author="Author">
              <w:r w:rsidR="00AA7964">
                <w:rPr>
                  <w:sz w:val="18"/>
                  <w:szCs w:val="18"/>
                </w:rPr>
                <w:t xml:space="preserve"> and</w:t>
              </w:r>
            </w:ins>
            <w:r w:rsidRPr="00396497">
              <w:rPr>
                <w:sz w:val="18"/>
                <w:szCs w:val="18"/>
              </w:rPr>
              <w:t xml:space="preserve"> the Auxiliary </w:t>
            </w:r>
            <w:del w:id="13990" w:author="Author">
              <w:r w:rsidRPr="00396497">
                <w:rPr>
                  <w:sz w:val="18"/>
                  <w:szCs w:val="18"/>
                </w:rPr>
                <w:delText>Load Control Switch</w:delText>
              </w:r>
            </w:del>
            <w:ins w:id="13991" w:author="Author">
              <w:r w:rsidR="00AA7964">
                <w:rPr>
                  <w:sz w:val="18"/>
                  <w:szCs w:val="18"/>
                </w:rPr>
                <w:t>Controller</w:t>
              </w:r>
            </w:ins>
            <w:r w:rsidRPr="00396497">
              <w:rPr>
                <w:sz w:val="18"/>
                <w:szCs w:val="18"/>
              </w:rPr>
              <w:t xml:space="preserve"> switching times</w:t>
            </w:r>
            <w:del w:id="13992" w:author="Author">
              <w:r w:rsidRPr="00396497">
                <w:rPr>
                  <w:sz w:val="18"/>
                  <w:szCs w:val="18"/>
                </w:rPr>
                <w:delText>, and HAN Connected Auxiliary Load Control Switch switching times</w:delText>
              </w:r>
            </w:del>
            <w:ins w:id="13993" w:author="Author">
              <w:r w:rsidR="00AA7964">
                <w:rPr>
                  <w:sz w:val="18"/>
                  <w:szCs w:val="18"/>
                </w:rPr>
                <w:t>.</w:t>
              </w:r>
            </w:ins>
          </w:p>
        </w:tc>
      </w:tr>
      <w:commentRangeEnd w:id="13965"/>
      <w:tr w:rsidR="00CE08A3" w:rsidRPr="00CB3E0B" w14:paraId="21CE24F1" w14:textId="77777777" w:rsidTr="00C208BC">
        <w:trPr>
          <w:trHeight w:val="300"/>
        </w:trPr>
        <w:tc>
          <w:tcPr>
            <w:tcW w:w="1418" w:type="dxa"/>
            <w:tcBorders>
              <w:top w:val="single" w:sz="4" w:space="0" w:color="009EE3"/>
            </w:tcBorders>
            <w:shd w:val="clear" w:color="auto" w:fill="auto"/>
          </w:tcPr>
          <w:p w14:paraId="0AD0BF33" w14:textId="77777777" w:rsidR="00CE08A3" w:rsidRDefault="00046FA7" w:rsidP="00CE08A3">
            <w:pPr>
              <w:pStyle w:val="Tabletext"/>
              <w:rPr>
                <w:sz w:val="18"/>
                <w:szCs w:val="18"/>
              </w:rPr>
            </w:pPr>
            <w:r>
              <w:rPr>
                <w:rStyle w:val="CommentReference"/>
                <w:rFonts w:eastAsia="Times New Roman"/>
                <w:lang w:eastAsia="en-GB"/>
              </w:rPr>
              <w:commentReference w:id="13965"/>
            </w:r>
            <w:r w:rsidR="00CE08A3" w:rsidRPr="00CE08A3">
              <w:rPr>
                <w:sz w:val="18"/>
                <w:szCs w:val="18"/>
              </w:rPr>
              <w:t>ESME (all variants)</w:t>
            </w:r>
          </w:p>
        </w:tc>
        <w:tc>
          <w:tcPr>
            <w:tcW w:w="1701" w:type="dxa"/>
            <w:tcBorders>
              <w:top w:val="single" w:sz="4" w:space="0" w:color="009EE3"/>
            </w:tcBorders>
          </w:tcPr>
          <w:p w14:paraId="0543C233"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137DDA9F"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5E38D329"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509BE16"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4612A20A" w14:textId="77777777" w:rsidTr="00C208BC">
        <w:trPr>
          <w:trHeight w:val="300"/>
        </w:trPr>
        <w:tc>
          <w:tcPr>
            <w:tcW w:w="1418" w:type="dxa"/>
            <w:tcBorders>
              <w:top w:val="single" w:sz="4" w:space="0" w:color="009EE3"/>
            </w:tcBorders>
            <w:shd w:val="clear" w:color="auto" w:fill="auto"/>
          </w:tcPr>
          <w:p w14:paraId="7C6BE7F2"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2AE2A2C"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7E94AC2D"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289E4484"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5AB753B1" w14:textId="77777777" w:rsidR="00CE08A3" w:rsidRPr="00CE08A3" w:rsidRDefault="00CE08A3" w:rsidP="00CE08A3">
            <w:pPr>
              <w:pStyle w:val="Tabletext"/>
              <w:rPr>
                <w:sz w:val="18"/>
                <w:szCs w:val="18"/>
              </w:rPr>
            </w:pPr>
            <w:r w:rsidRPr="00CE08A3">
              <w:rPr>
                <w:sz w:val="18"/>
                <w:szCs w:val="18"/>
              </w:rPr>
              <w:t>NA</w:t>
            </w:r>
          </w:p>
        </w:tc>
      </w:tr>
      <w:tr w:rsidR="00CE08A3" w:rsidRPr="00CB3E0B" w14:paraId="113CF24A" w14:textId="77777777" w:rsidTr="00C208BC">
        <w:trPr>
          <w:trHeight w:val="300"/>
        </w:trPr>
        <w:tc>
          <w:tcPr>
            <w:tcW w:w="1418" w:type="dxa"/>
            <w:tcBorders>
              <w:top w:val="single" w:sz="4" w:space="0" w:color="009EE3"/>
            </w:tcBorders>
            <w:shd w:val="clear" w:color="auto" w:fill="auto"/>
          </w:tcPr>
          <w:p w14:paraId="53DF3352"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34C0BAE3"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60CE7818"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6BE2248E"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5DA154BE" w14:textId="77777777" w:rsidR="00CE08A3" w:rsidRPr="00CE08A3" w:rsidRDefault="00CE08A3" w:rsidP="00CE08A3">
            <w:pPr>
              <w:pStyle w:val="Tabletext"/>
              <w:rPr>
                <w:sz w:val="18"/>
                <w:szCs w:val="18"/>
              </w:rPr>
            </w:pPr>
            <w:r w:rsidRPr="00CE08A3">
              <w:rPr>
                <w:sz w:val="18"/>
                <w:szCs w:val="18"/>
              </w:rPr>
              <w:t>NA</w:t>
            </w:r>
          </w:p>
        </w:tc>
      </w:tr>
      <w:tr w:rsidR="00CE08A3" w:rsidRPr="00CB3E0B" w14:paraId="7DD34C5B" w14:textId="77777777" w:rsidTr="00C208BC">
        <w:trPr>
          <w:trHeight w:val="300"/>
        </w:trPr>
        <w:tc>
          <w:tcPr>
            <w:tcW w:w="1418" w:type="dxa"/>
            <w:tcBorders>
              <w:top w:val="single" w:sz="4" w:space="0" w:color="009EE3"/>
            </w:tcBorders>
            <w:shd w:val="clear" w:color="auto" w:fill="auto"/>
          </w:tcPr>
          <w:p w14:paraId="6A27BE9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11C8CD61"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5F7BC021"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29868D2D"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29E2D35C" w14:textId="77777777" w:rsidR="00CE08A3" w:rsidRPr="00CE08A3" w:rsidRDefault="00CE08A3" w:rsidP="00CE08A3">
            <w:pPr>
              <w:pStyle w:val="Tabletext"/>
              <w:rPr>
                <w:sz w:val="18"/>
                <w:szCs w:val="18"/>
              </w:rPr>
            </w:pPr>
            <w:r w:rsidRPr="00CE08A3">
              <w:rPr>
                <w:sz w:val="18"/>
                <w:szCs w:val="18"/>
              </w:rPr>
              <w:t>NA</w:t>
            </w:r>
          </w:p>
        </w:tc>
      </w:tr>
      <w:tr w:rsidR="00CE08A3" w:rsidRPr="00CB3E0B" w14:paraId="1E216BDB" w14:textId="77777777" w:rsidTr="00C208BC">
        <w:trPr>
          <w:trHeight w:val="300"/>
        </w:trPr>
        <w:tc>
          <w:tcPr>
            <w:tcW w:w="1418" w:type="dxa"/>
            <w:tcBorders>
              <w:top w:val="single" w:sz="4" w:space="0" w:color="009EE3"/>
            </w:tcBorders>
            <w:shd w:val="clear" w:color="auto" w:fill="auto"/>
          </w:tcPr>
          <w:p w14:paraId="2E253A6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53DE791"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12E98C55"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24B94683"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72D2DAD1" w14:textId="77777777" w:rsidR="00CE08A3" w:rsidRPr="00CE08A3" w:rsidRDefault="00CE08A3" w:rsidP="00CE08A3">
            <w:pPr>
              <w:pStyle w:val="Tabletext"/>
              <w:rPr>
                <w:sz w:val="18"/>
                <w:szCs w:val="18"/>
              </w:rPr>
            </w:pPr>
            <w:r w:rsidRPr="00CE08A3">
              <w:rPr>
                <w:sz w:val="18"/>
                <w:szCs w:val="18"/>
              </w:rPr>
              <w:t>NA</w:t>
            </w:r>
          </w:p>
        </w:tc>
      </w:tr>
      <w:tr w:rsidR="00CE08A3" w:rsidRPr="00CB3E0B" w14:paraId="0A2CCCC5" w14:textId="77777777" w:rsidTr="00C208BC">
        <w:trPr>
          <w:trHeight w:val="300"/>
        </w:trPr>
        <w:tc>
          <w:tcPr>
            <w:tcW w:w="1418" w:type="dxa"/>
            <w:tcBorders>
              <w:top w:val="single" w:sz="4" w:space="0" w:color="009EE3"/>
            </w:tcBorders>
            <w:shd w:val="clear" w:color="auto" w:fill="auto"/>
          </w:tcPr>
          <w:p w14:paraId="033361A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5358314"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50F28071"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236484B"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77802588" w14:textId="77777777" w:rsidR="00CE08A3" w:rsidRPr="00CE08A3" w:rsidRDefault="00CE08A3" w:rsidP="00CE08A3">
            <w:pPr>
              <w:pStyle w:val="Tabletext"/>
              <w:rPr>
                <w:sz w:val="18"/>
                <w:szCs w:val="18"/>
              </w:rPr>
            </w:pPr>
            <w:r w:rsidRPr="00CE08A3">
              <w:rPr>
                <w:sz w:val="18"/>
                <w:szCs w:val="18"/>
              </w:rPr>
              <w:t>NA</w:t>
            </w:r>
          </w:p>
        </w:tc>
      </w:tr>
      <w:tr w:rsidR="00CE08A3" w:rsidRPr="00CB3E0B" w14:paraId="2CB9226A" w14:textId="77777777" w:rsidTr="00C208BC">
        <w:trPr>
          <w:trHeight w:val="300"/>
        </w:trPr>
        <w:tc>
          <w:tcPr>
            <w:tcW w:w="1418" w:type="dxa"/>
            <w:tcBorders>
              <w:top w:val="single" w:sz="4" w:space="0" w:color="009EE3"/>
            </w:tcBorders>
            <w:shd w:val="clear" w:color="auto" w:fill="auto"/>
          </w:tcPr>
          <w:p w14:paraId="73B85D6E"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2E54A30"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315BC56A"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28B15345"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35D44DCB" w14:textId="77777777" w:rsidR="00CE08A3" w:rsidRPr="00CE08A3" w:rsidRDefault="00CE08A3" w:rsidP="00CE08A3">
            <w:pPr>
              <w:pStyle w:val="Tabletext"/>
              <w:rPr>
                <w:sz w:val="18"/>
                <w:szCs w:val="18"/>
              </w:rPr>
            </w:pPr>
            <w:r w:rsidRPr="00CE08A3">
              <w:rPr>
                <w:sz w:val="18"/>
                <w:szCs w:val="18"/>
              </w:rPr>
              <w:t>NA</w:t>
            </w:r>
          </w:p>
        </w:tc>
      </w:tr>
      <w:tr w:rsidR="00CE08A3" w:rsidRPr="00CB3E0B" w14:paraId="5237CAD1" w14:textId="77777777" w:rsidTr="00C208BC">
        <w:trPr>
          <w:trHeight w:val="300"/>
        </w:trPr>
        <w:tc>
          <w:tcPr>
            <w:tcW w:w="1418" w:type="dxa"/>
            <w:tcBorders>
              <w:top w:val="single" w:sz="4" w:space="0" w:color="009EE3"/>
            </w:tcBorders>
            <w:shd w:val="clear" w:color="auto" w:fill="auto"/>
          </w:tcPr>
          <w:p w14:paraId="556A02CA" w14:textId="77777777" w:rsidR="00CE08A3" w:rsidRPr="00CE08A3" w:rsidRDefault="00CE08A3" w:rsidP="00CE08A3">
            <w:pPr>
              <w:pStyle w:val="Tabletext"/>
              <w:rPr>
                <w:sz w:val="18"/>
                <w:szCs w:val="18"/>
              </w:rPr>
            </w:pPr>
            <w:r w:rsidRPr="00CE08A3">
              <w:rPr>
                <w:sz w:val="18"/>
                <w:szCs w:val="18"/>
              </w:rPr>
              <w:lastRenderedPageBreak/>
              <w:t>ESME (all variants)</w:t>
            </w:r>
          </w:p>
        </w:tc>
        <w:tc>
          <w:tcPr>
            <w:tcW w:w="1701" w:type="dxa"/>
            <w:tcBorders>
              <w:top w:val="single" w:sz="4" w:space="0" w:color="009EE3"/>
            </w:tcBorders>
          </w:tcPr>
          <w:p w14:paraId="5EF9E7C2"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343CD84A"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1D426E6B"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1892C90E" w14:textId="77777777" w:rsidR="00CE08A3" w:rsidRPr="00CE08A3" w:rsidRDefault="00CE08A3" w:rsidP="00CE08A3">
            <w:pPr>
              <w:pStyle w:val="Tabletext"/>
              <w:rPr>
                <w:sz w:val="18"/>
                <w:szCs w:val="18"/>
              </w:rPr>
            </w:pPr>
            <w:r w:rsidRPr="00CE08A3">
              <w:rPr>
                <w:sz w:val="18"/>
                <w:szCs w:val="18"/>
              </w:rPr>
              <w:t>NA</w:t>
            </w:r>
          </w:p>
        </w:tc>
      </w:tr>
      <w:tr w:rsidR="00CE08A3" w:rsidRPr="00CB3E0B" w14:paraId="4D45A38B" w14:textId="77777777" w:rsidTr="00C208BC">
        <w:trPr>
          <w:trHeight w:val="300"/>
        </w:trPr>
        <w:tc>
          <w:tcPr>
            <w:tcW w:w="1418" w:type="dxa"/>
            <w:tcBorders>
              <w:top w:val="single" w:sz="4" w:space="0" w:color="009EE3"/>
            </w:tcBorders>
            <w:shd w:val="clear" w:color="auto" w:fill="auto"/>
          </w:tcPr>
          <w:p w14:paraId="416C9EA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F0E2CC6" w14:textId="77777777" w:rsidR="00CE08A3" w:rsidRPr="00CE08A3" w:rsidRDefault="00CE08A3" w:rsidP="00CE08A3">
            <w:pPr>
              <w:pStyle w:val="Tabletext"/>
              <w:rPr>
                <w:sz w:val="18"/>
                <w:szCs w:val="18"/>
              </w:rPr>
            </w:pPr>
            <w:r w:rsidRPr="00CE08A3">
              <w:rPr>
                <w:sz w:val="18"/>
                <w:szCs w:val="18"/>
              </w:rPr>
              <w:t>(</w:t>
            </w:r>
            <w:proofErr w:type="gramStart"/>
            <w:r w:rsidRPr="00CE08A3">
              <w:rPr>
                <w:sz w:val="18"/>
                <w:szCs w:val="18"/>
              </w:rPr>
              <w:t>Phase[</w:t>
            </w:r>
            <w:proofErr w:type="gramEnd"/>
            <w:r w:rsidRPr="00CE08A3">
              <w:rPr>
                <w:sz w:val="18"/>
                <w:szCs w:val="18"/>
              </w:rPr>
              <w:t>1]) Average RMS Voltage Measurement Period</w:t>
            </w:r>
          </w:p>
        </w:tc>
        <w:tc>
          <w:tcPr>
            <w:tcW w:w="1843" w:type="dxa"/>
            <w:tcBorders>
              <w:top w:val="single" w:sz="4" w:space="0" w:color="009EE3"/>
            </w:tcBorders>
            <w:shd w:val="clear" w:color="auto" w:fill="auto"/>
          </w:tcPr>
          <w:p w14:paraId="5DD8A12A"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5AAB9E33" w14:textId="77777777" w:rsidR="00CE08A3" w:rsidRPr="00CE08A3" w:rsidRDefault="00CE08A3" w:rsidP="00CE08A3">
            <w:pPr>
              <w:pStyle w:val="Tabletext"/>
              <w:rPr>
                <w:sz w:val="18"/>
                <w:szCs w:val="18"/>
              </w:rPr>
            </w:pPr>
            <w:r w:rsidRPr="00CE08A3">
              <w:rPr>
                <w:sz w:val="18"/>
                <w:szCs w:val="18"/>
              </w:rPr>
              <w:t>1800 seconds</w:t>
            </w:r>
          </w:p>
          <w:p w14:paraId="04E0F17C" w14:textId="77777777" w:rsidR="00CE08A3" w:rsidRPr="00CE08A3" w:rsidRDefault="00CE08A3" w:rsidP="00CE08A3">
            <w:pPr>
              <w:pStyle w:val="Tabletext"/>
              <w:rPr>
                <w:sz w:val="18"/>
                <w:szCs w:val="18"/>
              </w:rPr>
            </w:pPr>
          </w:p>
        </w:tc>
        <w:tc>
          <w:tcPr>
            <w:tcW w:w="2410" w:type="dxa"/>
            <w:tcBorders>
              <w:top w:val="single" w:sz="4" w:space="0" w:color="009EE3"/>
            </w:tcBorders>
          </w:tcPr>
          <w:p w14:paraId="449CC530" w14:textId="77777777" w:rsidR="00CE08A3" w:rsidRPr="00CE08A3" w:rsidRDefault="00CE08A3" w:rsidP="00CE08A3">
            <w:pPr>
              <w:pStyle w:val="Tabletext"/>
              <w:rPr>
                <w:sz w:val="18"/>
                <w:szCs w:val="18"/>
              </w:rPr>
            </w:pPr>
            <w:r w:rsidRPr="00CE08A3">
              <w:rPr>
                <w:sz w:val="18"/>
                <w:szCs w:val="18"/>
              </w:rPr>
              <w:t>NA</w:t>
            </w:r>
          </w:p>
        </w:tc>
      </w:tr>
      <w:tr w:rsidR="00CE08A3" w:rsidRPr="00CB3E0B" w14:paraId="2E58CA2A" w14:textId="77777777" w:rsidTr="00C208BC">
        <w:trPr>
          <w:trHeight w:val="300"/>
        </w:trPr>
        <w:tc>
          <w:tcPr>
            <w:tcW w:w="1418" w:type="dxa"/>
            <w:tcBorders>
              <w:top w:val="single" w:sz="4" w:space="0" w:color="009EE3"/>
            </w:tcBorders>
            <w:shd w:val="clear" w:color="auto" w:fill="auto"/>
          </w:tcPr>
          <w:p w14:paraId="039FF4ED"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2A83CB04" w14:textId="77777777" w:rsidR="00CE08A3" w:rsidRPr="00CE08A3" w:rsidRDefault="00CE08A3" w:rsidP="00CE08A3">
            <w:pPr>
              <w:pStyle w:val="Tabletext"/>
              <w:rPr>
                <w:sz w:val="18"/>
                <w:szCs w:val="18"/>
              </w:rPr>
            </w:pPr>
            <w:r w:rsidRPr="00CE08A3">
              <w:rPr>
                <w:sz w:val="18"/>
                <w:szCs w:val="18"/>
              </w:rPr>
              <w:t>(</w:t>
            </w:r>
            <w:proofErr w:type="gramStart"/>
            <w:r w:rsidRPr="00CE08A3">
              <w:rPr>
                <w:sz w:val="18"/>
                <w:szCs w:val="18"/>
              </w:rPr>
              <w:t>Phase[</w:t>
            </w:r>
            <w:proofErr w:type="gramEnd"/>
            <w:r w:rsidRPr="00CE08A3">
              <w:rPr>
                <w:sz w:val="18"/>
                <w:szCs w:val="18"/>
              </w:rPr>
              <w:t>1]) Average RMS Under Voltage Threshold</w:t>
            </w:r>
          </w:p>
        </w:tc>
        <w:tc>
          <w:tcPr>
            <w:tcW w:w="1843" w:type="dxa"/>
            <w:tcBorders>
              <w:top w:val="single" w:sz="4" w:space="0" w:color="009EE3"/>
            </w:tcBorders>
            <w:shd w:val="clear" w:color="auto" w:fill="auto"/>
          </w:tcPr>
          <w:p w14:paraId="1D1024A8"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0F5B1075"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339320A9" w14:textId="77777777" w:rsidR="00CE08A3" w:rsidRPr="00CE08A3" w:rsidRDefault="00CE08A3" w:rsidP="00CE08A3">
            <w:pPr>
              <w:pStyle w:val="Tabletext"/>
              <w:rPr>
                <w:sz w:val="18"/>
                <w:szCs w:val="18"/>
              </w:rPr>
            </w:pPr>
            <w:r w:rsidRPr="00CE08A3">
              <w:rPr>
                <w:sz w:val="18"/>
                <w:szCs w:val="18"/>
              </w:rPr>
              <w:t>NA</w:t>
            </w:r>
          </w:p>
        </w:tc>
      </w:tr>
      <w:tr w:rsidR="00CE08A3" w:rsidRPr="00CB3E0B" w14:paraId="015F76AB" w14:textId="77777777" w:rsidTr="00C208BC">
        <w:trPr>
          <w:trHeight w:val="300"/>
        </w:trPr>
        <w:tc>
          <w:tcPr>
            <w:tcW w:w="1418" w:type="dxa"/>
            <w:tcBorders>
              <w:top w:val="single" w:sz="4" w:space="0" w:color="009EE3"/>
            </w:tcBorders>
            <w:shd w:val="clear" w:color="auto" w:fill="auto"/>
          </w:tcPr>
          <w:p w14:paraId="1F506DC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B900777" w14:textId="77777777" w:rsidR="00CE08A3" w:rsidRPr="00CE08A3" w:rsidRDefault="00CE08A3" w:rsidP="00CE08A3">
            <w:pPr>
              <w:pStyle w:val="Tabletext"/>
              <w:rPr>
                <w:sz w:val="18"/>
                <w:szCs w:val="18"/>
              </w:rPr>
            </w:pPr>
            <w:r w:rsidRPr="00CE08A3">
              <w:rPr>
                <w:sz w:val="18"/>
                <w:szCs w:val="18"/>
              </w:rPr>
              <w:t>(</w:t>
            </w:r>
            <w:proofErr w:type="gramStart"/>
            <w:r w:rsidRPr="00CE08A3">
              <w:rPr>
                <w:sz w:val="18"/>
                <w:szCs w:val="18"/>
              </w:rPr>
              <w:t>Phase[</w:t>
            </w:r>
            <w:proofErr w:type="gramEnd"/>
            <w:r w:rsidRPr="00CE08A3">
              <w:rPr>
                <w:sz w:val="18"/>
                <w:szCs w:val="18"/>
              </w:rPr>
              <w:t>1]) Average RMS Over Voltage Threshold</w:t>
            </w:r>
          </w:p>
        </w:tc>
        <w:tc>
          <w:tcPr>
            <w:tcW w:w="1843" w:type="dxa"/>
            <w:tcBorders>
              <w:top w:val="single" w:sz="4" w:space="0" w:color="009EE3"/>
            </w:tcBorders>
            <w:shd w:val="clear" w:color="auto" w:fill="auto"/>
          </w:tcPr>
          <w:p w14:paraId="0F7B4576"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072482A2"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1EB42E43" w14:textId="77777777" w:rsidR="00CE08A3" w:rsidRPr="00CE08A3" w:rsidRDefault="00CE08A3" w:rsidP="00CE08A3">
            <w:pPr>
              <w:pStyle w:val="Tabletext"/>
              <w:rPr>
                <w:sz w:val="18"/>
                <w:szCs w:val="18"/>
              </w:rPr>
            </w:pPr>
            <w:r w:rsidRPr="00CE08A3">
              <w:rPr>
                <w:sz w:val="18"/>
                <w:szCs w:val="18"/>
              </w:rPr>
              <w:t>NA</w:t>
            </w:r>
          </w:p>
        </w:tc>
      </w:tr>
      <w:tr w:rsidR="00CE08A3" w:rsidRPr="00CB3E0B" w14:paraId="67768F15" w14:textId="77777777" w:rsidTr="00C208BC">
        <w:trPr>
          <w:trHeight w:val="300"/>
        </w:trPr>
        <w:tc>
          <w:tcPr>
            <w:tcW w:w="1418" w:type="dxa"/>
            <w:tcBorders>
              <w:top w:val="single" w:sz="4" w:space="0" w:color="009EE3"/>
            </w:tcBorders>
            <w:shd w:val="clear" w:color="auto" w:fill="auto"/>
          </w:tcPr>
          <w:p w14:paraId="465825AF"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EAA80D1"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2] Average RMS Voltage Measurement Period</w:t>
            </w:r>
          </w:p>
        </w:tc>
        <w:tc>
          <w:tcPr>
            <w:tcW w:w="1843" w:type="dxa"/>
            <w:tcBorders>
              <w:top w:val="single" w:sz="4" w:space="0" w:color="009EE3"/>
            </w:tcBorders>
            <w:shd w:val="clear" w:color="auto" w:fill="auto"/>
          </w:tcPr>
          <w:p w14:paraId="2E1CB9DA"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1F12B790" w14:textId="77777777" w:rsidR="00CE08A3" w:rsidRPr="00CE08A3" w:rsidRDefault="00CE08A3" w:rsidP="00CE08A3">
            <w:pPr>
              <w:pStyle w:val="Tabletext"/>
              <w:rPr>
                <w:sz w:val="18"/>
                <w:szCs w:val="18"/>
              </w:rPr>
            </w:pPr>
            <w:r w:rsidRPr="00CE08A3">
              <w:rPr>
                <w:sz w:val="18"/>
                <w:szCs w:val="18"/>
              </w:rPr>
              <w:t>1800 seconds</w:t>
            </w:r>
          </w:p>
          <w:p w14:paraId="2C18E136" w14:textId="77777777" w:rsidR="00CE08A3" w:rsidRPr="00CE08A3" w:rsidRDefault="00CE08A3" w:rsidP="00CE08A3">
            <w:pPr>
              <w:pStyle w:val="Tabletext"/>
              <w:rPr>
                <w:sz w:val="18"/>
                <w:szCs w:val="18"/>
              </w:rPr>
            </w:pPr>
          </w:p>
        </w:tc>
        <w:tc>
          <w:tcPr>
            <w:tcW w:w="2410" w:type="dxa"/>
            <w:tcBorders>
              <w:top w:val="single" w:sz="4" w:space="0" w:color="009EE3"/>
            </w:tcBorders>
          </w:tcPr>
          <w:p w14:paraId="51849C8C" w14:textId="77777777" w:rsidR="00CE08A3" w:rsidRPr="00CE08A3" w:rsidRDefault="00CE08A3" w:rsidP="00CE08A3">
            <w:pPr>
              <w:pStyle w:val="Tabletext"/>
              <w:rPr>
                <w:sz w:val="18"/>
                <w:szCs w:val="18"/>
              </w:rPr>
            </w:pPr>
            <w:r w:rsidRPr="00CE08A3">
              <w:rPr>
                <w:sz w:val="18"/>
                <w:szCs w:val="18"/>
              </w:rPr>
              <w:t>NA</w:t>
            </w:r>
          </w:p>
        </w:tc>
      </w:tr>
      <w:tr w:rsidR="00CE08A3" w:rsidRPr="00CB3E0B" w14:paraId="5F862788" w14:textId="77777777" w:rsidTr="00C208BC">
        <w:trPr>
          <w:trHeight w:val="300"/>
        </w:trPr>
        <w:tc>
          <w:tcPr>
            <w:tcW w:w="1418" w:type="dxa"/>
            <w:tcBorders>
              <w:top w:val="single" w:sz="4" w:space="0" w:color="009EE3"/>
            </w:tcBorders>
            <w:shd w:val="clear" w:color="auto" w:fill="auto"/>
          </w:tcPr>
          <w:p w14:paraId="4A5C0BD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48402B6D"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2] Average RMS Under Voltage Threshold</w:t>
            </w:r>
          </w:p>
        </w:tc>
        <w:tc>
          <w:tcPr>
            <w:tcW w:w="1843" w:type="dxa"/>
            <w:tcBorders>
              <w:top w:val="single" w:sz="4" w:space="0" w:color="009EE3"/>
            </w:tcBorders>
            <w:shd w:val="clear" w:color="auto" w:fill="auto"/>
          </w:tcPr>
          <w:p w14:paraId="60CEBE07"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765CECAE"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65F0BCC1" w14:textId="77777777" w:rsidR="00CE08A3" w:rsidRPr="00CE08A3" w:rsidRDefault="00CE08A3" w:rsidP="00CE08A3">
            <w:pPr>
              <w:pStyle w:val="Tabletext"/>
              <w:rPr>
                <w:sz w:val="18"/>
                <w:szCs w:val="18"/>
              </w:rPr>
            </w:pPr>
            <w:r w:rsidRPr="00CE08A3">
              <w:rPr>
                <w:sz w:val="18"/>
                <w:szCs w:val="18"/>
              </w:rPr>
              <w:t>NA</w:t>
            </w:r>
          </w:p>
        </w:tc>
      </w:tr>
      <w:tr w:rsidR="00CE08A3" w:rsidRPr="00CB3E0B" w14:paraId="299D358F" w14:textId="77777777" w:rsidTr="00C208BC">
        <w:trPr>
          <w:trHeight w:val="300"/>
        </w:trPr>
        <w:tc>
          <w:tcPr>
            <w:tcW w:w="1418" w:type="dxa"/>
            <w:tcBorders>
              <w:top w:val="single" w:sz="4" w:space="0" w:color="009EE3"/>
            </w:tcBorders>
            <w:shd w:val="clear" w:color="auto" w:fill="auto"/>
          </w:tcPr>
          <w:p w14:paraId="38A76A11"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099CE9F7"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2] Average RMS Over Voltage Threshold</w:t>
            </w:r>
          </w:p>
        </w:tc>
        <w:tc>
          <w:tcPr>
            <w:tcW w:w="1843" w:type="dxa"/>
            <w:tcBorders>
              <w:top w:val="single" w:sz="4" w:space="0" w:color="009EE3"/>
            </w:tcBorders>
            <w:shd w:val="clear" w:color="auto" w:fill="auto"/>
          </w:tcPr>
          <w:p w14:paraId="63C86FC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1B746D2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C8D08F3" w14:textId="77777777" w:rsidR="00CE08A3" w:rsidRPr="00CE08A3" w:rsidRDefault="00CE08A3" w:rsidP="00CE08A3">
            <w:pPr>
              <w:pStyle w:val="Tabletext"/>
              <w:rPr>
                <w:sz w:val="18"/>
                <w:szCs w:val="18"/>
              </w:rPr>
            </w:pPr>
            <w:r w:rsidRPr="00CE08A3">
              <w:rPr>
                <w:sz w:val="18"/>
                <w:szCs w:val="18"/>
              </w:rPr>
              <w:t>NA</w:t>
            </w:r>
          </w:p>
        </w:tc>
      </w:tr>
      <w:tr w:rsidR="00CE08A3" w:rsidRPr="00CB3E0B" w14:paraId="13292A2E" w14:textId="77777777" w:rsidTr="00C208BC">
        <w:trPr>
          <w:trHeight w:val="300"/>
        </w:trPr>
        <w:tc>
          <w:tcPr>
            <w:tcW w:w="1418" w:type="dxa"/>
            <w:tcBorders>
              <w:top w:val="single" w:sz="4" w:space="0" w:color="009EE3"/>
            </w:tcBorders>
            <w:shd w:val="clear" w:color="auto" w:fill="auto"/>
          </w:tcPr>
          <w:p w14:paraId="0F1C7C4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2D874A7"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3] Average RMS Voltage Measurement Period</w:t>
            </w:r>
          </w:p>
        </w:tc>
        <w:tc>
          <w:tcPr>
            <w:tcW w:w="1843" w:type="dxa"/>
            <w:tcBorders>
              <w:top w:val="single" w:sz="4" w:space="0" w:color="009EE3"/>
            </w:tcBorders>
            <w:shd w:val="clear" w:color="auto" w:fill="auto"/>
          </w:tcPr>
          <w:p w14:paraId="550001BC"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7C4F65AE" w14:textId="77777777" w:rsidR="00CE08A3" w:rsidRPr="00CE08A3" w:rsidRDefault="00CE08A3" w:rsidP="00CE08A3">
            <w:pPr>
              <w:pStyle w:val="Tabletext"/>
              <w:rPr>
                <w:sz w:val="18"/>
                <w:szCs w:val="18"/>
              </w:rPr>
            </w:pPr>
            <w:r w:rsidRPr="00CE08A3">
              <w:rPr>
                <w:sz w:val="18"/>
                <w:szCs w:val="18"/>
              </w:rPr>
              <w:t>1800 seconds</w:t>
            </w:r>
          </w:p>
          <w:p w14:paraId="0CFCC2FE" w14:textId="77777777" w:rsidR="00CE08A3" w:rsidRPr="00CE08A3" w:rsidRDefault="00CE08A3" w:rsidP="00CE08A3">
            <w:pPr>
              <w:pStyle w:val="Tabletext"/>
              <w:rPr>
                <w:sz w:val="18"/>
                <w:szCs w:val="18"/>
              </w:rPr>
            </w:pPr>
          </w:p>
        </w:tc>
        <w:tc>
          <w:tcPr>
            <w:tcW w:w="2410" w:type="dxa"/>
            <w:tcBorders>
              <w:top w:val="single" w:sz="4" w:space="0" w:color="009EE3"/>
            </w:tcBorders>
          </w:tcPr>
          <w:p w14:paraId="57D14AA3" w14:textId="77777777" w:rsidR="00CE08A3" w:rsidRPr="00CE08A3" w:rsidRDefault="00CE08A3" w:rsidP="00CE08A3">
            <w:pPr>
              <w:pStyle w:val="Tabletext"/>
              <w:rPr>
                <w:sz w:val="18"/>
                <w:szCs w:val="18"/>
              </w:rPr>
            </w:pPr>
            <w:r w:rsidRPr="00CE08A3">
              <w:rPr>
                <w:sz w:val="18"/>
                <w:szCs w:val="18"/>
              </w:rPr>
              <w:t>NA</w:t>
            </w:r>
          </w:p>
        </w:tc>
      </w:tr>
      <w:tr w:rsidR="00CE08A3" w:rsidRPr="00CB3E0B" w14:paraId="2EB0ACEE" w14:textId="77777777" w:rsidTr="00C208BC">
        <w:trPr>
          <w:trHeight w:val="300"/>
        </w:trPr>
        <w:tc>
          <w:tcPr>
            <w:tcW w:w="1418" w:type="dxa"/>
            <w:tcBorders>
              <w:top w:val="single" w:sz="4" w:space="0" w:color="009EE3"/>
            </w:tcBorders>
            <w:shd w:val="clear" w:color="auto" w:fill="auto"/>
          </w:tcPr>
          <w:p w14:paraId="2D43EDD2"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207533A"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3] Average RMS Under Voltage Threshold</w:t>
            </w:r>
          </w:p>
        </w:tc>
        <w:tc>
          <w:tcPr>
            <w:tcW w:w="1843" w:type="dxa"/>
            <w:tcBorders>
              <w:top w:val="single" w:sz="4" w:space="0" w:color="009EE3"/>
            </w:tcBorders>
            <w:shd w:val="clear" w:color="auto" w:fill="auto"/>
          </w:tcPr>
          <w:p w14:paraId="0E10ABEB"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30A013AA"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081F2A91" w14:textId="77777777" w:rsidR="00CE08A3" w:rsidRPr="00CE08A3" w:rsidRDefault="00CE08A3" w:rsidP="00CE08A3">
            <w:pPr>
              <w:pStyle w:val="Tabletext"/>
              <w:rPr>
                <w:sz w:val="18"/>
                <w:szCs w:val="18"/>
              </w:rPr>
            </w:pPr>
            <w:r w:rsidRPr="00CE08A3">
              <w:rPr>
                <w:sz w:val="18"/>
                <w:szCs w:val="18"/>
              </w:rPr>
              <w:t>NA</w:t>
            </w:r>
          </w:p>
        </w:tc>
      </w:tr>
      <w:tr w:rsidR="00CE08A3" w:rsidRPr="00CB3E0B" w14:paraId="35FAA57D" w14:textId="77777777" w:rsidTr="00C208BC">
        <w:trPr>
          <w:trHeight w:val="300"/>
        </w:trPr>
        <w:tc>
          <w:tcPr>
            <w:tcW w:w="1418" w:type="dxa"/>
            <w:tcBorders>
              <w:top w:val="single" w:sz="4" w:space="0" w:color="009EE3"/>
            </w:tcBorders>
            <w:shd w:val="clear" w:color="auto" w:fill="auto"/>
          </w:tcPr>
          <w:p w14:paraId="4AE6FF6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1AE0DD33"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3] Average RMS Over Voltage Threshold</w:t>
            </w:r>
          </w:p>
        </w:tc>
        <w:tc>
          <w:tcPr>
            <w:tcW w:w="1843" w:type="dxa"/>
            <w:tcBorders>
              <w:top w:val="single" w:sz="4" w:space="0" w:color="009EE3"/>
            </w:tcBorders>
            <w:shd w:val="clear" w:color="auto" w:fill="auto"/>
          </w:tcPr>
          <w:p w14:paraId="3F92ABA5"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78CFA2AB"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0A07022" w14:textId="77777777" w:rsidR="00CE08A3" w:rsidRPr="00CE08A3" w:rsidRDefault="00CE08A3" w:rsidP="00CE08A3">
            <w:pPr>
              <w:pStyle w:val="Tabletext"/>
              <w:rPr>
                <w:sz w:val="18"/>
                <w:szCs w:val="18"/>
              </w:rPr>
            </w:pPr>
            <w:r w:rsidRPr="00CE08A3">
              <w:rPr>
                <w:sz w:val="18"/>
                <w:szCs w:val="18"/>
              </w:rPr>
              <w:t>NA</w:t>
            </w:r>
          </w:p>
        </w:tc>
      </w:tr>
      <w:tr w:rsidR="00CE08A3" w:rsidRPr="00CB3E0B" w14:paraId="7E5F2A8F" w14:textId="77777777" w:rsidTr="00C208BC">
        <w:trPr>
          <w:trHeight w:val="300"/>
        </w:trPr>
        <w:tc>
          <w:tcPr>
            <w:tcW w:w="1418" w:type="dxa"/>
            <w:tcBorders>
              <w:top w:val="single" w:sz="4" w:space="0" w:color="009EE3"/>
            </w:tcBorders>
            <w:shd w:val="clear" w:color="auto" w:fill="auto"/>
          </w:tcPr>
          <w:p w14:paraId="6BAB7DC8"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2D05458A"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3E49778E" w14:textId="77777777" w:rsidR="00CE08A3" w:rsidRPr="00CE08A3" w:rsidRDefault="00CE08A3" w:rsidP="00CE08A3">
            <w:pPr>
              <w:pStyle w:val="Tabletext"/>
              <w:rPr>
                <w:sz w:val="18"/>
                <w:szCs w:val="18"/>
              </w:rPr>
            </w:pPr>
            <w:r w:rsidRPr="00CE08A3">
              <w:rPr>
                <w:sz w:val="18"/>
                <w:szCs w:val="18"/>
              </w:rPr>
              <w:t>SMETS 5.7.4.26</w:t>
            </w:r>
          </w:p>
          <w:p w14:paraId="237C53CF" w14:textId="77777777" w:rsidR="00CE08A3" w:rsidRPr="00CE08A3" w:rsidRDefault="00CE08A3" w:rsidP="00CE08A3">
            <w:pPr>
              <w:pStyle w:val="Tabletext"/>
              <w:rPr>
                <w:sz w:val="18"/>
                <w:szCs w:val="18"/>
              </w:rPr>
            </w:pPr>
          </w:p>
        </w:tc>
        <w:tc>
          <w:tcPr>
            <w:tcW w:w="1417" w:type="dxa"/>
            <w:tcBorders>
              <w:top w:val="single" w:sz="4" w:space="0" w:color="009EE3"/>
            </w:tcBorders>
          </w:tcPr>
          <w:p w14:paraId="73A80224" w14:textId="77777777" w:rsidR="00CE08A3" w:rsidRPr="00CE08A3" w:rsidRDefault="00CE08A3" w:rsidP="00CE08A3">
            <w:pPr>
              <w:pStyle w:val="Tabletext"/>
              <w:rPr>
                <w:sz w:val="18"/>
                <w:szCs w:val="18"/>
              </w:rPr>
            </w:pPr>
            <w:r w:rsidRPr="00CE08A3">
              <w:rPr>
                <w:sz w:val="18"/>
                <w:szCs w:val="18"/>
              </w:rPr>
              <w:t xml:space="preserve">16:00 in </w:t>
            </w:r>
            <w:proofErr w:type="spellStart"/>
            <w:r w:rsidRPr="00CE08A3">
              <w:rPr>
                <w:sz w:val="18"/>
                <w:szCs w:val="18"/>
              </w:rPr>
              <w:t>hh:mm</w:t>
            </w:r>
            <w:proofErr w:type="spellEnd"/>
          </w:p>
        </w:tc>
        <w:tc>
          <w:tcPr>
            <w:tcW w:w="2410" w:type="dxa"/>
            <w:tcBorders>
              <w:top w:val="single" w:sz="4" w:space="0" w:color="009EE3"/>
            </w:tcBorders>
          </w:tcPr>
          <w:p w14:paraId="0F670608" w14:textId="77777777" w:rsidR="00CE08A3" w:rsidRPr="00CE08A3" w:rsidRDefault="00CE08A3" w:rsidP="00CE08A3">
            <w:pPr>
              <w:pStyle w:val="Tabletext"/>
              <w:rPr>
                <w:sz w:val="18"/>
                <w:szCs w:val="18"/>
              </w:rPr>
            </w:pPr>
          </w:p>
        </w:tc>
      </w:tr>
      <w:tr w:rsidR="00CE08A3" w:rsidRPr="00CB3E0B" w14:paraId="4CF399FF" w14:textId="77777777" w:rsidTr="00C208BC">
        <w:trPr>
          <w:trHeight w:val="300"/>
        </w:trPr>
        <w:tc>
          <w:tcPr>
            <w:tcW w:w="1418" w:type="dxa"/>
            <w:tcBorders>
              <w:top w:val="single" w:sz="4" w:space="0" w:color="009EE3"/>
            </w:tcBorders>
            <w:shd w:val="clear" w:color="auto" w:fill="auto"/>
          </w:tcPr>
          <w:p w14:paraId="23F09EF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110579B" w14:textId="77777777" w:rsidR="00CE08A3" w:rsidRPr="00CE08A3" w:rsidRDefault="00CE08A3" w:rsidP="00CE08A3">
            <w:pPr>
              <w:pStyle w:val="Tabletext"/>
              <w:rPr>
                <w:sz w:val="18"/>
                <w:szCs w:val="18"/>
              </w:rPr>
            </w:pPr>
            <w:r w:rsidRPr="00CE08A3">
              <w:rPr>
                <w:sz w:val="18"/>
                <w:szCs w:val="18"/>
              </w:rPr>
              <w:t xml:space="preserve">Maximum Demand Configurable Time </w:t>
            </w:r>
            <w:proofErr w:type="gramStart"/>
            <w:r w:rsidRPr="00CE08A3">
              <w:rPr>
                <w:sz w:val="18"/>
                <w:szCs w:val="18"/>
              </w:rPr>
              <w:t>Period:-</w:t>
            </w:r>
            <w:proofErr w:type="gramEnd"/>
            <w:r w:rsidRPr="00CE08A3">
              <w:rPr>
                <w:sz w:val="18"/>
                <w:szCs w:val="18"/>
              </w:rPr>
              <w:t xml:space="preserve"> end time</w:t>
            </w:r>
          </w:p>
        </w:tc>
        <w:tc>
          <w:tcPr>
            <w:tcW w:w="1843" w:type="dxa"/>
            <w:tcBorders>
              <w:top w:val="single" w:sz="4" w:space="0" w:color="009EE3"/>
            </w:tcBorders>
            <w:shd w:val="clear" w:color="auto" w:fill="auto"/>
          </w:tcPr>
          <w:p w14:paraId="4AFDAD46" w14:textId="77777777" w:rsidR="00CE08A3" w:rsidRPr="00CE08A3" w:rsidRDefault="00CE08A3" w:rsidP="00CE08A3">
            <w:pPr>
              <w:pStyle w:val="Tabletext"/>
              <w:rPr>
                <w:sz w:val="18"/>
                <w:szCs w:val="18"/>
              </w:rPr>
            </w:pPr>
            <w:r w:rsidRPr="00CE08A3">
              <w:rPr>
                <w:sz w:val="18"/>
                <w:szCs w:val="18"/>
              </w:rPr>
              <w:t>SMETS 5.7.4.26</w:t>
            </w:r>
          </w:p>
          <w:p w14:paraId="00ED39B7" w14:textId="77777777" w:rsidR="00CE08A3" w:rsidRPr="00CE08A3" w:rsidRDefault="00CE08A3" w:rsidP="00CE08A3">
            <w:pPr>
              <w:pStyle w:val="Tabletext"/>
              <w:rPr>
                <w:sz w:val="18"/>
                <w:szCs w:val="18"/>
              </w:rPr>
            </w:pPr>
          </w:p>
        </w:tc>
        <w:tc>
          <w:tcPr>
            <w:tcW w:w="1417" w:type="dxa"/>
            <w:tcBorders>
              <w:top w:val="single" w:sz="4" w:space="0" w:color="009EE3"/>
            </w:tcBorders>
          </w:tcPr>
          <w:p w14:paraId="27CBC872" w14:textId="77777777" w:rsidR="00CE08A3" w:rsidRPr="00CE08A3" w:rsidRDefault="00CE08A3" w:rsidP="00CE08A3">
            <w:pPr>
              <w:pStyle w:val="Tabletext"/>
              <w:rPr>
                <w:sz w:val="18"/>
                <w:szCs w:val="18"/>
              </w:rPr>
            </w:pPr>
            <w:r w:rsidRPr="00CE08A3">
              <w:rPr>
                <w:sz w:val="18"/>
                <w:szCs w:val="18"/>
              </w:rPr>
              <w:t xml:space="preserve">20:00 in </w:t>
            </w:r>
            <w:proofErr w:type="spellStart"/>
            <w:r w:rsidRPr="00CE08A3">
              <w:rPr>
                <w:sz w:val="18"/>
                <w:szCs w:val="18"/>
              </w:rPr>
              <w:t>hh:mm</w:t>
            </w:r>
            <w:proofErr w:type="spellEnd"/>
          </w:p>
        </w:tc>
        <w:tc>
          <w:tcPr>
            <w:tcW w:w="2410" w:type="dxa"/>
            <w:tcBorders>
              <w:top w:val="single" w:sz="4" w:space="0" w:color="009EE3"/>
            </w:tcBorders>
          </w:tcPr>
          <w:p w14:paraId="4FD58246" w14:textId="77777777" w:rsidR="00CE08A3" w:rsidRPr="00CE08A3" w:rsidRDefault="00CE08A3" w:rsidP="00CE08A3">
            <w:pPr>
              <w:pStyle w:val="Tabletext"/>
              <w:rPr>
                <w:sz w:val="18"/>
                <w:szCs w:val="18"/>
              </w:rPr>
            </w:pPr>
          </w:p>
        </w:tc>
      </w:tr>
    </w:tbl>
    <w:p w14:paraId="3867B6A3"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081D4D">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0F8375F2"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DD64D60"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6344A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84C8590"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AACE48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C86C7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F594AE"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559853"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AC17C13"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BC1A92A"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59F549A8" w14:textId="77777777" w:rsidTr="0079743D">
        <w:trPr>
          <w:trHeight w:val="300"/>
        </w:trPr>
        <w:tc>
          <w:tcPr>
            <w:tcW w:w="1134" w:type="dxa"/>
            <w:tcBorders>
              <w:top w:val="single" w:sz="4" w:space="0" w:color="009EE3"/>
              <w:bottom w:val="single" w:sz="4" w:space="0" w:color="009EE3"/>
            </w:tcBorders>
            <w:shd w:val="clear" w:color="auto" w:fill="auto"/>
          </w:tcPr>
          <w:p w14:paraId="4150758B"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46BA2AEA"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6F0D2F8B"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67E5CDD9"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7616DC77"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6614AAE1"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41EC5813"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22FB9EAE"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2A034185" w14:textId="77777777" w:rsidR="00C57BEE" w:rsidRPr="008A7007" w:rsidRDefault="00772260" w:rsidP="008A7007">
            <w:pPr>
              <w:pStyle w:val="Tabletext"/>
            </w:pPr>
            <w:r w:rsidRPr="00772260">
              <w:t>300,000,000</w:t>
            </w:r>
          </w:p>
        </w:tc>
      </w:tr>
      <w:tr w:rsidR="0079743D" w:rsidRPr="00CB3E0B" w14:paraId="2D0AC765" w14:textId="77777777" w:rsidTr="001F40D2">
        <w:trPr>
          <w:trHeight w:val="300"/>
        </w:trPr>
        <w:tc>
          <w:tcPr>
            <w:tcW w:w="1134" w:type="dxa"/>
            <w:tcBorders>
              <w:top w:val="single" w:sz="4" w:space="0" w:color="009EE3"/>
              <w:bottom w:val="single" w:sz="4" w:space="0" w:color="009EE3"/>
            </w:tcBorders>
            <w:shd w:val="clear" w:color="auto" w:fill="auto"/>
          </w:tcPr>
          <w:p w14:paraId="321790AB" w14:textId="77777777" w:rsidR="0079743D" w:rsidRPr="008A7007" w:rsidRDefault="0079743D" w:rsidP="008A7007">
            <w:pPr>
              <w:pStyle w:val="Tabletext"/>
            </w:pPr>
            <w:r w:rsidRPr="00B30E8C">
              <w:lastRenderedPageBreak/>
              <w:t>Randomised Offset Limit</w:t>
            </w:r>
          </w:p>
        </w:tc>
        <w:tc>
          <w:tcPr>
            <w:tcW w:w="1134" w:type="dxa"/>
            <w:tcBorders>
              <w:top w:val="single" w:sz="4" w:space="0" w:color="009EE3"/>
              <w:bottom w:val="single" w:sz="4" w:space="0" w:color="009EE3"/>
            </w:tcBorders>
          </w:tcPr>
          <w:p w14:paraId="4D15B368"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54907AF7"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45CA3BEF"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7A6A105E"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5202F077"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55CFEB0F" w14:textId="77777777" w:rsidR="0079743D" w:rsidRPr="008A7007" w:rsidRDefault="0079743D" w:rsidP="008A7007">
            <w:pPr>
              <w:pStyle w:val="Tabletext"/>
            </w:pPr>
            <w:proofErr w:type="gramStart"/>
            <w:r w:rsidRPr="00B30E8C">
              <w:t>long-unsigned</w:t>
            </w:r>
            <w:proofErr w:type="gramEnd"/>
          </w:p>
        </w:tc>
        <w:tc>
          <w:tcPr>
            <w:tcW w:w="992" w:type="dxa"/>
            <w:tcBorders>
              <w:top w:val="single" w:sz="4" w:space="0" w:color="009EE3"/>
              <w:bottom w:val="single" w:sz="4" w:space="0" w:color="009EE3"/>
            </w:tcBorders>
          </w:tcPr>
          <w:p w14:paraId="24797285"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622B2A83" w14:textId="77777777" w:rsidR="0079743D" w:rsidRPr="00772260" w:rsidRDefault="0079743D" w:rsidP="008A7007">
            <w:pPr>
              <w:pStyle w:val="Tabletext"/>
            </w:pPr>
            <w:r w:rsidRPr="00B30E8C">
              <w:t>600</w:t>
            </w:r>
          </w:p>
        </w:tc>
      </w:tr>
      <w:tr w:rsidR="009F75FD" w:rsidRPr="00CB3E0B" w14:paraId="00D7A4C6" w14:textId="77777777" w:rsidTr="008A7007">
        <w:trPr>
          <w:trHeight w:val="300"/>
        </w:trPr>
        <w:tc>
          <w:tcPr>
            <w:tcW w:w="1134" w:type="dxa"/>
            <w:tcBorders>
              <w:top w:val="single" w:sz="4" w:space="0" w:color="009EE3"/>
            </w:tcBorders>
            <w:shd w:val="clear" w:color="auto" w:fill="auto"/>
          </w:tcPr>
          <w:p w14:paraId="11904570" w14:textId="77777777" w:rsidR="009F75FD" w:rsidRPr="00B30E8C" w:rsidRDefault="009F75FD" w:rsidP="009F75FD">
            <w:pPr>
              <w:pStyle w:val="Tabletext"/>
            </w:pPr>
            <w:r w:rsidRPr="009F75FD">
              <w:t>RMS Extreme Over Voltage Threshold</w:t>
            </w:r>
          </w:p>
        </w:tc>
        <w:tc>
          <w:tcPr>
            <w:tcW w:w="1134" w:type="dxa"/>
            <w:tcBorders>
              <w:top w:val="single" w:sz="4" w:space="0" w:color="009EE3"/>
            </w:tcBorders>
          </w:tcPr>
          <w:p w14:paraId="66C481B2"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1BB089B8" w14:textId="77777777" w:rsidR="009F75FD" w:rsidRPr="00B30E8C" w:rsidRDefault="009F75FD" w:rsidP="009F75FD">
            <w:pPr>
              <w:pStyle w:val="Tabletext"/>
            </w:pPr>
            <w:r w:rsidRPr="00A848CA">
              <w:t>71</w:t>
            </w:r>
          </w:p>
        </w:tc>
        <w:tc>
          <w:tcPr>
            <w:tcW w:w="1559" w:type="dxa"/>
            <w:tcBorders>
              <w:top w:val="single" w:sz="4" w:space="0" w:color="009EE3"/>
            </w:tcBorders>
          </w:tcPr>
          <w:p w14:paraId="5EA01B94" w14:textId="77777777" w:rsidR="009F75FD" w:rsidRPr="00B30E8C" w:rsidRDefault="009F75FD" w:rsidP="009F75FD">
            <w:pPr>
              <w:pStyle w:val="Tabletext"/>
            </w:pPr>
            <w:r w:rsidRPr="00A848CA">
              <w:t>0-0:17.0.1.255</w:t>
            </w:r>
          </w:p>
        </w:tc>
        <w:tc>
          <w:tcPr>
            <w:tcW w:w="992" w:type="dxa"/>
            <w:tcBorders>
              <w:top w:val="single" w:sz="4" w:space="0" w:color="009EE3"/>
            </w:tcBorders>
          </w:tcPr>
          <w:p w14:paraId="3F4EDE66" w14:textId="77777777" w:rsidR="009F75FD" w:rsidRPr="00B30E8C" w:rsidRDefault="009F75FD" w:rsidP="009F75FD">
            <w:pPr>
              <w:pStyle w:val="Tabletext"/>
            </w:pPr>
            <w:r w:rsidRPr="00A848CA">
              <w:t>4</w:t>
            </w:r>
          </w:p>
        </w:tc>
        <w:tc>
          <w:tcPr>
            <w:tcW w:w="992" w:type="dxa"/>
            <w:tcBorders>
              <w:top w:val="single" w:sz="4" w:space="0" w:color="009EE3"/>
            </w:tcBorders>
          </w:tcPr>
          <w:p w14:paraId="4FB6BC88" w14:textId="77777777" w:rsidR="009F75FD" w:rsidRPr="00B30E8C"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306B8034"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272219B8" w14:textId="77777777" w:rsidR="009F75FD" w:rsidRPr="00B30E8C" w:rsidRDefault="009F75FD" w:rsidP="009F75FD">
            <w:pPr>
              <w:pStyle w:val="Tabletext"/>
            </w:pPr>
            <w:r w:rsidRPr="00A848CA">
              <w:t>0x00000A5A</w:t>
            </w:r>
          </w:p>
        </w:tc>
        <w:tc>
          <w:tcPr>
            <w:tcW w:w="992" w:type="dxa"/>
            <w:tcBorders>
              <w:top w:val="single" w:sz="4" w:space="0" w:color="009EE3"/>
            </w:tcBorders>
          </w:tcPr>
          <w:p w14:paraId="62415E9D" w14:textId="77777777" w:rsidR="009F75FD" w:rsidRPr="00B30E8C" w:rsidRDefault="009F75FD" w:rsidP="009F75FD">
            <w:pPr>
              <w:pStyle w:val="Tabletext"/>
            </w:pPr>
            <w:r w:rsidRPr="00A848CA">
              <w:t>2650</w:t>
            </w:r>
          </w:p>
        </w:tc>
      </w:tr>
      <w:tr w:rsidR="009F75FD" w:rsidRPr="00CB3E0B" w14:paraId="3A9ABC7A" w14:textId="77777777" w:rsidTr="008A7007">
        <w:trPr>
          <w:trHeight w:val="300"/>
        </w:trPr>
        <w:tc>
          <w:tcPr>
            <w:tcW w:w="1134" w:type="dxa"/>
            <w:tcBorders>
              <w:top w:val="single" w:sz="4" w:space="0" w:color="009EE3"/>
            </w:tcBorders>
            <w:shd w:val="clear" w:color="auto" w:fill="auto"/>
          </w:tcPr>
          <w:p w14:paraId="6BD8FD72"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7E7FDD1F"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0A52EA6C" w14:textId="77777777" w:rsidR="009F75FD" w:rsidRPr="00A848CA" w:rsidRDefault="009F75FD" w:rsidP="009F75FD">
            <w:pPr>
              <w:pStyle w:val="Tabletext"/>
            </w:pPr>
            <w:r w:rsidRPr="00A848CA">
              <w:t>71</w:t>
            </w:r>
          </w:p>
        </w:tc>
        <w:tc>
          <w:tcPr>
            <w:tcW w:w="1559" w:type="dxa"/>
            <w:tcBorders>
              <w:top w:val="single" w:sz="4" w:space="0" w:color="009EE3"/>
            </w:tcBorders>
          </w:tcPr>
          <w:p w14:paraId="29F7E3F6" w14:textId="77777777" w:rsidR="009F75FD" w:rsidRPr="00A848CA" w:rsidRDefault="009F75FD" w:rsidP="009F75FD">
            <w:pPr>
              <w:pStyle w:val="Tabletext"/>
            </w:pPr>
            <w:r w:rsidRPr="00A848CA">
              <w:t>0-0:17.0.1.255</w:t>
            </w:r>
          </w:p>
        </w:tc>
        <w:tc>
          <w:tcPr>
            <w:tcW w:w="992" w:type="dxa"/>
            <w:tcBorders>
              <w:top w:val="single" w:sz="4" w:space="0" w:color="009EE3"/>
            </w:tcBorders>
          </w:tcPr>
          <w:p w14:paraId="25F12D16" w14:textId="77777777" w:rsidR="009F75FD" w:rsidRPr="00A848CA" w:rsidRDefault="009F75FD" w:rsidP="009F75FD">
            <w:pPr>
              <w:pStyle w:val="Tabletext"/>
            </w:pPr>
            <w:r w:rsidRPr="00A848CA">
              <w:t>6</w:t>
            </w:r>
          </w:p>
        </w:tc>
        <w:tc>
          <w:tcPr>
            <w:tcW w:w="992" w:type="dxa"/>
            <w:tcBorders>
              <w:top w:val="single" w:sz="4" w:space="0" w:color="009EE3"/>
            </w:tcBorders>
          </w:tcPr>
          <w:p w14:paraId="305B5ADE"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3BB9C12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032D798" w14:textId="77777777" w:rsidR="009F75FD" w:rsidRPr="00A848CA" w:rsidRDefault="009F75FD" w:rsidP="009F75FD">
            <w:pPr>
              <w:pStyle w:val="Tabletext"/>
            </w:pPr>
            <w:r w:rsidRPr="00A848CA">
              <w:t>0x000000B4</w:t>
            </w:r>
          </w:p>
        </w:tc>
        <w:tc>
          <w:tcPr>
            <w:tcW w:w="992" w:type="dxa"/>
            <w:tcBorders>
              <w:top w:val="single" w:sz="4" w:space="0" w:color="009EE3"/>
            </w:tcBorders>
          </w:tcPr>
          <w:p w14:paraId="1985BC6F" w14:textId="77777777" w:rsidR="009F75FD" w:rsidRPr="00A848CA" w:rsidRDefault="009F75FD" w:rsidP="009F75FD">
            <w:pPr>
              <w:pStyle w:val="Tabletext"/>
            </w:pPr>
            <w:r w:rsidRPr="00A848CA">
              <w:t>180</w:t>
            </w:r>
          </w:p>
        </w:tc>
      </w:tr>
      <w:tr w:rsidR="009F75FD" w:rsidRPr="00CB3E0B" w14:paraId="4DC7E4FA" w14:textId="77777777" w:rsidTr="008A7007">
        <w:trPr>
          <w:trHeight w:val="300"/>
        </w:trPr>
        <w:tc>
          <w:tcPr>
            <w:tcW w:w="1134" w:type="dxa"/>
            <w:tcBorders>
              <w:top w:val="single" w:sz="4" w:space="0" w:color="009EE3"/>
            </w:tcBorders>
            <w:shd w:val="clear" w:color="auto" w:fill="auto"/>
          </w:tcPr>
          <w:p w14:paraId="5D3D591A"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159030E9"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57B114CA" w14:textId="77777777" w:rsidR="009F75FD" w:rsidRPr="00A848CA" w:rsidRDefault="009F75FD" w:rsidP="009F75FD">
            <w:pPr>
              <w:pStyle w:val="Tabletext"/>
            </w:pPr>
            <w:r w:rsidRPr="00A848CA">
              <w:t>71</w:t>
            </w:r>
          </w:p>
        </w:tc>
        <w:tc>
          <w:tcPr>
            <w:tcW w:w="1559" w:type="dxa"/>
            <w:tcBorders>
              <w:top w:val="single" w:sz="4" w:space="0" w:color="009EE3"/>
            </w:tcBorders>
          </w:tcPr>
          <w:p w14:paraId="3F77616D" w14:textId="77777777" w:rsidR="009F75FD" w:rsidRPr="00A848CA" w:rsidRDefault="009F75FD" w:rsidP="009F75FD">
            <w:pPr>
              <w:pStyle w:val="Tabletext"/>
            </w:pPr>
            <w:r w:rsidRPr="00A848CA">
              <w:t>0-0:17.0.2.255</w:t>
            </w:r>
          </w:p>
        </w:tc>
        <w:tc>
          <w:tcPr>
            <w:tcW w:w="992" w:type="dxa"/>
            <w:tcBorders>
              <w:top w:val="single" w:sz="4" w:space="0" w:color="009EE3"/>
            </w:tcBorders>
          </w:tcPr>
          <w:p w14:paraId="61E1567B" w14:textId="77777777" w:rsidR="009F75FD" w:rsidRPr="00A848CA" w:rsidRDefault="009F75FD" w:rsidP="009F75FD">
            <w:pPr>
              <w:pStyle w:val="Tabletext"/>
            </w:pPr>
            <w:r w:rsidRPr="00A848CA">
              <w:t>4</w:t>
            </w:r>
          </w:p>
        </w:tc>
        <w:tc>
          <w:tcPr>
            <w:tcW w:w="992" w:type="dxa"/>
            <w:tcBorders>
              <w:top w:val="single" w:sz="4" w:space="0" w:color="009EE3"/>
            </w:tcBorders>
          </w:tcPr>
          <w:p w14:paraId="1CBF9C41" w14:textId="77777777" w:rsidR="009F75FD" w:rsidRPr="00A848CA"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7DDA2ED8"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6440E61" w14:textId="77777777" w:rsidR="009F75FD" w:rsidRPr="00A848CA" w:rsidRDefault="009F75FD" w:rsidP="009F75FD">
            <w:pPr>
              <w:pStyle w:val="Tabletext"/>
            </w:pPr>
            <w:r w:rsidRPr="00A848CA">
              <w:t>0x0000076C</w:t>
            </w:r>
          </w:p>
        </w:tc>
        <w:tc>
          <w:tcPr>
            <w:tcW w:w="992" w:type="dxa"/>
            <w:tcBorders>
              <w:top w:val="single" w:sz="4" w:space="0" w:color="009EE3"/>
            </w:tcBorders>
          </w:tcPr>
          <w:p w14:paraId="6BE86718" w14:textId="77777777" w:rsidR="009F75FD" w:rsidRPr="00A848CA" w:rsidRDefault="009F75FD" w:rsidP="009F75FD">
            <w:pPr>
              <w:pStyle w:val="Tabletext"/>
            </w:pPr>
            <w:r w:rsidRPr="00A848CA">
              <w:t>1900</w:t>
            </w:r>
          </w:p>
        </w:tc>
      </w:tr>
      <w:tr w:rsidR="009F75FD" w:rsidRPr="00CB3E0B" w14:paraId="25EB1A4D" w14:textId="77777777" w:rsidTr="008A7007">
        <w:trPr>
          <w:trHeight w:val="300"/>
        </w:trPr>
        <w:tc>
          <w:tcPr>
            <w:tcW w:w="1134" w:type="dxa"/>
            <w:tcBorders>
              <w:top w:val="single" w:sz="4" w:space="0" w:color="009EE3"/>
            </w:tcBorders>
            <w:shd w:val="clear" w:color="auto" w:fill="auto"/>
          </w:tcPr>
          <w:p w14:paraId="08A81BF9"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3445C812"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74191F3F" w14:textId="77777777" w:rsidR="009F75FD" w:rsidRPr="00A848CA" w:rsidRDefault="009F75FD" w:rsidP="009F75FD">
            <w:pPr>
              <w:pStyle w:val="Tabletext"/>
            </w:pPr>
            <w:r w:rsidRPr="00A848CA">
              <w:t>71</w:t>
            </w:r>
          </w:p>
        </w:tc>
        <w:tc>
          <w:tcPr>
            <w:tcW w:w="1559" w:type="dxa"/>
            <w:tcBorders>
              <w:top w:val="single" w:sz="4" w:space="0" w:color="009EE3"/>
            </w:tcBorders>
          </w:tcPr>
          <w:p w14:paraId="02D0A362" w14:textId="77777777" w:rsidR="009F75FD" w:rsidRPr="00A848CA" w:rsidRDefault="009F75FD" w:rsidP="009F75FD">
            <w:pPr>
              <w:pStyle w:val="Tabletext"/>
            </w:pPr>
            <w:r w:rsidRPr="00A848CA">
              <w:t>0-0:17.0.2.255</w:t>
            </w:r>
          </w:p>
        </w:tc>
        <w:tc>
          <w:tcPr>
            <w:tcW w:w="992" w:type="dxa"/>
            <w:tcBorders>
              <w:top w:val="single" w:sz="4" w:space="0" w:color="009EE3"/>
            </w:tcBorders>
          </w:tcPr>
          <w:p w14:paraId="1918A4DF" w14:textId="77777777" w:rsidR="009F75FD" w:rsidRPr="00A848CA" w:rsidRDefault="009F75FD" w:rsidP="009F75FD">
            <w:pPr>
              <w:pStyle w:val="Tabletext"/>
            </w:pPr>
            <w:r w:rsidRPr="00A848CA">
              <w:t>6</w:t>
            </w:r>
          </w:p>
        </w:tc>
        <w:tc>
          <w:tcPr>
            <w:tcW w:w="992" w:type="dxa"/>
            <w:tcBorders>
              <w:top w:val="single" w:sz="4" w:space="0" w:color="009EE3"/>
            </w:tcBorders>
          </w:tcPr>
          <w:p w14:paraId="6179B051"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146DF1D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8E3737C" w14:textId="77777777" w:rsidR="009F75FD" w:rsidRPr="00A848CA" w:rsidRDefault="009F75FD" w:rsidP="009F75FD">
            <w:pPr>
              <w:pStyle w:val="Tabletext"/>
            </w:pPr>
            <w:r w:rsidRPr="00A848CA">
              <w:t>0x000000B4</w:t>
            </w:r>
          </w:p>
        </w:tc>
        <w:tc>
          <w:tcPr>
            <w:tcW w:w="992" w:type="dxa"/>
            <w:tcBorders>
              <w:top w:val="single" w:sz="4" w:space="0" w:color="009EE3"/>
            </w:tcBorders>
          </w:tcPr>
          <w:p w14:paraId="28D24699" w14:textId="77777777" w:rsidR="009F75FD" w:rsidRPr="00A848CA" w:rsidRDefault="009F75FD" w:rsidP="009F75FD">
            <w:pPr>
              <w:pStyle w:val="Tabletext"/>
            </w:pPr>
            <w:r w:rsidRPr="00A848CA">
              <w:t>180</w:t>
            </w:r>
          </w:p>
        </w:tc>
      </w:tr>
      <w:tr w:rsidR="009F75FD" w:rsidRPr="00CB3E0B" w14:paraId="2B55DBE9" w14:textId="77777777" w:rsidTr="008A7007">
        <w:trPr>
          <w:trHeight w:val="300"/>
        </w:trPr>
        <w:tc>
          <w:tcPr>
            <w:tcW w:w="1134" w:type="dxa"/>
            <w:tcBorders>
              <w:top w:val="single" w:sz="4" w:space="0" w:color="009EE3"/>
            </w:tcBorders>
            <w:shd w:val="clear" w:color="auto" w:fill="auto"/>
          </w:tcPr>
          <w:p w14:paraId="475CB0B9"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49F47E40"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439C3D4F" w14:textId="77777777" w:rsidR="009F75FD" w:rsidRPr="00A848CA" w:rsidRDefault="009F75FD" w:rsidP="009F75FD">
            <w:pPr>
              <w:pStyle w:val="Tabletext"/>
            </w:pPr>
            <w:r w:rsidRPr="00A848CA">
              <w:t>71</w:t>
            </w:r>
          </w:p>
        </w:tc>
        <w:tc>
          <w:tcPr>
            <w:tcW w:w="1559" w:type="dxa"/>
            <w:tcBorders>
              <w:top w:val="single" w:sz="4" w:space="0" w:color="009EE3"/>
            </w:tcBorders>
          </w:tcPr>
          <w:p w14:paraId="5BE8D44B" w14:textId="77777777" w:rsidR="009F75FD" w:rsidRPr="00A848CA" w:rsidRDefault="009F75FD" w:rsidP="009F75FD">
            <w:pPr>
              <w:pStyle w:val="Tabletext"/>
            </w:pPr>
            <w:r w:rsidRPr="00A848CA">
              <w:t>0-0:17.0.3.255</w:t>
            </w:r>
          </w:p>
        </w:tc>
        <w:tc>
          <w:tcPr>
            <w:tcW w:w="992" w:type="dxa"/>
            <w:tcBorders>
              <w:top w:val="single" w:sz="4" w:space="0" w:color="009EE3"/>
            </w:tcBorders>
          </w:tcPr>
          <w:p w14:paraId="0E251DDC" w14:textId="77777777" w:rsidR="009F75FD" w:rsidRPr="00A848CA" w:rsidRDefault="009F75FD" w:rsidP="009F75FD">
            <w:pPr>
              <w:pStyle w:val="Tabletext"/>
            </w:pPr>
            <w:r w:rsidRPr="00A848CA">
              <w:t>4</w:t>
            </w:r>
          </w:p>
        </w:tc>
        <w:tc>
          <w:tcPr>
            <w:tcW w:w="992" w:type="dxa"/>
            <w:tcBorders>
              <w:top w:val="single" w:sz="4" w:space="0" w:color="009EE3"/>
            </w:tcBorders>
          </w:tcPr>
          <w:p w14:paraId="40F747E1" w14:textId="77777777" w:rsidR="009F75FD" w:rsidRPr="00A848CA"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698D5D19"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F398A88" w14:textId="77777777" w:rsidR="009F75FD" w:rsidRPr="00A848CA" w:rsidRDefault="009F75FD" w:rsidP="009F75FD">
            <w:pPr>
              <w:pStyle w:val="Tabletext"/>
            </w:pPr>
            <w:r w:rsidRPr="00A848CA">
              <w:t>0x0000076C</w:t>
            </w:r>
          </w:p>
        </w:tc>
        <w:tc>
          <w:tcPr>
            <w:tcW w:w="992" w:type="dxa"/>
            <w:tcBorders>
              <w:top w:val="single" w:sz="4" w:space="0" w:color="009EE3"/>
            </w:tcBorders>
          </w:tcPr>
          <w:p w14:paraId="0D846651" w14:textId="77777777" w:rsidR="009F75FD" w:rsidRPr="00A848CA" w:rsidRDefault="009F75FD" w:rsidP="009F75FD">
            <w:pPr>
              <w:pStyle w:val="Tabletext"/>
            </w:pPr>
            <w:r w:rsidRPr="00A848CA">
              <w:t>1900</w:t>
            </w:r>
          </w:p>
        </w:tc>
      </w:tr>
      <w:tr w:rsidR="009F75FD" w:rsidRPr="00CB3E0B" w14:paraId="553BB9D8" w14:textId="77777777" w:rsidTr="008A7007">
        <w:trPr>
          <w:trHeight w:val="300"/>
        </w:trPr>
        <w:tc>
          <w:tcPr>
            <w:tcW w:w="1134" w:type="dxa"/>
            <w:tcBorders>
              <w:top w:val="single" w:sz="4" w:space="0" w:color="009EE3"/>
            </w:tcBorders>
            <w:shd w:val="clear" w:color="auto" w:fill="auto"/>
          </w:tcPr>
          <w:p w14:paraId="17E2531D"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609B2E5D"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3C4E93C8" w14:textId="77777777" w:rsidR="009F75FD" w:rsidRPr="00A848CA" w:rsidRDefault="009F75FD" w:rsidP="009F75FD">
            <w:pPr>
              <w:pStyle w:val="Tabletext"/>
            </w:pPr>
            <w:r w:rsidRPr="00A848CA">
              <w:t>71</w:t>
            </w:r>
          </w:p>
        </w:tc>
        <w:tc>
          <w:tcPr>
            <w:tcW w:w="1559" w:type="dxa"/>
            <w:tcBorders>
              <w:top w:val="single" w:sz="4" w:space="0" w:color="009EE3"/>
            </w:tcBorders>
          </w:tcPr>
          <w:p w14:paraId="2D882C02" w14:textId="77777777" w:rsidR="009F75FD" w:rsidRPr="00A848CA" w:rsidRDefault="009F75FD" w:rsidP="009F75FD">
            <w:pPr>
              <w:pStyle w:val="Tabletext"/>
            </w:pPr>
            <w:r w:rsidRPr="00A848CA">
              <w:t>0-0:17.0.3.255</w:t>
            </w:r>
          </w:p>
        </w:tc>
        <w:tc>
          <w:tcPr>
            <w:tcW w:w="992" w:type="dxa"/>
            <w:tcBorders>
              <w:top w:val="single" w:sz="4" w:space="0" w:color="009EE3"/>
            </w:tcBorders>
          </w:tcPr>
          <w:p w14:paraId="5C0D2616" w14:textId="77777777" w:rsidR="009F75FD" w:rsidRPr="00A848CA" w:rsidRDefault="009F75FD" w:rsidP="009F75FD">
            <w:pPr>
              <w:pStyle w:val="Tabletext"/>
            </w:pPr>
            <w:r w:rsidRPr="00A848CA">
              <w:t>6</w:t>
            </w:r>
          </w:p>
        </w:tc>
        <w:tc>
          <w:tcPr>
            <w:tcW w:w="992" w:type="dxa"/>
            <w:tcBorders>
              <w:top w:val="single" w:sz="4" w:space="0" w:color="009EE3"/>
            </w:tcBorders>
          </w:tcPr>
          <w:p w14:paraId="7F7B0044"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2CC62E9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9F5E9F6" w14:textId="77777777" w:rsidR="009F75FD" w:rsidRPr="00A848CA" w:rsidRDefault="009F75FD" w:rsidP="009F75FD">
            <w:pPr>
              <w:pStyle w:val="Tabletext"/>
            </w:pPr>
            <w:r w:rsidRPr="00A848CA">
              <w:t>0x000000B4</w:t>
            </w:r>
          </w:p>
        </w:tc>
        <w:tc>
          <w:tcPr>
            <w:tcW w:w="992" w:type="dxa"/>
            <w:tcBorders>
              <w:top w:val="single" w:sz="4" w:space="0" w:color="009EE3"/>
            </w:tcBorders>
          </w:tcPr>
          <w:p w14:paraId="7A1D686B" w14:textId="77777777" w:rsidR="009F75FD" w:rsidRPr="00A848CA" w:rsidRDefault="009F75FD" w:rsidP="009F75FD">
            <w:pPr>
              <w:pStyle w:val="Tabletext"/>
            </w:pPr>
            <w:r w:rsidRPr="00A848CA">
              <w:t>180</w:t>
            </w:r>
          </w:p>
        </w:tc>
      </w:tr>
      <w:tr w:rsidR="009F75FD" w:rsidRPr="00CB3E0B" w14:paraId="7D9CD8F0" w14:textId="77777777" w:rsidTr="008A7007">
        <w:trPr>
          <w:trHeight w:val="300"/>
        </w:trPr>
        <w:tc>
          <w:tcPr>
            <w:tcW w:w="1134" w:type="dxa"/>
            <w:tcBorders>
              <w:top w:val="single" w:sz="4" w:space="0" w:color="009EE3"/>
            </w:tcBorders>
            <w:shd w:val="clear" w:color="auto" w:fill="auto"/>
          </w:tcPr>
          <w:p w14:paraId="6F557FBD"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3E12618F"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62357401" w14:textId="77777777" w:rsidR="009F75FD" w:rsidRPr="00A848CA" w:rsidRDefault="009F75FD" w:rsidP="009F75FD">
            <w:pPr>
              <w:pStyle w:val="Tabletext"/>
            </w:pPr>
            <w:r w:rsidRPr="00A848CA">
              <w:t>71</w:t>
            </w:r>
          </w:p>
        </w:tc>
        <w:tc>
          <w:tcPr>
            <w:tcW w:w="1559" w:type="dxa"/>
            <w:tcBorders>
              <w:top w:val="single" w:sz="4" w:space="0" w:color="009EE3"/>
            </w:tcBorders>
          </w:tcPr>
          <w:p w14:paraId="37B02806" w14:textId="77777777" w:rsidR="009F75FD" w:rsidRPr="00A848CA" w:rsidRDefault="009F75FD" w:rsidP="009F75FD">
            <w:pPr>
              <w:pStyle w:val="Tabletext"/>
            </w:pPr>
            <w:r w:rsidRPr="00A848CA">
              <w:t>0-0:17.0.4.255</w:t>
            </w:r>
          </w:p>
        </w:tc>
        <w:tc>
          <w:tcPr>
            <w:tcW w:w="992" w:type="dxa"/>
            <w:tcBorders>
              <w:top w:val="single" w:sz="4" w:space="0" w:color="009EE3"/>
            </w:tcBorders>
          </w:tcPr>
          <w:p w14:paraId="7BFC49F7" w14:textId="77777777" w:rsidR="009F75FD" w:rsidRPr="00A848CA" w:rsidRDefault="009F75FD" w:rsidP="009F75FD">
            <w:pPr>
              <w:pStyle w:val="Tabletext"/>
            </w:pPr>
            <w:r w:rsidRPr="00A848CA">
              <w:t>4</w:t>
            </w:r>
          </w:p>
        </w:tc>
        <w:tc>
          <w:tcPr>
            <w:tcW w:w="992" w:type="dxa"/>
            <w:tcBorders>
              <w:top w:val="single" w:sz="4" w:space="0" w:color="009EE3"/>
            </w:tcBorders>
          </w:tcPr>
          <w:p w14:paraId="18AE7621" w14:textId="77777777" w:rsidR="009F75FD" w:rsidRPr="00A848CA"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77F68AF4"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83DB0F8" w14:textId="77777777" w:rsidR="009F75FD" w:rsidRPr="00A848CA" w:rsidRDefault="009F75FD" w:rsidP="009F75FD">
            <w:pPr>
              <w:pStyle w:val="Tabletext"/>
            </w:pPr>
            <w:r w:rsidRPr="00A848CA">
              <w:t>0x00000A5A</w:t>
            </w:r>
          </w:p>
        </w:tc>
        <w:tc>
          <w:tcPr>
            <w:tcW w:w="992" w:type="dxa"/>
            <w:tcBorders>
              <w:top w:val="single" w:sz="4" w:space="0" w:color="009EE3"/>
            </w:tcBorders>
          </w:tcPr>
          <w:p w14:paraId="01BAFD87" w14:textId="77777777" w:rsidR="009F75FD" w:rsidRPr="00A848CA" w:rsidRDefault="009F75FD" w:rsidP="009F75FD">
            <w:pPr>
              <w:pStyle w:val="Tabletext"/>
            </w:pPr>
            <w:r w:rsidRPr="00A848CA">
              <w:t>2650</w:t>
            </w:r>
          </w:p>
        </w:tc>
      </w:tr>
      <w:tr w:rsidR="009F75FD" w:rsidRPr="00CB3E0B" w14:paraId="35262116" w14:textId="77777777" w:rsidTr="008A7007">
        <w:trPr>
          <w:trHeight w:val="300"/>
        </w:trPr>
        <w:tc>
          <w:tcPr>
            <w:tcW w:w="1134" w:type="dxa"/>
            <w:tcBorders>
              <w:top w:val="single" w:sz="4" w:space="0" w:color="009EE3"/>
            </w:tcBorders>
            <w:shd w:val="clear" w:color="auto" w:fill="auto"/>
          </w:tcPr>
          <w:p w14:paraId="053B788A"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558BE839"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7358C558" w14:textId="77777777" w:rsidR="009F75FD" w:rsidRPr="00A848CA" w:rsidRDefault="009F75FD" w:rsidP="009F75FD">
            <w:pPr>
              <w:pStyle w:val="Tabletext"/>
            </w:pPr>
            <w:r w:rsidRPr="00A848CA">
              <w:t>71</w:t>
            </w:r>
          </w:p>
        </w:tc>
        <w:tc>
          <w:tcPr>
            <w:tcW w:w="1559" w:type="dxa"/>
            <w:tcBorders>
              <w:top w:val="single" w:sz="4" w:space="0" w:color="009EE3"/>
            </w:tcBorders>
          </w:tcPr>
          <w:p w14:paraId="2F97BDBA" w14:textId="77777777" w:rsidR="009F75FD" w:rsidRPr="00A848CA" w:rsidRDefault="009F75FD" w:rsidP="009F75FD">
            <w:pPr>
              <w:pStyle w:val="Tabletext"/>
            </w:pPr>
            <w:r w:rsidRPr="00A848CA">
              <w:t>0-0:17.0.4.255</w:t>
            </w:r>
          </w:p>
        </w:tc>
        <w:tc>
          <w:tcPr>
            <w:tcW w:w="992" w:type="dxa"/>
            <w:tcBorders>
              <w:top w:val="single" w:sz="4" w:space="0" w:color="009EE3"/>
            </w:tcBorders>
          </w:tcPr>
          <w:p w14:paraId="6B564CAE" w14:textId="77777777" w:rsidR="009F75FD" w:rsidRPr="00A848CA" w:rsidRDefault="009F75FD" w:rsidP="009F75FD">
            <w:pPr>
              <w:pStyle w:val="Tabletext"/>
            </w:pPr>
            <w:r w:rsidRPr="00A848CA">
              <w:t>6</w:t>
            </w:r>
          </w:p>
        </w:tc>
        <w:tc>
          <w:tcPr>
            <w:tcW w:w="992" w:type="dxa"/>
            <w:tcBorders>
              <w:top w:val="single" w:sz="4" w:space="0" w:color="009EE3"/>
            </w:tcBorders>
          </w:tcPr>
          <w:p w14:paraId="68C88D52"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70E26205"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7D754D9" w14:textId="77777777" w:rsidR="009F75FD" w:rsidRPr="00A848CA" w:rsidRDefault="009F75FD" w:rsidP="009F75FD">
            <w:pPr>
              <w:pStyle w:val="Tabletext"/>
            </w:pPr>
            <w:r w:rsidRPr="00A848CA">
              <w:t>0x000000B4</w:t>
            </w:r>
          </w:p>
        </w:tc>
        <w:tc>
          <w:tcPr>
            <w:tcW w:w="992" w:type="dxa"/>
            <w:tcBorders>
              <w:top w:val="single" w:sz="4" w:space="0" w:color="009EE3"/>
            </w:tcBorders>
          </w:tcPr>
          <w:p w14:paraId="5ADEEC8F" w14:textId="77777777" w:rsidR="009F75FD" w:rsidRPr="00A848CA" w:rsidRDefault="009F75FD" w:rsidP="009F75FD">
            <w:pPr>
              <w:pStyle w:val="Tabletext"/>
            </w:pPr>
            <w:r w:rsidRPr="00A848CA">
              <w:t>180</w:t>
            </w:r>
          </w:p>
        </w:tc>
      </w:tr>
      <w:tr w:rsidR="009F75FD" w:rsidRPr="00CB3E0B" w14:paraId="14E4908C" w14:textId="77777777" w:rsidTr="008A7007">
        <w:trPr>
          <w:trHeight w:val="300"/>
        </w:trPr>
        <w:tc>
          <w:tcPr>
            <w:tcW w:w="1134" w:type="dxa"/>
            <w:tcBorders>
              <w:top w:val="single" w:sz="4" w:space="0" w:color="009EE3"/>
            </w:tcBorders>
            <w:shd w:val="clear" w:color="auto" w:fill="auto"/>
          </w:tcPr>
          <w:p w14:paraId="12D01B7E" w14:textId="77777777" w:rsidR="009F75FD" w:rsidRPr="009F75FD" w:rsidRDefault="009F75FD" w:rsidP="009F75FD">
            <w:pPr>
              <w:pStyle w:val="Tabletext"/>
            </w:pPr>
            <w:r w:rsidRPr="009F75FD">
              <w:t>(</w:t>
            </w:r>
            <w:proofErr w:type="gramStart"/>
            <w:r w:rsidRPr="009F75FD">
              <w:t>Phase[</w:t>
            </w:r>
            <w:proofErr w:type="gramEnd"/>
            <w:r w:rsidRPr="009F75FD">
              <w:t>1]) Average RMS Voltage Measure</w:t>
            </w:r>
            <w:r w:rsidRPr="009F75FD">
              <w:lastRenderedPageBreak/>
              <w:t>ment Period</w:t>
            </w:r>
          </w:p>
        </w:tc>
        <w:tc>
          <w:tcPr>
            <w:tcW w:w="1134" w:type="dxa"/>
            <w:tcBorders>
              <w:top w:val="single" w:sz="4" w:space="0" w:color="009EE3"/>
            </w:tcBorders>
          </w:tcPr>
          <w:p w14:paraId="54BB63B9" w14:textId="77777777" w:rsidR="009F75FD" w:rsidRPr="004435B7" w:rsidRDefault="009F75FD" w:rsidP="009F75FD">
            <w:pPr>
              <w:pStyle w:val="Tabletext"/>
            </w:pPr>
            <w:r w:rsidRPr="004435B7">
              <w:lastRenderedPageBreak/>
              <w:t>SMETS 5.7.4.6 (5.19.1.3)</w:t>
            </w:r>
          </w:p>
        </w:tc>
        <w:tc>
          <w:tcPr>
            <w:tcW w:w="993" w:type="dxa"/>
            <w:tcBorders>
              <w:top w:val="single" w:sz="4" w:space="0" w:color="009EE3"/>
            </w:tcBorders>
            <w:shd w:val="clear" w:color="auto" w:fill="auto"/>
          </w:tcPr>
          <w:p w14:paraId="33ED9DD4" w14:textId="77777777" w:rsidR="009F75FD" w:rsidRPr="00A848CA" w:rsidRDefault="009F75FD" w:rsidP="009F75FD">
            <w:pPr>
              <w:pStyle w:val="Tabletext"/>
            </w:pPr>
            <w:r w:rsidRPr="00A848CA">
              <w:t>7</w:t>
            </w:r>
          </w:p>
        </w:tc>
        <w:tc>
          <w:tcPr>
            <w:tcW w:w="1559" w:type="dxa"/>
            <w:tcBorders>
              <w:top w:val="single" w:sz="4" w:space="0" w:color="009EE3"/>
            </w:tcBorders>
          </w:tcPr>
          <w:p w14:paraId="3DCC9DE4" w14:textId="77777777" w:rsidR="009F75FD" w:rsidRPr="00A848CA" w:rsidRDefault="009F75FD" w:rsidP="009F75FD">
            <w:pPr>
              <w:pStyle w:val="Tabletext"/>
            </w:pPr>
            <w:r w:rsidRPr="00A848CA">
              <w:t>1-0:32.24.0.255</w:t>
            </w:r>
          </w:p>
        </w:tc>
        <w:tc>
          <w:tcPr>
            <w:tcW w:w="992" w:type="dxa"/>
            <w:tcBorders>
              <w:top w:val="single" w:sz="4" w:space="0" w:color="009EE3"/>
            </w:tcBorders>
          </w:tcPr>
          <w:p w14:paraId="6DD1FF6E" w14:textId="77777777" w:rsidR="009F75FD" w:rsidRPr="00A848CA" w:rsidRDefault="009F75FD" w:rsidP="009F75FD">
            <w:pPr>
              <w:pStyle w:val="Tabletext"/>
            </w:pPr>
            <w:r w:rsidRPr="00A848CA">
              <w:t>4</w:t>
            </w:r>
          </w:p>
        </w:tc>
        <w:tc>
          <w:tcPr>
            <w:tcW w:w="992" w:type="dxa"/>
            <w:tcBorders>
              <w:top w:val="single" w:sz="4" w:space="0" w:color="009EE3"/>
            </w:tcBorders>
          </w:tcPr>
          <w:p w14:paraId="2C41035E" w14:textId="77777777" w:rsidR="009F75FD" w:rsidRPr="00A848CA" w:rsidRDefault="009F75FD" w:rsidP="009F75FD">
            <w:pPr>
              <w:pStyle w:val="Tabletext"/>
            </w:pPr>
            <w:proofErr w:type="spellStart"/>
            <w:r w:rsidRPr="00A848CA">
              <w:t>capture_period</w:t>
            </w:r>
            <w:proofErr w:type="spellEnd"/>
          </w:p>
        </w:tc>
        <w:tc>
          <w:tcPr>
            <w:tcW w:w="993" w:type="dxa"/>
            <w:tcBorders>
              <w:top w:val="single" w:sz="4" w:space="0" w:color="009EE3"/>
            </w:tcBorders>
          </w:tcPr>
          <w:p w14:paraId="552AEFE9"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B429169" w14:textId="77777777" w:rsidR="009F75FD" w:rsidRPr="00A848CA" w:rsidRDefault="009F75FD" w:rsidP="009F75FD">
            <w:pPr>
              <w:pStyle w:val="Tabletext"/>
            </w:pPr>
            <w:r w:rsidRPr="00A848CA">
              <w:t>0x00000708</w:t>
            </w:r>
          </w:p>
        </w:tc>
        <w:tc>
          <w:tcPr>
            <w:tcW w:w="992" w:type="dxa"/>
            <w:tcBorders>
              <w:top w:val="single" w:sz="4" w:space="0" w:color="009EE3"/>
            </w:tcBorders>
          </w:tcPr>
          <w:p w14:paraId="73D16C31" w14:textId="77777777" w:rsidR="009F75FD" w:rsidRPr="00A848CA" w:rsidRDefault="009F75FD" w:rsidP="00A848CA">
            <w:pPr>
              <w:pStyle w:val="Tabletext"/>
            </w:pPr>
            <w:r w:rsidRPr="00A848CA">
              <w:t>1800</w:t>
            </w:r>
          </w:p>
          <w:p w14:paraId="4430882A" w14:textId="77777777" w:rsidR="009F75FD" w:rsidRPr="00A848CA" w:rsidRDefault="009F75FD" w:rsidP="00A848CA">
            <w:pPr>
              <w:pStyle w:val="Tabletext"/>
            </w:pPr>
          </w:p>
        </w:tc>
      </w:tr>
      <w:tr w:rsidR="009F75FD" w:rsidRPr="00CB3E0B" w14:paraId="1161E360" w14:textId="77777777" w:rsidTr="008A7007">
        <w:trPr>
          <w:trHeight w:val="300"/>
        </w:trPr>
        <w:tc>
          <w:tcPr>
            <w:tcW w:w="1134" w:type="dxa"/>
            <w:tcBorders>
              <w:top w:val="single" w:sz="4" w:space="0" w:color="009EE3"/>
            </w:tcBorders>
            <w:shd w:val="clear" w:color="auto" w:fill="auto"/>
          </w:tcPr>
          <w:p w14:paraId="1F8A03CF" w14:textId="77777777" w:rsidR="009F75FD" w:rsidRPr="009F75FD" w:rsidRDefault="009F75FD" w:rsidP="009F75FD">
            <w:pPr>
              <w:pStyle w:val="Tabletext"/>
            </w:pPr>
            <w:r w:rsidRPr="009F75FD">
              <w:t>(</w:t>
            </w:r>
            <w:proofErr w:type="gramStart"/>
            <w:r w:rsidRPr="009F75FD">
              <w:t>Phase[</w:t>
            </w:r>
            <w:proofErr w:type="gramEnd"/>
            <w:r w:rsidRPr="009F75FD">
              <w:t>1]) Average RMS Under Voltage Threshold</w:t>
            </w:r>
          </w:p>
        </w:tc>
        <w:tc>
          <w:tcPr>
            <w:tcW w:w="1134" w:type="dxa"/>
            <w:tcBorders>
              <w:top w:val="single" w:sz="4" w:space="0" w:color="009EE3"/>
            </w:tcBorders>
          </w:tcPr>
          <w:p w14:paraId="0CC0D17A"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5C30EE6A" w14:textId="77777777" w:rsidR="009F75FD" w:rsidRPr="00A848CA" w:rsidRDefault="009F75FD" w:rsidP="009F75FD">
            <w:pPr>
              <w:pStyle w:val="Tabletext"/>
            </w:pPr>
            <w:r w:rsidRPr="00A848CA">
              <w:t>1</w:t>
            </w:r>
          </w:p>
        </w:tc>
        <w:tc>
          <w:tcPr>
            <w:tcW w:w="1559" w:type="dxa"/>
            <w:tcBorders>
              <w:top w:val="single" w:sz="4" w:space="0" w:color="009EE3"/>
            </w:tcBorders>
          </w:tcPr>
          <w:p w14:paraId="5C374215" w14:textId="77777777" w:rsidR="009F75FD" w:rsidRPr="00A848CA" w:rsidRDefault="009F75FD" w:rsidP="009F75FD">
            <w:pPr>
              <w:pStyle w:val="Tabletext"/>
            </w:pPr>
            <w:r w:rsidRPr="00A848CA">
              <w:t>1-0:32.31.0.4</w:t>
            </w:r>
          </w:p>
        </w:tc>
        <w:tc>
          <w:tcPr>
            <w:tcW w:w="992" w:type="dxa"/>
            <w:tcBorders>
              <w:top w:val="single" w:sz="4" w:space="0" w:color="009EE3"/>
            </w:tcBorders>
          </w:tcPr>
          <w:p w14:paraId="4EEEF6D8" w14:textId="77777777" w:rsidR="009F75FD" w:rsidRPr="00A848CA" w:rsidRDefault="009F75FD" w:rsidP="009F75FD">
            <w:pPr>
              <w:pStyle w:val="Tabletext"/>
            </w:pPr>
            <w:r w:rsidRPr="00A848CA">
              <w:t>2</w:t>
            </w:r>
          </w:p>
        </w:tc>
        <w:tc>
          <w:tcPr>
            <w:tcW w:w="992" w:type="dxa"/>
            <w:tcBorders>
              <w:top w:val="single" w:sz="4" w:space="0" w:color="009EE3"/>
            </w:tcBorders>
          </w:tcPr>
          <w:p w14:paraId="4080A6CB" w14:textId="77777777" w:rsidR="009F75FD" w:rsidRPr="00A848CA" w:rsidRDefault="009F75FD" w:rsidP="009F75FD">
            <w:pPr>
              <w:pStyle w:val="Tabletext"/>
            </w:pPr>
            <w:r w:rsidRPr="00A848CA">
              <w:t>value</w:t>
            </w:r>
          </w:p>
        </w:tc>
        <w:tc>
          <w:tcPr>
            <w:tcW w:w="993" w:type="dxa"/>
            <w:tcBorders>
              <w:top w:val="single" w:sz="4" w:space="0" w:color="009EE3"/>
            </w:tcBorders>
          </w:tcPr>
          <w:p w14:paraId="228B89E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E36E3D8" w14:textId="77777777" w:rsidR="009F75FD" w:rsidRPr="00A848CA" w:rsidRDefault="009F75FD" w:rsidP="009F75FD">
            <w:pPr>
              <w:pStyle w:val="Tabletext"/>
            </w:pPr>
            <w:r w:rsidRPr="00A848CA">
              <w:t>0x00000848</w:t>
            </w:r>
          </w:p>
        </w:tc>
        <w:tc>
          <w:tcPr>
            <w:tcW w:w="992" w:type="dxa"/>
            <w:tcBorders>
              <w:top w:val="single" w:sz="4" w:space="0" w:color="009EE3"/>
            </w:tcBorders>
          </w:tcPr>
          <w:p w14:paraId="7ACFCFC0" w14:textId="77777777" w:rsidR="009F75FD" w:rsidRPr="00A848CA" w:rsidRDefault="009F75FD" w:rsidP="00A848CA">
            <w:pPr>
              <w:pStyle w:val="Tabletext"/>
            </w:pPr>
            <w:r w:rsidRPr="00A848CA">
              <w:t>2120</w:t>
            </w:r>
          </w:p>
        </w:tc>
      </w:tr>
      <w:tr w:rsidR="009F75FD" w:rsidRPr="00CB3E0B" w14:paraId="18AA03E7" w14:textId="77777777" w:rsidTr="008A7007">
        <w:trPr>
          <w:trHeight w:val="300"/>
        </w:trPr>
        <w:tc>
          <w:tcPr>
            <w:tcW w:w="1134" w:type="dxa"/>
            <w:tcBorders>
              <w:top w:val="single" w:sz="4" w:space="0" w:color="009EE3"/>
            </w:tcBorders>
            <w:shd w:val="clear" w:color="auto" w:fill="auto"/>
          </w:tcPr>
          <w:p w14:paraId="735C9FA1" w14:textId="77777777" w:rsidR="009F75FD" w:rsidRPr="009F75FD" w:rsidRDefault="009F75FD" w:rsidP="009F75FD">
            <w:pPr>
              <w:pStyle w:val="Tabletext"/>
            </w:pPr>
            <w:r w:rsidRPr="009F75FD">
              <w:t>(</w:t>
            </w:r>
            <w:proofErr w:type="gramStart"/>
            <w:r w:rsidRPr="009F75FD">
              <w:t>Phase[</w:t>
            </w:r>
            <w:proofErr w:type="gramEnd"/>
            <w:r w:rsidRPr="009F75FD">
              <w:t>1]) Average RMS Over Voltage Threshold</w:t>
            </w:r>
          </w:p>
        </w:tc>
        <w:tc>
          <w:tcPr>
            <w:tcW w:w="1134" w:type="dxa"/>
            <w:tcBorders>
              <w:top w:val="single" w:sz="4" w:space="0" w:color="009EE3"/>
            </w:tcBorders>
          </w:tcPr>
          <w:p w14:paraId="4364E7D0"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111DE803" w14:textId="77777777" w:rsidR="009F75FD" w:rsidRPr="00A848CA" w:rsidRDefault="009F75FD" w:rsidP="009F75FD">
            <w:pPr>
              <w:pStyle w:val="Tabletext"/>
            </w:pPr>
            <w:r w:rsidRPr="00A848CA">
              <w:t>1</w:t>
            </w:r>
          </w:p>
        </w:tc>
        <w:tc>
          <w:tcPr>
            <w:tcW w:w="1559" w:type="dxa"/>
            <w:tcBorders>
              <w:top w:val="single" w:sz="4" w:space="0" w:color="009EE3"/>
            </w:tcBorders>
          </w:tcPr>
          <w:p w14:paraId="435A7F93" w14:textId="77777777" w:rsidR="009F75FD" w:rsidRPr="00A848CA" w:rsidRDefault="009F75FD" w:rsidP="009F75FD">
            <w:pPr>
              <w:pStyle w:val="Tabletext"/>
            </w:pPr>
            <w:r w:rsidRPr="00A848CA">
              <w:t>1-0:32.35.0.4</w:t>
            </w:r>
          </w:p>
        </w:tc>
        <w:tc>
          <w:tcPr>
            <w:tcW w:w="992" w:type="dxa"/>
            <w:tcBorders>
              <w:top w:val="single" w:sz="4" w:space="0" w:color="009EE3"/>
            </w:tcBorders>
          </w:tcPr>
          <w:p w14:paraId="01DD04FF" w14:textId="77777777" w:rsidR="009F75FD" w:rsidRPr="00A848CA" w:rsidRDefault="009F75FD" w:rsidP="009F75FD">
            <w:pPr>
              <w:pStyle w:val="Tabletext"/>
            </w:pPr>
            <w:r w:rsidRPr="00A848CA">
              <w:t>2</w:t>
            </w:r>
          </w:p>
        </w:tc>
        <w:tc>
          <w:tcPr>
            <w:tcW w:w="992" w:type="dxa"/>
            <w:tcBorders>
              <w:top w:val="single" w:sz="4" w:space="0" w:color="009EE3"/>
            </w:tcBorders>
          </w:tcPr>
          <w:p w14:paraId="17154EE8" w14:textId="77777777" w:rsidR="009F75FD" w:rsidRPr="00A848CA" w:rsidRDefault="009F75FD" w:rsidP="009F75FD">
            <w:pPr>
              <w:pStyle w:val="Tabletext"/>
            </w:pPr>
            <w:r w:rsidRPr="00A848CA">
              <w:t>value</w:t>
            </w:r>
          </w:p>
        </w:tc>
        <w:tc>
          <w:tcPr>
            <w:tcW w:w="993" w:type="dxa"/>
            <w:tcBorders>
              <w:top w:val="single" w:sz="4" w:space="0" w:color="009EE3"/>
            </w:tcBorders>
          </w:tcPr>
          <w:p w14:paraId="2780CA7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2E3F9D8" w14:textId="77777777" w:rsidR="009F75FD" w:rsidRPr="00A848CA" w:rsidRDefault="009F75FD" w:rsidP="009F75FD">
            <w:pPr>
              <w:pStyle w:val="Tabletext"/>
            </w:pPr>
            <w:r w:rsidRPr="00A848CA">
              <w:t>0x00000A14</w:t>
            </w:r>
          </w:p>
        </w:tc>
        <w:tc>
          <w:tcPr>
            <w:tcW w:w="992" w:type="dxa"/>
            <w:tcBorders>
              <w:top w:val="single" w:sz="4" w:space="0" w:color="009EE3"/>
            </w:tcBorders>
          </w:tcPr>
          <w:p w14:paraId="4EF4994D" w14:textId="77777777" w:rsidR="009F75FD" w:rsidRPr="00A848CA" w:rsidRDefault="009F75FD" w:rsidP="00A848CA">
            <w:pPr>
              <w:pStyle w:val="Tabletext"/>
            </w:pPr>
            <w:r w:rsidRPr="00A848CA">
              <w:t>2580</w:t>
            </w:r>
          </w:p>
        </w:tc>
      </w:tr>
      <w:tr w:rsidR="009F75FD" w:rsidRPr="00CB3E0B" w14:paraId="1DC40BF2" w14:textId="77777777" w:rsidTr="008A7007">
        <w:trPr>
          <w:trHeight w:val="300"/>
        </w:trPr>
        <w:tc>
          <w:tcPr>
            <w:tcW w:w="1134" w:type="dxa"/>
            <w:tcBorders>
              <w:top w:val="single" w:sz="4" w:space="0" w:color="009EE3"/>
            </w:tcBorders>
            <w:shd w:val="clear" w:color="auto" w:fill="auto"/>
          </w:tcPr>
          <w:p w14:paraId="4D648218" w14:textId="77777777" w:rsidR="009F75FD" w:rsidRPr="009F75FD" w:rsidRDefault="009F75FD" w:rsidP="009F75FD">
            <w:pPr>
              <w:pStyle w:val="Tabletext"/>
            </w:pPr>
            <w:proofErr w:type="gramStart"/>
            <w:r w:rsidRPr="009F75FD">
              <w:t>Phase[</w:t>
            </w:r>
            <w:proofErr w:type="gramEnd"/>
            <w:r w:rsidRPr="009F75FD">
              <w:t>2] Average RMS Voltage Measurement Period</w:t>
            </w:r>
          </w:p>
        </w:tc>
        <w:tc>
          <w:tcPr>
            <w:tcW w:w="1134" w:type="dxa"/>
            <w:tcBorders>
              <w:top w:val="single" w:sz="4" w:space="0" w:color="009EE3"/>
            </w:tcBorders>
          </w:tcPr>
          <w:p w14:paraId="23DFB002"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576FF5AC" w14:textId="77777777" w:rsidR="009F75FD" w:rsidRPr="00A848CA" w:rsidRDefault="009F75FD" w:rsidP="009F75FD">
            <w:pPr>
              <w:pStyle w:val="Tabletext"/>
            </w:pPr>
            <w:r w:rsidRPr="00A848CA">
              <w:t>7</w:t>
            </w:r>
          </w:p>
        </w:tc>
        <w:tc>
          <w:tcPr>
            <w:tcW w:w="1559" w:type="dxa"/>
            <w:tcBorders>
              <w:top w:val="single" w:sz="4" w:space="0" w:color="009EE3"/>
            </w:tcBorders>
          </w:tcPr>
          <w:p w14:paraId="7D30A31E" w14:textId="77777777" w:rsidR="009F75FD" w:rsidRPr="00A848CA" w:rsidRDefault="009F75FD" w:rsidP="009F75FD">
            <w:pPr>
              <w:pStyle w:val="Tabletext"/>
            </w:pPr>
            <w:r w:rsidRPr="00A848CA">
              <w:t>1-0:52.24.0.255</w:t>
            </w:r>
          </w:p>
        </w:tc>
        <w:tc>
          <w:tcPr>
            <w:tcW w:w="992" w:type="dxa"/>
            <w:tcBorders>
              <w:top w:val="single" w:sz="4" w:space="0" w:color="009EE3"/>
            </w:tcBorders>
          </w:tcPr>
          <w:p w14:paraId="4DEEBBB8" w14:textId="77777777" w:rsidR="009F75FD" w:rsidRPr="00A848CA" w:rsidRDefault="009F75FD" w:rsidP="009F75FD">
            <w:pPr>
              <w:pStyle w:val="Tabletext"/>
            </w:pPr>
            <w:r w:rsidRPr="00A848CA">
              <w:t>4</w:t>
            </w:r>
          </w:p>
        </w:tc>
        <w:tc>
          <w:tcPr>
            <w:tcW w:w="992" w:type="dxa"/>
            <w:tcBorders>
              <w:top w:val="single" w:sz="4" w:space="0" w:color="009EE3"/>
            </w:tcBorders>
          </w:tcPr>
          <w:p w14:paraId="5AA46B91" w14:textId="77777777" w:rsidR="009F75FD" w:rsidRPr="00A848CA" w:rsidRDefault="009F75FD" w:rsidP="009F75FD">
            <w:pPr>
              <w:pStyle w:val="Tabletext"/>
            </w:pPr>
            <w:proofErr w:type="spellStart"/>
            <w:r w:rsidRPr="00A848CA">
              <w:t>capture_period</w:t>
            </w:r>
            <w:proofErr w:type="spellEnd"/>
          </w:p>
        </w:tc>
        <w:tc>
          <w:tcPr>
            <w:tcW w:w="993" w:type="dxa"/>
            <w:tcBorders>
              <w:top w:val="single" w:sz="4" w:space="0" w:color="009EE3"/>
            </w:tcBorders>
          </w:tcPr>
          <w:p w14:paraId="70BF7ED4"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7D716D18" w14:textId="77777777" w:rsidR="009F75FD" w:rsidRPr="00A848CA" w:rsidRDefault="009F75FD" w:rsidP="009F75FD">
            <w:pPr>
              <w:pStyle w:val="Tabletext"/>
            </w:pPr>
            <w:r w:rsidRPr="00A848CA">
              <w:t>0x00000708</w:t>
            </w:r>
          </w:p>
        </w:tc>
        <w:tc>
          <w:tcPr>
            <w:tcW w:w="992" w:type="dxa"/>
            <w:tcBorders>
              <w:top w:val="single" w:sz="4" w:space="0" w:color="009EE3"/>
            </w:tcBorders>
          </w:tcPr>
          <w:p w14:paraId="03732915" w14:textId="77777777" w:rsidR="009F75FD" w:rsidRPr="00A848CA" w:rsidRDefault="009F75FD" w:rsidP="00A848CA">
            <w:pPr>
              <w:pStyle w:val="Tabletext"/>
            </w:pPr>
            <w:r w:rsidRPr="00A848CA">
              <w:t>1800</w:t>
            </w:r>
          </w:p>
          <w:p w14:paraId="73FBCBBD" w14:textId="77777777" w:rsidR="009F75FD" w:rsidRPr="00A848CA" w:rsidRDefault="009F75FD" w:rsidP="00A848CA">
            <w:pPr>
              <w:pStyle w:val="Tabletext"/>
            </w:pPr>
          </w:p>
        </w:tc>
      </w:tr>
      <w:tr w:rsidR="009F75FD" w:rsidRPr="00CB3E0B" w14:paraId="2C62EDFF" w14:textId="77777777" w:rsidTr="008A7007">
        <w:trPr>
          <w:trHeight w:val="300"/>
        </w:trPr>
        <w:tc>
          <w:tcPr>
            <w:tcW w:w="1134" w:type="dxa"/>
            <w:tcBorders>
              <w:top w:val="single" w:sz="4" w:space="0" w:color="009EE3"/>
            </w:tcBorders>
            <w:shd w:val="clear" w:color="auto" w:fill="auto"/>
          </w:tcPr>
          <w:p w14:paraId="050B072D" w14:textId="77777777" w:rsidR="009F75FD" w:rsidRPr="009F75FD" w:rsidRDefault="009F75FD" w:rsidP="009F75FD">
            <w:pPr>
              <w:pStyle w:val="Tabletext"/>
            </w:pPr>
            <w:proofErr w:type="gramStart"/>
            <w:r w:rsidRPr="009F75FD">
              <w:t>Phase[</w:t>
            </w:r>
            <w:proofErr w:type="gramEnd"/>
            <w:r w:rsidRPr="009F75FD">
              <w:t>2] Average RMS Under Voltage Threshold</w:t>
            </w:r>
          </w:p>
        </w:tc>
        <w:tc>
          <w:tcPr>
            <w:tcW w:w="1134" w:type="dxa"/>
            <w:tcBorders>
              <w:top w:val="single" w:sz="4" w:space="0" w:color="009EE3"/>
            </w:tcBorders>
          </w:tcPr>
          <w:p w14:paraId="131F0F09"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29907CE6" w14:textId="77777777" w:rsidR="009F75FD" w:rsidRPr="00A848CA" w:rsidRDefault="009F75FD" w:rsidP="009F75FD">
            <w:pPr>
              <w:pStyle w:val="Tabletext"/>
            </w:pPr>
            <w:r w:rsidRPr="00A848CA">
              <w:t>1</w:t>
            </w:r>
          </w:p>
        </w:tc>
        <w:tc>
          <w:tcPr>
            <w:tcW w:w="1559" w:type="dxa"/>
            <w:tcBorders>
              <w:top w:val="single" w:sz="4" w:space="0" w:color="009EE3"/>
            </w:tcBorders>
          </w:tcPr>
          <w:p w14:paraId="271458FA" w14:textId="77777777" w:rsidR="009F75FD" w:rsidRPr="00A848CA" w:rsidRDefault="009F75FD" w:rsidP="009F75FD">
            <w:pPr>
              <w:pStyle w:val="Tabletext"/>
            </w:pPr>
            <w:r w:rsidRPr="00A848CA">
              <w:t>1-0:52.31.0.4</w:t>
            </w:r>
          </w:p>
        </w:tc>
        <w:tc>
          <w:tcPr>
            <w:tcW w:w="992" w:type="dxa"/>
            <w:tcBorders>
              <w:top w:val="single" w:sz="4" w:space="0" w:color="009EE3"/>
            </w:tcBorders>
          </w:tcPr>
          <w:p w14:paraId="52A624FE" w14:textId="77777777" w:rsidR="009F75FD" w:rsidRPr="00A848CA" w:rsidRDefault="009F75FD" w:rsidP="009F75FD">
            <w:pPr>
              <w:pStyle w:val="Tabletext"/>
            </w:pPr>
            <w:r w:rsidRPr="00A848CA">
              <w:t>2</w:t>
            </w:r>
          </w:p>
        </w:tc>
        <w:tc>
          <w:tcPr>
            <w:tcW w:w="992" w:type="dxa"/>
            <w:tcBorders>
              <w:top w:val="single" w:sz="4" w:space="0" w:color="009EE3"/>
            </w:tcBorders>
          </w:tcPr>
          <w:p w14:paraId="4AE60AA0" w14:textId="77777777" w:rsidR="009F75FD" w:rsidRPr="00A848CA" w:rsidRDefault="009F75FD" w:rsidP="009F75FD">
            <w:pPr>
              <w:pStyle w:val="Tabletext"/>
            </w:pPr>
            <w:r w:rsidRPr="00A848CA">
              <w:t>value</w:t>
            </w:r>
          </w:p>
        </w:tc>
        <w:tc>
          <w:tcPr>
            <w:tcW w:w="993" w:type="dxa"/>
            <w:tcBorders>
              <w:top w:val="single" w:sz="4" w:space="0" w:color="009EE3"/>
            </w:tcBorders>
          </w:tcPr>
          <w:p w14:paraId="76327A9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9968E63" w14:textId="77777777" w:rsidR="009F75FD" w:rsidRPr="00A848CA" w:rsidRDefault="009F75FD" w:rsidP="009F75FD">
            <w:pPr>
              <w:pStyle w:val="Tabletext"/>
            </w:pPr>
            <w:r w:rsidRPr="00A848CA">
              <w:t>0x00000848</w:t>
            </w:r>
          </w:p>
        </w:tc>
        <w:tc>
          <w:tcPr>
            <w:tcW w:w="992" w:type="dxa"/>
            <w:tcBorders>
              <w:top w:val="single" w:sz="4" w:space="0" w:color="009EE3"/>
            </w:tcBorders>
          </w:tcPr>
          <w:p w14:paraId="6FE12C07" w14:textId="77777777" w:rsidR="009F75FD" w:rsidRPr="00A848CA" w:rsidRDefault="009F75FD" w:rsidP="00A848CA">
            <w:pPr>
              <w:pStyle w:val="Tabletext"/>
            </w:pPr>
            <w:r w:rsidRPr="00A848CA">
              <w:t>2120</w:t>
            </w:r>
          </w:p>
        </w:tc>
      </w:tr>
      <w:tr w:rsidR="009F75FD" w:rsidRPr="00CB3E0B" w14:paraId="6A13A7EF" w14:textId="77777777" w:rsidTr="008A7007">
        <w:trPr>
          <w:trHeight w:val="300"/>
        </w:trPr>
        <w:tc>
          <w:tcPr>
            <w:tcW w:w="1134" w:type="dxa"/>
            <w:tcBorders>
              <w:top w:val="single" w:sz="4" w:space="0" w:color="009EE3"/>
            </w:tcBorders>
            <w:shd w:val="clear" w:color="auto" w:fill="auto"/>
          </w:tcPr>
          <w:p w14:paraId="6A512760" w14:textId="77777777" w:rsidR="009F75FD" w:rsidRPr="009F75FD" w:rsidRDefault="009F75FD" w:rsidP="009F75FD">
            <w:pPr>
              <w:pStyle w:val="Tabletext"/>
            </w:pPr>
            <w:proofErr w:type="gramStart"/>
            <w:r w:rsidRPr="009F75FD">
              <w:t>Phase[</w:t>
            </w:r>
            <w:proofErr w:type="gramEnd"/>
            <w:r w:rsidRPr="009F75FD">
              <w:t>2] Average RMS Over Voltage Threshold</w:t>
            </w:r>
          </w:p>
        </w:tc>
        <w:tc>
          <w:tcPr>
            <w:tcW w:w="1134" w:type="dxa"/>
            <w:tcBorders>
              <w:top w:val="single" w:sz="4" w:space="0" w:color="009EE3"/>
            </w:tcBorders>
          </w:tcPr>
          <w:p w14:paraId="4660829D"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7F7F9AB9" w14:textId="77777777" w:rsidR="009F75FD" w:rsidRPr="00A848CA" w:rsidRDefault="009F75FD" w:rsidP="009F75FD">
            <w:pPr>
              <w:pStyle w:val="Tabletext"/>
            </w:pPr>
            <w:r w:rsidRPr="00A848CA">
              <w:t>1</w:t>
            </w:r>
          </w:p>
        </w:tc>
        <w:tc>
          <w:tcPr>
            <w:tcW w:w="1559" w:type="dxa"/>
            <w:tcBorders>
              <w:top w:val="single" w:sz="4" w:space="0" w:color="009EE3"/>
            </w:tcBorders>
          </w:tcPr>
          <w:p w14:paraId="5D5F954E" w14:textId="77777777" w:rsidR="009F75FD" w:rsidRPr="00A848CA" w:rsidRDefault="009F75FD" w:rsidP="009F75FD">
            <w:pPr>
              <w:pStyle w:val="Tabletext"/>
            </w:pPr>
            <w:r w:rsidRPr="00A848CA">
              <w:t>1-0:52.35.0.4</w:t>
            </w:r>
          </w:p>
        </w:tc>
        <w:tc>
          <w:tcPr>
            <w:tcW w:w="992" w:type="dxa"/>
            <w:tcBorders>
              <w:top w:val="single" w:sz="4" w:space="0" w:color="009EE3"/>
            </w:tcBorders>
          </w:tcPr>
          <w:p w14:paraId="36EFB2F8" w14:textId="77777777" w:rsidR="009F75FD" w:rsidRPr="00A848CA" w:rsidRDefault="009F75FD" w:rsidP="009F75FD">
            <w:pPr>
              <w:pStyle w:val="Tabletext"/>
            </w:pPr>
            <w:r w:rsidRPr="00A848CA">
              <w:t>2</w:t>
            </w:r>
          </w:p>
        </w:tc>
        <w:tc>
          <w:tcPr>
            <w:tcW w:w="992" w:type="dxa"/>
            <w:tcBorders>
              <w:top w:val="single" w:sz="4" w:space="0" w:color="009EE3"/>
            </w:tcBorders>
          </w:tcPr>
          <w:p w14:paraId="24B1A192" w14:textId="77777777" w:rsidR="009F75FD" w:rsidRPr="00A848CA" w:rsidRDefault="009F75FD" w:rsidP="009F75FD">
            <w:pPr>
              <w:pStyle w:val="Tabletext"/>
            </w:pPr>
            <w:r w:rsidRPr="00A848CA">
              <w:t>value</w:t>
            </w:r>
          </w:p>
        </w:tc>
        <w:tc>
          <w:tcPr>
            <w:tcW w:w="993" w:type="dxa"/>
            <w:tcBorders>
              <w:top w:val="single" w:sz="4" w:space="0" w:color="009EE3"/>
            </w:tcBorders>
          </w:tcPr>
          <w:p w14:paraId="4D9030D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FAE5091" w14:textId="77777777" w:rsidR="009F75FD" w:rsidRPr="00A848CA" w:rsidRDefault="009F75FD" w:rsidP="009F75FD">
            <w:pPr>
              <w:pStyle w:val="Tabletext"/>
            </w:pPr>
            <w:r w:rsidRPr="00A848CA">
              <w:t>0x00000A14</w:t>
            </w:r>
          </w:p>
        </w:tc>
        <w:tc>
          <w:tcPr>
            <w:tcW w:w="992" w:type="dxa"/>
            <w:tcBorders>
              <w:top w:val="single" w:sz="4" w:space="0" w:color="009EE3"/>
            </w:tcBorders>
          </w:tcPr>
          <w:p w14:paraId="4D55A7D0" w14:textId="77777777" w:rsidR="009F75FD" w:rsidRPr="00A848CA" w:rsidRDefault="009F75FD" w:rsidP="00A848CA">
            <w:pPr>
              <w:pStyle w:val="Tabletext"/>
            </w:pPr>
            <w:r w:rsidRPr="00A848CA">
              <w:t>2580</w:t>
            </w:r>
          </w:p>
        </w:tc>
      </w:tr>
      <w:tr w:rsidR="009F75FD" w:rsidRPr="00CB3E0B" w14:paraId="4681B297" w14:textId="77777777" w:rsidTr="008A7007">
        <w:trPr>
          <w:trHeight w:val="300"/>
        </w:trPr>
        <w:tc>
          <w:tcPr>
            <w:tcW w:w="1134" w:type="dxa"/>
            <w:tcBorders>
              <w:top w:val="single" w:sz="4" w:space="0" w:color="009EE3"/>
            </w:tcBorders>
            <w:shd w:val="clear" w:color="auto" w:fill="auto"/>
          </w:tcPr>
          <w:p w14:paraId="0F1E5FB5" w14:textId="77777777" w:rsidR="009F75FD" w:rsidRPr="009F75FD" w:rsidRDefault="009F75FD" w:rsidP="009F75FD">
            <w:pPr>
              <w:pStyle w:val="Tabletext"/>
            </w:pPr>
            <w:proofErr w:type="gramStart"/>
            <w:r w:rsidRPr="009F75FD">
              <w:t>Phase[</w:t>
            </w:r>
            <w:proofErr w:type="gramEnd"/>
            <w:r w:rsidRPr="009F75FD">
              <w:t>3] Average RMS Voltage Measurement Period</w:t>
            </w:r>
          </w:p>
        </w:tc>
        <w:tc>
          <w:tcPr>
            <w:tcW w:w="1134" w:type="dxa"/>
            <w:tcBorders>
              <w:top w:val="single" w:sz="4" w:space="0" w:color="009EE3"/>
            </w:tcBorders>
          </w:tcPr>
          <w:p w14:paraId="1B4A5B1A"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0E95BEB4" w14:textId="77777777" w:rsidR="009F75FD" w:rsidRPr="00A848CA" w:rsidRDefault="009F75FD" w:rsidP="009F75FD">
            <w:pPr>
              <w:pStyle w:val="Tabletext"/>
            </w:pPr>
            <w:r w:rsidRPr="00A848CA">
              <w:t>7</w:t>
            </w:r>
          </w:p>
        </w:tc>
        <w:tc>
          <w:tcPr>
            <w:tcW w:w="1559" w:type="dxa"/>
            <w:tcBorders>
              <w:top w:val="single" w:sz="4" w:space="0" w:color="009EE3"/>
            </w:tcBorders>
          </w:tcPr>
          <w:p w14:paraId="21C1B318" w14:textId="77777777" w:rsidR="009F75FD" w:rsidRPr="00A848CA" w:rsidRDefault="009F75FD" w:rsidP="009F75FD">
            <w:pPr>
              <w:pStyle w:val="Tabletext"/>
            </w:pPr>
            <w:r w:rsidRPr="00A848CA">
              <w:t>1-0:72.24.0.255</w:t>
            </w:r>
          </w:p>
        </w:tc>
        <w:tc>
          <w:tcPr>
            <w:tcW w:w="992" w:type="dxa"/>
            <w:tcBorders>
              <w:top w:val="single" w:sz="4" w:space="0" w:color="009EE3"/>
            </w:tcBorders>
          </w:tcPr>
          <w:p w14:paraId="1F005FEF" w14:textId="77777777" w:rsidR="009F75FD" w:rsidRPr="00A848CA" w:rsidRDefault="009F75FD" w:rsidP="009F75FD">
            <w:pPr>
              <w:pStyle w:val="Tabletext"/>
            </w:pPr>
            <w:r w:rsidRPr="00A848CA">
              <w:t>4</w:t>
            </w:r>
          </w:p>
        </w:tc>
        <w:tc>
          <w:tcPr>
            <w:tcW w:w="992" w:type="dxa"/>
            <w:tcBorders>
              <w:top w:val="single" w:sz="4" w:space="0" w:color="009EE3"/>
            </w:tcBorders>
          </w:tcPr>
          <w:p w14:paraId="6C6D20D9" w14:textId="77777777" w:rsidR="009F75FD" w:rsidRPr="00A848CA" w:rsidRDefault="009F75FD" w:rsidP="009F75FD">
            <w:pPr>
              <w:pStyle w:val="Tabletext"/>
            </w:pPr>
            <w:proofErr w:type="spellStart"/>
            <w:r w:rsidRPr="00A848CA">
              <w:t>capture_period</w:t>
            </w:r>
            <w:proofErr w:type="spellEnd"/>
          </w:p>
        </w:tc>
        <w:tc>
          <w:tcPr>
            <w:tcW w:w="993" w:type="dxa"/>
            <w:tcBorders>
              <w:top w:val="single" w:sz="4" w:space="0" w:color="009EE3"/>
            </w:tcBorders>
          </w:tcPr>
          <w:p w14:paraId="31921A8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D112E1F" w14:textId="77777777" w:rsidR="009F75FD" w:rsidRPr="00A848CA" w:rsidRDefault="009F75FD" w:rsidP="009F75FD">
            <w:pPr>
              <w:pStyle w:val="Tabletext"/>
            </w:pPr>
            <w:r w:rsidRPr="00A848CA">
              <w:t>0x00000708</w:t>
            </w:r>
          </w:p>
        </w:tc>
        <w:tc>
          <w:tcPr>
            <w:tcW w:w="992" w:type="dxa"/>
            <w:tcBorders>
              <w:top w:val="single" w:sz="4" w:space="0" w:color="009EE3"/>
            </w:tcBorders>
          </w:tcPr>
          <w:p w14:paraId="27233D1F" w14:textId="77777777" w:rsidR="009F75FD" w:rsidRPr="00A848CA" w:rsidRDefault="009F75FD" w:rsidP="00A848CA">
            <w:pPr>
              <w:pStyle w:val="Tabletext"/>
            </w:pPr>
            <w:r w:rsidRPr="00A848CA">
              <w:t>1800</w:t>
            </w:r>
          </w:p>
          <w:p w14:paraId="0DEC8A48" w14:textId="77777777" w:rsidR="009F75FD" w:rsidRPr="00A848CA" w:rsidRDefault="009F75FD" w:rsidP="00A848CA">
            <w:pPr>
              <w:pStyle w:val="Tabletext"/>
            </w:pPr>
          </w:p>
        </w:tc>
      </w:tr>
      <w:tr w:rsidR="009F75FD" w:rsidRPr="00CB3E0B" w14:paraId="3C62DAAF" w14:textId="77777777" w:rsidTr="008A7007">
        <w:trPr>
          <w:trHeight w:val="300"/>
        </w:trPr>
        <w:tc>
          <w:tcPr>
            <w:tcW w:w="1134" w:type="dxa"/>
            <w:tcBorders>
              <w:top w:val="single" w:sz="4" w:space="0" w:color="009EE3"/>
            </w:tcBorders>
            <w:shd w:val="clear" w:color="auto" w:fill="auto"/>
          </w:tcPr>
          <w:p w14:paraId="78AD1ACD" w14:textId="77777777" w:rsidR="009F75FD" w:rsidRPr="009F75FD" w:rsidRDefault="009F75FD" w:rsidP="009F75FD">
            <w:pPr>
              <w:pStyle w:val="Tabletext"/>
            </w:pPr>
            <w:proofErr w:type="gramStart"/>
            <w:r w:rsidRPr="009F75FD">
              <w:t>Phase[</w:t>
            </w:r>
            <w:proofErr w:type="gramEnd"/>
            <w:r w:rsidRPr="009F75FD">
              <w:t>3] Average RMS Under Voltage Threshold</w:t>
            </w:r>
          </w:p>
        </w:tc>
        <w:tc>
          <w:tcPr>
            <w:tcW w:w="1134" w:type="dxa"/>
            <w:tcBorders>
              <w:top w:val="single" w:sz="4" w:space="0" w:color="009EE3"/>
            </w:tcBorders>
          </w:tcPr>
          <w:p w14:paraId="23EA2369"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685D2D36" w14:textId="77777777" w:rsidR="009F75FD" w:rsidRPr="00A848CA" w:rsidRDefault="009F75FD" w:rsidP="009F75FD">
            <w:pPr>
              <w:pStyle w:val="Tabletext"/>
            </w:pPr>
            <w:r w:rsidRPr="00A848CA">
              <w:t>1</w:t>
            </w:r>
          </w:p>
        </w:tc>
        <w:tc>
          <w:tcPr>
            <w:tcW w:w="1559" w:type="dxa"/>
            <w:tcBorders>
              <w:top w:val="single" w:sz="4" w:space="0" w:color="009EE3"/>
            </w:tcBorders>
          </w:tcPr>
          <w:p w14:paraId="599C680D" w14:textId="77777777" w:rsidR="009F75FD" w:rsidRPr="00A848CA" w:rsidRDefault="009F75FD" w:rsidP="009F75FD">
            <w:pPr>
              <w:pStyle w:val="Tabletext"/>
            </w:pPr>
            <w:r w:rsidRPr="00A848CA">
              <w:t>1-0:72.31.0.4</w:t>
            </w:r>
          </w:p>
        </w:tc>
        <w:tc>
          <w:tcPr>
            <w:tcW w:w="992" w:type="dxa"/>
            <w:tcBorders>
              <w:top w:val="single" w:sz="4" w:space="0" w:color="009EE3"/>
            </w:tcBorders>
          </w:tcPr>
          <w:p w14:paraId="6050A917" w14:textId="77777777" w:rsidR="009F75FD" w:rsidRPr="00A848CA" w:rsidRDefault="009F75FD" w:rsidP="009F75FD">
            <w:pPr>
              <w:pStyle w:val="Tabletext"/>
            </w:pPr>
            <w:r w:rsidRPr="00A848CA">
              <w:t>2</w:t>
            </w:r>
          </w:p>
        </w:tc>
        <w:tc>
          <w:tcPr>
            <w:tcW w:w="992" w:type="dxa"/>
            <w:tcBorders>
              <w:top w:val="single" w:sz="4" w:space="0" w:color="009EE3"/>
            </w:tcBorders>
          </w:tcPr>
          <w:p w14:paraId="1173C68D" w14:textId="77777777" w:rsidR="009F75FD" w:rsidRPr="00A848CA" w:rsidRDefault="009F75FD" w:rsidP="009F75FD">
            <w:pPr>
              <w:pStyle w:val="Tabletext"/>
            </w:pPr>
            <w:r w:rsidRPr="00A848CA">
              <w:t>value</w:t>
            </w:r>
          </w:p>
        </w:tc>
        <w:tc>
          <w:tcPr>
            <w:tcW w:w="993" w:type="dxa"/>
            <w:tcBorders>
              <w:top w:val="single" w:sz="4" w:space="0" w:color="009EE3"/>
            </w:tcBorders>
          </w:tcPr>
          <w:p w14:paraId="2194D7F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62E79F8" w14:textId="77777777" w:rsidR="009F75FD" w:rsidRPr="00A848CA" w:rsidRDefault="009F75FD" w:rsidP="009F75FD">
            <w:pPr>
              <w:pStyle w:val="Tabletext"/>
            </w:pPr>
            <w:r w:rsidRPr="00A848CA">
              <w:t>0x00000848</w:t>
            </w:r>
          </w:p>
        </w:tc>
        <w:tc>
          <w:tcPr>
            <w:tcW w:w="992" w:type="dxa"/>
            <w:tcBorders>
              <w:top w:val="single" w:sz="4" w:space="0" w:color="009EE3"/>
            </w:tcBorders>
          </w:tcPr>
          <w:p w14:paraId="200A0B5E" w14:textId="77777777" w:rsidR="009F75FD" w:rsidRPr="00A848CA" w:rsidRDefault="009F75FD" w:rsidP="00A848CA">
            <w:pPr>
              <w:pStyle w:val="Tabletext"/>
            </w:pPr>
            <w:r w:rsidRPr="00A848CA">
              <w:t>2120</w:t>
            </w:r>
          </w:p>
        </w:tc>
      </w:tr>
      <w:tr w:rsidR="009F75FD" w:rsidRPr="00CB3E0B" w14:paraId="40CD493D" w14:textId="77777777" w:rsidTr="008A7007">
        <w:trPr>
          <w:trHeight w:val="300"/>
        </w:trPr>
        <w:tc>
          <w:tcPr>
            <w:tcW w:w="1134" w:type="dxa"/>
            <w:tcBorders>
              <w:top w:val="single" w:sz="4" w:space="0" w:color="009EE3"/>
            </w:tcBorders>
            <w:shd w:val="clear" w:color="auto" w:fill="auto"/>
          </w:tcPr>
          <w:p w14:paraId="376C34A1" w14:textId="77777777" w:rsidR="009F75FD" w:rsidRPr="009F75FD" w:rsidRDefault="009F75FD" w:rsidP="009F75FD">
            <w:pPr>
              <w:pStyle w:val="Tabletext"/>
            </w:pPr>
            <w:proofErr w:type="gramStart"/>
            <w:r w:rsidRPr="009F75FD">
              <w:t>Phase[</w:t>
            </w:r>
            <w:proofErr w:type="gramEnd"/>
            <w:r w:rsidRPr="009F75FD">
              <w:t>3] Average RMS Over Voltage Threshold</w:t>
            </w:r>
          </w:p>
        </w:tc>
        <w:tc>
          <w:tcPr>
            <w:tcW w:w="1134" w:type="dxa"/>
            <w:tcBorders>
              <w:top w:val="single" w:sz="4" w:space="0" w:color="009EE3"/>
            </w:tcBorders>
          </w:tcPr>
          <w:p w14:paraId="4D2BE226"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278FA798" w14:textId="77777777" w:rsidR="009F75FD" w:rsidRPr="00A848CA" w:rsidRDefault="009F75FD" w:rsidP="009F75FD">
            <w:pPr>
              <w:pStyle w:val="Tabletext"/>
            </w:pPr>
            <w:r w:rsidRPr="00A848CA">
              <w:t>1</w:t>
            </w:r>
          </w:p>
        </w:tc>
        <w:tc>
          <w:tcPr>
            <w:tcW w:w="1559" w:type="dxa"/>
            <w:tcBorders>
              <w:top w:val="single" w:sz="4" w:space="0" w:color="009EE3"/>
            </w:tcBorders>
          </w:tcPr>
          <w:p w14:paraId="4D1D3940" w14:textId="77777777" w:rsidR="009F75FD" w:rsidRPr="00A848CA" w:rsidRDefault="009F75FD" w:rsidP="009F75FD">
            <w:pPr>
              <w:pStyle w:val="Tabletext"/>
            </w:pPr>
            <w:r w:rsidRPr="00A848CA">
              <w:t>1-0:72.35.0.4</w:t>
            </w:r>
          </w:p>
        </w:tc>
        <w:tc>
          <w:tcPr>
            <w:tcW w:w="992" w:type="dxa"/>
            <w:tcBorders>
              <w:top w:val="single" w:sz="4" w:space="0" w:color="009EE3"/>
            </w:tcBorders>
          </w:tcPr>
          <w:p w14:paraId="752A2D94" w14:textId="77777777" w:rsidR="009F75FD" w:rsidRPr="00A848CA" w:rsidRDefault="009F75FD" w:rsidP="009F75FD">
            <w:pPr>
              <w:pStyle w:val="Tabletext"/>
            </w:pPr>
            <w:r w:rsidRPr="00A848CA">
              <w:t>2</w:t>
            </w:r>
          </w:p>
        </w:tc>
        <w:tc>
          <w:tcPr>
            <w:tcW w:w="992" w:type="dxa"/>
            <w:tcBorders>
              <w:top w:val="single" w:sz="4" w:space="0" w:color="009EE3"/>
            </w:tcBorders>
          </w:tcPr>
          <w:p w14:paraId="6E238518" w14:textId="77777777" w:rsidR="009F75FD" w:rsidRPr="00A848CA" w:rsidRDefault="009F75FD" w:rsidP="009F75FD">
            <w:pPr>
              <w:pStyle w:val="Tabletext"/>
            </w:pPr>
            <w:r w:rsidRPr="00A848CA">
              <w:t>value</w:t>
            </w:r>
          </w:p>
        </w:tc>
        <w:tc>
          <w:tcPr>
            <w:tcW w:w="993" w:type="dxa"/>
            <w:tcBorders>
              <w:top w:val="single" w:sz="4" w:space="0" w:color="009EE3"/>
            </w:tcBorders>
          </w:tcPr>
          <w:p w14:paraId="63B5CD2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08C0624" w14:textId="77777777" w:rsidR="009F75FD" w:rsidRPr="00A848CA" w:rsidRDefault="009F75FD" w:rsidP="009F75FD">
            <w:pPr>
              <w:pStyle w:val="Tabletext"/>
            </w:pPr>
            <w:r w:rsidRPr="00A848CA">
              <w:t>0x00000A14</w:t>
            </w:r>
          </w:p>
        </w:tc>
        <w:tc>
          <w:tcPr>
            <w:tcW w:w="992" w:type="dxa"/>
            <w:tcBorders>
              <w:top w:val="single" w:sz="4" w:space="0" w:color="009EE3"/>
            </w:tcBorders>
          </w:tcPr>
          <w:p w14:paraId="26D47D07" w14:textId="77777777" w:rsidR="009F75FD" w:rsidRPr="00A848CA" w:rsidRDefault="009F75FD" w:rsidP="00A848CA">
            <w:pPr>
              <w:pStyle w:val="Tabletext"/>
            </w:pPr>
            <w:r w:rsidRPr="00A848CA">
              <w:t>2580</w:t>
            </w:r>
          </w:p>
        </w:tc>
      </w:tr>
    </w:tbl>
    <w:p w14:paraId="1E7F7EE1" w14:textId="77777777" w:rsidR="008B1DAE" w:rsidRDefault="00BE08DB" w:rsidP="006B373B">
      <w:pPr>
        <w:pStyle w:val="Tabletext"/>
      </w:pPr>
      <w:r w:rsidRPr="00DA75A2">
        <w:lastRenderedPageBreak/>
        <w:t xml:space="preserve">Table </w:t>
      </w:r>
      <w:r w:rsidR="00DC3501">
        <w:fldChar w:fldCharType="begin"/>
      </w:r>
      <w:r w:rsidR="00DC3501">
        <w:instrText xml:space="preserve"> REF _Ref451431388 \r \h </w:instrText>
      </w:r>
      <w:r w:rsidR="00DC3501">
        <w:fldChar w:fldCharType="separate"/>
      </w:r>
      <w:r w:rsidR="00081D4D">
        <w:t>28</w:t>
      </w:r>
      <w:r w:rsidR="00DC3501">
        <w:fldChar w:fldCharType="end"/>
      </w:r>
      <w:r w:rsidR="00DC3501">
        <w:t>b</w:t>
      </w:r>
      <w:r w:rsidRPr="00DA75A2">
        <w:t xml:space="preserve">: </w:t>
      </w:r>
      <w:r w:rsidR="00DC3501" w:rsidRPr="00DC3501">
        <w:t>DLMS COSEM values to be configured in Devices at manufacture.</w:t>
      </w:r>
    </w:p>
    <w:tbl>
      <w:tblPr>
        <w:tblW w:w="903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23"/>
        <w:gridCol w:w="4864"/>
        <w:gridCol w:w="1463"/>
        <w:gridCol w:w="1582"/>
      </w:tblGrid>
      <w:tr w:rsidR="001F40D2" w:rsidRPr="008A7007" w14:paraId="3D56A06F" w14:textId="77777777" w:rsidTr="001F40D2">
        <w:trPr>
          <w:trHeight w:val="679"/>
          <w:tblHeader/>
        </w:trPr>
        <w:tc>
          <w:tcPr>
            <w:tcW w:w="11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C334FCA"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Event / Alert Code</w:t>
            </w:r>
          </w:p>
        </w:tc>
        <w:tc>
          <w:tcPr>
            <w:tcW w:w="48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88A7E2"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Event / Alert Code Meaning</w:t>
            </w:r>
          </w:p>
        </w:tc>
        <w:tc>
          <w:tcPr>
            <w:tcW w:w="146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9D8F73"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Send WAN Alert</w:t>
            </w:r>
          </w:p>
          <w:p w14:paraId="4794FC7A"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Send Alert</w:t>
            </w:r>
          </w:p>
          <w:p w14:paraId="39A6BC06"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send Alert</w:t>
            </w:r>
          </w:p>
        </w:tc>
        <w:tc>
          <w:tcPr>
            <w:tcW w:w="158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87F4A4"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Store Alert in Power Event Log</w:t>
            </w:r>
          </w:p>
          <w:p w14:paraId="16C115D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Store in log</w:t>
            </w:r>
          </w:p>
          <w:p w14:paraId="086F9FEB"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store in log</w:t>
            </w:r>
          </w:p>
        </w:tc>
      </w:tr>
      <w:tr w:rsidR="001F40D2" w:rsidRPr="00A158F6" w14:paraId="44C4F6DD" w14:textId="77777777" w:rsidTr="00D66024">
        <w:trPr>
          <w:trHeight w:val="680"/>
        </w:trPr>
        <w:tc>
          <w:tcPr>
            <w:tcW w:w="1123" w:type="dxa"/>
            <w:tcBorders>
              <w:top w:val="single" w:sz="4" w:space="0" w:color="009EE3"/>
              <w:bottom w:val="single" w:sz="4" w:space="0" w:color="009EE3"/>
            </w:tcBorders>
            <w:shd w:val="clear" w:color="auto" w:fill="auto"/>
          </w:tcPr>
          <w:p w14:paraId="3F55A6A7" w14:textId="77777777" w:rsidR="001F40D2" w:rsidRPr="00D66024" w:rsidRDefault="001F40D2" w:rsidP="00D66024">
            <w:pPr>
              <w:pStyle w:val="Tabletext"/>
              <w:rPr>
                <w:sz w:val="18"/>
                <w:szCs w:val="18"/>
              </w:rPr>
            </w:pPr>
            <w:r w:rsidRPr="00D66024">
              <w:rPr>
                <w:sz w:val="18"/>
                <w:szCs w:val="18"/>
              </w:rPr>
              <w:t>0x8002</w:t>
            </w:r>
          </w:p>
          <w:p w14:paraId="53E736D3" w14:textId="77777777" w:rsidR="001F40D2" w:rsidRPr="00D66024" w:rsidRDefault="001F40D2" w:rsidP="00D66024">
            <w:pPr>
              <w:pStyle w:val="Tabletext"/>
              <w:rPr>
                <w:sz w:val="18"/>
                <w:szCs w:val="18"/>
              </w:rPr>
            </w:pPr>
          </w:p>
        </w:tc>
        <w:tc>
          <w:tcPr>
            <w:tcW w:w="4864" w:type="dxa"/>
            <w:tcBorders>
              <w:top w:val="single" w:sz="4" w:space="0" w:color="009EE3"/>
              <w:bottom w:val="single" w:sz="4" w:space="0" w:color="009EE3"/>
            </w:tcBorders>
          </w:tcPr>
          <w:p w14:paraId="682F148B" w14:textId="77777777" w:rsidR="001F40D2" w:rsidRPr="00D66024" w:rsidRDefault="001F40D2" w:rsidP="00D66024">
            <w:pPr>
              <w:pStyle w:val="Tabletext"/>
              <w:rPr>
                <w:sz w:val="18"/>
                <w:szCs w:val="18"/>
              </w:rPr>
            </w:pPr>
            <w:r w:rsidRPr="00D66024">
              <w:rPr>
                <w:sz w:val="18"/>
                <w:szCs w:val="18"/>
              </w:rPr>
              <w:t>Average RMS Voltage above Average RMS Over Voltage Threshold (current value above threshold; previous value below threshold)</w:t>
            </w:r>
          </w:p>
        </w:tc>
        <w:tc>
          <w:tcPr>
            <w:tcW w:w="1463" w:type="dxa"/>
            <w:tcBorders>
              <w:top w:val="single" w:sz="4" w:space="0" w:color="009EE3"/>
              <w:bottom w:val="single" w:sz="4" w:space="0" w:color="009EE3"/>
            </w:tcBorders>
          </w:tcPr>
          <w:p w14:paraId="7133F4CE" w14:textId="77777777" w:rsidR="001F40D2" w:rsidRPr="00D66024" w:rsidRDefault="001F40D2" w:rsidP="00D66024">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1437AA5" w14:textId="77777777" w:rsidR="001F40D2" w:rsidRPr="00D66024" w:rsidRDefault="001F40D2" w:rsidP="00D66024">
            <w:pPr>
              <w:pStyle w:val="Tabletext"/>
              <w:rPr>
                <w:sz w:val="18"/>
                <w:szCs w:val="18"/>
              </w:rPr>
            </w:pPr>
            <w:r w:rsidRPr="00D66024">
              <w:rPr>
                <w:sz w:val="18"/>
                <w:szCs w:val="18"/>
              </w:rPr>
              <w:t>Y</w:t>
            </w:r>
          </w:p>
        </w:tc>
      </w:tr>
      <w:tr w:rsidR="001F40D2" w:rsidRPr="00A158F6" w14:paraId="1807FD33" w14:textId="77777777" w:rsidTr="00D66024">
        <w:trPr>
          <w:trHeight w:val="680"/>
        </w:trPr>
        <w:tc>
          <w:tcPr>
            <w:tcW w:w="1123" w:type="dxa"/>
            <w:tcBorders>
              <w:top w:val="single" w:sz="4" w:space="0" w:color="009EE3"/>
              <w:bottom w:val="single" w:sz="4" w:space="0" w:color="009EE3"/>
            </w:tcBorders>
            <w:shd w:val="clear" w:color="auto" w:fill="auto"/>
          </w:tcPr>
          <w:p w14:paraId="533F5DEA" w14:textId="77777777" w:rsidR="001F40D2" w:rsidRPr="00D66024" w:rsidRDefault="001F40D2" w:rsidP="001F40D2">
            <w:pPr>
              <w:pStyle w:val="Tabletext"/>
              <w:rPr>
                <w:sz w:val="18"/>
                <w:szCs w:val="18"/>
              </w:rPr>
            </w:pPr>
            <w:r w:rsidRPr="00D66024">
              <w:rPr>
                <w:sz w:val="18"/>
                <w:szCs w:val="18"/>
              </w:rPr>
              <w:t>0x8003</w:t>
            </w:r>
          </w:p>
        </w:tc>
        <w:tc>
          <w:tcPr>
            <w:tcW w:w="4864" w:type="dxa"/>
            <w:tcBorders>
              <w:top w:val="single" w:sz="4" w:space="0" w:color="009EE3"/>
              <w:bottom w:val="single" w:sz="4" w:space="0" w:color="009EE3"/>
            </w:tcBorders>
          </w:tcPr>
          <w:p w14:paraId="4102CDD9" w14:textId="77777777" w:rsidR="001F40D2" w:rsidRPr="00D66024" w:rsidRDefault="001F40D2" w:rsidP="001F40D2">
            <w:pPr>
              <w:pStyle w:val="Tabletext"/>
              <w:rPr>
                <w:sz w:val="18"/>
                <w:szCs w:val="18"/>
              </w:rPr>
            </w:pPr>
            <w:r w:rsidRPr="00D66024">
              <w:rPr>
                <w:sz w:val="18"/>
                <w:szCs w:val="18"/>
              </w:rPr>
              <w:t xml:space="preserve">Average RMS Voltage above Average RMS Over Voltage </w:t>
            </w:r>
            <w:proofErr w:type="gramStart"/>
            <w:r w:rsidRPr="00D66024">
              <w:rPr>
                <w:sz w:val="18"/>
                <w:szCs w:val="18"/>
              </w:rPr>
              <w:t>Threshold  on</w:t>
            </w:r>
            <w:proofErr w:type="gramEnd"/>
            <w:r w:rsidRPr="00D66024">
              <w:rPr>
                <w:sz w:val="18"/>
                <w:szCs w:val="18"/>
              </w:rPr>
              <w:t xml:space="preserve"> Phase 1 (current value above threshold; previous value below threshold)</w:t>
            </w:r>
          </w:p>
        </w:tc>
        <w:tc>
          <w:tcPr>
            <w:tcW w:w="1463" w:type="dxa"/>
            <w:tcBorders>
              <w:top w:val="single" w:sz="4" w:space="0" w:color="009EE3"/>
              <w:bottom w:val="single" w:sz="4" w:space="0" w:color="009EE3"/>
            </w:tcBorders>
          </w:tcPr>
          <w:p w14:paraId="239FD0A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5137F50" w14:textId="77777777" w:rsidR="001F40D2" w:rsidRPr="00D66024" w:rsidRDefault="001F40D2" w:rsidP="001F40D2">
            <w:pPr>
              <w:pStyle w:val="Tabletext"/>
              <w:rPr>
                <w:sz w:val="18"/>
                <w:szCs w:val="18"/>
              </w:rPr>
            </w:pPr>
            <w:r w:rsidRPr="00D66024">
              <w:rPr>
                <w:sz w:val="18"/>
                <w:szCs w:val="18"/>
              </w:rPr>
              <w:t>Y</w:t>
            </w:r>
          </w:p>
        </w:tc>
      </w:tr>
      <w:tr w:rsidR="001F40D2" w:rsidRPr="00A158F6" w14:paraId="6BD98ABE" w14:textId="77777777" w:rsidTr="00D66024">
        <w:trPr>
          <w:trHeight w:val="680"/>
        </w:trPr>
        <w:tc>
          <w:tcPr>
            <w:tcW w:w="1123" w:type="dxa"/>
            <w:tcBorders>
              <w:top w:val="single" w:sz="4" w:space="0" w:color="009EE3"/>
              <w:bottom w:val="single" w:sz="4" w:space="0" w:color="009EE3"/>
            </w:tcBorders>
            <w:shd w:val="clear" w:color="auto" w:fill="auto"/>
          </w:tcPr>
          <w:p w14:paraId="05895EE7" w14:textId="77777777" w:rsidR="001F40D2" w:rsidRPr="00D66024" w:rsidRDefault="001F40D2" w:rsidP="001F40D2">
            <w:pPr>
              <w:pStyle w:val="Tabletext"/>
              <w:rPr>
                <w:sz w:val="18"/>
                <w:szCs w:val="18"/>
              </w:rPr>
            </w:pPr>
            <w:r w:rsidRPr="00D66024">
              <w:rPr>
                <w:sz w:val="18"/>
                <w:szCs w:val="18"/>
              </w:rPr>
              <w:t>0x8004</w:t>
            </w:r>
          </w:p>
        </w:tc>
        <w:tc>
          <w:tcPr>
            <w:tcW w:w="4864" w:type="dxa"/>
            <w:tcBorders>
              <w:top w:val="single" w:sz="4" w:space="0" w:color="009EE3"/>
              <w:bottom w:val="single" w:sz="4" w:space="0" w:color="009EE3"/>
            </w:tcBorders>
          </w:tcPr>
          <w:p w14:paraId="020A8170" w14:textId="77777777" w:rsidR="001F40D2" w:rsidRPr="00D66024" w:rsidRDefault="001F40D2" w:rsidP="001F40D2">
            <w:pPr>
              <w:pStyle w:val="Tabletext"/>
              <w:rPr>
                <w:sz w:val="18"/>
                <w:szCs w:val="18"/>
              </w:rPr>
            </w:pPr>
            <w:r w:rsidRPr="00D66024">
              <w:rPr>
                <w:sz w:val="18"/>
                <w:szCs w:val="18"/>
              </w:rPr>
              <w:t xml:space="preserve">Average RMS Voltage above Average RMS Over Voltage </w:t>
            </w:r>
            <w:proofErr w:type="gramStart"/>
            <w:r w:rsidRPr="00D66024">
              <w:rPr>
                <w:sz w:val="18"/>
                <w:szCs w:val="18"/>
              </w:rPr>
              <w:t>Threshold  on</w:t>
            </w:r>
            <w:proofErr w:type="gramEnd"/>
            <w:r w:rsidRPr="00D66024">
              <w:rPr>
                <w:sz w:val="18"/>
                <w:szCs w:val="18"/>
              </w:rPr>
              <w:t xml:space="preserve"> Phase 2 (current value above threshold; previous value below threshold)</w:t>
            </w:r>
          </w:p>
        </w:tc>
        <w:tc>
          <w:tcPr>
            <w:tcW w:w="1463" w:type="dxa"/>
            <w:tcBorders>
              <w:top w:val="single" w:sz="4" w:space="0" w:color="009EE3"/>
              <w:bottom w:val="single" w:sz="4" w:space="0" w:color="009EE3"/>
            </w:tcBorders>
          </w:tcPr>
          <w:p w14:paraId="68145E08"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0684986" w14:textId="77777777" w:rsidR="001F40D2" w:rsidRPr="00D66024" w:rsidRDefault="001F40D2" w:rsidP="001F40D2">
            <w:pPr>
              <w:pStyle w:val="Tabletext"/>
              <w:rPr>
                <w:sz w:val="18"/>
                <w:szCs w:val="18"/>
              </w:rPr>
            </w:pPr>
            <w:r w:rsidRPr="00D66024">
              <w:rPr>
                <w:sz w:val="18"/>
                <w:szCs w:val="18"/>
              </w:rPr>
              <w:t>Y</w:t>
            </w:r>
          </w:p>
        </w:tc>
      </w:tr>
      <w:tr w:rsidR="001F40D2" w:rsidRPr="00A158F6" w14:paraId="65A9BFB3" w14:textId="77777777" w:rsidTr="00D66024">
        <w:trPr>
          <w:trHeight w:val="680"/>
        </w:trPr>
        <w:tc>
          <w:tcPr>
            <w:tcW w:w="1123" w:type="dxa"/>
            <w:tcBorders>
              <w:top w:val="single" w:sz="4" w:space="0" w:color="009EE3"/>
              <w:bottom w:val="single" w:sz="4" w:space="0" w:color="009EE3"/>
            </w:tcBorders>
            <w:shd w:val="clear" w:color="auto" w:fill="auto"/>
          </w:tcPr>
          <w:p w14:paraId="13AC9EFA" w14:textId="77777777" w:rsidR="001F40D2" w:rsidRPr="00D66024" w:rsidRDefault="001F40D2" w:rsidP="001F40D2">
            <w:pPr>
              <w:pStyle w:val="Tabletext"/>
              <w:rPr>
                <w:sz w:val="18"/>
                <w:szCs w:val="18"/>
              </w:rPr>
            </w:pPr>
            <w:r w:rsidRPr="00D66024">
              <w:rPr>
                <w:sz w:val="18"/>
                <w:szCs w:val="18"/>
              </w:rPr>
              <w:t>0x8005</w:t>
            </w:r>
          </w:p>
        </w:tc>
        <w:tc>
          <w:tcPr>
            <w:tcW w:w="4864" w:type="dxa"/>
            <w:tcBorders>
              <w:top w:val="single" w:sz="4" w:space="0" w:color="009EE3"/>
              <w:bottom w:val="single" w:sz="4" w:space="0" w:color="009EE3"/>
            </w:tcBorders>
          </w:tcPr>
          <w:p w14:paraId="605B8B59" w14:textId="77777777" w:rsidR="001F40D2" w:rsidRPr="00D66024" w:rsidRDefault="001F40D2" w:rsidP="001F40D2">
            <w:pPr>
              <w:pStyle w:val="Tabletext"/>
              <w:rPr>
                <w:sz w:val="18"/>
                <w:szCs w:val="18"/>
              </w:rPr>
            </w:pPr>
            <w:r w:rsidRPr="00D66024">
              <w:rPr>
                <w:sz w:val="18"/>
                <w:szCs w:val="18"/>
              </w:rPr>
              <w:t xml:space="preserve">Average RMS Voltage above Average RMS Over Voltage </w:t>
            </w:r>
            <w:proofErr w:type="gramStart"/>
            <w:r w:rsidRPr="00D66024">
              <w:rPr>
                <w:sz w:val="18"/>
                <w:szCs w:val="18"/>
              </w:rPr>
              <w:t>Threshold  on</w:t>
            </w:r>
            <w:proofErr w:type="gramEnd"/>
            <w:r w:rsidRPr="00D66024">
              <w:rPr>
                <w:sz w:val="18"/>
                <w:szCs w:val="18"/>
              </w:rPr>
              <w:t xml:space="preserve"> Phase 3 (current value above threshold; previous value below threshold)</w:t>
            </w:r>
          </w:p>
        </w:tc>
        <w:tc>
          <w:tcPr>
            <w:tcW w:w="1463" w:type="dxa"/>
            <w:tcBorders>
              <w:top w:val="single" w:sz="4" w:space="0" w:color="009EE3"/>
              <w:bottom w:val="single" w:sz="4" w:space="0" w:color="009EE3"/>
            </w:tcBorders>
          </w:tcPr>
          <w:p w14:paraId="32FDCDD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DCDA7C3" w14:textId="77777777" w:rsidR="001F40D2" w:rsidRPr="00D66024" w:rsidRDefault="001F40D2" w:rsidP="001F40D2">
            <w:pPr>
              <w:pStyle w:val="Tabletext"/>
              <w:rPr>
                <w:sz w:val="18"/>
                <w:szCs w:val="18"/>
              </w:rPr>
            </w:pPr>
            <w:r w:rsidRPr="00D66024">
              <w:rPr>
                <w:sz w:val="18"/>
                <w:szCs w:val="18"/>
              </w:rPr>
              <w:t>Y</w:t>
            </w:r>
          </w:p>
        </w:tc>
      </w:tr>
      <w:tr w:rsidR="001F40D2" w:rsidRPr="00A158F6" w14:paraId="5FD96590" w14:textId="77777777" w:rsidTr="00D66024">
        <w:trPr>
          <w:trHeight w:val="680"/>
        </w:trPr>
        <w:tc>
          <w:tcPr>
            <w:tcW w:w="1123" w:type="dxa"/>
            <w:tcBorders>
              <w:top w:val="single" w:sz="4" w:space="0" w:color="009EE3"/>
              <w:bottom w:val="single" w:sz="4" w:space="0" w:color="009EE3"/>
            </w:tcBorders>
            <w:shd w:val="clear" w:color="auto" w:fill="auto"/>
          </w:tcPr>
          <w:p w14:paraId="3C2C2A64" w14:textId="77777777" w:rsidR="001F40D2" w:rsidRPr="00D66024" w:rsidRDefault="001F40D2" w:rsidP="001F40D2">
            <w:pPr>
              <w:pStyle w:val="Tabletext"/>
              <w:rPr>
                <w:sz w:val="18"/>
                <w:szCs w:val="18"/>
              </w:rPr>
            </w:pPr>
            <w:r w:rsidRPr="00D66024">
              <w:rPr>
                <w:sz w:val="18"/>
                <w:szCs w:val="18"/>
              </w:rPr>
              <w:t>0x8006</w:t>
            </w:r>
          </w:p>
        </w:tc>
        <w:tc>
          <w:tcPr>
            <w:tcW w:w="4864" w:type="dxa"/>
            <w:tcBorders>
              <w:top w:val="single" w:sz="4" w:space="0" w:color="009EE3"/>
              <w:bottom w:val="single" w:sz="4" w:space="0" w:color="009EE3"/>
            </w:tcBorders>
          </w:tcPr>
          <w:p w14:paraId="05631B8B" w14:textId="77777777" w:rsidR="001F40D2" w:rsidRPr="00D66024" w:rsidRDefault="001F40D2" w:rsidP="001F40D2">
            <w:pPr>
              <w:pStyle w:val="Tabletext"/>
              <w:rPr>
                <w:sz w:val="18"/>
                <w:szCs w:val="18"/>
              </w:rPr>
            </w:pPr>
            <w:r w:rsidRPr="00D66024">
              <w:rPr>
                <w:sz w:val="18"/>
                <w:szCs w:val="18"/>
              </w:rPr>
              <w:t>Average RMS Voltage below Average RMS Under Voltage Threshold (current value below threshold; previous value above threshold)</w:t>
            </w:r>
          </w:p>
        </w:tc>
        <w:tc>
          <w:tcPr>
            <w:tcW w:w="1463" w:type="dxa"/>
            <w:tcBorders>
              <w:top w:val="single" w:sz="4" w:space="0" w:color="009EE3"/>
              <w:bottom w:val="single" w:sz="4" w:space="0" w:color="009EE3"/>
            </w:tcBorders>
          </w:tcPr>
          <w:p w14:paraId="4624557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AEFE2B6" w14:textId="77777777" w:rsidR="001F40D2" w:rsidRPr="00D66024" w:rsidRDefault="001F40D2" w:rsidP="001F40D2">
            <w:pPr>
              <w:pStyle w:val="Tabletext"/>
              <w:rPr>
                <w:sz w:val="18"/>
                <w:szCs w:val="18"/>
              </w:rPr>
            </w:pPr>
            <w:r w:rsidRPr="00D66024">
              <w:rPr>
                <w:sz w:val="18"/>
                <w:szCs w:val="18"/>
              </w:rPr>
              <w:t>Y</w:t>
            </w:r>
          </w:p>
        </w:tc>
      </w:tr>
      <w:tr w:rsidR="001F40D2" w:rsidRPr="00A158F6" w14:paraId="58A97BBD" w14:textId="77777777" w:rsidTr="00D66024">
        <w:trPr>
          <w:trHeight w:val="680"/>
        </w:trPr>
        <w:tc>
          <w:tcPr>
            <w:tcW w:w="1123" w:type="dxa"/>
            <w:tcBorders>
              <w:top w:val="single" w:sz="4" w:space="0" w:color="009EE3"/>
              <w:bottom w:val="single" w:sz="4" w:space="0" w:color="009EE3"/>
            </w:tcBorders>
            <w:shd w:val="clear" w:color="auto" w:fill="auto"/>
          </w:tcPr>
          <w:p w14:paraId="321A327C" w14:textId="77777777" w:rsidR="001F40D2" w:rsidRPr="00D66024" w:rsidRDefault="001F40D2" w:rsidP="001F40D2">
            <w:pPr>
              <w:pStyle w:val="Tabletext"/>
              <w:rPr>
                <w:sz w:val="18"/>
                <w:szCs w:val="18"/>
              </w:rPr>
            </w:pPr>
            <w:r w:rsidRPr="00D66024">
              <w:rPr>
                <w:sz w:val="18"/>
                <w:szCs w:val="18"/>
              </w:rPr>
              <w:t>0x8007</w:t>
            </w:r>
          </w:p>
        </w:tc>
        <w:tc>
          <w:tcPr>
            <w:tcW w:w="4864" w:type="dxa"/>
            <w:tcBorders>
              <w:top w:val="single" w:sz="4" w:space="0" w:color="009EE3"/>
              <w:bottom w:val="single" w:sz="4" w:space="0" w:color="009EE3"/>
            </w:tcBorders>
          </w:tcPr>
          <w:p w14:paraId="320F8B7A"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1 (current value below threshold; previous value above threshold)</w:t>
            </w:r>
          </w:p>
        </w:tc>
        <w:tc>
          <w:tcPr>
            <w:tcW w:w="1463" w:type="dxa"/>
            <w:tcBorders>
              <w:top w:val="single" w:sz="4" w:space="0" w:color="009EE3"/>
              <w:bottom w:val="single" w:sz="4" w:space="0" w:color="009EE3"/>
            </w:tcBorders>
          </w:tcPr>
          <w:p w14:paraId="1966854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D1423AE" w14:textId="77777777" w:rsidR="001F40D2" w:rsidRPr="00D66024" w:rsidRDefault="001F40D2" w:rsidP="001F40D2">
            <w:pPr>
              <w:pStyle w:val="Tabletext"/>
              <w:rPr>
                <w:sz w:val="18"/>
                <w:szCs w:val="18"/>
              </w:rPr>
            </w:pPr>
            <w:r w:rsidRPr="00D66024">
              <w:rPr>
                <w:sz w:val="18"/>
                <w:szCs w:val="18"/>
              </w:rPr>
              <w:t>Y</w:t>
            </w:r>
          </w:p>
        </w:tc>
      </w:tr>
      <w:tr w:rsidR="001F40D2" w:rsidRPr="00A158F6" w14:paraId="1C162F6B" w14:textId="77777777" w:rsidTr="00D66024">
        <w:trPr>
          <w:trHeight w:val="680"/>
        </w:trPr>
        <w:tc>
          <w:tcPr>
            <w:tcW w:w="1123" w:type="dxa"/>
            <w:tcBorders>
              <w:top w:val="single" w:sz="4" w:space="0" w:color="009EE3"/>
              <w:bottom w:val="single" w:sz="4" w:space="0" w:color="009EE3"/>
            </w:tcBorders>
            <w:shd w:val="clear" w:color="auto" w:fill="auto"/>
          </w:tcPr>
          <w:p w14:paraId="78FCDDF8" w14:textId="77777777" w:rsidR="001F40D2" w:rsidRPr="00D66024" w:rsidRDefault="001F40D2" w:rsidP="001F40D2">
            <w:pPr>
              <w:pStyle w:val="Tabletext"/>
              <w:rPr>
                <w:sz w:val="18"/>
                <w:szCs w:val="18"/>
              </w:rPr>
            </w:pPr>
            <w:r w:rsidRPr="00D66024">
              <w:rPr>
                <w:sz w:val="18"/>
                <w:szCs w:val="18"/>
              </w:rPr>
              <w:t>0x8008</w:t>
            </w:r>
          </w:p>
        </w:tc>
        <w:tc>
          <w:tcPr>
            <w:tcW w:w="4864" w:type="dxa"/>
            <w:tcBorders>
              <w:top w:val="single" w:sz="4" w:space="0" w:color="009EE3"/>
              <w:bottom w:val="single" w:sz="4" w:space="0" w:color="009EE3"/>
            </w:tcBorders>
          </w:tcPr>
          <w:p w14:paraId="17DC6AE8"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2 (current value below threshold; previous value above threshold)</w:t>
            </w:r>
          </w:p>
        </w:tc>
        <w:tc>
          <w:tcPr>
            <w:tcW w:w="1463" w:type="dxa"/>
            <w:tcBorders>
              <w:top w:val="single" w:sz="4" w:space="0" w:color="009EE3"/>
              <w:bottom w:val="single" w:sz="4" w:space="0" w:color="009EE3"/>
            </w:tcBorders>
          </w:tcPr>
          <w:p w14:paraId="7DFE0AD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5F2BBAA" w14:textId="77777777" w:rsidR="001F40D2" w:rsidRPr="00D66024" w:rsidRDefault="001F40D2" w:rsidP="001F40D2">
            <w:pPr>
              <w:pStyle w:val="Tabletext"/>
              <w:rPr>
                <w:sz w:val="18"/>
                <w:szCs w:val="18"/>
              </w:rPr>
            </w:pPr>
            <w:r w:rsidRPr="00D66024">
              <w:rPr>
                <w:sz w:val="18"/>
                <w:szCs w:val="18"/>
              </w:rPr>
              <w:t>Y</w:t>
            </w:r>
          </w:p>
        </w:tc>
      </w:tr>
      <w:tr w:rsidR="001F40D2" w:rsidRPr="00A158F6" w14:paraId="6D9B1099" w14:textId="77777777" w:rsidTr="00D66024">
        <w:trPr>
          <w:trHeight w:val="680"/>
        </w:trPr>
        <w:tc>
          <w:tcPr>
            <w:tcW w:w="1123" w:type="dxa"/>
            <w:tcBorders>
              <w:top w:val="single" w:sz="4" w:space="0" w:color="009EE3"/>
              <w:bottom w:val="single" w:sz="4" w:space="0" w:color="009EE3"/>
            </w:tcBorders>
            <w:shd w:val="clear" w:color="auto" w:fill="auto"/>
          </w:tcPr>
          <w:p w14:paraId="1A25DA5D" w14:textId="77777777" w:rsidR="001F40D2" w:rsidRPr="00D66024" w:rsidRDefault="001F40D2" w:rsidP="001F40D2">
            <w:pPr>
              <w:pStyle w:val="Tabletext"/>
              <w:rPr>
                <w:sz w:val="18"/>
                <w:szCs w:val="18"/>
              </w:rPr>
            </w:pPr>
            <w:r w:rsidRPr="00D66024">
              <w:rPr>
                <w:sz w:val="18"/>
                <w:szCs w:val="18"/>
              </w:rPr>
              <w:t>0x8009</w:t>
            </w:r>
          </w:p>
        </w:tc>
        <w:tc>
          <w:tcPr>
            <w:tcW w:w="4864" w:type="dxa"/>
            <w:tcBorders>
              <w:top w:val="single" w:sz="4" w:space="0" w:color="009EE3"/>
              <w:bottom w:val="single" w:sz="4" w:space="0" w:color="009EE3"/>
            </w:tcBorders>
          </w:tcPr>
          <w:p w14:paraId="3936E7FE"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3 (current value below threshold; previous value above threshold)</w:t>
            </w:r>
          </w:p>
        </w:tc>
        <w:tc>
          <w:tcPr>
            <w:tcW w:w="1463" w:type="dxa"/>
            <w:tcBorders>
              <w:top w:val="single" w:sz="4" w:space="0" w:color="009EE3"/>
              <w:bottom w:val="single" w:sz="4" w:space="0" w:color="009EE3"/>
            </w:tcBorders>
          </w:tcPr>
          <w:p w14:paraId="0A6EDCA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A14DE25" w14:textId="77777777" w:rsidR="001F40D2" w:rsidRPr="00D66024" w:rsidRDefault="001F40D2" w:rsidP="001F40D2">
            <w:pPr>
              <w:pStyle w:val="Tabletext"/>
              <w:rPr>
                <w:sz w:val="18"/>
                <w:szCs w:val="18"/>
              </w:rPr>
            </w:pPr>
            <w:r w:rsidRPr="00D66024">
              <w:rPr>
                <w:sz w:val="18"/>
                <w:szCs w:val="18"/>
              </w:rPr>
              <w:t>Y</w:t>
            </w:r>
          </w:p>
        </w:tc>
      </w:tr>
      <w:tr w:rsidR="001F40D2" w:rsidRPr="00A158F6" w14:paraId="2B0D8F1D" w14:textId="77777777" w:rsidTr="00D66024">
        <w:trPr>
          <w:trHeight w:val="680"/>
        </w:trPr>
        <w:tc>
          <w:tcPr>
            <w:tcW w:w="1123" w:type="dxa"/>
            <w:tcBorders>
              <w:top w:val="single" w:sz="4" w:space="0" w:color="009EE3"/>
              <w:bottom w:val="single" w:sz="4" w:space="0" w:color="009EE3"/>
            </w:tcBorders>
            <w:shd w:val="clear" w:color="auto" w:fill="auto"/>
          </w:tcPr>
          <w:p w14:paraId="70D8B1A5" w14:textId="77777777" w:rsidR="001F40D2" w:rsidRPr="00D66024" w:rsidRDefault="001F40D2" w:rsidP="001F40D2">
            <w:pPr>
              <w:pStyle w:val="Tabletext"/>
              <w:rPr>
                <w:sz w:val="18"/>
                <w:szCs w:val="18"/>
              </w:rPr>
            </w:pPr>
            <w:r w:rsidRPr="00D66024">
              <w:rPr>
                <w:sz w:val="18"/>
                <w:szCs w:val="18"/>
              </w:rPr>
              <w:t>0x8020</w:t>
            </w:r>
          </w:p>
        </w:tc>
        <w:tc>
          <w:tcPr>
            <w:tcW w:w="4864" w:type="dxa"/>
            <w:tcBorders>
              <w:top w:val="single" w:sz="4" w:space="0" w:color="009EE3"/>
              <w:bottom w:val="single" w:sz="4" w:space="0" w:color="009EE3"/>
            </w:tcBorders>
          </w:tcPr>
          <w:p w14:paraId="4423EEB8" w14:textId="77777777" w:rsidR="001F40D2" w:rsidRPr="00D66024" w:rsidRDefault="001F40D2" w:rsidP="001F40D2">
            <w:pPr>
              <w:pStyle w:val="Tabletext"/>
              <w:rPr>
                <w:sz w:val="18"/>
                <w:szCs w:val="18"/>
              </w:rPr>
            </w:pPr>
            <w:r w:rsidRPr="00D66024">
              <w:rPr>
                <w:sz w:val="18"/>
                <w:szCs w:val="18"/>
              </w:rPr>
              <w:t>RMS Voltage above Extreme Over Voltage Threshold (voltage rises above for longer than the configurable period)</w:t>
            </w:r>
          </w:p>
        </w:tc>
        <w:tc>
          <w:tcPr>
            <w:tcW w:w="1463" w:type="dxa"/>
            <w:tcBorders>
              <w:top w:val="single" w:sz="4" w:space="0" w:color="009EE3"/>
              <w:bottom w:val="single" w:sz="4" w:space="0" w:color="009EE3"/>
            </w:tcBorders>
          </w:tcPr>
          <w:p w14:paraId="3189D25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F578171" w14:textId="77777777" w:rsidR="001F40D2" w:rsidRPr="00D66024" w:rsidRDefault="001F40D2" w:rsidP="001F40D2">
            <w:pPr>
              <w:pStyle w:val="Tabletext"/>
              <w:rPr>
                <w:sz w:val="18"/>
                <w:szCs w:val="18"/>
              </w:rPr>
            </w:pPr>
            <w:r w:rsidRPr="00D66024">
              <w:rPr>
                <w:sz w:val="18"/>
                <w:szCs w:val="18"/>
              </w:rPr>
              <w:t>Y</w:t>
            </w:r>
          </w:p>
        </w:tc>
      </w:tr>
      <w:tr w:rsidR="001F40D2" w:rsidRPr="00A158F6" w14:paraId="6A5A8586" w14:textId="77777777" w:rsidTr="00D66024">
        <w:trPr>
          <w:trHeight w:val="680"/>
        </w:trPr>
        <w:tc>
          <w:tcPr>
            <w:tcW w:w="1123" w:type="dxa"/>
            <w:tcBorders>
              <w:top w:val="single" w:sz="4" w:space="0" w:color="009EE3"/>
              <w:bottom w:val="single" w:sz="4" w:space="0" w:color="009EE3"/>
            </w:tcBorders>
            <w:shd w:val="clear" w:color="auto" w:fill="auto"/>
          </w:tcPr>
          <w:p w14:paraId="423814D1" w14:textId="77777777" w:rsidR="001F40D2" w:rsidRPr="00D66024" w:rsidRDefault="001F40D2" w:rsidP="001F40D2">
            <w:pPr>
              <w:pStyle w:val="Tabletext"/>
              <w:rPr>
                <w:sz w:val="18"/>
                <w:szCs w:val="18"/>
              </w:rPr>
            </w:pPr>
            <w:r w:rsidRPr="00D66024">
              <w:rPr>
                <w:sz w:val="18"/>
                <w:szCs w:val="18"/>
              </w:rPr>
              <w:t>0x8021</w:t>
            </w:r>
          </w:p>
        </w:tc>
        <w:tc>
          <w:tcPr>
            <w:tcW w:w="4864" w:type="dxa"/>
            <w:tcBorders>
              <w:top w:val="single" w:sz="4" w:space="0" w:color="009EE3"/>
              <w:bottom w:val="single" w:sz="4" w:space="0" w:color="009EE3"/>
            </w:tcBorders>
          </w:tcPr>
          <w:p w14:paraId="7C836220" w14:textId="77777777" w:rsidR="001F40D2" w:rsidRPr="00D66024" w:rsidRDefault="001F40D2" w:rsidP="001F40D2">
            <w:pPr>
              <w:pStyle w:val="Tabletext"/>
              <w:rPr>
                <w:sz w:val="18"/>
                <w:szCs w:val="18"/>
              </w:rPr>
            </w:pPr>
            <w:r w:rsidRPr="00D66024">
              <w:rPr>
                <w:sz w:val="18"/>
                <w:szCs w:val="18"/>
              </w:rPr>
              <w:t>RMS Voltage above Extreme Over Voltage Threshold on Phase 1 (voltage rises above for longer than the configurable period)</w:t>
            </w:r>
          </w:p>
        </w:tc>
        <w:tc>
          <w:tcPr>
            <w:tcW w:w="1463" w:type="dxa"/>
            <w:tcBorders>
              <w:top w:val="single" w:sz="4" w:space="0" w:color="009EE3"/>
              <w:bottom w:val="single" w:sz="4" w:space="0" w:color="009EE3"/>
            </w:tcBorders>
          </w:tcPr>
          <w:p w14:paraId="57585B6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3B7B9A9" w14:textId="77777777" w:rsidR="001F40D2" w:rsidRPr="00D66024" w:rsidRDefault="001F40D2" w:rsidP="001F40D2">
            <w:pPr>
              <w:pStyle w:val="Tabletext"/>
              <w:rPr>
                <w:sz w:val="18"/>
                <w:szCs w:val="18"/>
              </w:rPr>
            </w:pPr>
            <w:r w:rsidRPr="00D66024">
              <w:rPr>
                <w:sz w:val="18"/>
                <w:szCs w:val="18"/>
              </w:rPr>
              <w:t>Y</w:t>
            </w:r>
          </w:p>
        </w:tc>
      </w:tr>
      <w:tr w:rsidR="001F40D2" w:rsidRPr="00A158F6" w14:paraId="755E9E17" w14:textId="77777777" w:rsidTr="00D66024">
        <w:trPr>
          <w:trHeight w:val="680"/>
        </w:trPr>
        <w:tc>
          <w:tcPr>
            <w:tcW w:w="1123" w:type="dxa"/>
            <w:tcBorders>
              <w:top w:val="single" w:sz="4" w:space="0" w:color="009EE3"/>
              <w:bottom w:val="single" w:sz="4" w:space="0" w:color="009EE3"/>
            </w:tcBorders>
            <w:shd w:val="clear" w:color="auto" w:fill="auto"/>
          </w:tcPr>
          <w:p w14:paraId="2DC14CB5" w14:textId="77777777" w:rsidR="001F40D2" w:rsidRPr="00D66024" w:rsidRDefault="001F40D2" w:rsidP="001F40D2">
            <w:pPr>
              <w:pStyle w:val="Tabletext"/>
              <w:rPr>
                <w:sz w:val="18"/>
                <w:szCs w:val="18"/>
              </w:rPr>
            </w:pPr>
            <w:r w:rsidRPr="00D66024">
              <w:rPr>
                <w:sz w:val="18"/>
                <w:szCs w:val="18"/>
              </w:rPr>
              <w:t>0x8022</w:t>
            </w:r>
          </w:p>
        </w:tc>
        <w:tc>
          <w:tcPr>
            <w:tcW w:w="4864" w:type="dxa"/>
            <w:tcBorders>
              <w:top w:val="single" w:sz="4" w:space="0" w:color="009EE3"/>
              <w:bottom w:val="single" w:sz="4" w:space="0" w:color="009EE3"/>
            </w:tcBorders>
          </w:tcPr>
          <w:p w14:paraId="6BA88C39" w14:textId="77777777" w:rsidR="001F40D2" w:rsidRPr="00D66024" w:rsidRDefault="001F40D2" w:rsidP="001F40D2">
            <w:pPr>
              <w:pStyle w:val="Tabletext"/>
              <w:rPr>
                <w:sz w:val="18"/>
                <w:szCs w:val="18"/>
              </w:rPr>
            </w:pPr>
            <w:r w:rsidRPr="00D66024">
              <w:rPr>
                <w:sz w:val="18"/>
                <w:szCs w:val="18"/>
              </w:rPr>
              <w:t>RMS Voltage above Extreme Over Voltage Threshold on Phase 2 (voltage rises above for longer than the configurable period)</w:t>
            </w:r>
          </w:p>
        </w:tc>
        <w:tc>
          <w:tcPr>
            <w:tcW w:w="1463" w:type="dxa"/>
            <w:tcBorders>
              <w:top w:val="single" w:sz="4" w:space="0" w:color="009EE3"/>
              <w:bottom w:val="single" w:sz="4" w:space="0" w:color="009EE3"/>
            </w:tcBorders>
          </w:tcPr>
          <w:p w14:paraId="3C186A0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FA984F6" w14:textId="77777777" w:rsidR="001F40D2" w:rsidRPr="00D66024" w:rsidRDefault="001F40D2" w:rsidP="001F40D2">
            <w:pPr>
              <w:pStyle w:val="Tabletext"/>
              <w:rPr>
                <w:sz w:val="18"/>
                <w:szCs w:val="18"/>
              </w:rPr>
            </w:pPr>
            <w:r w:rsidRPr="00D66024">
              <w:rPr>
                <w:sz w:val="18"/>
                <w:szCs w:val="18"/>
              </w:rPr>
              <w:t>Y</w:t>
            </w:r>
          </w:p>
        </w:tc>
      </w:tr>
      <w:tr w:rsidR="001F40D2" w:rsidRPr="00A158F6" w14:paraId="6425F4B8" w14:textId="77777777" w:rsidTr="00D66024">
        <w:trPr>
          <w:trHeight w:val="680"/>
        </w:trPr>
        <w:tc>
          <w:tcPr>
            <w:tcW w:w="1123" w:type="dxa"/>
            <w:tcBorders>
              <w:top w:val="single" w:sz="4" w:space="0" w:color="009EE3"/>
              <w:bottom w:val="single" w:sz="4" w:space="0" w:color="009EE3"/>
            </w:tcBorders>
            <w:shd w:val="clear" w:color="auto" w:fill="auto"/>
          </w:tcPr>
          <w:p w14:paraId="49E3D88F" w14:textId="77777777" w:rsidR="001F40D2" w:rsidRPr="00D66024" w:rsidRDefault="001F40D2" w:rsidP="001F40D2">
            <w:pPr>
              <w:pStyle w:val="Tabletext"/>
              <w:rPr>
                <w:sz w:val="18"/>
                <w:szCs w:val="18"/>
              </w:rPr>
            </w:pPr>
            <w:r w:rsidRPr="00D66024">
              <w:rPr>
                <w:sz w:val="18"/>
                <w:szCs w:val="18"/>
              </w:rPr>
              <w:t>0x8023</w:t>
            </w:r>
          </w:p>
        </w:tc>
        <w:tc>
          <w:tcPr>
            <w:tcW w:w="4864" w:type="dxa"/>
            <w:tcBorders>
              <w:top w:val="single" w:sz="4" w:space="0" w:color="009EE3"/>
              <w:bottom w:val="single" w:sz="4" w:space="0" w:color="009EE3"/>
            </w:tcBorders>
          </w:tcPr>
          <w:p w14:paraId="44F7B7B2" w14:textId="77777777" w:rsidR="001F40D2" w:rsidRPr="00D66024" w:rsidRDefault="001F40D2" w:rsidP="001F40D2">
            <w:pPr>
              <w:pStyle w:val="Tabletext"/>
              <w:rPr>
                <w:sz w:val="18"/>
                <w:szCs w:val="18"/>
              </w:rPr>
            </w:pPr>
            <w:r w:rsidRPr="00D66024">
              <w:rPr>
                <w:sz w:val="18"/>
                <w:szCs w:val="18"/>
              </w:rPr>
              <w:t>RMS Voltage above Extreme Over Voltage Threshold on Phase 3 (voltage rises above for longer than the configurable period)</w:t>
            </w:r>
          </w:p>
        </w:tc>
        <w:tc>
          <w:tcPr>
            <w:tcW w:w="1463" w:type="dxa"/>
            <w:tcBorders>
              <w:top w:val="single" w:sz="4" w:space="0" w:color="009EE3"/>
              <w:bottom w:val="single" w:sz="4" w:space="0" w:color="009EE3"/>
            </w:tcBorders>
          </w:tcPr>
          <w:p w14:paraId="6E4F0805"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8F39848" w14:textId="77777777" w:rsidR="001F40D2" w:rsidRPr="00D66024" w:rsidRDefault="001F40D2" w:rsidP="001F40D2">
            <w:pPr>
              <w:pStyle w:val="Tabletext"/>
              <w:rPr>
                <w:sz w:val="18"/>
                <w:szCs w:val="18"/>
              </w:rPr>
            </w:pPr>
            <w:r w:rsidRPr="00D66024">
              <w:rPr>
                <w:sz w:val="18"/>
                <w:szCs w:val="18"/>
              </w:rPr>
              <w:t>Y</w:t>
            </w:r>
          </w:p>
        </w:tc>
      </w:tr>
      <w:tr w:rsidR="001F40D2" w:rsidRPr="00A158F6" w14:paraId="7C1C2333" w14:textId="77777777" w:rsidTr="00D66024">
        <w:trPr>
          <w:trHeight w:val="680"/>
        </w:trPr>
        <w:tc>
          <w:tcPr>
            <w:tcW w:w="1123" w:type="dxa"/>
            <w:tcBorders>
              <w:top w:val="single" w:sz="4" w:space="0" w:color="009EE3"/>
              <w:bottom w:val="single" w:sz="4" w:space="0" w:color="009EE3"/>
            </w:tcBorders>
            <w:shd w:val="clear" w:color="auto" w:fill="auto"/>
          </w:tcPr>
          <w:p w14:paraId="1F2A2CA2" w14:textId="77777777" w:rsidR="001F40D2" w:rsidRPr="00D66024" w:rsidRDefault="001F40D2" w:rsidP="001F40D2">
            <w:pPr>
              <w:pStyle w:val="Tabletext"/>
              <w:rPr>
                <w:sz w:val="18"/>
                <w:szCs w:val="18"/>
              </w:rPr>
            </w:pPr>
            <w:r w:rsidRPr="00D66024">
              <w:rPr>
                <w:sz w:val="18"/>
                <w:szCs w:val="18"/>
              </w:rPr>
              <w:t>0x8024</w:t>
            </w:r>
          </w:p>
        </w:tc>
        <w:tc>
          <w:tcPr>
            <w:tcW w:w="4864" w:type="dxa"/>
            <w:tcBorders>
              <w:top w:val="single" w:sz="4" w:space="0" w:color="009EE3"/>
              <w:bottom w:val="single" w:sz="4" w:space="0" w:color="009EE3"/>
            </w:tcBorders>
          </w:tcPr>
          <w:p w14:paraId="2FFF0B02" w14:textId="77777777" w:rsidR="001F40D2" w:rsidRPr="00D66024" w:rsidRDefault="001F40D2" w:rsidP="001F40D2">
            <w:pPr>
              <w:pStyle w:val="Tabletext"/>
              <w:rPr>
                <w:sz w:val="18"/>
                <w:szCs w:val="18"/>
              </w:rPr>
            </w:pPr>
            <w:r w:rsidRPr="00D66024">
              <w:rPr>
                <w:sz w:val="18"/>
                <w:szCs w:val="18"/>
              </w:rPr>
              <w:t>RMS Voltage above Voltage Swell Threshold (voltage rises above for longer than the configurable period)</w:t>
            </w:r>
          </w:p>
        </w:tc>
        <w:tc>
          <w:tcPr>
            <w:tcW w:w="1463" w:type="dxa"/>
            <w:tcBorders>
              <w:top w:val="single" w:sz="4" w:space="0" w:color="009EE3"/>
              <w:bottom w:val="single" w:sz="4" w:space="0" w:color="009EE3"/>
            </w:tcBorders>
          </w:tcPr>
          <w:p w14:paraId="6656227E"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17622A7" w14:textId="77777777" w:rsidR="001F40D2" w:rsidRPr="00D66024" w:rsidRDefault="001F40D2" w:rsidP="001F40D2">
            <w:pPr>
              <w:pStyle w:val="Tabletext"/>
              <w:rPr>
                <w:sz w:val="18"/>
                <w:szCs w:val="18"/>
              </w:rPr>
            </w:pPr>
            <w:r w:rsidRPr="00D66024">
              <w:rPr>
                <w:sz w:val="18"/>
                <w:szCs w:val="18"/>
              </w:rPr>
              <w:t>N</w:t>
            </w:r>
          </w:p>
        </w:tc>
      </w:tr>
      <w:tr w:rsidR="001F40D2" w:rsidRPr="00A158F6" w14:paraId="53E29FA8" w14:textId="77777777" w:rsidTr="00D66024">
        <w:trPr>
          <w:trHeight w:val="680"/>
        </w:trPr>
        <w:tc>
          <w:tcPr>
            <w:tcW w:w="1123" w:type="dxa"/>
            <w:tcBorders>
              <w:top w:val="single" w:sz="4" w:space="0" w:color="009EE3"/>
              <w:bottom w:val="single" w:sz="4" w:space="0" w:color="009EE3"/>
            </w:tcBorders>
            <w:shd w:val="clear" w:color="auto" w:fill="auto"/>
          </w:tcPr>
          <w:p w14:paraId="5E7F671E" w14:textId="77777777" w:rsidR="001F40D2" w:rsidRPr="00D66024" w:rsidRDefault="001F40D2" w:rsidP="001F40D2">
            <w:pPr>
              <w:pStyle w:val="Tabletext"/>
              <w:rPr>
                <w:sz w:val="18"/>
                <w:szCs w:val="18"/>
              </w:rPr>
            </w:pPr>
            <w:r w:rsidRPr="00D66024">
              <w:rPr>
                <w:sz w:val="18"/>
                <w:szCs w:val="18"/>
              </w:rPr>
              <w:t>0x8025</w:t>
            </w:r>
          </w:p>
        </w:tc>
        <w:tc>
          <w:tcPr>
            <w:tcW w:w="4864" w:type="dxa"/>
            <w:tcBorders>
              <w:top w:val="single" w:sz="4" w:space="0" w:color="009EE3"/>
              <w:bottom w:val="single" w:sz="4" w:space="0" w:color="009EE3"/>
            </w:tcBorders>
          </w:tcPr>
          <w:p w14:paraId="58A3D306" w14:textId="77777777" w:rsidR="001F40D2" w:rsidRPr="00D66024" w:rsidRDefault="001F40D2" w:rsidP="001F40D2">
            <w:pPr>
              <w:pStyle w:val="Tabletext"/>
              <w:rPr>
                <w:sz w:val="18"/>
                <w:szCs w:val="18"/>
              </w:rPr>
            </w:pPr>
            <w:r w:rsidRPr="00D66024">
              <w:rPr>
                <w:sz w:val="18"/>
                <w:szCs w:val="18"/>
              </w:rPr>
              <w:t>RMS Voltage above Voltage Swell Threshold on Phase 1 (voltage rises above for longer than the configurable period)</w:t>
            </w:r>
          </w:p>
        </w:tc>
        <w:tc>
          <w:tcPr>
            <w:tcW w:w="1463" w:type="dxa"/>
            <w:tcBorders>
              <w:top w:val="single" w:sz="4" w:space="0" w:color="009EE3"/>
              <w:bottom w:val="single" w:sz="4" w:space="0" w:color="009EE3"/>
            </w:tcBorders>
          </w:tcPr>
          <w:p w14:paraId="1FE360F4"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10B26F6" w14:textId="77777777" w:rsidR="001F40D2" w:rsidRPr="00D66024" w:rsidRDefault="001F40D2" w:rsidP="001F40D2">
            <w:pPr>
              <w:pStyle w:val="Tabletext"/>
              <w:rPr>
                <w:sz w:val="18"/>
                <w:szCs w:val="18"/>
              </w:rPr>
            </w:pPr>
            <w:r w:rsidRPr="00D66024">
              <w:rPr>
                <w:sz w:val="18"/>
                <w:szCs w:val="18"/>
              </w:rPr>
              <w:t>N</w:t>
            </w:r>
          </w:p>
        </w:tc>
      </w:tr>
      <w:tr w:rsidR="001F40D2" w:rsidRPr="00A158F6" w14:paraId="33EC750C" w14:textId="77777777" w:rsidTr="00D66024">
        <w:trPr>
          <w:trHeight w:val="680"/>
        </w:trPr>
        <w:tc>
          <w:tcPr>
            <w:tcW w:w="1123" w:type="dxa"/>
            <w:tcBorders>
              <w:top w:val="single" w:sz="4" w:space="0" w:color="009EE3"/>
              <w:bottom w:val="single" w:sz="4" w:space="0" w:color="009EE3"/>
            </w:tcBorders>
            <w:shd w:val="clear" w:color="auto" w:fill="auto"/>
          </w:tcPr>
          <w:p w14:paraId="3813C646" w14:textId="77777777" w:rsidR="001F40D2" w:rsidRPr="00D66024" w:rsidRDefault="001F40D2" w:rsidP="001F40D2">
            <w:pPr>
              <w:pStyle w:val="Tabletext"/>
              <w:rPr>
                <w:sz w:val="18"/>
                <w:szCs w:val="18"/>
              </w:rPr>
            </w:pPr>
            <w:r w:rsidRPr="00D66024">
              <w:rPr>
                <w:sz w:val="18"/>
                <w:szCs w:val="18"/>
              </w:rPr>
              <w:t>0x8026</w:t>
            </w:r>
          </w:p>
        </w:tc>
        <w:tc>
          <w:tcPr>
            <w:tcW w:w="4864" w:type="dxa"/>
            <w:tcBorders>
              <w:top w:val="single" w:sz="4" w:space="0" w:color="009EE3"/>
              <w:bottom w:val="single" w:sz="4" w:space="0" w:color="009EE3"/>
            </w:tcBorders>
          </w:tcPr>
          <w:p w14:paraId="69AA47E4" w14:textId="77777777" w:rsidR="001F40D2" w:rsidRPr="00D66024" w:rsidRDefault="001F40D2" w:rsidP="001F40D2">
            <w:pPr>
              <w:pStyle w:val="Tabletext"/>
              <w:rPr>
                <w:sz w:val="18"/>
                <w:szCs w:val="18"/>
              </w:rPr>
            </w:pPr>
            <w:r w:rsidRPr="00D66024">
              <w:rPr>
                <w:sz w:val="18"/>
                <w:szCs w:val="18"/>
              </w:rPr>
              <w:t>RMS Voltage above Voltage Swell Threshold on Phase 2 (voltage rises above for longer than the configurable period)</w:t>
            </w:r>
          </w:p>
        </w:tc>
        <w:tc>
          <w:tcPr>
            <w:tcW w:w="1463" w:type="dxa"/>
            <w:tcBorders>
              <w:top w:val="single" w:sz="4" w:space="0" w:color="009EE3"/>
              <w:bottom w:val="single" w:sz="4" w:space="0" w:color="009EE3"/>
            </w:tcBorders>
          </w:tcPr>
          <w:p w14:paraId="4494D536"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CC45B3A" w14:textId="77777777" w:rsidR="001F40D2" w:rsidRPr="00D66024" w:rsidRDefault="001F40D2" w:rsidP="001F40D2">
            <w:pPr>
              <w:pStyle w:val="Tabletext"/>
              <w:rPr>
                <w:sz w:val="18"/>
                <w:szCs w:val="18"/>
              </w:rPr>
            </w:pPr>
            <w:r w:rsidRPr="00D66024">
              <w:rPr>
                <w:sz w:val="18"/>
                <w:szCs w:val="18"/>
              </w:rPr>
              <w:t>N</w:t>
            </w:r>
          </w:p>
        </w:tc>
      </w:tr>
      <w:tr w:rsidR="001F40D2" w:rsidRPr="00A158F6" w14:paraId="5142F7BE" w14:textId="77777777" w:rsidTr="00D66024">
        <w:trPr>
          <w:trHeight w:val="680"/>
        </w:trPr>
        <w:tc>
          <w:tcPr>
            <w:tcW w:w="1123" w:type="dxa"/>
            <w:tcBorders>
              <w:top w:val="single" w:sz="4" w:space="0" w:color="009EE3"/>
              <w:bottom w:val="single" w:sz="4" w:space="0" w:color="009EE3"/>
            </w:tcBorders>
            <w:shd w:val="clear" w:color="auto" w:fill="auto"/>
          </w:tcPr>
          <w:p w14:paraId="115310F3" w14:textId="77777777" w:rsidR="001F40D2" w:rsidRPr="00D66024" w:rsidRDefault="001F40D2" w:rsidP="001F40D2">
            <w:pPr>
              <w:pStyle w:val="Tabletext"/>
              <w:rPr>
                <w:sz w:val="18"/>
                <w:szCs w:val="18"/>
              </w:rPr>
            </w:pPr>
            <w:r w:rsidRPr="00D66024">
              <w:rPr>
                <w:sz w:val="18"/>
                <w:szCs w:val="18"/>
              </w:rPr>
              <w:lastRenderedPageBreak/>
              <w:t>0x8027</w:t>
            </w:r>
          </w:p>
        </w:tc>
        <w:tc>
          <w:tcPr>
            <w:tcW w:w="4864" w:type="dxa"/>
            <w:tcBorders>
              <w:top w:val="single" w:sz="4" w:space="0" w:color="009EE3"/>
              <w:bottom w:val="single" w:sz="4" w:space="0" w:color="009EE3"/>
            </w:tcBorders>
          </w:tcPr>
          <w:p w14:paraId="3ABDE79C" w14:textId="77777777" w:rsidR="001F40D2" w:rsidRPr="00D66024" w:rsidRDefault="001F40D2" w:rsidP="001F40D2">
            <w:pPr>
              <w:pStyle w:val="Tabletext"/>
              <w:rPr>
                <w:sz w:val="18"/>
                <w:szCs w:val="18"/>
              </w:rPr>
            </w:pPr>
            <w:r w:rsidRPr="00D66024">
              <w:rPr>
                <w:sz w:val="18"/>
                <w:szCs w:val="18"/>
              </w:rPr>
              <w:t>RMS Voltage above Voltage Swell Threshold on Phase 3 (voltage rises above for longer than the configurable period)</w:t>
            </w:r>
          </w:p>
        </w:tc>
        <w:tc>
          <w:tcPr>
            <w:tcW w:w="1463" w:type="dxa"/>
            <w:tcBorders>
              <w:top w:val="single" w:sz="4" w:space="0" w:color="009EE3"/>
              <w:bottom w:val="single" w:sz="4" w:space="0" w:color="009EE3"/>
            </w:tcBorders>
          </w:tcPr>
          <w:p w14:paraId="226B2164"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2ECCB61" w14:textId="77777777" w:rsidR="001F40D2" w:rsidRPr="00D66024" w:rsidRDefault="001F40D2" w:rsidP="001F40D2">
            <w:pPr>
              <w:pStyle w:val="Tabletext"/>
              <w:rPr>
                <w:sz w:val="18"/>
                <w:szCs w:val="18"/>
              </w:rPr>
            </w:pPr>
            <w:r w:rsidRPr="00D66024">
              <w:rPr>
                <w:sz w:val="18"/>
                <w:szCs w:val="18"/>
              </w:rPr>
              <w:t>N</w:t>
            </w:r>
          </w:p>
        </w:tc>
      </w:tr>
      <w:tr w:rsidR="001F40D2" w:rsidRPr="00A158F6" w14:paraId="4DF3B5A1" w14:textId="77777777" w:rsidTr="00D66024">
        <w:trPr>
          <w:trHeight w:val="680"/>
        </w:trPr>
        <w:tc>
          <w:tcPr>
            <w:tcW w:w="1123" w:type="dxa"/>
            <w:tcBorders>
              <w:top w:val="single" w:sz="4" w:space="0" w:color="009EE3"/>
              <w:bottom w:val="single" w:sz="4" w:space="0" w:color="009EE3"/>
            </w:tcBorders>
            <w:shd w:val="clear" w:color="auto" w:fill="auto"/>
          </w:tcPr>
          <w:p w14:paraId="11271403" w14:textId="77777777" w:rsidR="001F40D2" w:rsidRPr="00D66024" w:rsidRDefault="001F40D2" w:rsidP="001F40D2">
            <w:pPr>
              <w:pStyle w:val="Tabletext"/>
              <w:rPr>
                <w:sz w:val="18"/>
                <w:szCs w:val="18"/>
              </w:rPr>
            </w:pPr>
            <w:r w:rsidRPr="00D66024">
              <w:rPr>
                <w:sz w:val="18"/>
                <w:szCs w:val="18"/>
              </w:rPr>
              <w:t>0x8028</w:t>
            </w:r>
          </w:p>
        </w:tc>
        <w:tc>
          <w:tcPr>
            <w:tcW w:w="4864" w:type="dxa"/>
            <w:tcBorders>
              <w:top w:val="single" w:sz="4" w:space="0" w:color="009EE3"/>
              <w:bottom w:val="single" w:sz="4" w:space="0" w:color="009EE3"/>
            </w:tcBorders>
          </w:tcPr>
          <w:p w14:paraId="2337755B" w14:textId="77777777" w:rsidR="001F40D2" w:rsidRPr="00D66024" w:rsidRDefault="001F40D2" w:rsidP="001F40D2">
            <w:pPr>
              <w:pStyle w:val="Tabletext"/>
              <w:rPr>
                <w:sz w:val="18"/>
                <w:szCs w:val="18"/>
              </w:rPr>
            </w:pPr>
            <w:r w:rsidRPr="00D66024">
              <w:rPr>
                <w:sz w:val="18"/>
                <w:szCs w:val="18"/>
              </w:rPr>
              <w:t>RMS Voltage below Extreme Under Voltage Threshold (voltage falls below for longer than the configurable period)</w:t>
            </w:r>
          </w:p>
        </w:tc>
        <w:tc>
          <w:tcPr>
            <w:tcW w:w="1463" w:type="dxa"/>
            <w:tcBorders>
              <w:top w:val="single" w:sz="4" w:space="0" w:color="009EE3"/>
              <w:bottom w:val="single" w:sz="4" w:space="0" w:color="009EE3"/>
            </w:tcBorders>
          </w:tcPr>
          <w:p w14:paraId="219DFBB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4CED5FA" w14:textId="77777777" w:rsidR="001F40D2" w:rsidRPr="00D66024" w:rsidRDefault="001F40D2" w:rsidP="001F40D2">
            <w:pPr>
              <w:pStyle w:val="Tabletext"/>
              <w:rPr>
                <w:sz w:val="18"/>
                <w:szCs w:val="18"/>
              </w:rPr>
            </w:pPr>
            <w:r w:rsidRPr="00D66024">
              <w:rPr>
                <w:sz w:val="18"/>
                <w:szCs w:val="18"/>
              </w:rPr>
              <w:t>Y</w:t>
            </w:r>
          </w:p>
        </w:tc>
      </w:tr>
      <w:tr w:rsidR="001F40D2" w:rsidRPr="00A158F6" w14:paraId="25796481" w14:textId="77777777" w:rsidTr="00D66024">
        <w:trPr>
          <w:trHeight w:val="680"/>
        </w:trPr>
        <w:tc>
          <w:tcPr>
            <w:tcW w:w="1123" w:type="dxa"/>
            <w:tcBorders>
              <w:top w:val="single" w:sz="4" w:space="0" w:color="009EE3"/>
              <w:bottom w:val="single" w:sz="4" w:space="0" w:color="009EE3"/>
            </w:tcBorders>
            <w:shd w:val="clear" w:color="auto" w:fill="auto"/>
          </w:tcPr>
          <w:p w14:paraId="198BCB37" w14:textId="77777777" w:rsidR="001F40D2" w:rsidRPr="00D66024" w:rsidRDefault="001F40D2" w:rsidP="001F40D2">
            <w:pPr>
              <w:pStyle w:val="Tabletext"/>
              <w:rPr>
                <w:sz w:val="18"/>
                <w:szCs w:val="18"/>
              </w:rPr>
            </w:pPr>
            <w:r w:rsidRPr="00D66024">
              <w:rPr>
                <w:sz w:val="18"/>
                <w:szCs w:val="18"/>
              </w:rPr>
              <w:t>0x8029</w:t>
            </w:r>
          </w:p>
        </w:tc>
        <w:tc>
          <w:tcPr>
            <w:tcW w:w="4864" w:type="dxa"/>
            <w:tcBorders>
              <w:top w:val="single" w:sz="4" w:space="0" w:color="009EE3"/>
              <w:bottom w:val="single" w:sz="4" w:space="0" w:color="009EE3"/>
            </w:tcBorders>
          </w:tcPr>
          <w:p w14:paraId="22FFBBC6" w14:textId="77777777" w:rsidR="001F40D2" w:rsidRPr="00D66024" w:rsidRDefault="001F40D2" w:rsidP="001F40D2">
            <w:pPr>
              <w:pStyle w:val="Tabletext"/>
              <w:rPr>
                <w:sz w:val="18"/>
                <w:szCs w:val="18"/>
              </w:rPr>
            </w:pPr>
            <w:r w:rsidRPr="00D66024">
              <w:rPr>
                <w:sz w:val="18"/>
                <w:szCs w:val="18"/>
              </w:rPr>
              <w:t>RMS Voltage below Extreme Under Voltage Threshold on Phase 1 (voltage falls below for longer than the configurable period)</w:t>
            </w:r>
          </w:p>
        </w:tc>
        <w:tc>
          <w:tcPr>
            <w:tcW w:w="1463" w:type="dxa"/>
            <w:tcBorders>
              <w:top w:val="single" w:sz="4" w:space="0" w:color="009EE3"/>
              <w:bottom w:val="single" w:sz="4" w:space="0" w:color="009EE3"/>
            </w:tcBorders>
          </w:tcPr>
          <w:p w14:paraId="47D356A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1AFEF3B" w14:textId="77777777" w:rsidR="001F40D2" w:rsidRPr="00D66024" w:rsidRDefault="001F40D2" w:rsidP="001F40D2">
            <w:pPr>
              <w:pStyle w:val="Tabletext"/>
              <w:rPr>
                <w:sz w:val="18"/>
                <w:szCs w:val="18"/>
              </w:rPr>
            </w:pPr>
            <w:r w:rsidRPr="00D66024">
              <w:rPr>
                <w:sz w:val="18"/>
                <w:szCs w:val="18"/>
              </w:rPr>
              <w:t>Y</w:t>
            </w:r>
          </w:p>
        </w:tc>
      </w:tr>
      <w:tr w:rsidR="001F40D2" w:rsidRPr="00A158F6" w14:paraId="1034017B" w14:textId="77777777" w:rsidTr="00D66024">
        <w:trPr>
          <w:trHeight w:val="680"/>
        </w:trPr>
        <w:tc>
          <w:tcPr>
            <w:tcW w:w="1123" w:type="dxa"/>
            <w:tcBorders>
              <w:top w:val="single" w:sz="4" w:space="0" w:color="009EE3"/>
              <w:bottom w:val="single" w:sz="4" w:space="0" w:color="009EE3"/>
            </w:tcBorders>
            <w:shd w:val="clear" w:color="auto" w:fill="auto"/>
          </w:tcPr>
          <w:p w14:paraId="3D1179F0" w14:textId="77777777" w:rsidR="001F40D2" w:rsidRPr="00D66024" w:rsidRDefault="001F40D2" w:rsidP="001F40D2">
            <w:pPr>
              <w:pStyle w:val="Tabletext"/>
              <w:rPr>
                <w:sz w:val="18"/>
                <w:szCs w:val="18"/>
              </w:rPr>
            </w:pPr>
            <w:r w:rsidRPr="00D66024">
              <w:rPr>
                <w:sz w:val="18"/>
                <w:szCs w:val="18"/>
              </w:rPr>
              <w:t>0x802A</w:t>
            </w:r>
          </w:p>
        </w:tc>
        <w:tc>
          <w:tcPr>
            <w:tcW w:w="4864" w:type="dxa"/>
            <w:tcBorders>
              <w:top w:val="single" w:sz="4" w:space="0" w:color="009EE3"/>
              <w:bottom w:val="single" w:sz="4" w:space="0" w:color="009EE3"/>
            </w:tcBorders>
          </w:tcPr>
          <w:p w14:paraId="627FB431" w14:textId="77777777" w:rsidR="001F40D2" w:rsidRPr="00D66024" w:rsidRDefault="001F40D2" w:rsidP="001F40D2">
            <w:pPr>
              <w:pStyle w:val="Tabletext"/>
              <w:rPr>
                <w:sz w:val="18"/>
                <w:szCs w:val="18"/>
              </w:rPr>
            </w:pPr>
            <w:r w:rsidRPr="00D66024">
              <w:rPr>
                <w:sz w:val="18"/>
                <w:szCs w:val="18"/>
              </w:rPr>
              <w:t>RMS Voltage below Extreme Under Voltage Threshold on Phase 2 (voltage falls below for longer than the configurable period)</w:t>
            </w:r>
          </w:p>
        </w:tc>
        <w:tc>
          <w:tcPr>
            <w:tcW w:w="1463" w:type="dxa"/>
            <w:tcBorders>
              <w:top w:val="single" w:sz="4" w:space="0" w:color="009EE3"/>
              <w:bottom w:val="single" w:sz="4" w:space="0" w:color="009EE3"/>
            </w:tcBorders>
          </w:tcPr>
          <w:p w14:paraId="5830AAFE"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E1CC164" w14:textId="77777777" w:rsidR="001F40D2" w:rsidRPr="00D66024" w:rsidRDefault="001F40D2" w:rsidP="001F40D2">
            <w:pPr>
              <w:pStyle w:val="Tabletext"/>
              <w:rPr>
                <w:sz w:val="18"/>
                <w:szCs w:val="18"/>
              </w:rPr>
            </w:pPr>
            <w:r w:rsidRPr="00D66024">
              <w:rPr>
                <w:sz w:val="18"/>
                <w:szCs w:val="18"/>
              </w:rPr>
              <w:t>Y</w:t>
            </w:r>
          </w:p>
        </w:tc>
      </w:tr>
      <w:tr w:rsidR="001F40D2" w:rsidRPr="00A158F6" w14:paraId="3A9072D1" w14:textId="77777777" w:rsidTr="00D66024">
        <w:trPr>
          <w:trHeight w:val="680"/>
        </w:trPr>
        <w:tc>
          <w:tcPr>
            <w:tcW w:w="1123" w:type="dxa"/>
            <w:tcBorders>
              <w:top w:val="single" w:sz="4" w:space="0" w:color="009EE3"/>
              <w:bottom w:val="single" w:sz="4" w:space="0" w:color="009EE3"/>
            </w:tcBorders>
            <w:shd w:val="clear" w:color="auto" w:fill="auto"/>
          </w:tcPr>
          <w:p w14:paraId="36299198" w14:textId="77777777" w:rsidR="001F40D2" w:rsidRPr="00D66024" w:rsidRDefault="001F40D2" w:rsidP="001F40D2">
            <w:pPr>
              <w:pStyle w:val="Tabletext"/>
              <w:rPr>
                <w:sz w:val="18"/>
                <w:szCs w:val="18"/>
              </w:rPr>
            </w:pPr>
            <w:r w:rsidRPr="00D66024">
              <w:rPr>
                <w:sz w:val="18"/>
                <w:szCs w:val="18"/>
              </w:rPr>
              <w:t>0x802B</w:t>
            </w:r>
          </w:p>
        </w:tc>
        <w:tc>
          <w:tcPr>
            <w:tcW w:w="4864" w:type="dxa"/>
            <w:tcBorders>
              <w:top w:val="single" w:sz="4" w:space="0" w:color="009EE3"/>
              <w:bottom w:val="single" w:sz="4" w:space="0" w:color="009EE3"/>
            </w:tcBorders>
          </w:tcPr>
          <w:p w14:paraId="73C339C0" w14:textId="77777777" w:rsidR="001F40D2" w:rsidRPr="00D66024" w:rsidRDefault="001F40D2" w:rsidP="001F40D2">
            <w:pPr>
              <w:pStyle w:val="Tabletext"/>
              <w:rPr>
                <w:sz w:val="18"/>
                <w:szCs w:val="18"/>
              </w:rPr>
            </w:pPr>
            <w:r w:rsidRPr="00D66024">
              <w:rPr>
                <w:sz w:val="18"/>
                <w:szCs w:val="18"/>
              </w:rPr>
              <w:t>RMS Voltage below Extreme Under Voltage Threshold on Phase 3 (voltage falls below for longer than the configurable period)</w:t>
            </w:r>
          </w:p>
        </w:tc>
        <w:tc>
          <w:tcPr>
            <w:tcW w:w="1463" w:type="dxa"/>
            <w:tcBorders>
              <w:top w:val="single" w:sz="4" w:space="0" w:color="009EE3"/>
              <w:bottom w:val="single" w:sz="4" w:space="0" w:color="009EE3"/>
            </w:tcBorders>
          </w:tcPr>
          <w:p w14:paraId="238B6A2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674D15B" w14:textId="77777777" w:rsidR="001F40D2" w:rsidRPr="00D66024" w:rsidRDefault="001F40D2" w:rsidP="001F40D2">
            <w:pPr>
              <w:pStyle w:val="Tabletext"/>
              <w:rPr>
                <w:sz w:val="18"/>
                <w:szCs w:val="18"/>
              </w:rPr>
            </w:pPr>
            <w:r w:rsidRPr="00D66024">
              <w:rPr>
                <w:sz w:val="18"/>
                <w:szCs w:val="18"/>
              </w:rPr>
              <w:t>Y</w:t>
            </w:r>
          </w:p>
        </w:tc>
      </w:tr>
      <w:tr w:rsidR="001F40D2" w:rsidRPr="00A158F6" w14:paraId="2AB000CD" w14:textId="77777777" w:rsidTr="00D66024">
        <w:trPr>
          <w:trHeight w:val="680"/>
        </w:trPr>
        <w:tc>
          <w:tcPr>
            <w:tcW w:w="1123" w:type="dxa"/>
            <w:tcBorders>
              <w:top w:val="single" w:sz="4" w:space="0" w:color="009EE3"/>
              <w:bottom w:val="single" w:sz="4" w:space="0" w:color="009EE3"/>
            </w:tcBorders>
            <w:shd w:val="clear" w:color="auto" w:fill="auto"/>
          </w:tcPr>
          <w:p w14:paraId="52917ED6" w14:textId="77777777" w:rsidR="001F40D2" w:rsidRPr="00D66024" w:rsidRDefault="001F40D2" w:rsidP="001F40D2">
            <w:pPr>
              <w:pStyle w:val="Tabletext"/>
              <w:rPr>
                <w:sz w:val="18"/>
                <w:szCs w:val="18"/>
              </w:rPr>
            </w:pPr>
            <w:r w:rsidRPr="00D66024">
              <w:rPr>
                <w:sz w:val="18"/>
                <w:szCs w:val="18"/>
              </w:rPr>
              <w:t>0x802C</w:t>
            </w:r>
          </w:p>
        </w:tc>
        <w:tc>
          <w:tcPr>
            <w:tcW w:w="4864" w:type="dxa"/>
            <w:tcBorders>
              <w:top w:val="single" w:sz="4" w:space="0" w:color="009EE3"/>
              <w:bottom w:val="single" w:sz="4" w:space="0" w:color="009EE3"/>
            </w:tcBorders>
          </w:tcPr>
          <w:p w14:paraId="32BBB973" w14:textId="77777777" w:rsidR="001F40D2" w:rsidRPr="00D66024" w:rsidRDefault="001F40D2" w:rsidP="001F40D2">
            <w:pPr>
              <w:pStyle w:val="Tabletext"/>
              <w:rPr>
                <w:sz w:val="18"/>
                <w:szCs w:val="18"/>
              </w:rPr>
            </w:pPr>
            <w:r w:rsidRPr="00D66024">
              <w:rPr>
                <w:sz w:val="18"/>
                <w:szCs w:val="18"/>
              </w:rPr>
              <w:t>RMS Voltage below Voltage Sag Threshold (voltage falls below for longer than the configurable period)</w:t>
            </w:r>
          </w:p>
        </w:tc>
        <w:tc>
          <w:tcPr>
            <w:tcW w:w="1463" w:type="dxa"/>
            <w:tcBorders>
              <w:top w:val="single" w:sz="4" w:space="0" w:color="009EE3"/>
              <w:bottom w:val="single" w:sz="4" w:space="0" w:color="009EE3"/>
            </w:tcBorders>
          </w:tcPr>
          <w:p w14:paraId="66C64538"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F5A6A61" w14:textId="77777777" w:rsidR="001F40D2" w:rsidRPr="00D66024" w:rsidRDefault="001F40D2" w:rsidP="001F40D2">
            <w:pPr>
              <w:pStyle w:val="Tabletext"/>
              <w:rPr>
                <w:sz w:val="18"/>
                <w:szCs w:val="18"/>
              </w:rPr>
            </w:pPr>
            <w:r w:rsidRPr="00D66024">
              <w:rPr>
                <w:sz w:val="18"/>
                <w:szCs w:val="18"/>
              </w:rPr>
              <w:t>N</w:t>
            </w:r>
          </w:p>
        </w:tc>
      </w:tr>
      <w:tr w:rsidR="001F40D2" w:rsidRPr="00A158F6" w14:paraId="79D26BE6" w14:textId="77777777" w:rsidTr="00D66024">
        <w:trPr>
          <w:trHeight w:val="680"/>
        </w:trPr>
        <w:tc>
          <w:tcPr>
            <w:tcW w:w="1123" w:type="dxa"/>
            <w:tcBorders>
              <w:top w:val="single" w:sz="4" w:space="0" w:color="009EE3"/>
              <w:bottom w:val="single" w:sz="4" w:space="0" w:color="009EE3"/>
            </w:tcBorders>
            <w:shd w:val="clear" w:color="auto" w:fill="auto"/>
          </w:tcPr>
          <w:p w14:paraId="3D1B9216" w14:textId="77777777" w:rsidR="001F40D2" w:rsidRPr="00D66024" w:rsidRDefault="001F40D2" w:rsidP="001F40D2">
            <w:pPr>
              <w:pStyle w:val="Tabletext"/>
              <w:rPr>
                <w:sz w:val="18"/>
                <w:szCs w:val="18"/>
              </w:rPr>
            </w:pPr>
            <w:r w:rsidRPr="00D66024">
              <w:rPr>
                <w:sz w:val="18"/>
                <w:szCs w:val="18"/>
              </w:rPr>
              <w:t>0x802D</w:t>
            </w:r>
          </w:p>
        </w:tc>
        <w:tc>
          <w:tcPr>
            <w:tcW w:w="4864" w:type="dxa"/>
            <w:tcBorders>
              <w:top w:val="single" w:sz="4" w:space="0" w:color="009EE3"/>
              <w:bottom w:val="single" w:sz="4" w:space="0" w:color="009EE3"/>
            </w:tcBorders>
          </w:tcPr>
          <w:p w14:paraId="65C0391F" w14:textId="77777777" w:rsidR="001F40D2" w:rsidRPr="00D66024" w:rsidRDefault="001F40D2" w:rsidP="001F40D2">
            <w:pPr>
              <w:pStyle w:val="Tabletext"/>
              <w:rPr>
                <w:sz w:val="18"/>
                <w:szCs w:val="18"/>
              </w:rPr>
            </w:pPr>
            <w:r w:rsidRPr="00D66024">
              <w:rPr>
                <w:sz w:val="18"/>
                <w:szCs w:val="18"/>
              </w:rPr>
              <w:t>RMS Voltage below Voltage Sag Threshold on Phase 1 (voltage falls below for longer than the configurable period)</w:t>
            </w:r>
          </w:p>
        </w:tc>
        <w:tc>
          <w:tcPr>
            <w:tcW w:w="1463" w:type="dxa"/>
            <w:tcBorders>
              <w:top w:val="single" w:sz="4" w:space="0" w:color="009EE3"/>
              <w:bottom w:val="single" w:sz="4" w:space="0" w:color="009EE3"/>
            </w:tcBorders>
          </w:tcPr>
          <w:p w14:paraId="1A5C4004"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010A68D" w14:textId="77777777" w:rsidR="001F40D2" w:rsidRPr="00D66024" w:rsidRDefault="001F40D2" w:rsidP="001F40D2">
            <w:pPr>
              <w:pStyle w:val="Tabletext"/>
              <w:rPr>
                <w:sz w:val="18"/>
                <w:szCs w:val="18"/>
              </w:rPr>
            </w:pPr>
            <w:r w:rsidRPr="00D66024">
              <w:rPr>
                <w:sz w:val="18"/>
                <w:szCs w:val="18"/>
              </w:rPr>
              <w:t>N</w:t>
            </w:r>
          </w:p>
        </w:tc>
      </w:tr>
      <w:tr w:rsidR="001F40D2" w:rsidRPr="00A158F6" w14:paraId="509D3097" w14:textId="77777777" w:rsidTr="00D66024">
        <w:trPr>
          <w:trHeight w:val="680"/>
        </w:trPr>
        <w:tc>
          <w:tcPr>
            <w:tcW w:w="1123" w:type="dxa"/>
            <w:tcBorders>
              <w:top w:val="single" w:sz="4" w:space="0" w:color="009EE3"/>
              <w:bottom w:val="single" w:sz="4" w:space="0" w:color="009EE3"/>
            </w:tcBorders>
            <w:shd w:val="clear" w:color="auto" w:fill="auto"/>
          </w:tcPr>
          <w:p w14:paraId="1882605A" w14:textId="77777777" w:rsidR="001F40D2" w:rsidRPr="00D66024" w:rsidRDefault="001F40D2" w:rsidP="001F40D2">
            <w:pPr>
              <w:pStyle w:val="Tabletext"/>
              <w:rPr>
                <w:sz w:val="18"/>
                <w:szCs w:val="18"/>
              </w:rPr>
            </w:pPr>
            <w:r w:rsidRPr="00D66024">
              <w:rPr>
                <w:sz w:val="18"/>
                <w:szCs w:val="18"/>
              </w:rPr>
              <w:t>0x802E</w:t>
            </w:r>
          </w:p>
        </w:tc>
        <w:tc>
          <w:tcPr>
            <w:tcW w:w="4864" w:type="dxa"/>
            <w:tcBorders>
              <w:top w:val="single" w:sz="4" w:space="0" w:color="009EE3"/>
              <w:bottom w:val="single" w:sz="4" w:space="0" w:color="009EE3"/>
            </w:tcBorders>
          </w:tcPr>
          <w:p w14:paraId="5CB711AB" w14:textId="77777777" w:rsidR="001F40D2" w:rsidRPr="00D66024" w:rsidRDefault="001F40D2" w:rsidP="001F40D2">
            <w:pPr>
              <w:pStyle w:val="Tabletext"/>
              <w:rPr>
                <w:sz w:val="18"/>
                <w:szCs w:val="18"/>
              </w:rPr>
            </w:pPr>
            <w:r w:rsidRPr="00D66024">
              <w:rPr>
                <w:sz w:val="18"/>
                <w:szCs w:val="18"/>
              </w:rPr>
              <w:t>RMS Voltage below Voltage Sag Threshold on Phase 2 (voltage falls below for longer than the configurable period)</w:t>
            </w:r>
          </w:p>
        </w:tc>
        <w:tc>
          <w:tcPr>
            <w:tcW w:w="1463" w:type="dxa"/>
            <w:tcBorders>
              <w:top w:val="single" w:sz="4" w:space="0" w:color="009EE3"/>
              <w:bottom w:val="single" w:sz="4" w:space="0" w:color="009EE3"/>
            </w:tcBorders>
          </w:tcPr>
          <w:p w14:paraId="762DB711"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2D5013C" w14:textId="77777777" w:rsidR="001F40D2" w:rsidRPr="00D66024" w:rsidRDefault="001F40D2" w:rsidP="001F40D2">
            <w:pPr>
              <w:pStyle w:val="Tabletext"/>
              <w:rPr>
                <w:sz w:val="18"/>
                <w:szCs w:val="18"/>
              </w:rPr>
            </w:pPr>
            <w:r w:rsidRPr="00D66024">
              <w:rPr>
                <w:sz w:val="18"/>
                <w:szCs w:val="18"/>
              </w:rPr>
              <w:t>N</w:t>
            </w:r>
          </w:p>
        </w:tc>
      </w:tr>
      <w:tr w:rsidR="001F40D2" w:rsidRPr="00A158F6" w14:paraId="55C546F5" w14:textId="77777777" w:rsidTr="00D66024">
        <w:trPr>
          <w:trHeight w:val="680"/>
        </w:trPr>
        <w:tc>
          <w:tcPr>
            <w:tcW w:w="1123" w:type="dxa"/>
            <w:tcBorders>
              <w:top w:val="single" w:sz="4" w:space="0" w:color="009EE3"/>
              <w:bottom w:val="single" w:sz="4" w:space="0" w:color="009EE3"/>
            </w:tcBorders>
            <w:shd w:val="clear" w:color="auto" w:fill="auto"/>
          </w:tcPr>
          <w:p w14:paraId="395DE9DF" w14:textId="77777777" w:rsidR="001F40D2" w:rsidRPr="00D66024" w:rsidRDefault="001F40D2" w:rsidP="001F40D2">
            <w:pPr>
              <w:pStyle w:val="Tabletext"/>
              <w:rPr>
                <w:sz w:val="18"/>
                <w:szCs w:val="18"/>
              </w:rPr>
            </w:pPr>
            <w:r w:rsidRPr="00D66024">
              <w:rPr>
                <w:sz w:val="18"/>
                <w:szCs w:val="18"/>
              </w:rPr>
              <w:t>0x802F</w:t>
            </w:r>
          </w:p>
        </w:tc>
        <w:tc>
          <w:tcPr>
            <w:tcW w:w="4864" w:type="dxa"/>
            <w:tcBorders>
              <w:top w:val="single" w:sz="4" w:space="0" w:color="009EE3"/>
              <w:bottom w:val="single" w:sz="4" w:space="0" w:color="009EE3"/>
            </w:tcBorders>
          </w:tcPr>
          <w:p w14:paraId="62E1E1C2" w14:textId="77777777" w:rsidR="001F40D2" w:rsidRPr="00D66024" w:rsidRDefault="001F40D2" w:rsidP="001F40D2">
            <w:pPr>
              <w:pStyle w:val="Tabletext"/>
              <w:rPr>
                <w:sz w:val="18"/>
                <w:szCs w:val="18"/>
              </w:rPr>
            </w:pPr>
            <w:r w:rsidRPr="00D66024">
              <w:rPr>
                <w:sz w:val="18"/>
                <w:szCs w:val="18"/>
              </w:rPr>
              <w:t>RMS Voltage below Voltage Sag Threshold on Phase 3 (voltage falls below for longer than the configurable period)</w:t>
            </w:r>
          </w:p>
        </w:tc>
        <w:tc>
          <w:tcPr>
            <w:tcW w:w="1463" w:type="dxa"/>
            <w:tcBorders>
              <w:top w:val="single" w:sz="4" w:space="0" w:color="009EE3"/>
              <w:bottom w:val="single" w:sz="4" w:space="0" w:color="009EE3"/>
            </w:tcBorders>
          </w:tcPr>
          <w:p w14:paraId="0E9EAFD6"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8CC6ED8" w14:textId="77777777" w:rsidR="001F40D2" w:rsidRPr="00D66024" w:rsidRDefault="001F40D2" w:rsidP="001F40D2">
            <w:pPr>
              <w:pStyle w:val="Tabletext"/>
              <w:rPr>
                <w:sz w:val="18"/>
                <w:szCs w:val="18"/>
              </w:rPr>
            </w:pPr>
            <w:r w:rsidRPr="00D66024">
              <w:rPr>
                <w:sz w:val="18"/>
                <w:szCs w:val="18"/>
              </w:rPr>
              <w:t>N</w:t>
            </w:r>
          </w:p>
        </w:tc>
      </w:tr>
      <w:tr w:rsidR="001F40D2" w:rsidRPr="00A158F6" w14:paraId="2707D45D" w14:textId="77777777" w:rsidTr="00D66024">
        <w:trPr>
          <w:trHeight w:val="680"/>
        </w:trPr>
        <w:tc>
          <w:tcPr>
            <w:tcW w:w="1123" w:type="dxa"/>
            <w:tcBorders>
              <w:top w:val="single" w:sz="4" w:space="0" w:color="009EE3"/>
              <w:bottom w:val="single" w:sz="4" w:space="0" w:color="009EE3"/>
            </w:tcBorders>
            <w:shd w:val="clear" w:color="auto" w:fill="auto"/>
          </w:tcPr>
          <w:p w14:paraId="0C4013D4" w14:textId="77777777" w:rsidR="001F40D2" w:rsidRPr="00D66024" w:rsidRDefault="001F40D2" w:rsidP="001F40D2">
            <w:pPr>
              <w:pStyle w:val="Tabletext"/>
              <w:rPr>
                <w:sz w:val="18"/>
                <w:szCs w:val="18"/>
              </w:rPr>
            </w:pPr>
            <w:r w:rsidRPr="00D66024">
              <w:rPr>
                <w:sz w:val="18"/>
                <w:szCs w:val="18"/>
              </w:rPr>
              <w:t>0x8085</w:t>
            </w:r>
          </w:p>
        </w:tc>
        <w:tc>
          <w:tcPr>
            <w:tcW w:w="4864" w:type="dxa"/>
            <w:tcBorders>
              <w:top w:val="single" w:sz="4" w:space="0" w:color="009EE3"/>
              <w:bottom w:val="single" w:sz="4" w:space="0" w:color="009EE3"/>
            </w:tcBorders>
          </w:tcPr>
          <w:p w14:paraId="114551EF" w14:textId="77777777" w:rsidR="001F40D2" w:rsidRPr="00D66024" w:rsidRDefault="001F40D2" w:rsidP="001F40D2">
            <w:pPr>
              <w:pStyle w:val="Tabletext"/>
              <w:rPr>
                <w:sz w:val="18"/>
                <w:szCs w:val="18"/>
              </w:rPr>
            </w:pPr>
            <w:r w:rsidRPr="00D66024">
              <w:rPr>
                <w:sz w:val="18"/>
                <w:szCs w:val="18"/>
              </w:rPr>
              <w:t>Average RMS Voltage below Average RMS Over Voltage Threshold (current value below threshold; previous value above threshold)</w:t>
            </w:r>
          </w:p>
        </w:tc>
        <w:tc>
          <w:tcPr>
            <w:tcW w:w="1463" w:type="dxa"/>
            <w:tcBorders>
              <w:top w:val="single" w:sz="4" w:space="0" w:color="009EE3"/>
              <w:bottom w:val="single" w:sz="4" w:space="0" w:color="009EE3"/>
            </w:tcBorders>
          </w:tcPr>
          <w:p w14:paraId="2B64EDD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A05AE98" w14:textId="77777777" w:rsidR="001F40D2" w:rsidRPr="00D66024" w:rsidRDefault="001F40D2" w:rsidP="001F40D2">
            <w:pPr>
              <w:pStyle w:val="Tabletext"/>
              <w:rPr>
                <w:sz w:val="18"/>
                <w:szCs w:val="18"/>
              </w:rPr>
            </w:pPr>
            <w:r w:rsidRPr="00D66024">
              <w:rPr>
                <w:sz w:val="18"/>
                <w:szCs w:val="18"/>
              </w:rPr>
              <w:t>Y</w:t>
            </w:r>
          </w:p>
        </w:tc>
      </w:tr>
      <w:tr w:rsidR="001F40D2" w:rsidRPr="00A158F6" w14:paraId="7CA42A26" w14:textId="77777777" w:rsidTr="00D66024">
        <w:trPr>
          <w:trHeight w:val="680"/>
        </w:trPr>
        <w:tc>
          <w:tcPr>
            <w:tcW w:w="1123" w:type="dxa"/>
            <w:tcBorders>
              <w:top w:val="single" w:sz="4" w:space="0" w:color="009EE3"/>
              <w:bottom w:val="single" w:sz="4" w:space="0" w:color="009EE3"/>
            </w:tcBorders>
            <w:shd w:val="clear" w:color="auto" w:fill="auto"/>
          </w:tcPr>
          <w:p w14:paraId="726AB0C6" w14:textId="77777777" w:rsidR="001F40D2" w:rsidRPr="00D66024" w:rsidRDefault="001F40D2" w:rsidP="001F40D2">
            <w:pPr>
              <w:pStyle w:val="Tabletext"/>
              <w:rPr>
                <w:sz w:val="18"/>
                <w:szCs w:val="18"/>
              </w:rPr>
            </w:pPr>
            <w:r w:rsidRPr="00D66024">
              <w:rPr>
                <w:sz w:val="18"/>
                <w:szCs w:val="18"/>
              </w:rPr>
              <w:t>0x8086</w:t>
            </w:r>
          </w:p>
        </w:tc>
        <w:tc>
          <w:tcPr>
            <w:tcW w:w="4864" w:type="dxa"/>
            <w:tcBorders>
              <w:top w:val="single" w:sz="4" w:space="0" w:color="009EE3"/>
              <w:bottom w:val="single" w:sz="4" w:space="0" w:color="009EE3"/>
            </w:tcBorders>
          </w:tcPr>
          <w:p w14:paraId="020C9697"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1 (current value below threshold; previous value above threshold)</w:t>
            </w:r>
          </w:p>
        </w:tc>
        <w:tc>
          <w:tcPr>
            <w:tcW w:w="1463" w:type="dxa"/>
            <w:tcBorders>
              <w:top w:val="single" w:sz="4" w:space="0" w:color="009EE3"/>
              <w:bottom w:val="single" w:sz="4" w:space="0" w:color="009EE3"/>
            </w:tcBorders>
          </w:tcPr>
          <w:p w14:paraId="37F9DFA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8068189" w14:textId="77777777" w:rsidR="001F40D2" w:rsidRPr="00D66024" w:rsidRDefault="001F40D2" w:rsidP="001F40D2">
            <w:pPr>
              <w:pStyle w:val="Tabletext"/>
              <w:rPr>
                <w:sz w:val="18"/>
                <w:szCs w:val="18"/>
              </w:rPr>
            </w:pPr>
            <w:r w:rsidRPr="00D66024">
              <w:rPr>
                <w:sz w:val="18"/>
                <w:szCs w:val="18"/>
              </w:rPr>
              <w:t>Y</w:t>
            </w:r>
          </w:p>
        </w:tc>
      </w:tr>
      <w:tr w:rsidR="001F40D2" w:rsidRPr="00A158F6" w14:paraId="57AB723F" w14:textId="77777777" w:rsidTr="00D66024">
        <w:trPr>
          <w:trHeight w:val="680"/>
        </w:trPr>
        <w:tc>
          <w:tcPr>
            <w:tcW w:w="1123" w:type="dxa"/>
            <w:tcBorders>
              <w:top w:val="single" w:sz="4" w:space="0" w:color="009EE3"/>
              <w:bottom w:val="single" w:sz="4" w:space="0" w:color="009EE3"/>
            </w:tcBorders>
            <w:shd w:val="clear" w:color="auto" w:fill="auto"/>
          </w:tcPr>
          <w:p w14:paraId="40F1FBA6" w14:textId="77777777" w:rsidR="001F40D2" w:rsidRPr="00D66024" w:rsidRDefault="001F40D2" w:rsidP="001F40D2">
            <w:pPr>
              <w:pStyle w:val="Tabletext"/>
              <w:rPr>
                <w:sz w:val="18"/>
                <w:szCs w:val="18"/>
              </w:rPr>
            </w:pPr>
            <w:r w:rsidRPr="00D66024">
              <w:rPr>
                <w:sz w:val="18"/>
                <w:szCs w:val="18"/>
              </w:rPr>
              <w:t>0x8087</w:t>
            </w:r>
          </w:p>
        </w:tc>
        <w:tc>
          <w:tcPr>
            <w:tcW w:w="4864" w:type="dxa"/>
            <w:tcBorders>
              <w:top w:val="single" w:sz="4" w:space="0" w:color="009EE3"/>
              <w:bottom w:val="single" w:sz="4" w:space="0" w:color="009EE3"/>
            </w:tcBorders>
          </w:tcPr>
          <w:p w14:paraId="1E4FF549"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2 (current value below threshold; previous value above threshold)</w:t>
            </w:r>
          </w:p>
        </w:tc>
        <w:tc>
          <w:tcPr>
            <w:tcW w:w="1463" w:type="dxa"/>
            <w:tcBorders>
              <w:top w:val="single" w:sz="4" w:space="0" w:color="009EE3"/>
              <w:bottom w:val="single" w:sz="4" w:space="0" w:color="009EE3"/>
            </w:tcBorders>
          </w:tcPr>
          <w:p w14:paraId="7C81AD2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5DCEE37" w14:textId="77777777" w:rsidR="001F40D2" w:rsidRPr="00D66024" w:rsidRDefault="001F40D2" w:rsidP="001F40D2">
            <w:pPr>
              <w:pStyle w:val="Tabletext"/>
              <w:rPr>
                <w:sz w:val="18"/>
                <w:szCs w:val="18"/>
              </w:rPr>
            </w:pPr>
            <w:r w:rsidRPr="00D66024">
              <w:rPr>
                <w:sz w:val="18"/>
                <w:szCs w:val="18"/>
              </w:rPr>
              <w:t>Y</w:t>
            </w:r>
          </w:p>
        </w:tc>
      </w:tr>
      <w:tr w:rsidR="001F40D2" w:rsidRPr="00A158F6" w14:paraId="27104ADA" w14:textId="77777777" w:rsidTr="00D66024">
        <w:trPr>
          <w:trHeight w:val="680"/>
        </w:trPr>
        <w:tc>
          <w:tcPr>
            <w:tcW w:w="1123" w:type="dxa"/>
            <w:tcBorders>
              <w:top w:val="single" w:sz="4" w:space="0" w:color="009EE3"/>
              <w:bottom w:val="single" w:sz="4" w:space="0" w:color="009EE3"/>
            </w:tcBorders>
            <w:shd w:val="clear" w:color="auto" w:fill="auto"/>
          </w:tcPr>
          <w:p w14:paraId="674AB28D" w14:textId="77777777" w:rsidR="001F40D2" w:rsidRPr="00D66024" w:rsidRDefault="001F40D2" w:rsidP="001F40D2">
            <w:pPr>
              <w:pStyle w:val="Tabletext"/>
              <w:rPr>
                <w:sz w:val="18"/>
                <w:szCs w:val="18"/>
              </w:rPr>
            </w:pPr>
            <w:r w:rsidRPr="00D66024">
              <w:rPr>
                <w:sz w:val="18"/>
                <w:szCs w:val="18"/>
              </w:rPr>
              <w:t>0x8088</w:t>
            </w:r>
          </w:p>
        </w:tc>
        <w:tc>
          <w:tcPr>
            <w:tcW w:w="4864" w:type="dxa"/>
            <w:tcBorders>
              <w:top w:val="single" w:sz="4" w:space="0" w:color="009EE3"/>
              <w:bottom w:val="single" w:sz="4" w:space="0" w:color="009EE3"/>
            </w:tcBorders>
          </w:tcPr>
          <w:p w14:paraId="37B0B8FE"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3 (current value below threshold; previous value above threshold)</w:t>
            </w:r>
          </w:p>
        </w:tc>
        <w:tc>
          <w:tcPr>
            <w:tcW w:w="1463" w:type="dxa"/>
            <w:tcBorders>
              <w:top w:val="single" w:sz="4" w:space="0" w:color="009EE3"/>
              <w:bottom w:val="single" w:sz="4" w:space="0" w:color="009EE3"/>
            </w:tcBorders>
          </w:tcPr>
          <w:p w14:paraId="11B5C61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57CFD5B" w14:textId="77777777" w:rsidR="001F40D2" w:rsidRPr="00D66024" w:rsidRDefault="001F40D2" w:rsidP="001F40D2">
            <w:pPr>
              <w:pStyle w:val="Tabletext"/>
              <w:rPr>
                <w:sz w:val="18"/>
                <w:szCs w:val="18"/>
              </w:rPr>
            </w:pPr>
            <w:r w:rsidRPr="00D66024">
              <w:rPr>
                <w:sz w:val="18"/>
                <w:szCs w:val="18"/>
              </w:rPr>
              <w:t>Y</w:t>
            </w:r>
          </w:p>
        </w:tc>
      </w:tr>
      <w:tr w:rsidR="001F40D2" w:rsidRPr="00A158F6" w14:paraId="227ED9B6" w14:textId="77777777" w:rsidTr="00D66024">
        <w:trPr>
          <w:trHeight w:val="680"/>
        </w:trPr>
        <w:tc>
          <w:tcPr>
            <w:tcW w:w="1123" w:type="dxa"/>
            <w:tcBorders>
              <w:top w:val="single" w:sz="4" w:space="0" w:color="009EE3"/>
              <w:bottom w:val="single" w:sz="4" w:space="0" w:color="009EE3"/>
            </w:tcBorders>
            <w:shd w:val="clear" w:color="auto" w:fill="auto"/>
          </w:tcPr>
          <w:p w14:paraId="371448EA" w14:textId="77777777" w:rsidR="001F40D2" w:rsidRPr="00D66024" w:rsidRDefault="001F40D2" w:rsidP="001F40D2">
            <w:pPr>
              <w:pStyle w:val="Tabletext"/>
              <w:rPr>
                <w:sz w:val="18"/>
                <w:szCs w:val="18"/>
              </w:rPr>
            </w:pPr>
            <w:r w:rsidRPr="00D66024">
              <w:rPr>
                <w:sz w:val="18"/>
                <w:szCs w:val="18"/>
              </w:rPr>
              <w:t>0x8089</w:t>
            </w:r>
          </w:p>
        </w:tc>
        <w:tc>
          <w:tcPr>
            <w:tcW w:w="4864" w:type="dxa"/>
            <w:tcBorders>
              <w:top w:val="single" w:sz="4" w:space="0" w:color="009EE3"/>
              <w:bottom w:val="single" w:sz="4" w:space="0" w:color="009EE3"/>
            </w:tcBorders>
          </w:tcPr>
          <w:p w14:paraId="203E09EF" w14:textId="77777777" w:rsidR="001F40D2" w:rsidRPr="00D66024" w:rsidRDefault="001F40D2" w:rsidP="001F40D2">
            <w:pPr>
              <w:pStyle w:val="Tabletext"/>
              <w:rPr>
                <w:sz w:val="18"/>
                <w:szCs w:val="18"/>
              </w:rPr>
            </w:pPr>
            <w:r w:rsidRPr="00D66024">
              <w:rPr>
                <w:sz w:val="18"/>
                <w:szCs w:val="18"/>
              </w:rPr>
              <w:t>Average RMS Voltage above Average RMS Under Voltage Threshold (current value above threshold; previous value below threshold)</w:t>
            </w:r>
          </w:p>
        </w:tc>
        <w:tc>
          <w:tcPr>
            <w:tcW w:w="1463" w:type="dxa"/>
            <w:tcBorders>
              <w:top w:val="single" w:sz="4" w:space="0" w:color="009EE3"/>
              <w:bottom w:val="single" w:sz="4" w:space="0" w:color="009EE3"/>
            </w:tcBorders>
          </w:tcPr>
          <w:p w14:paraId="070FCFE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4A75545" w14:textId="77777777" w:rsidR="001F40D2" w:rsidRPr="00D66024" w:rsidRDefault="001F40D2" w:rsidP="001F40D2">
            <w:pPr>
              <w:pStyle w:val="Tabletext"/>
              <w:rPr>
                <w:sz w:val="18"/>
                <w:szCs w:val="18"/>
              </w:rPr>
            </w:pPr>
            <w:r w:rsidRPr="00D66024">
              <w:rPr>
                <w:sz w:val="18"/>
                <w:szCs w:val="18"/>
              </w:rPr>
              <w:t>Y</w:t>
            </w:r>
          </w:p>
        </w:tc>
      </w:tr>
      <w:tr w:rsidR="001F40D2" w:rsidRPr="00A158F6" w14:paraId="04844EDA" w14:textId="77777777" w:rsidTr="00D66024">
        <w:trPr>
          <w:trHeight w:val="680"/>
        </w:trPr>
        <w:tc>
          <w:tcPr>
            <w:tcW w:w="1123" w:type="dxa"/>
            <w:tcBorders>
              <w:top w:val="single" w:sz="4" w:space="0" w:color="009EE3"/>
              <w:bottom w:val="single" w:sz="4" w:space="0" w:color="009EE3"/>
            </w:tcBorders>
            <w:shd w:val="clear" w:color="auto" w:fill="auto"/>
          </w:tcPr>
          <w:p w14:paraId="7772E3F2" w14:textId="77777777" w:rsidR="001F40D2" w:rsidRPr="00D66024" w:rsidRDefault="001F40D2" w:rsidP="001F40D2">
            <w:pPr>
              <w:pStyle w:val="Tabletext"/>
              <w:rPr>
                <w:sz w:val="18"/>
                <w:szCs w:val="18"/>
              </w:rPr>
            </w:pPr>
            <w:r w:rsidRPr="00D66024">
              <w:rPr>
                <w:sz w:val="18"/>
                <w:szCs w:val="18"/>
              </w:rPr>
              <w:t>0x808A</w:t>
            </w:r>
          </w:p>
        </w:tc>
        <w:tc>
          <w:tcPr>
            <w:tcW w:w="4864" w:type="dxa"/>
            <w:tcBorders>
              <w:top w:val="single" w:sz="4" w:space="0" w:color="009EE3"/>
              <w:bottom w:val="single" w:sz="4" w:space="0" w:color="009EE3"/>
            </w:tcBorders>
          </w:tcPr>
          <w:p w14:paraId="0D9FAA09"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1 (current value above threshold; previous value below threshold)</w:t>
            </w:r>
          </w:p>
        </w:tc>
        <w:tc>
          <w:tcPr>
            <w:tcW w:w="1463" w:type="dxa"/>
            <w:tcBorders>
              <w:top w:val="single" w:sz="4" w:space="0" w:color="009EE3"/>
              <w:bottom w:val="single" w:sz="4" w:space="0" w:color="009EE3"/>
            </w:tcBorders>
          </w:tcPr>
          <w:p w14:paraId="414ADD2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0122E3A" w14:textId="77777777" w:rsidR="001F40D2" w:rsidRPr="00D66024" w:rsidRDefault="001F40D2" w:rsidP="001F40D2">
            <w:pPr>
              <w:pStyle w:val="Tabletext"/>
              <w:rPr>
                <w:sz w:val="18"/>
                <w:szCs w:val="18"/>
              </w:rPr>
            </w:pPr>
            <w:r w:rsidRPr="00D66024">
              <w:rPr>
                <w:sz w:val="18"/>
                <w:szCs w:val="18"/>
              </w:rPr>
              <w:t>Y</w:t>
            </w:r>
          </w:p>
        </w:tc>
      </w:tr>
      <w:tr w:rsidR="001F40D2" w:rsidRPr="00A158F6" w14:paraId="13C29CD5" w14:textId="77777777" w:rsidTr="00D66024">
        <w:trPr>
          <w:trHeight w:val="680"/>
        </w:trPr>
        <w:tc>
          <w:tcPr>
            <w:tcW w:w="1123" w:type="dxa"/>
            <w:tcBorders>
              <w:top w:val="single" w:sz="4" w:space="0" w:color="009EE3"/>
              <w:bottom w:val="single" w:sz="4" w:space="0" w:color="009EE3"/>
            </w:tcBorders>
            <w:shd w:val="clear" w:color="auto" w:fill="auto"/>
          </w:tcPr>
          <w:p w14:paraId="62D1A456" w14:textId="77777777" w:rsidR="001F40D2" w:rsidRPr="00D66024" w:rsidRDefault="001F40D2" w:rsidP="001F40D2">
            <w:pPr>
              <w:pStyle w:val="Tabletext"/>
              <w:rPr>
                <w:sz w:val="18"/>
                <w:szCs w:val="18"/>
              </w:rPr>
            </w:pPr>
            <w:r w:rsidRPr="00D66024">
              <w:rPr>
                <w:sz w:val="18"/>
                <w:szCs w:val="18"/>
              </w:rPr>
              <w:t>0x808B</w:t>
            </w:r>
          </w:p>
        </w:tc>
        <w:tc>
          <w:tcPr>
            <w:tcW w:w="4864" w:type="dxa"/>
            <w:tcBorders>
              <w:top w:val="single" w:sz="4" w:space="0" w:color="009EE3"/>
              <w:bottom w:val="single" w:sz="4" w:space="0" w:color="009EE3"/>
            </w:tcBorders>
          </w:tcPr>
          <w:p w14:paraId="1F9A585A"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2 (current value above threshold; previous value below threshold)</w:t>
            </w:r>
          </w:p>
        </w:tc>
        <w:tc>
          <w:tcPr>
            <w:tcW w:w="1463" w:type="dxa"/>
            <w:tcBorders>
              <w:top w:val="single" w:sz="4" w:space="0" w:color="009EE3"/>
              <w:bottom w:val="single" w:sz="4" w:space="0" w:color="009EE3"/>
            </w:tcBorders>
          </w:tcPr>
          <w:p w14:paraId="7F3C37C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433D6C2" w14:textId="77777777" w:rsidR="001F40D2" w:rsidRPr="00D66024" w:rsidRDefault="001F40D2" w:rsidP="001F40D2">
            <w:pPr>
              <w:pStyle w:val="Tabletext"/>
              <w:rPr>
                <w:sz w:val="18"/>
                <w:szCs w:val="18"/>
              </w:rPr>
            </w:pPr>
            <w:r w:rsidRPr="00D66024">
              <w:rPr>
                <w:sz w:val="18"/>
                <w:szCs w:val="18"/>
              </w:rPr>
              <w:t>Y</w:t>
            </w:r>
          </w:p>
        </w:tc>
      </w:tr>
      <w:tr w:rsidR="001F40D2" w:rsidRPr="00A158F6" w14:paraId="09CE12D6" w14:textId="77777777" w:rsidTr="00D66024">
        <w:trPr>
          <w:trHeight w:val="680"/>
        </w:trPr>
        <w:tc>
          <w:tcPr>
            <w:tcW w:w="1123" w:type="dxa"/>
            <w:tcBorders>
              <w:top w:val="single" w:sz="4" w:space="0" w:color="009EE3"/>
              <w:bottom w:val="single" w:sz="4" w:space="0" w:color="009EE3"/>
            </w:tcBorders>
            <w:shd w:val="clear" w:color="auto" w:fill="auto"/>
          </w:tcPr>
          <w:p w14:paraId="2C074E61" w14:textId="77777777" w:rsidR="001F40D2" w:rsidRPr="00D66024" w:rsidRDefault="001F40D2" w:rsidP="001F40D2">
            <w:pPr>
              <w:pStyle w:val="Tabletext"/>
              <w:rPr>
                <w:sz w:val="18"/>
                <w:szCs w:val="18"/>
              </w:rPr>
            </w:pPr>
            <w:r w:rsidRPr="00D66024">
              <w:rPr>
                <w:sz w:val="18"/>
                <w:szCs w:val="18"/>
              </w:rPr>
              <w:lastRenderedPageBreak/>
              <w:t>0x808C</w:t>
            </w:r>
          </w:p>
        </w:tc>
        <w:tc>
          <w:tcPr>
            <w:tcW w:w="4864" w:type="dxa"/>
            <w:tcBorders>
              <w:top w:val="single" w:sz="4" w:space="0" w:color="009EE3"/>
              <w:bottom w:val="single" w:sz="4" w:space="0" w:color="009EE3"/>
            </w:tcBorders>
          </w:tcPr>
          <w:p w14:paraId="2F569F27"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3 (current value above threshold; previous value below threshold)</w:t>
            </w:r>
          </w:p>
        </w:tc>
        <w:tc>
          <w:tcPr>
            <w:tcW w:w="1463" w:type="dxa"/>
            <w:tcBorders>
              <w:top w:val="single" w:sz="4" w:space="0" w:color="009EE3"/>
              <w:bottom w:val="single" w:sz="4" w:space="0" w:color="009EE3"/>
            </w:tcBorders>
          </w:tcPr>
          <w:p w14:paraId="292472B0"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6508368" w14:textId="77777777" w:rsidR="001F40D2" w:rsidRPr="00D66024" w:rsidRDefault="001F40D2" w:rsidP="001F40D2">
            <w:pPr>
              <w:pStyle w:val="Tabletext"/>
              <w:rPr>
                <w:sz w:val="18"/>
                <w:szCs w:val="18"/>
              </w:rPr>
            </w:pPr>
            <w:r w:rsidRPr="00D66024">
              <w:rPr>
                <w:sz w:val="18"/>
                <w:szCs w:val="18"/>
              </w:rPr>
              <w:t>Y</w:t>
            </w:r>
          </w:p>
        </w:tc>
      </w:tr>
      <w:tr w:rsidR="001F40D2" w:rsidRPr="00A158F6" w14:paraId="436522B1" w14:textId="77777777" w:rsidTr="00D66024">
        <w:trPr>
          <w:trHeight w:val="680"/>
        </w:trPr>
        <w:tc>
          <w:tcPr>
            <w:tcW w:w="1123" w:type="dxa"/>
            <w:tcBorders>
              <w:top w:val="single" w:sz="4" w:space="0" w:color="009EE3"/>
              <w:bottom w:val="single" w:sz="4" w:space="0" w:color="009EE3"/>
            </w:tcBorders>
            <w:shd w:val="clear" w:color="auto" w:fill="auto"/>
          </w:tcPr>
          <w:p w14:paraId="41B55E81" w14:textId="77777777" w:rsidR="001F40D2" w:rsidRPr="00D66024" w:rsidRDefault="001F40D2" w:rsidP="001F40D2">
            <w:pPr>
              <w:pStyle w:val="Tabletext"/>
              <w:rPr>
                <w:sz w:val="18"/>
                <w:szCs w:val="18"/>
              </w:rPr>
            </w:pPr>
            <w:r w:rsidRPr="00D66024">
              <w:rPr>
                <w:sz w:val="18"/>
                <w:szCs w:val="18"/>
              </w:rPr>
              <w:t>0x808D</w:t>
            </w:r>
          </w:p>
        </w:tc>
        <w:tc>
          <w:tcPr>
            <w:tcW w:w="4864" w:type="dxa"/>
            <w:tcBorders>
              <w:top w:val="single" w:sz="4" w:space="0" w:color="009EE3"/>
              <w:bottom w:val="single" w:sz="4" w:space="0" w:color="009EE3"/>
            </w:tcBorders>
          </w:tcPr>
          <w:p w14:paraId="65F74EA2" w14:textId="77777777" w:rsidR="001F40D2" w:rsidRPr="00D66024" w:rsidRDefault="001F40D2" w:rsidP="001F40D2">
            <w:pPr>
              <w:pStyle w:val="Tabletext"/>
              <w:rPr>
                <w:sz w:val="18"/>
                <w:szCs w:val="18"/>
              </w:rPr>
            </w:pPr>
            <w:r w:rsidRPr="00D66024">
              <w:rPr>
                <w:sz w:val="18"/>
                <w:szCs w:val="18"/>
              </w:rPr>
              <w:t>RMS Voltage above Extreme Over Voltage Threshold (voltage returns below for longer than the configurable period)</w:t>
            </w:r>
          </w:p>
        </w:tc>
        <w:tc>
          <w:tcPr>
            <w:tcW w:w="1463" w:type="dxa"/>
            <w:tcBorders>
              <w:top w:val="single" w:sz="4" w:space="0" w:color="009EE3"/>
              <w:bottom w:val="single" w:sz="4" w:space="0" w:color="009EE3"/>
            </w:tcBorders>
          </w:tcPr>
          <w:p w14:paraId="5B90798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093710F" w14:textId="77777777" w:rsidR="001F40D2" w:rsidRPr="00D66024" w:rsidRDefault="001F40D2" w:rsidP="001F40D2">
            <w:pPr>
              <w:pStyle w:val="Tabletext"/>
              <w:rPr>
                <w:sz w:val="18"/>
                <w:szCs w:val="18"/>
              </w:rPr>
            </w:pPr>
            <w:r w:rsidRPr="00D66024">
              <w:rPr>
                <w:sz w:val="18"/>
                <w:szCs w:val="18"/>
              </w:rPr>
              <w:t>Y</w:t>
            </w:r>
          </w:p>
        </w:tc>
      </w:tr>
      <w:tr w:rsidR="001F40D2" w:rsidRPr="00A158F6" w14:paraId="473E3401" w14:textId="77777777" w:rsidTr="00D66024">
        <w:trPr>
          <w:trHeight w:val="680"/>
        </w:trPr>
        <w:tc>
          <w:tcPr>
            <w:tcW w:w="1123" w:type="dxa"/>
            <w:tcBorders>
              <w:top w:val="single" w:sz="4" w:space="0" w:color="009EE3"/>
              <w:bottom w:val="single" w:sz="4" w:space="0" w:color="009EE3"/>
            </w:tcBorders>
            <w:shd w:val="clear" w:color="auto" w:fill="auto"/>
          </w:tcPr>
          <w:p w14:paraId="19F0BCC4" w14:textId="77777777" w:rsidR="001F40D2" w:rsidRPr="00D66024" w:rsidRDefault="001F40D2" w:rsidP="001F40D2">
            <w:pPr>
              <w:pStyle w:val="Tabletext"/>
              <w:rPr>
                <w:sz w:val="18"/>
                <w:szCs w:val="18"/>
              </w:rPr>
            </w:pPr>
            <w:r w:rsidRPr="00D66024">
              <w:rPr>
                <w:sz w:val="18"/>
                <w:szCs w:val="18"/>
              </w:rPr>
              <w:t>0x808E</w:t>
            </w:r>
          </w:p>
        </w:tc>
        <w:tc>
          <w:tcPr>
            <w:tcW w:w="4864" w:type="dxa"/>
            <w:tcBorders>
              <w:top w:val="single" w:sz="4" w:space="0" w:color="009EE3"/>
              <w:bottom w:val="single" w:sz="4" w:space="0" w:color="009EE3"/>
            </w:tcBorders>
          </w:tcPr>
          <w:p w14:paraId="43866439" w14:textId="77777777" w:rsidR="001F40D2" w:rsidRPr="00D66024" w:rsidRDefault="001F40D2" w:rsidP="001F40D2">
            <w:pPr>
              <w:pStyle w:val="Tabletext"/>
              <w:rPr>
                <w:sz w:val="18"/>
                <w:szCs w:val="18"/>
              </w:rPr>
            </w:pPr>
            <w:r w:rsidRPr="00D66024">
              <w:rPr>
                <w:sz w:val="18"/>
                <w:szCs w:val="18"/>
              </w:rPr>
              <w:t>RMS Voltage above Extreme Over Voltage Threshold on Phase 1 (voltage returns below for longer than the configurable period)</w:t>
            </w:r>
          </w:p>
        </w:tc>
        <w:tc>
          <w:tcPr>
            <w:tcW w:w="1463" w:type="dxa"/>
            <w:tcBorders>
              <w:top w:val="single" w:sz="4" w:space="0" w:color="009EE3"/>
              <w:bottom w:val="single" w:sz="4" w:space="0" w:color="009EE3"/>
            </w:tcBorders>
          </w:tcPr>
          <w:p w14:paraId="15BFC15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867F566" w14:textId="77777777" w:rsidR="001F40D2" w:rsidRPr="00D66024" w:rsidRDefault="001F40D2" w:rsidP="001F40D2">
            <w:pPr>
              <w:pStyle w:val="Tabletext"/>
              <w:rPr>
                <w:sz w:val="18"/>
                <w:szCs w:val="18"/>
              </w:rPr>
            </w:pPr>
            <w:r w:rsidRPr="00D66024">
              <w:rPr>
                <w:sz w:val="18"/>
                <w:szCs w:val="18"/>
              </w:rPr>
              <w:t>Y</w:t>
            </w:r>
          </w:p>
        </w:tc>
      </w:tr>
      <w:tr w:rsidR="001F40D2" w:rsidRPr="00A158F6" w14:paraId="5A093BA1" w14:textId="77777777" w:rsidTr="00D66024">
        <w:trPr>
          <w:trHeight w:val="680"/>
        </w:trPr>
        <w:tc>
          <w:tcPr>
            <w:tcW w:w="1123" w:type="dxa"/>
            <w:tcBorders>
              <w:top w:val="single" w:sz="4" w:space="0" w:color="009EE3"/>
              <w:bottom w:val="single" w:sz="4" w:space="0" w:color="009EE3"/>
            </w:tcBorders>
            <w:shd w:val="clear" w:color="auto" w:fill="auto"/>
          </w:tcPr>
          <w:p w14:paraId="385DDE35" w14:textId="77777777" w:rsidR="001F40D2" w:rsidRPr="00D66024" w:rsidRDefault="001F40D2" w:rsidP="001F40D2">
            <w:pPr>
              <w:pStyle w:val="Tabletext"/>
              <w:rPr>
                <w:sz w:val="18"/>
                <w:szCs w:val="18"/>
              </w:rPr>
            </w:pPr>
            <w:r w:rsidRPr="00D66024">
              <w:rPr>
                <w:sz w:val="18"/>
                <w:szCs w:val="18"/>
              </w:rPr>
              <w:t>0x808F</w:t>
            </w:r>
          </w:p>
        </w:tc>
        <w:tc>
          <w:tcPr>
            <w:tcW w:w="4864" w:type="dxa"/>
            <w:tcBorders>
              <w:top w:val="single" w:sz="4" w:space="0" w:color="009EE3"/>
              <w:bottom w:val="single" w:sz="4" w:space="0" w:color="009EE3"/>
            </w:tcBorders>
          </w:tcPr>
          <w:p w14:paraId="04227AEA" w14:textId="77777777" w:rsidR="001F40D2" w:rsidRPr="00D66024" w:rsidRDefault="001F40D2" w:rsidP="001F40D2">
            <w:pPr>
              <w:pStyle w:val="Tabletext"/>
              <w:rPr>
                <w:sz w:val="18"/>
                <w:szCs w:val="18"/>
              </w:rPr>
            </w:pPr>
            <w:r w:rsidRPr="00D66024">
              <w:rPr>
                <w:sz w:val="18"/>
                <w:szCs w:val="18"/>
              </w:rPr>
              <w:t>RMS Voltage above Extreme Over Voltage Threshold on Phase 2 (voltage returns below for longer than the configurable period)</w:t>
            </w:r>
          </w:p>
        </w:tc>
        <w:tc>
          <w:tcPr>
            <w:tcW w:w="1463" w:type="dxa"/>
            <w:tcBorders>
              <w:top w:val="single" w:sz="4" w:space="0" w:color="009EE3"/>
              <w:bottom w:val="single" w:sz="4" w:space="0" w:color="009EE3"/>
            </w:tcBorders>
          </w:tcPr>
          <w:p w14:paraId="39D2067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94E4065" w14:textId="77777777" w:rsidR="001F40D2" w:rsidRPr="00D66024" w:rsidRDefault="001F40D2" w:rsidP="001F40D2">
            <w:pPr>
              <w:pStyle w:val="Tabletext"/>
              <w:rPr>
                <w:sz w:val="18"/>
                <w:szCs w:val="18"/>
              </w:rPr>
            </w:pPr>
            <w:r w:rsidRPr="00D66024">
              <w:rPr>
                <w:sz w:val="18"/>
                <w:szCs w:val="18"/>
              </w:rPr>
              <w:t>Y</w:t>
            </w:r>
          </w:p>
        </w:tc>
      </w:tr>
      <w:tr w:rsidR="001F40D2" w:rsidRPr="00A158F6" w14:paraId="4801BC1C" w14:textId="77777777" w:rsidTr="00D66024">
        <w:trPr>
          <w:trHeight w:val="680"/>
        </w:trPr>
        <w:tc>
          <w:tcPr>
            <w:tcW w:w="1123" w:type="dxa"/>
            <w:tcBorders>
              <w:top w:val="single" w:sz="4" w:space="0" w:color="009EE3"/>
              <w:bottom w:val="single" w:sz="4" w:space="0" w:color="009EE3"/>
            </w:tcBorders>
            <w:shd w:val="clear" w:color="auto" w:fill="auto"/>
          </w:tcPr>
          <w:p w14:paraId="2F4180A2" w14:textId="77777777" w:rsidR="001F40D2" w:rsidRPr="00D66024" w:rsidRDefault="001F40D2" w:rsidP="001F40D2">
            <w:pPr>
              <w:pStyle w:val="Tabletext"/>
              <w:rPr>
                <w:sz w:val="18"/>
                <w:szCs w:val="18"/>
              </w:rPr>
            </w:pPr>
            <w:r w:rsidRPr="00D66024">
              <w:rPr>
                <w:sz w:val="18"/>
                <w:szCs w:val="18"/>
              </w:rPr>
              <w:t>0x8090</w:t>
            </w:r>
          </w:p>
        </w:tc>
        <w:tc>
          <w:tcPr>
            <w:tcW w:w="4864" w:type="dxa"/>
            <w:tcBorders>
              <w:top w:val="single" w:sz="4" w:space="0" w:color="009EE3"/>
              <w:bottom w:val="single" w:sz="4" w:space="0" w:color="009EE3"/>
            </w:tcBorders>
          </w:tcPr>
          <w:p w14:paraId="7EF084F7" w14:textId="77777777" w:rsidR="001F40D2" w:rsidRPr="00D66024" w:rsidRDefault="001F40D2" w:rsidP="001F40D2">
            <w:pPr>
              <w:pStyle w:val="Tabletext"/>
              <w:rPr>
                <w:sz w:val="18"/>
                <w:szCs w:val="18"/>
              </w:rPr>
            </w:pPr>
            <w:r w:rsidRPr="00D66024">
              <w:rPr>
                <w:sz w:val="18"/>
                <w:szCs w:val="18"/>
              </w:rPr>
              <w:t>RMS Voltage above Extreme Over Voltage Threshold on Phase 3 (voltage returns below for longer than the configurable period)</w:t>
            </w:r>
          </w:p>
        </w:tc>
        <w:tc>
          <w:tcPr>
            <w:tcW w:w="1463" w:type="dxa"/>
            <w:tcBorders>
              <w:top w:val="single" w:sz="4" w:space="0" w:color="009EE3"/>
              <w:bottom w:val="single" w:sz="4" w:space="0" w:color="009EE3"/>
            </w:tcBorders>
          </w:tcPr>
          <w:p w14:paraId="6C29E7D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EAF594E" w14:textId="77777777" w:rsidR="001F40D2" w:rsidRPr="00D66024" w:rsidRDefault="001F40D2" w:rsidP="001F40D2">
            <w:pPr>
              <w:pStyle w:val="Tabletext"/>
              <w:rPr>
                <w:sz w:val="18"/>
                <w:szCs w:val="18"/>
              </w:rPr>
            </w:pPr>
            <w:r w:rsidRPr="00D66024">
              <w:rPr>
                <w:sz w:val="18"/>
                <w:szCs w:val="18"/>
              </w:rPr>
              <w:t>Y</w:t>
            </w:r>
          </w:p>
        </w:tc>
      </w:tr>
      <w:tr w:rsidR="001F40D2" w:rsidRPr="00A158F6" w14:paraId="29A04D74" w14:textId="77777777" w:rsidTr="00D66024">
        <w:trPr>
          <w:trHeight w:val="680"/>
        </w:trPr>
        <w:tc>
          <w:tcPr>
            <w:tcW w:w="1123" w:type="dxa"/>
            <w:tcBorders>
              <w:top w:val="single" w:sz="4" w:space="0" w:color="009EE3"/>
              <w:bottom w:val="single" w:sz="4" w:space="0" w:color="009EE3"/>
            </w:tcBorders>
            <w:shd w:val="clear" w:color="auto" w:fill="auto"/>
          </w:tcPr>
          <w:p w14:paraId="059A4F8C" w14:textId="77777777" w:rsidR="001F40D2" w:rsidRPr="00D66024" w:rsidRDefault="001F40D2" w:rsidP="001F40D2">
            <w:pPr>
              <w:pStyle w:val="Tabletext"/>
              <w:rPr>
                <w:sz w:val="18"/>
                <w:szCs w:val="18"/>
              </w:rPr>
            </w:pPr>
            <w:r w:rsidRPr="00D66024">
              <w:rPr>
                <w:sz w:val="18"/>
                <w:szCs w:val="18"/>
              </w:rPr>
              <w:t>0x8091</w:t>
            </w:r>
          </w:p>
        </w:tc>
        <w:tc>
          <w:tcPr>
            <w:tcW w:w="4864" w:type="dxa"/>
            <w:tcBorders>
              <w:top w:val="single" w:sz="4" w:space="0" w:color="009EE3"/>
              <w:bottom w:val="single" w:sz="4" w:space="0" w:color="009EE3"/>
            </w:tcBorders>
          </w:tcPr>
          <w:p w14:paraId="0BEA6B61" w14:textId="77777777" w:rsidR="001F40D2" w:rsidRPr="00D66024" w:rsidRDefault="001F40D2" w:rsidP="001F40D2">
            <w:pPr>
              <w:pStyle w:val="Tabletext"/>
              <w:rPr>
                <w:sz w:val="18"/>
                <w:szCs w:val="18"/>
              </w:rPr>
            </w:pPr>
            <w:r w:rsidRPr="00D66024">
              <w:rPr>
                <w:sz w:val="18"/>
                <w:szCs w:val="18"/>
              </w:rPr>
              <w:t>RMS Voltage above Voltage Swell Threshold (voltage returns below for longer than the configurable period)</w:t>
            </w:r>
          </w:p>
        </w:tc>
        <w:tc>
          <w:tcPr>
            <w:tcW w:w="1463" w:type="dxa"/>
            <w:tcBorders>
              <w:top w:val="single" w:sz="4" w:space="0" w:color="009EE3"/>
              <w:bottom w:val="single" w:sz="4" w:space="0" w:color="009EE3"/>
            </w:tcBorders>
          </w:tcPr>
          <w:p w14:paraId="3B262096"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0BCE4BF" w14:textId="77777777" w:rsidR="001F40D2" w:rsidRPr="00D66024" w:rsidRDefault="001F40D2" w:rsidP="001F40D2">
            <w:pPr>
              <w:pStyle w:val="Tabletext"/>
              <w:rPr>
                <w:sz w:val="18"/>
                <w:szCs w:val="18"/>
              </w:rPr>
            </w:pPr>
            <w:r w:rsidRPr="00D66024">
              <w:rPr>
                <w:sz w:val="18"/>
                <w:szCs w:val="18"/>
              </w:rPr>
              <w:t>N</w:t>
            </w:r>
          </w:p>
        </w:tc>
      </w:tr>
      <w:tr w:rsidR="001F40D2" w:rsidRPr="00A158F6" w14:paraId="3018D46C" w14:textId="77777777" w:rsidTr="00D66024">
        <w:trPr>
          <w:trHeight w:val="680"/>
        </w:trPr>
        <w:tc>
          <w:tcPr>
            <w:tcW w:w="1123" w:type="dxa"/>
            <w:tcBorders>
              <w:top w:val="single" w:sz="4" w:space="0" w:color="009EE3"/>
              <w:bottom w:val="single" w:sz="4" w:space="0" w:color="009EE3"/>
            </w:tcBorders>
            <w:shd w:val="clear" w:color="auto" w:fill="auto"/>
          </w:tcPr>
          <w:p w14:paraId="05C81B5C" w14:textId="77777777" w:rsidR="001F40D2" w:rsidRPr="00D66024" w:rsidRDefault="001F40D2" w:rsidP="001F40D2">
            <w:pPr>
              <w:pStyle w:val="Tabletext"/>
              <w:rPr>
                <w:sz w:val="18"/>
                <w:szCs w:val="18"/>
              </w:rPr>
            </w:pPr>
            <w:r w:rsidRPr="00D66024">
              <w:rPr>
                <w:sz w:val="18"/>
                <w:szCs w:val="18"/>
              </w:rPr>
              <w:t>0x8092</w:t>
            </w:r>
          </w:p>
        </w:tc>
        <w:tc>
          <w:tcPr>
            <w:tcW w:w="4864" w:type="dxa"/>
            <w:tcBorders>
              <w:top w:val="single" w:sz="4" w:space="0" w:color="009EE3"/>
              <w:bottom w:val="single" w:sz="4" w:space="0" w:color="009EE3"/>
            </w:tcBorders>
          </w:tcPr>
          <w:p w14:paraId="68CE3F15" w14:textId="77777777" w:rsidR="001F40D2" w:rsidRPr="00D66024" w:rsidRDefault="001F40D2" w:rsidP="001F40D2">
            <w:pPr>
              <w:pStyle w:val="Tabletext"/>
              <w:rPr>
                <w:sz w:val="18"/>
                <w:szCs w:val="18"/>
              </w:rPr>
            </w:pPr>
            <w:r w:rsidRPr="00D66024">
              <w:rPr>
                <w:sz w:val="18"/>
                <w:szCs w:val="18"/>
              </w:rPr>
              <w:t>RMS Voltage above Voltage Swell Threshold on Phase 1 (voltage returns below for longer than the configurable period)</w:t>
            </w:r>
          </w:p>
        </w:tc>
        <w:tc>
          <w:tcPr>
            <w:tcW w:w="1463" w:type="dxa"/>
            <w:tcBorders>
              <w:top w:val="single" w:sz="4" w:space="0" w:color="009EE3"/>
              <w:bottom w:val="single" w:sz="4" w:space="0" w:color="009EE3"/>
            </w:tcBorders>
          </w:tcPr>
          <w:p w14:paraId="4B56FE57"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3683728" w14:textId="77777777" w:rsidR="001F40D2" w:rsidRPr="00D66024" w:rsidRDefault="001F40D2" w:rsidP="001F40D2">
            <w:pPr>
              <w:pStyle w:val="Tabletext"/>
              <w:rPr>
                <w:sz w:val="18"/>
                <w:szCs w:val="18"/>
              </w:rPr>
            </w:pPr>
            <w:r w:rsidRPr="00D66024">
              <w:rPr>
                <w:sz w:val="18"/>
                <w:szCs w:val="18"/>
              </w:rPr>
              <w:t>N</w:t>
            </w:r>
          </w:p>
        </w:tc>
      </w:tr>
      <w:tr w:rsidR="001F40D2" w:rsidRPr="00A158F6" w14:paraId="5EBB10A4" w14:textId="77777777" w:rsidTr="00D66024">
        <w:trPr>
          <w:trHeight w:val="680"/>
        </w:trPr>
        <w:tc>
          <w:tcPr>
            <w:tcW w:w="1123" w:type="dxa"/>
            <w:tcBorders>
              <w:top w:val="single" w:sz="4" w:space="0" w:color="009EE3"/>
              <w:bottom w:val="single" w:sz="4" w:space="0" w:color="009EE3"/>
            </w:tcBorders>
            <w:shd w:val="clear" w:color="auto" w:fill="auto"/>
          </w:tcPr>
          <w:p w14:paraId="4399F360" w14:textId="77777777" w:rsidR="001F40D2" w:rsidRPr="00D66024" w:rsidRDefault="001F40D2" w:rsidP="001F40D2">
            <w:pPr>
              <w:pStyle w:val="Tabletext"/>
              <w:rPr>
                <w:sz w:val="18"/>
                <w:szCs w:val="18"/>
              </w:rPr>
            </w:pPr>
            <w:r w:rsidRPr="00D66024">
              <w:rPr>
                <w:sz w:val="18"/>
                <w:szCs w:val="18"/>
              </w:rPr>
              <w:t>0x8093</w:t>
            </w:r>
          </w:p>
        </w:tc>
        <w:tc>
          <w:tcPr>
            <w:tcW w:w="4864" w:type="dxa"/>
            <w:tcBorders>
              <w:top w:val="single" w:sz="4" w:space="0" w:color="009EE3"/>
              <w:bottom w:val="single" w:sz="4" w:space="0" w:color="009EE3"/>
            </w:tcBorders>
          </w:tcPr>
          <w:p w14:paraId="041A6FF0" w14:textId="77777777" w:rsidR="001F40D2" w:rsidRPr="00D66024" w:rsidRDefault="001F40D2" w:rsidP="001F40D2">
            <w:pPr>
              <w:pStyle w:val="Tabletext"/>
              <w:rPr>
                <w:sz w:val="18"/>
                <w:szCs w:val="18"/>
              </w:rPr>
            </w:pPr>
            <w:r w:rsidRPr="00D66024">
              <w:rPr>
                <w:sz w:val="18"/>
                <w:szCs w:val="18"/>
              </w:rPr>
              <w:t>RMS Voltage above Voltage Swell Threshold on Phase 2 (voltage returns below for longer than the configurable period)</w:t>
            </w:r>
          </w:p>
        </w:tc>
        <w:tc>
          <w:tcPr>
            <w:tcW w:w="1463" w:type="dxa"/>
            <w:tcBorders>
              <w:top w:val="single" w:sz="4" w:space="0" w:color="009EE3"/>
              <w:bottom w:val="single" w:sz="4" w:space="0" w:color="009EE3"/>
            </w:tcBorders>
          </w:tcPr>
          <w:p w14:paraId="0544F74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1CFDF6C" w14:textId="77777777" w:rsidR="001F40D2" w:rsidRPr="00D66024" w:rsidRDefault="001F40D2" w:rsidP="001F40D2">
            <w:pPr>
              <w:pStyle w:val="Tabletext"/>
              <w:rPr>
                <w:sz w:val="18"/>
                <w:szCs w:val="18"/>
              </w:rPr>
            </w:pPr>
            <w:r w:rsidRPr="00D66024">
              <w:rPr>
                <w:sz w:val="18"/>
                <w:szCs w:val="18"/>
              </w:rPr>
              <w:t>N</w:t>
            </w:r>
          </w:p>
        </w:tc>
      </w:tr>
      <w:tr w:rsidR="001F40D2" w:rsidRPr="00A158F6" w14:paraId="35AEE7D5" w14:textId="77777777" w:rsidTr="00D66024">
        <w:trPr>
          <w:trHeight w:val="680"/>
        </w:trPr>
        <w:tc>
          <w:tcPr>
            <w:tcW w:w="1123" w:type="dxa"/>
            <w:tcBorders>
              <w:top w:val="single" w:sz="4" w:space="0" w:color="009EE3"/>
              <w:bottom w:val="single" w:sz="4" w:space="0" w:color="009EE3"/>
            </w:tcBorders>
            <w:shd w:val="clear" w:color="auto" w:fill="auto"/>
          </w:tcPr>
          <w:p w14:paraId="497A5EAF" w14:textId="77777777" w:rsidR="001F40D2" w:rsidRPr="00D66024" w:rsidRDefault="001F40D2" w:rsidP="001F40D2">
            <w:pPr>
              <w:pStyle w:val="Tabletext"/>
              <w:rPr>
                <w:sz w:val="18"/>
                <w:szCs w:val="18"/>
              </w:rPr>
            </w:pPr>
            <w:r w:rsidRPr="00D66024">
              <w:rPr>
                <w:sz w:val="18"/>
                <w:szCs w:val="18"/>
              </w:rPr>
              <w:t>0x8094</w:t>
            </w:r>
          </w:p>
        </w:tc>
        <w:tc>
          <w:tcPr>
            <w:tcW w:w="4864" w:type="dxa"/>
            <w:tcBorders>
              <w:top w:val="single" w:sz="4" w:space="0" w:color="009EE3"/>
              <w:bottom w:val="single" w:sz="4" w:space="0" w:color="009EE3"/>
            </w:tcBorders>
          </w:tcPr>
          <w:p w14:paraId="768F4A1F" w14:textId="77777777" w:rsidR="001F40D2" w:rsidRPr="00D66024" w:rsidRDefault="001F40D2" w:rsidP="001F40D2">
            <w:pPr>
              <w:pStyle w:val="Tabletext"/>
              <w:rPr>
                <w:sz w:val="18"/>
                <w:szCs w:val="18"/>
              </w:rPr>
            </w:pPr>
            <w:r w:rsidRPr="00D66024">
              <w:rPr>
                <w:sz w:val="18"/>
                <w:szCs w:val="18"/>
              </w:rPr>
              <w:t>RMS Voltage above Voltage Swell Threshold on Phase 3 (voltage returns below for longer than the configurable period)</w:t>
            </w:r>
          </w:p>
        </w:tc>
        <w:tc>
          <w:tcPr>
            <w:tcW w:w="1463" w:type="dxa"/>
            <w:tcBorders>
              <w:top w:val="single" w:sz="4" w:space="0" w:color="009EE3"/>
              <w:bottom w:val="single" w:sz="4" w:space="0" w:color="009EE3"/>
            </w:tcBorders>
          </w:tcPr>
          <w:p w14:paraId="721B6C56"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11820CC" w14:textId="77777777" w:rsidR="001F40D2" w:rsidRPr="00D66024" w:rsidRDefault="001F40D2" w:rsidP="001F40D2">
            <w:pPr>
              <w:pStyle w:val="Tabletext"/>
              <w:rPr>
                <w:sz w:val="18"/>
                <w:szCs w:val="18"/>
              </w:rPr>
            </w:pPr>
            <w:r w:rsidRPr="00D66024">
              <w:rPr>
                <w:sz w:val="18"/>
                <w:szCs w:val="18"/>
              </w:rPr>
              <w:t>N</w:t>
            </w:r>
          </w:p>
        </w:tc>
      </w:tr>
      <w:tr w:rsidR="001F40D2" w:rsidRPr="00A158F6" w14:paraId="1ED08011" w14:textId="77777777" w:rsidTr="00D66024">
        <w:trPr>
          <w:trHeight w:val="680"/>
        </w:trPr>
        <w:tc>
          <w:tcPr>
            <w:tcW w:w="1123" w:type="dxa"/>
            <w:tcBorders>
              <w:top w:val="single" w:sz="4" w:space="0" w:color="009EE3"/>
              <w:bottom w:val="single" w:sz="4" w:space="0" w:color="009EE3"/>
            </w:tcBorders>
            <w:shd w:val="clear" w:color="auto" w:fill="auto"/>
          </w:tcPr>
          <w:p w14:paraId="1200B94A" w14:textId="77777777" w:rsidR="001F40D2" w:rsidRPr="00D66024" w:rsidRDefault="001F40D2" w:rsidP="001F40D2">
            <w:pPr>
              <w:pStyle w:val="Tabletext"/>
              <w:rPr>
                <w:sz w:val="18"/>
                <w:szCs w:val="18"/>
              </w:rPr>
            </w:pPr>
            <w:r w:rsidRPr="00D66024">
              <w:rPr>
                <w:sz w:val="18"/>
                <w:szCs w:val="18"/>
              </w:rPr>
              <w:t>0x8095</w:t>
            </w:r>
          </w:p>
        </w:tc>
        <w:tc>
          <w:tcPr>
            <w:tcW w:w="4864" w:type="dxa"/>
            <w:tcBorders>
              <w:top w:val="single" w:sz="4" w:space="0" w:color="009EE3"/>
              <w:bottom w:val="single" w:sz="4" w:space="0" w:color="009EE3"/>
            </w:tcBorders>
          </w:tcPr>
          <w:p w14:paraId="40D0F65E" w14:textId="77777777" w:rsidR="001F40D2" w:rsidRPr="00D66024" w:rsidRDefault="001F40D2" w:rsidP="001F40D2">
            <w:pPr>
              <w:pStyle w:val="Tabletext"/>
              <w:rPr>
                <w:sz w:val="18"/>
                <w:szCs w:val="18"/>
              </w:rPr>
            </w:pPr>
            <w:r w:rsidRPr="00D66024">
              <w:rPr>
                <w:sz w:val="18"/>
                <w:szCs w:val="18"/>
              </w:rPr>
              <w:t>RMS Voltage below Extreme Under Voltage Threshold (voltage returns above for longer than the configurable period)</w:t>
            </w:r>
          </w:p>
        </w:tc>
        <w:tc>
          <w:tcPr>
            <w:tcW w:w="1463" w:type="dxa"/>
            <w:tcBorders>
              <w:top w:val="single" w:sz="4" w:space="0" w:color="009EE3"/>
              <w:bottom w:val="single" w:sz="4" w:space="0" w:color="009EE3"/>
            </w:tcBorders>
          </w:tcPr>
          <w:p w14:paraId="2B884D9D"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716553B" w14:textId="77777777" w:rsidR="001F40D2" w:rsidRPr="00D66024" w:rsidRDefault="001F40D2" w:rsidP="001F40D2">
            <w:pPr>
              <w:pStyle w:val="Tabletext"/>
              <w:rPr>
                <w:sz w:val="18"/>
                <w:szCs w:val="18"/>
              </w:rPr>
            </w:pPr>
            <w:r w:rsidRPr="00D66024">
              <w:rPr>
                <w:sz w:val="18"/>
                <w:szCs w:val="18"/>
              </w:rPr>
              <w:t>Y</w:t>
            </w:r>
          </w:p>
        </w:tc>
      </w:tr>
      <w:tr w:rsidR="001F40D2" w:rsidRPr="00A158F6" w14:paraId="0861458C" w14:textId="77777777" w:rsidTr="00D66024">
        <w:trPr>
          <w:trHeight w:val="680"/>
        </w:trPr>
        <w:tc>
          <w:tcPr>
            <w:tcW w:w="1123" w:type="dxa"/>
            <w:tcBorders>
              <w:top w:val="single" w:sz="4" w:space="0" w:color="009EE3"/>
              <w:bottom w:val="single" w:sz="4" w:space="0" w:color="009EE3"/>
            </w:tcBorders>
            <w:shd w:val="clear" w:color="auto" w:fill="auto"/>
          </w:tcPr>
          <w:p w14:paraId="3FCDD887" w14:textId="77777777" w:rsidR="001F40D2" w:rsidRPr="00D66024" w:rsidRDefault="001F40D2" w:rsidP="001F40D2">
            <w:pPr>
              <w:pStyle w:val="Tabletext"/>
              <w:rPr>
                <w:sz w:val="18"/>
                <w:szCs w:val="18"/>
              </w:rPr>
            </w:pPr>
            <w:r w:rsidRPr="00D66024">
              <w:rPr>
                <w:sz w:val="18"/>
                <w:szCs w:val="18"/>
              </w:rPr>
              <w:t>0x8096</w:t>
            </w:r>
          </w:p>
        </w:tc>
        <w:tc>
          <w:tcPr>
            <w:tcW w:w="4864" w:type="dxa"/>
            <w:tcBorders>
              <w:top w:val="single" w:sz="4" w:space="0" w:color="009EE3"/>
              <w:bottom w:val="single" w:sz="4" w:space="0" w:color="009EE3"/>
            </w:tcBorders>
          </w:tcPr>
          <w:p w14:paraId="56F89067" w14:textId="77777777" w:rsidR="001F40D2" w:rsidRPr="00D66024" w:rsidRDefault="001F40D2" w:rsidP="001F40D2">
            <w:pPr>
              <w:pStyle w:val="Tabletext"/>
              <w:rPr>
                <w:sz w:val="18"/>
                <w:szCs w:val="18"/>
              </w:rPr>
            </w:pPr>
            <w:r w:rsidRPr="00D66024">
              <w:rPr>
                <w:sz w:val="18"/>
                <w:szCs w:val="18"/>
              </w:rPr>
              <w:t>RMS Voltage below Extreme Under Voltage Threshold on Phase 1 (voltage returns above for longer than the configurable period)</w:t>
            </w:r>
          </w:p>
        </w:tc>
        <w:tc>
          <w:tcPr>
            <w:tcW w:w="1463" w:type="dxa"/>
            <w:tcBorders>
              <w:top w:val="single" w:sz="4" w:space="0" w:color="009EE3"/>
              <w:bottom w:val="single" w:sz="4" w:space="0" w:color="009EE3"/>
            </w:tcBorders>
          </w:tcPr>
          <w:p w14:paraId="18C8A5B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489752E" w14:textId="77777777" w:rsidR="001F40D2" w:rsidRPr="00D66024" w:rsidRDefault="001F40D2" w:rsidP="001F40D2">
            <w:pPr>
              <w:pStyle w:val="Tabletext"/>
              <w:rPr>
                <w:sz w:val="18"/>
                <w:szCs w:val="18"/>
              </w:rPr>
            </w:pPr>
            <w:r w:rsidRPr="00D66024">
              <w:rPr>
                <w:sz w:val="18"/>
                <w:szCs w:val="18"/>
              </w:rPr>
              <w:t>Y</w:t>
            </w:r>
          </w:p>
        </w:tc>
      </w:tr>
      <w:tr w:rsidR="001F40D2" w:rsidRPr="00A158F6" w14:paraId="28DA3F22" w14:textId="77777777" w:rsidTr="00D66024">
        <w:trPr>
          <w:trHeight w:val="680"/>
        </w:trPr>
        <w:tc>
          <w:tcPr>
            <w:tcW w:w="1123" w:type="dxa"/>
            <w:tcBorders>
              <w:top w:val="single" w:sz="4" w:space="0" w:color="009EE3"/>
              <w:bottom w:val="single" w:sz="4" w:space="0" w:color="009EE3"/>
            </w:tcBorders>
            <w:shd w:val="clear" w:color="auto" w:fill="auto"/>
          </w:tcPr>
          <w:p w14:paraId="16B5CB8D" w14:textId="77777777" w:rsidR="001F40D2" w:rsidRPr="00D66024" w:rsidRDefault="001F40D2" w:rsidP="001F40D2">
            <w:pPr>
              <w:pStyle w:val="Tabletext"/>
              <w:rPr>
                <w:sz w:val="18"/>
                <w:szCs w:val="18"/>
              </w:rPr>
            </w:pPr>
            <w:r w:rsidRPr="00D66024">
              <w:rPr>
                <w:sz w:val="18"/>
                <w:szCs w:val="18"/>
              </w:rPr>
              <w:t>0x8097</w:t>
            </w:r>
          </w:p>
        </w:tc>
        <w:tc>
          <w:tcPr>
            <w:tcW w:w="4864" w:type="dxa"/>
            <w:tcBorders>
              <w:top w:val="single" w:sz="4" w:space="0" w:color="009EE3"/>
              <w:bottom w:val="single" w:sz="4" w:space="0" w:color="009EE3"/>
            </w:tcBorders>
          </w:tcPr>
          <w:p w14:paraId="574EA2D5" w14:textId="77777777" w:rsidR="001F40D2" w:rsidRPr="00D66024" w:rsidRDefault="001F40D2" w:rsidP="001F40D2">
            <w:pPr>
              <w:pStyle w:val="Tabletext"/>
              <w:rPr>
                <w:sz w:val="18"/>
                <w:szCs w:val="18"/>
              </w:rPr>
            </w:pPr>
            <w:r w:rsidRPr="00D66024">
              <w:rPr>
                <w:sz w:val="18"/>
                <w:szCs w:val="18"/>
              </w:rPr>
              <w:t>RMS Voltage below Extreme Under Voltage Threshold on Phase 2 (voltage returns above for longer than the configurable period)</w:t>
            </w:r>
          </w:p>
        </w:tc>
        <w:tc>
          <w:tcPr>
            <w:tcW w:w="1463" w:type="dxa"/>
            <w:tcBorders>
              <w:top w:val="single" w:sz="4" w:space="0" w:color="009EE3"/>
              <w:bottom w:val="single" w:sz="4" w:space="0" w:color="009EE3"/>
            </w:tcBorders>
          </w:tcPr>
          <w:p w14:paraId="7EC9B19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AAE3955" w14:textId="77777777" w:rsidR="001F40D2" w:rsidRPr="00D66024" w:rsidRDefault="001F40D2" w:rsidP="001F40D2">
            <w:pPr>
              <w:pStyle w:val="Tabletext"/>
              <w:rPr>
                <w:sz w:val="18"/>
                <w:szCs w:val="18"/>
              </w:rPr>
            </w:pPr>
            <w:r w:rsidRPr="00D66024">
              <w:rPr>
                <w:sz w:val="18"/>
                <w:szCs w:val="18"/>
              </w:rPr>
              <w:t>Y</w:t>
            </w:r>
          </w:p>
        </w:tc>
      </w:tr>
      <w:tr w:rsidR="001F40D2" w:rsidRPr="00A158F6" w14:paraId="2B034611" w14:textId="77777777" w:rsidTr="00D66024">
        <w:trPr>
          <w:trHeight w:val="680"/>
        </w:trPr>
        <w:tc>
          <w:tcPr>
            <w:tcW w:w="1123" w:type="dxa"/>
            <w:tcBorders>
              <w:top w:val="single" w:sz="4" w:space="0" w:color="009EE3"/>
              <w:bottom w:val="single" w:sz="4" w:space="0" w:color="009EE3"/>
            </w:tcBorders>
            <w:shd w:val="clear" w:color="auto" w:fill="auto"/>
          </w:tcPr>
          <w:p w14:paraId="57B4B93E" w14:textId="77777777" w:rsidR="001F40D2" w:rsidRPr="00D66024" w:rsidRDefault="001F40D2" w:rsidP="001F40D2">
            <w:pPr>
              <w:pStyle w:val="Tabletext"/>
              <w:rPr>
                <w:sz w:val="18"/>
                <w:szCs w:val="18"/>
              </w:rPr>
            </w:pPr>
            <w:r w:rsidRPr="00D66024">
              <w:rPr>
                <w:sz w:val="18"/>
                <w:szCs w:val="18"/>
              </w:rPr>
              <w:t>0x8098</w:t>
            </w:r>
          </w:p>
        </w:tc>
        <w:tc>
          <w:tcPr>
            <w:tcW w:w="4864" w:type="dxa"/>
            <w:tcBorders>
              <w:top w:val="single" w:sz="4" w:space="0" w:color="009EE3"/>
              <w:bottom w:val="single" w:sz="4" w:space="0" w:color="009EE3"/>
            </w:tcBorders>
          </w:tcPr>
          <w:p w14:paraId="4B335AB6" w14:textId="77777777" w:rsidR="001F40D2" w:rsidRPr="00D66024" w:rsidRDefault="001F40D2" w:rsidP="001F40D2">
            <w:pPr>
              <w:pStyle w:val="Tabletext"/>
              <w:rPr>
                <w:sz w:val="18"/>
                <w:szCs w:val="18"/>
              </w:rPr>
            </w:pPr>
            <w:r w:rsidRPr="00D66024">
              <w:rPr>
                <w:sz w:val="18"/>
                <w:szCs w:val="18"/>
              </w:rPr>
              <w:t>RMS Voltage below Extreme Under Voltage Threshold on Phase 3 (voltage returns above for longer than the configurable period)</w:t>
            </w:r>
          </w:p>
        </w:tc>
        <w:tc>
          <w:tcPr>
            <w:tcW w:w="1463" w:type="dxa"/>
            <w:tcBorders>
              <w:top w:val="single" w:sz="4" w:space="0" w:color="009EE3"/>
              <w:bottom w:val="single" w:sz="4" w:space="0" w:color="009EE3"/>
            </w:tcBorders>
          </w:tcPr>
          <w:p w14:paraId="0C2BD42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875D1EE" w14:textId="77777777" w:rsidR="001F40D2" w:rsidRPr="00D66024" w:rsidRDefault="001F40D2" w:rsidP="001F40D2">
            <w:pPr>
              <w:pStyle w:val="Tabletext"/>
              <w:rPr>
                <w:sz w:val="18"/>
                <w:szCs w:val="18"/>
              </w:rPr>
            </w:pPr>
            <w:r w:rsidRPr="00D66024">
              <w:rPr>
                <w:sz w:val="18"/>
                <w:szCs w:val="18"/>
              </w:rPr>
              <w:t>Y</w:t>
            </w:r>
          </w:p>
        </w:tc>
      </w:tr>
      <w:tr w:rsidR="001F40D2" w:rsidRPr="00A158F6" w14:paraId="1799986D" w14:textId="77777777" w:rsidTr="00D66024">
        <w:trPr>
          <w:trHeight w:val="680"/>
        </w:trPr>
        <w:tc>
          <w:tcPr>
            <w:tcW w:w="1123" w:type="dxa"/>
            <w:tcBorders>
              <w:top w:val="single" w:sz="4" w:space="0" w:color="009EE3"/>
              <w:bottom w:val="single" w:sz="4" w:space="0" w:color="009EE3"/>
            </w:tcBorders>
            <w:shd w:val="clear" w:color="auto" w:fill="auto"/>
          </w:tcPr>
          <w:p w14:paraId="37A3D344" w14:textId="77777777" w:rsidR="001F40D2" w:rsidRPr="00D66024" w:rsidRDefault="001F40D2" w:rsidP="001F40D2">
            <w:pPr>
              <w:pStyle w:val="Tabletext"/>
              <w:rPr>
                <w:sz w:val="18"/>
                <w:szCs w:val="18"/>
              </w:rPr>
            </w:pPr>
            <w:r w:rsidRPr="00D66024">
              <w:rPr>
                <w:sz w:val="18"/>
                <w:szCs w:val="18"/>
              </w:rPr>
              <w:t>0x8099</w:t>
            </w:r>
          </w:p>
        </w:tc>
        <w:tc>
          <w:tcPr>
            <w:tcW w:w="4864" w:type="dxa"/>
            <w:tcBorders>
              <w:top w:val="single" w:sz="4" w:space="0" w:color="009EE3"/>
              <w:bottom w:val="single" w:sz="4" w:space="0" w:color="009EE3"/>
            </w:tcBorders>
          </w:tcPr>
          <w:p w14:paraId="22ECB06C" w14:textId="77777777" w:rsidR="001F40D2" w:rsidRPr="00D66024" w:rsidRDefault="001F40D2" w:rsidP="001F40D2">
            <w:pPr>
              <w:pStyle w:val="Tabletext"/>
              <w:rPr>
                <w:sz w:val="18"/>
                <w:szCs w:val="18"/>
              </w:rPr>
            </w:pPr>
            <w:r w:rsidRPr="00D66024">
              <w:rPr>
                <w:sz w:val="18"/>
                <w:szCs w:val="18"/>
              </w:rPr>
              <w:t>RMS Voltage below Voltage Sag Threshold (voltage returns above for longer than the configurable period)</w:t>
            </w:r>
          </w:p>
        </w:tc>
        <w:tc>
          <w:tcPr>
            <w:tcW w:w="1463" w:type="dxa"/>
            <w:tcBorders>
              <w:top w:val="single" w:sz="4" w:space="0" w:color="009EE3"/>
              <w:bottom w:val="single" w:sz="4" w:space="0" w:color="009EE3"/>
            </w:tcBorders>
          </w:tcPr>
          <w:p w14:paraId="6D38D51B"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8545DA7" w14:textId="77777777" w:rsidR="001F40D2" w:rsidRPr="00D66024" w:rsidRDefault="001F40D2" w:rsidP="001F40D2">
            <w:pPr>
              <w:pStyle w:val="Tabletext"/>
              <w:rPr>
                <w:sz w:val="18"/>
                <w:szCs w:val="18"/>
              </w:rPr>
            </w:pPr>
            <w:r w:rsidRPr="00D66024">
              <w:rPr>
                <w:sz w:val="18"/>
                <w:szCs w:val="18"/>
              </w:rPr>
              <w:t>N</w:t>
            </w:r>
          </w:p>
        </w:tc>
      </w:tr>
      <w:tr w:rsidR="001F40D2" w:rsidRPr="00A158F6" w14:paraId="3AA82D94" w14:textId="77777777" w:rsidTr="00D66024">
        <w:trPr>
          <w:trHeight w:val="680"/>
        </w:trPr>
        <w:tc>
          <w:tcPr>
            <w:tcW w:w="1123" w:type="dxa"/>
            <w:tcBorders>
              <w:top w:val="single" w:sz="4" w:space="0" w:color="009EE3"/>
              <w:bottom w:val="single" w:sz="4" w:space="0" w:color="009EE3"/>
            </w:tcBorders>
            <w:shd w:val="clear" w:color="auto" w:fill="auto"/>
          </w:tcPr>
          <w:p w14:paraId="7A794F62" w14:textId="77777777" w:rsidR="001F40D2" w:rsidRPr="00D66024" w:rsidRDefault="001F40D2" w:rsidP="001F40D2">
            <w:pPr>
              <w:pStyle w:val="Tabletext"/>
              <w:rPr>
                <w:sz w:val="18"/>
                <w:szCs w:val="18"/>
              </w:rPr>
            </w:pPr>
            <w:r w:rsidRPr="00D66024">
              <w:rPr>
                <w:sz w:val="18"/>
                <w:szCs w:val="18"/>
              </w:rPr>
              <w:t>0x809A</w:t>
            </w:r>
          </w:p>
        </w:tc>
        <w:tc>
          <w:tcPr>
            <w:tcW w:w="4864" w:type="dxa"/>
            <w:tcBorders>
              <w:top w:val="single" w:sz="4" w:space="0" w:color="009EE3"/>
              <w:bottom w:val="single" w:sz="4" w:space="0" w:color="009EE3"/>
            </w:tcBorders>
          </w:tcPr>
          <w:p w14:paraId="1AE74EE0" w14:textId="77777777" w:rsidR="001F40D2" w:rsidRPr="00D66024" w:rsidRDefault="001F40D2" w:rsidP="001F40D2">
            <w:pPr>
              <w:pStyle w:val="Tabletext"/>
              <w:rPr>
                <w:sz w:val="18"/>
                <w:szCs w:val="18"/>
              </w:rPr>
            </w:pPr>
            <w:r w:rsidRPr="00D66024">
              <w:rPr>
                <w:sz w:val="18"/>
                <w:szCs w:val="18"/>
              </w:rPr>
              <w:t>RMS Voltage below Voltage Sag Threshold on Phase 1 (voltage returns above for longer than the configurable period)</w:t>
            </w:r>
          </w:p>
        </w:tc>
        <w:tc>
          <w:tcPr>
            <w:tcW w:w="1463" w:type="dxa"/>
            <w:tcBorders>
              <w:top w:val="single" w:sz="4" w:space="0" w:color="009EE3"/>
              <w:bottom w:val="single" w:sz="4" w:space="0" w:color="009EE3"/>
            </w:tcBorders>
          </w:tcPr>
          <w:p w14:paraId="36C9ACF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1FE0F91" w14:textId="77777777" w:rsidR="001F40D2" w:rsidRPr="00D66024" w:rsidRDefault="001F40D2" w:rsidP="001F40D2">
            <w:pPr>
              <w:pStyle w:val="Tabletext"/>
              <w:rPr>
                <w:sz w:val="18"/>
                <w:szCs w:val="18"/>
              </w:rPr>
            </w:pPr>
            <w:r w:rsidRPr="00D66024">
              <w:rPr>
                <w:sz w:val="18"/>
                <w:szCs w:val="18"/>
              </w:rPr>
              <w:t>N</w:t>
            </w:r>
          </w:p>
        </w:tc>
      </w:tr>
      <w:tr w:rsidR="001F40D2" w:rsidRPr="00A158F6" w14:paraId="61B855EB" w14:textId="77777777" w:rsidTr="00D66024">
        <w:trPr>
          <w:trHeight w:val="680"/>
        </w:trPr>
        <w:tc>
          <w:tcPr>
            <w:tcW w:w="1123" w:type="dxa"/>
            <w:tcBorders>
              <w:top w:val="single" w:sz="4" w:space="0" w:color="009EE3"/>
              <w:bottom w:val="single" w:sz="4" w:space="0" w:color="009EE3"/>
            </w:tcBorders>
            <w:shd w:val="clear" w:color="auto" w:fill="auto"/>
          </w:tcPr>
          <w:p w14:paraId="60E96300" w14:textId="77777777" w:rsidR="001F40D2" w:rsidRPr="00D66024" w:rsidRDefault="001F40D2" w:rsidP="001F40D2">
            <w:pPr>
              <w:pStyle w:val="Tabletext"/>
              <w:rPr>
                <w:sz w:val="18"/>
                <w:szCs w:val="18"/>
              </w:rPr>
            </w:pPr>
            <w:r w:rsidRPr="00D66024">
              <w:rPr>
                <w:sz w:val="18"/>
                <w:szCs w:val="18"/>
              </w:rPr>
              <w:t>0x809B</w:t>
            </w:r>
          </w:p>
        </w:tc>
        <w:tc>
          <w:tcPr>
            <w:tcW w:w="4864" w:type="dxa"/>
            <w:tcBorders>
              <w:top w:val="single" w:sz="4" w:space="0" w:color="009EE3"/>
              <w:bottom w:val="single" w:sz="4" w:space="0" w:color="009EE3"/>
            </w:tcBorders>
          </w:tcPr>
          <w:p w14:paraId="7487E7D7" w14:textId="77777777" w:rsidR="001F40D2" w:rsidRPr="00D66024" w:rsidRDefault="001F40D2" w:rsidP="001F40D2">
            <w:pPr>
              <w:pStyle w:val="Tabletext"/>
              <w:rPr>
                <w:sz w:val="18"/>
                <w:szCs w:val="18"/>
              </w:rPr>
            </w:pPr>
            <w:r w:rsidRPr="00D66024">
              <w:rPr>
                <w:sz w:val="18"/>
                <w:szCs w:val="18"/>
              </w:rPr>
              <w:t>RMS Voltage below Voltage Sag Threshold on Phase 2 (voltage returns above for longer than the configurable period)</w:t>
            </w:r>
          </w:p>
        </w:tc>
        <w:tc>
          <w:tcPr>
            <w:tcW w:w="1463" w:type="dxa"/>
            <w:tcBorders>
              <w:top w:val="single" w:sz="4" w:space="0" w:color="009EE3"/>
              <w:bottom w:val="single" w:sz="4" w:space="0" w:color="009EE3"/>
            </w:tcBorders>
          </w:tcPr>
          <w:p w14:paraId="1CD61214"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B803D31" w14:textId="77777777" w:rsidR="001F40D2" w:rsidRPr="00D66024" w:rsidRDefault="001F40D2" w:rsidP="001F40D2">
            <w:pPr>
              <w:pStyle w:val="Tabletext"/>
              <w:rPr>
                <w:sz w:val="18"/>
                <w:szCs w:val="18"/>
              </w:rPr>
            </w:pPr>
            <w:r w:rsidRPr="00D66024">
              <w:rPr>
                <w:sz w:val="18"/>
                <w:szCs w:val="18"/>
              </w:rPr>
              <w:t>N</w:t>
            </w:r>
          </w:p>
        </w:tc>
      </w:tr>
      <w:tr w:rsidR="001F40D2" w:rsidRPr="00A158F6" w14:paraId="0272AB83" w14:textId="77777777" w:rsidTr="00D66024">
        <w:trPr>
          <w:trHeight w:val="680"/>
        </w:trPr>
        <w:tc>
          <w:tcPr>
            <w:tcW w:w="1123" w:type="dxa"/>
            <w:tcBorders>
              <w:top w:val="single" w:sz="4" w:space="0" w:color="009EE3"/>
              <w:bottom w:val="single" w:sz="4" w:space="0" w:color="009EE3"/>
            </w:tcBorders>
            <w:shd w:val="clear" w:color="auto" w:fill="auto"/>
          </w:tcPr>
          <w:p w14:paraId="77C4FF65" w14:textId="77777777" w:rsidR="001F40D2" w:rsidRPr="00D66024" w:rsidRDefault="001F40D2" w:rsidP="001F40D2">
            <w:pPr>
              <w:pStyle w:val="Tabletext"/>
              <w:rPr>
                <w:sz w:val="18"/>
                <w:szCs w:val="18"/>
              </w:rPr>
            </w:pPr>
            <w:r w:rsidRPr="00D66024">
              <w:rPr>
                <w:sz w:val="18"/>
                <w:szCs w:val="18"/>
              </w:rPr>
              <w:lastRenderedPageBreak/>
              <w:t>0x809C</w:t>
            </w:r>
          </w:p>
        </w:tc>
        <w:tc>
          <w:tcPr>
            <w:tcW w:w="4864" w:type="dxa"/>
            <w:tcBorders>
              <w:top w:val="single" w:sz="4" w:space="0" w:color="009EE3"/>
              <w:bottom w:val="single" w:sz="4" w:space="0" w:color="009EE3"/>
            </w:tcBorders>
          </w:tcPr>
          <w:p w14:paraId="5B86BC87" w14:textId="77777777" w:rsidR="001F40D2" w:rsidRPr="00D66024" w:rsidRDefault="001F40D2" w:rsidP="001F40D2">
            <w:pPr>
              <w:pStyle w:val="Tabletext"/>
              <w:rPr>
                <w:sz w:val="18"/>
                <w:szCs w:val="18"/>
              </w:rPr>
            </w:pPr>
            <w:r w:rsidRPr="00D66024">
              <w:rPr>
                <w:sz w:val="18"/>
                <w:szCs w:val="18"/>
              </w:rPr>
              <w:t>RMS Voltage below Voltage Sag Threshold on Phase 3 (voltage returns above for longer than the configurable period)</w:t>
            </w:r>
          </w:p>
        </w:tc>
        <w:tc>
          <w:tcPr>
            <w:tcW w:w="1463" w:type="dxa"/>
            <w:tcBorders>
              <w:top w:val="single" w:sz="4" w:space="0" w:color="009EE3"/>
              <w:bottom w:val="single" w:sz="4" w:space="0" w:color="009EE3"/>
            </w:tcBorders>
          </w:tcPr>
          <w:p w14:paraId="5AFB642D"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93F0A14" w14:textId="77777777" w:rsidR="001F40D2" w:rsidRPr="00D66024" w:rsidRDefault="001F40D2" w:rsidP="001F40D2">
            <w:pPr>
              <w:pStyle w:val="Tabletext"/>
              <w:rPr>
                <w:sz w:val="18"/>
                <w:szCs w:val="18"/>
              </w:rPr>
            </w:pPr>
            <w:r w:rsidRPr="00D66024">
              <w:rPr>
                <w:sz w:val="18"/>
                <w:szCs w:val="18"/>
              </w:rPr>
              <w:t>N</w:t>
            </w:r>
          </w:p>
        </w:tc>
      </w:tr>
      <w:tr w:rsidR="001F40D2" w:rsidRPr="00A158F6" w14:paraId="247448EB" w14:textId="77777777" w:rsidTr="00D66024">
        <w:trPr>
          <w:trHeight w:val="680"/>
        </w:trPr>
        <w:tc>
          <w:tcPr>
            <w:tcW w:w="1123" w:type="dxa"/>
            <w:tcBorders>
              <w:top w:val="single" w:sz="4" w:space="0" w:color="009EE3"/>
              <w:bottom w:val="single" w:sz="4" w:space="0" w:color="009EE3"/>
            </w:tcBorders>
            <w:shd w:val="clear" w:color="auto" w:fill="auto"/>
          </w:tcPr>
          <w:p w14:paraId="042A7904" w14:textId="77777777" w:rsidR="001F40D2" w:rsidRPr="00D66024" w:rsidRDefault="001F40D2" w:rsidP="001F40D2">
            <w:pPr>
              <w:pStyle w:val="Tabletext"/>
              <w:rPr>
                <w:sz w:val="18"/>
                <w:szCs w:val="18"/>
              </w:rPr>
            </w:pPr>
            <w:r w:rsidRPr="00D66024">
              <w:rPr>
                <w:sz w:val="18"/>
                <w:szCs w:val="18"/>
              </w:rPr>
              <w:t>0x8010</w:t>
            </w:r>
          </w:p>
        </w:tc>
        <w:tc>
          <w:tcPr>
            <w:tcW w:w="4864" w:type="dxa"/>
            <w:tcBorders>
              <w:top w:val="single" w:sz="4" w:space="0" w:color="009EE3"/>
              <w:bottom w:val="single" w:sz="4" w:space="0" w:color="009EE3"/>
            </w:tcBorders>
          </w:tcPr>
          <w:p w14:paraId="6C713950" w14:textId="77777777" w:rsidR="007C6848" w:rsidRPr="00D66024" w:rsidRDefault="001F40D2" w:rsidP="00D66024">
            <w:pPr>
              <w:pStyle w:val="Tabletext"/>
              <w:rPr>
                <w:sz w:val="18"/>
                <w:szCs w:val="18"/>
              </w:rPr>
            </w:pPr>
            <w:r w:rsidRPr="00D66024">
              <w:rPr>
                <w:sz w:val="18"/>
                <w:szCs w:val="18"/>
              </w:rPr>
              <w:t>Over Current</w:t>
            </w:r>
          </w:p>
        </w:tc>
        <w:tc>
          <w:tcPr>
            <w:tcW w:w="1463" w:type="dxa"/>
            <w:tcBorders>
              <w:top w:val="single" w:sz="4" w:space="0" w:color="009EE3"/>
              <w:bottom w:val="single" w:sz="4" w:space="0" w:color="009EE3"/>
            </w:tcBorders>
          </w:tcPr>
          <w:p w14:paraId="4EB09F0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8D091BF" w14:textId="77777777" w:rsidR="001F40D2" w:rsidRPr="00D66024" w:rsidRDefault="001F40D2" w:rsidP="001F40D2">
            <w:pPr>
              <w:pStyle w:val="Tabletext"/>
              <w:rPr>
                <w:sz w:val="18"/>
                <w:szCs w:val="18"/>
              </w:rPr>
            </w:pPr>
            <w:r w:rsidRPr="00D66024">
              <w:rPr>
                <w:sz w:val="18"/>
                <w:szCs w:val="18"/>
              </w:rPr>
              <w:t>N</w:t>
            </w:r>
          </w:p>
        </w:tc>
      </w:tr>
      <w:tr w:rsidR="001F40D2" w:rsidRPr="00A158F6" w14:paraId="0F54F289" w14:textId="77777777" w:rsidTr="00D66024">
        <w:trPr>
          <w:trHeight w:val="680"/>
        </w:trPr>
        <w:tc>
          <w:tcPr>
            <w:tcW w:w="1123" w:type="dxa"/>
            <w:tcBorders>
              <w:top w:val="single" w:sz="4" w:space="0" w:color="009EE3"/>
              <w:bottom w:val="single" w:sz="4" w:space="0" w:color="009EE3"/>
            </w:tcBorders>
            <w:shd w:val="clear" w:color="auto" w:fill="auto"/>
          </w:tcPr>
          <w:p w14:paraId="1C1E34DE" w14:textId="77777777" w:rsidR="001F40D2" w:rsidRPr="00D66024" w:rsidRDefault="001F40D2" w:rsidP="001F40D2">
            <w:pPr>
              <w:pStyle w:val="Tabletext"/>
              <w:rPr>
                <w:sz w:val="18"/>
                <w:szCs w:val="18"/>
              </w:rPr>
            </w:pPr>
            <w:r w:rsidRPr="00D66024">
              <w:rPr>
                <w:sz w:val="18"/>
                <w:szCs w:val="18"/>
              </w:rPr>
              <w:t>0x8011</w:t>
            </w:r>
          </w:p>
        </w:tc>
        <w:tc>
          <w:tcPr>
            <w:tcW w:w="4864" w:type="dxa"/>
            <w:tcBorders>
              <w:top w:val="single" w:sz="4" w:space="0" w:color="009EE3"/>
              <w:bottom w:val="single" w:sz="4" w:space="0" w:color="009EE3"/>
            </w:tcBorders>
          </w:tcPr>
          <w:p w14:paraId="4DDEE5CA" w14:textId="77777777" w:rsidR="001F40D2" w:rsidRPr="00D66024" w:rsidRDefault="001F40D2" w:rsidP="001F40D2">
            <w:pPr>
              <w:pStyle w:val="Tabletext"/>
              <w:rPr>
                <w:sz w:val="18"/>
                <w:szCs w:val="18"/>
              </w:rPr>
            </w:pPr>
            <w:r w:rsidRPr="00D66024">
              <w:rPr>
                <w:sz w:val="18"/>
                <w:szCs w:val="18"/>
              </w:rPr>
              <w:t>Over Current L1</w:t>
            </w:r>
          </w:p>
        </w:tc>
        <w:tc>
          <w:tcPr>
            <w:tcW w:w="1463" w:type="dxa"/>
            <w:tcBorders>
              <w:top w:val="single" w:sz="4" w:space="0" w:color="009EE3"/>
              <w:bottom w:val="single" w:sz="4" w:space="0" w:color="009EE3"/>
            </w:tcBorders>
          </w:tcPr>
          <w:p w14:paraId="7B22589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FAE5DE4" w14:textId="77777777" w:rsidR="001F40D2" w:rsidRPr="00D66024" w:rsidRDefault="001F40D2" w:rsidP="001F40D2">
            <w:pPr>
              <w:pStyle w:val="Tabletext"/>
              <w:rPr>
                <w:sz w:val="18"/>
                <w:szCs w:val="18"/>
              </w:rPr>
            </w:pPr>
            <w:r w:rsidRPr="00D66024">
              <w:rPr>
                <w:sz w:val="18"/>
                <w:szCs w:val="18"/>
              </w:rPr>
              <w:t>N</w:t>
            </w:r>
          </w:p>
        </w:tc>
      </w:tr>
      <w:tr w:rsidR="001F40D2" w:rsidRPr="00A158F6" w14:paraId="364B5DA7" w14:textId="77777777" w:rsidTr="00D66024">
        <w:trPr>
          <w:trHeight w:val="680"/>
        </w:trPr>
        <w:tc>
          <w:tcPr>
            <w:tcW w:w="1123" w:type="dxa"/>
            <w:tcBorders>
              <w:top w:val="single" w:sz="4" w:space="0" w:color="009EE3"/>
              <w:bottom w:val="single" w:sz="4" w:space="0" w:color="009EE3"/>
            </w:tcBorders>
            <w:shd w:val="clear" w:color="auto" w:fill="auto"/>
          </w:tcPr>
          <w:p w14:paraId="48E92B3D" w14:textId="77777777" w:rsidR="001F40D2" w:rsidRPr="00D66024" w:rsidRDefault="001F40D2" w:rsidP="001F40D2">
            <w:pPr>
              <w:pStyle w:val="Tabletext"/>
              <w:rPr>
                <w:sz w:val="18"/>
                <w:szCs w:val="18"/>
              </w:rPr>
            </w:pPr>
            <w:r w:rsidRPr="00D66024">
              <w:rPr>
                <w:sz w:val="18"/>
                <w:szCs w:val="18"/>
              </w:rPr>
              <w:t>0x8016</w:t>
            </w:r>
          </w:p>
        </w:tc>
        <w:tc>
          <w:tcPr>
            <w:tcW w:w="4864" w:type="dxa"/>
            <w:tcBorders>
              <w:top w:val="single" w:sz="4" w:space="0" w:color="009EE3"/>
              <w:bottom w:val="single" w:sz="4" w:space="0" w:color="009EE3"/>
            </w:tcBorders>
          </w:tcPr>
          <w:p w14:paraId="342CA937" w14:textId="77777777" w:rsidR="001F40D2" w:rsidRPr="00D66024" w:rsidRDefault="001F40D2" w:rsidP="001F40D2">
            <w:pPr>
              <w:pStyle w:val="Tabletext"/>
              <w:rPr>
                <w:sz w:val="18"/>
                <w:szCs w:val="18"/>
              </w:rPr>
            </w:pPr>
            <w:r w:rsidRPr="00D66024">
              <w:rPr>
                <w:sz w:val="18"/>
                <w:szCs w:val="18"/>
              </w:rPr>
              <w:t>Over Current L2</w:t>
            </w:r>
          </w:p>
        </w:tc>
        <w:tc>
          <w:tcPr>
            <w:tcW w:w="1463" w:type="dxa"/>
            <w:tcBorders>
              <w:top w:val="single" w:sz="4" w:space="0" w:color="009EE3"/>
              <w:bottom w:val="single" w:sz="4" w:space="0" w:color="009EE3"/>
            </w:tcBorders>
          </w:tcPr>
          <w:p w14:paraId="30646598"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69A3E0E" w14:textId="77777777" w:rsidR="001F40D2" w:rsidRPr="00D66024" w:rsidRDefault="001F40D2" w:rsidP="001F40D2">
            <w:pPr>
              <w:pStyle w:val="Tabletext"/>
              <w:rPr>
                <w:sz w:val="18"/>
                <w:szCs w:val="18"/>
              </w:rPr>
            </w:pPr>
            <w:r w:rsidRPr="00D66024">
              <w:rPr>
                <w:sz w:val="18"/>
                <w:szCs w:val="18"/>
              </w:rPr>
              <w:t>N</w:t>
            </w:r>
          </w:p>
        </w:tc>
      </w:tr>
      <w:tr w:rsidR="001F40D2" w:rsidRPr="00A158F6" w14:paraId="7AB7D28B" w14:textId="77777777" w:rsidTr="00D66024">
        <w:trPr>
          <w:trHeight w:val="680"/>
        </w:trPr>
        <w:tc>
          <w:tcPr>
            <w:tcW w:w="1123" w:type="dxa"/>
            <w:tcBorders>
              <w:top w:val="single" w:sz="4" w:space="0" w:color="009EE3"/>
              <w:bottom w:val="single" w:sz="4" w:space="0" w:color="009EE3"/>
            </w:tcBorders>
            <w:shd w:val="clear" w:color="auto" w:fill="auto"/>
          </w:tcPr>
          <w:p w14:paraId="04549CD9" w14:textId="77777777" w:rsidR="001F40D2" w:rsidRPr="00D66024" w:rsidRDefault="001F40D2" w:rsidP="001F40D2">
            <w:pPr>
              <w:pStyle w:val="Tabletext"/>
              <w:rPr>
                <w:sz w:val="18"/>
                <w:szCs w:val="18"/>
              </w:rPr>
            </w:pPr>
            <w:r w:rsidRPr="00D66024">
              <w:rPr>
                <w:sz w:val="18"/>
                <w:szCs w:val="18"/>
              </w:rPr>
              <w:t>0x8013</w:t>
            </w:r>
          </w:p>
        </w:tc>
        <w:tc>
          <w:tcPr>
            <w:tcW w:w="4864" w:type="dxa"/>
            <w:tcBorders>
              <w:top w:val="single" w:sz="4" w:space="0" w:color="009EE3"/>
              <w:bottom w:val="single" w:sz="4" w:space="0" w:color="009EE3"/>
            </w:tcBorders>
          </w:tcPr>
          <w:p w14:paraId="3D11E7C1" w14:textId="77777777" w:rsidR="001F40D2" w:rsidRPr="00D66024" w:rsidRDefault="001F40D2" w:rsidP="001F40D2">
            <w:pPr>
              <w:pStyle w:val="Tabletext"/>
              <w:rPr>
                <w:sz w:val="18"/>
                <w:szCs w:val="18"/>
              </w:rPr>
            </w:pPr>
            <w:r w:rsidRPr="00D66024">
              <w:rPr>
                <w:sz w:val="18"/>
                <w:szCs w:val="18"/>
              </w:rPr>
              <w:t>Over Current L3</w:t>
            </w:r>
          </w:p>
        </w:tc>
        <w:tc>
          <w:tcPr>
            <w:tcW w:w="1463" w:type="dxa"/>
            <w:tcBorders>
              <w:top w:val="single" w:sz="4" w:space="0" w:color="009EE3"/>
              <w:bottom w:val="single" w:sz="4" w:space="0" w:color="009EE3"/>
            </w:tcBorders>
          </w:tcPr>
          <w:p w14:paraId="72F4B66B"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10728DF" w14:textId="77777777" w:rsidR="001F40D2" w:rsidRPr="00D66024" w:rsidRDefault="001F40D2" w:rsidP="001F40D2">
            <w:pPr>
              <w:pStyle w:val="Tabletext"/>
              <w:rPr>
                <w:sz w:val="18"/>
                <w:szCs w:val="18"/>
              </w:rPr>
            </w:pPr>
            <w:r w:rsidRPr="00D66024">
              <w:rPr>
                <w:sz w:val="18"/>
                <w:szCs w:val="18"/>
              </w:rPr>
              <w:t>N</w:t>
            </w:r>
          </w:p>
        </w:tc>
      </w:tr>
      <w:tr w:rsidR="001F40D2" w:rsidRPr="00A158F6" w14:paraId="7D5B9A02" w14:textId="77777777" w:rsidTr="00D66024">
        <w:trPr>
          <w:trHeight w:val="680"/>
        </w:trPr>
        <w:tc>
          <w:tcPr>
            <w:tcW w:w="1123" w:type="dxa"/>
            <w:tcBorders>
              <w:top w:val="single" w:sz="4" w:space="0" w:color="009EE3"/>
              <w:bottom w:val="single" w:sz="4" w:space="0" w:color="009EE3"/>
            </w:tcBorders>
            <w:shd w:val="clear" w:color="auto" w:fill="auto"/>
          </w:tcPr>
          <w:p w14:paraId="79150F09" w14:textId="77777777" w:rsidR="001F40D2" w:rsidRPr="00D66024" w:rsidRDefault="001F40D2" w:rsidP="001F40D2">
            <w:pPr>
              <w:pStyle w:val="Tabletext"/>
              <w:rPr>
                <w:sz w:val="18"/>
                <w:szCs w:val="18"/>
              </w:rPr>
            </w:pPr>
            <w:r w:rsidRPr="00D66024">
              <w:rPr>
                <w:sz w:val="18"/>
                <w:szCs w:val="18"/>
              </w:rPr>
              <w:t>0x8014</w:t>
            </w:r>
          </w:p>
        </w:tc>
        <w:tc>
          <w:tcPr>
            <w:tcW w:w="4864" w:type="dxa"/>
            <w:tcBorders>
              <w:top w:val="single" w:sz="4" w:space="0" w:color="009EE3"/>
              <w:bottom w:val="single" w:sz="4" w:space="0" w:color="009EE3"/>
            </w:tcBorders>
          </w:tcPr>
          <w:p w14:paraId="37EEC5E1" w14:textId="77777777" w:rsidR="001F40D2" w:rsidRPr="00D66024" w:rsidRDefault="001F40D2" w:rsidP="001F40D2">
            <w:pPr>
              <w:pStyle w:val="Tabletext"/>
              <w:rPr>
                <w:sz w:val="18"/>
                <w:szCs w:val="18"/>
              </w:rPr>
            </w:pPr>
            <w:r w:rsidRPr="00D66024">
              <w:rPr>
                <w:sz w:val="18"/>
                <w:szCs w:val="18"/>
              </w:rPr>
              <w:t>Power Factor Threshold Below</w:t>
            </w:r>
          </w:p>
        </w:tc>
        <w:tc>
          <w:tcPr>
            <w:tcW w:w="1463" w:type="dxa"/>
            <w:tcBorders>
              <w:top w:val="single" w:sz="4" w:space="0" w:color="009EE3"/>
              <w:bottom w:val="single" w:sz="4" w:space="0" w:color="009EE3"/>
            </w:tcBorders>
          </w:tcPr>
          <w:p w14:paraId="5E2A1B15"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05DE660" w14:textId="77777777" w:rsidR="001F40D2" w:rsidRPr="00D66024" w:rsidRDefault="001F40D2" w:rsidP="001F40D2">
            <w:pPr>
              <w:pStyle w:val="Tabletext"/>
              <w:rPr>
                <w:sz w:val="18"/>
                <w:szCs w:val="18"/>
              </w:rPr>
            </w:pPr>
            <w:r w:rsidRPr="00D66024">
              <w:rPr>
                <w:sz w:val="18"/>
                <w:szCs w:val="18"/>
              </w:rPr>
              <w:t>N</w:t>
            </w:r>
          </w:p>
        </w:tc>
      </w:tr>
      <w:tr w:rsidR="001F40D2" w:rsidRPr="00A158F6" w14:paraId="3FF1233D" w14:textId="77777777" w:rsidTr="00D66024">
        <w:trPr>
          <w:trHeight w:val="680"/>
        </w:trPr>
        <w:tc>
          <w:tcPr>
            <w:tcW w:w="1123" w:type="dxa"/>
            <w:tcBorders>
              <w:top w:val="single" w:sz="4" w:space="0" w:color="009EE3"/>
              <w:bottom w:val="single" w:sz="4" w:space="0" w:color="009EE3"/>
            </w:tcBorders>
            <w:shd w:val="clear" w:color="auto" w:fill="auto"/>
          </w:tcPr>
          <w:p w14:paraId="3E303437" w14:textId="77777777" w:rsidR="001F40D2" w:rsidRPr="00D66024" w:rsidRDefault="001F40D2" w:rsidP="001F40D2">
            <w:pPr>
              <w:pStyle w:val="Tabletext"/>
              <w:rPr>
                <w:sz w:val="18"/>
                <w:szCs w:val="18"/>
              </w:rPr>
            </w:pPr>
            <w:r w:rsidRPr="00D66024">
              <w:rPr>
                <w:sz w:val="18"/>
                <w:szCs w:val="18"/>
              </w:rPr>
              <w:t>0x8015</w:t>
            </w:r>
          </w:p>
        </w:tc>
        <w:tc>
          <w:tcPr>
            <w:tcW w:w="4864" w:type="dxa"/>
            <w:tcBorders>
              <w:top w:val="single" w:sz="4" w:space="0" w:color="009EE3"/>
              <w:bottom w:val="single" w:sz="4" w:space="0" w:color="009EE3"/>
            </w:tcBorders>
          </w:tcPr>
          <w:p w14:paraId="5A4FF4A0" w14:textId="77777777" w:rsidR="001F40D2" w:rsidRPr="00D66024" w:rsidRDefault="001F40D2" w:rsidP="001F40D2">
            <w:pPr>
              <w:pStyle w:val="Tabletext"/>
              <w:rPr>
                <w:sz w:val="18"/>
                <w:szCs w:val="18"/>
              </w:rPr>
            </w:pPr>
            <w:r w:rsidRPr="00D66024">
              <w:rPr>
                <w:sz w:val="18"/>
                <w:szCs w:val="18"/>
              </w:rPr>
              <w:t>Power Factor Threshold Ok</w:t>
            </w:r>
          </w:p>
        </w:tc>
        <w:tc>
          <w:tcPr>
            <w:tcW w:w="1463" w:type="dxa"/>
            <w:tcBorders>
              <w:top w:val="single" w:sz="4" w:space="0" w:color="009EE3"/>
              <w:bottom w:val="single" w:sz="4" w:space="0" w:color="009EE3"/>
            </w:tcBorders>
          </w:tcPr>
          <w:p w14:paraId="4868856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CD19940" w14:textId="77777777" w:rsidR="001F40D2" w:rsidRPr="00D66024" w:rsidRDefault="001F40D2" w:rsidP="001F40D2">
            <w:pPr>
              <w:pStyle w:val="Tabletext"/>
              <w:rPr>
                <w:sz w:val="18"/>
                <w:szCs w:val="18"/>
              </w:rPr>
            </w:pPr>
            <w:r w:rsidRPr="00D66024">
              <w:rPr>
                <w:sz w:val="18"/>
                <w:szCs w:val="18"/>
              </w:rPr>
              <w:t>N</w:t>
            </w:r>
          </w:p>
        </w:tc>
      </w:tr>
    </w:tbl>
    <w:p w14:paraId="20E19FB9" w14:textId="77777777"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1F40D2">
        <w:t>c: WAN Alert and Power Event Log settings to be configured prior to installation of Devices</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6DEB303E"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AB93767"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8F30EC"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54CB03"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FD26E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CA4C93"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E88961"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7598AE24" w14:textId="77777777" w:rsidTr="00B5674C">
        <w:trPr>
          <w:trHeight w:val="300"/>
        </w:trPr>
        <w:tc>
          <w:tcPr>
            <w:tcW w:w="2013" w:type="dxa"/>
            <w:tcBorders>
              <w:top w:val="single" w:sz="4" w:space="0" w:color="009EE3"/>
              <w:bottom w:val="single" w:sz="4" w:space="0" w:color="009EE3"/>
            </w:tcBorders>
            <w:shd w:val="clear" w:color="auto" w:fill="auto"/>
          </w:tcPr>
          <w:p w14:paraId="72A6AAD7"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[1..2]</w:t>
            </w:r>
          </w:p>
        </w:tc>
        <w:tc>
          <w:tcPr>
            <w:tcW w:w="1559" w:type="dxa"/>
            <w:tcBorders>
              <w:top w:val="single" w:sz="4" w:space="0" w:color="009EE3"/>
              <w:bottom w:val="single" w:sz="4" w:space="0" w:color="009EE3"/>
            </w:tcBorders>
          </w:tcPr>
          <w:p w14:paraId="7EF4DEBB"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1311AA0A"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27B51016"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6836D649"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1AC79480"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66648BAD" w14:textId="77777777" w:rsidTr="00B5674C">
        <w:trPr>
          <w:trHeight w:val="300"/>
        </w:trPr>
        <w:tc>
          <w:tcPr>
            <w:tcW w:w="2013" w:type="dxa"/>
            <w:tcBorders>
              <w:top w:val="single" w:sz="4" w:space="0" w:color="009EE3"/>
              <w:bottom w:val="single" w:sz="4" w:space="0" w:color="009EE3"/>
            </w:tcBorders>
            <w:shd w:val="clear" w:color="auto" w:fill="auto"/>
          </w:tcPr>
          <w:p w14:paraId="7D5D8B64"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Index</w:t>
            </w:r>
          </w:p>
        </w:tc>
        <w:tc>
          <w:tcPr>
            <w:tcW w:w="1559" w:type="dxa"/>
            <w:tcBorders>
              <w:top w:val="single" w:sz="4" w:space="0" w:color="009EE3"/>
              <w:bottom w:val="single" w:sz="4" w:space="0" w:color="009EE3"/>
            </w:tcBorders>
          </w:tcPr>
          <w:p w14:paraId="08B98653"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5062CF88"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79C062C7"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649A6C58"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133B5625"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1E4B0389" w14:textId="77777777" w:rsidTr="00B5674C">
        <w:trPr>
          <w:trHeight w:val="300"/>
        </w:trPr>
        <w:tc>
          <w:tcPr>
            <w:tcW w:w="2013" w:type="dxa"/>
            <w:tcBorders>
              <w:top w:val="single" w:sz="4" w:space="0" w:color="009EE3"/>
              <w:bottom w:val="single" w:sz="4" w:space="0" w:color="009EE3"/>
            </w:tcBorders>
            <w:shd w:val="clear" w:color="auto" w:fill="auto"/>
          </w:tcPr>
          <w:p w14:paraId="3A4F5B91"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enable</w:t>
            </w:r>
          </w:p>
        </w:tc>
        <w:tc>
          <w:tcPr>
            <w:tcW w:w="1559" w:type="dxa"/>
            <w:tcBorders>
              <w:top w:val="single" w:sz="4" w:space="0" w:color="009EE3"/>
              <w:bottom w:val="single" w:sz="4" w:space="0" w:color="009EE3"/>
            </w:tcBorders>
          </w:tcPr>
          <w:p w14:paraId="11789CD9" w14:textId="77777777" w:rsidR="007C6848" w:rsidRPr="00D66024" w:rsidRDefault="007C6848" w:rsidP="007C6848">
            <w:pPr>
              <w:pStyle w:val="Tabletext"/>
              <w:rPr>
                <w:sz w:val="18"/>
                <w:szCs w:val="18"/>
              </w:rPr>
            </w:pPr>
            <w:proofErr w:type="spellStart"/>
            <w:r w:rsidRPr="00D66024">
              <w:rPr>
                <w:sz w:val="18"/>
                <w:szCs w:val="18"/>
              </w:rPr>
              <w:t>boolean</w:t>
            </w:r>
            <w:proofErr w:type="spellEnd"/>
          </w:p>
        </w:tc>
        <w:tc>
          <w:tcPr>
            <w:tcW w:w="709" w:type="dxa"/>
            <w:tcBorders>
              <w:top w:val="single" w:sz="4" w:space="0" w:color="009EE3"/>
              <w:bottom w:val="single" w:sz="4" w:space="0" w:color="009EE3"/>
            </w:tcBorders>
            <w:shd w:val="clear" w:color="auto" w:fill="auto"/>
          </w:tcPr>
          <w:p w14:paraId="5B25FC22"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5B46933E"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D8BAB22"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323109A0"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31CA42A9" w14:textId="77777777" w:rsidTr="00B5674C">
        <w:trPr>
          <w:trHeight w:val="300"/>
        </w:trPr>
        <w:tc>
          <w:tcPr>
            <w:tcW w:w="2013" w:type="dxa"/>
            <w:tcBorders>
              <w:top w:val="single" w:sz="4" w:space="0" w:color="009EE3"/>
              <w:bottom w:val="single" w:sz="4" w:space="0" w:color="009EE3"/>
            </w:tcBorders>
            <w:shd w:val="clear" w:color="auto" w:fill="auto"/>
          </w:tcPr>
          <w:p w14:paraId="3ED37264"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script_logical_name</w:t>
            </w:r>
            <w:proofErr w:type="spellEnd"/>
          </w:p>
        </w:tc>
        <w:tc>
          <w:tcPr>
            <w:tcW w:w="1559" w:type="dxa"/>
            <w:tcBorders>
              <w:top w:val="single" w:sz="4" w:space="0" w:color="009EE3"/>
              <w:bottom w:val="single" w:sz="4" w:space="0" w:color="009EE3"/>
            </w:tcBorders>
          </w:tcPr>
          <w:p w14:paraId="50D83514"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6)</w:t>
            </w:r>
          </w:p>
        </w:tc>
        <w:tc>
          <w:tcPr>
            <w:tcW w:w="709" w:type="dxa"/>
            <w:tcBorders>
              <w:top w:val="single" w:sz="4" w:space="0" w:color="009EE3"/>
              <w:bottom w:val="single" w:sz="4" w:space="0" w:color="009EE3"/>
            </w:tcBorders>
            <w:shd w:val="clear" w:color="auto" w:fill="auto"/>
          </w:tcPr>
          <w:p w14:paraId="11791670"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D5E75D1"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5BDAB66E"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70957C30"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09D09A05" w14:textId="77777777" w:rsidTr="00B5674C">
        <w:trPr>
          <w:trHeight w:val="300"/>
        </w:trPr>
        <w:tc>
          <w:tcPr>
            <w:tcW w:w="2013" w:type="dxa"/>
            <w:tcBorders>
              <w:top w:val="single" w:sz="4" w:space="0" w:color="009EE3"/>
              <w:bottom w:val="single" w:sz="4" w:space="0" w:color="009EE3"/>
            </w:tcBorders>
            <w:shd w:val="clear" w:color="auto" w:fill="auto"/>
          </w:tcPr>
          <w:p w14:paraId="376C25BC"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script_selector</w:t>
            </w:r>
            <w:proofErr w:type="spellEnd"/>
          </w:p>
        </w:tc>
        <w:tc>
          <w:tcPr>
            <w:tcW w:w="1559" w:type="dxa"/>
            <w:tcBorders>
              <w:top w:val="single" w:sz="4" w:space="0" w:color="009EE3"/>
              <w:bottom w:val="single" w:sz="4" w:space="0" w:color="009EE3"/>
            </w:tcBorders>
          </w:tcPr>
          <w:p w14:paraId="4AF07D0E"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06FA612C"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4E6E9BB7"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458A74E"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58171D6C"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2E1D9FD1" w14:textId="77777777" w:rsidTr="00B5674C">
        <w:trPr>
          <w:trHeight w:val="300"/>
        </w:trPr>
        <w:tc>
          <w:tcPr>
            <w:tcW w:w="2013" w:type="dxa"/>
            <w:tcBorders>
              <w:top w:val="single" w:sz="4" w:space="0" w:color="009EE3"/>
              <w:bottom w:val="single" w:sz="4" w:space="0" w:color="009EE3"/>
            </w:tcBorders>
            <w:shd w:val="clear" w:color="auto" w:fill="auto"/>
          </w:tcPr>
          <w:p w14:paraId="22B166DE"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switch_time</w:t>
            </w:r>
            <w:proofErr w:type="spellEnd"/>
          </w:p>
        </w:tc>
        <w:tc>
          <w:tcPr>
            <w:tcW w:w="1559" w:type="dxa"/>
            <w:tcBorders>
              <w:top w:val="single" w:sz="4" w:space="0" w:color="009EE3"/>
              <w:bottom w:val="single" w:sz="4" w:space="0" w:color="009EE3"/>
            </w:tcBorders>
          </w:tcPr>
          <w:p w14:paraId="0AC41D35"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4)</w:t>
            </w:r>
          </w:p>
        </w:tc>
        <w:tc>
          <w:tcPr>
            <w:tcW w:w="709" w:type="dxa"/>
            <w:tcBorders>
              <w:top w:val="single" w:sz="4" w:space="0" w:color="009EE3"/>
              <w:bottom w:val="single" w:sz="4" w:space="0" w:color="009EE3"/>
            </w:tcBorders>
            <w:shd w:val="clear" w:color="auto" w:fill="auto"/>
          </w:tcPr>
          <w:p w14:paraId="20A12377"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0DA6252"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34FAD8AE"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16574C7A"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35C5BBC9" w14:textId="77777777" w:rsidTr="00B5674C">
        <w:trPr>
          <w:trHeight w:val="300"/>
        </w:trPr>
        <w:tc>
          <w:tcPr>
            <w:tcW w:w="2013" w:type="dxa"/>
            <w:tcBorders>
              <w:top w:val="single" w:sz="4" w:space="0" w:color="009EE3"/>
              <w:bottom w:val="single" w:sz="4" w:space="0" w:color="009EE3"/>
            </w:tcBorders>
            <w:shd w:val="clear" w:color="auto" w:fill="auto"/>
          </w:tcPr>
          <w:p w14:paraId="4188D0F2"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validity_window</w:t>
            </w:r>
            <w:proofErr w:type="spellEnd"/>
          </w:p>
        </w:tc>
        <w:tc>
          <w:tcPr>
            <w:tcW w:w="1559" w:type="dxa"/>
            <w:tcBorders>
              <w:top w:val="single" w:sz="4" w:space="0" w:color="009EE3"/>
              <w:bottom w:val="single" w:sz="4" w:space="0" w:color="009EE3"/>
            </w:tcBorders>
          </w:tcPr>
          <w:p w14:paraId="38C49A59"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6962184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734A54B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5A143DB"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16B4EBC6"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6F0ACE3C" w14:textId="77777777" w:rsidTr="00B5674C">
        <w:trPr>
          <w:trHeight w:val="300"/>
        </w:trPr>
        <w:tc>
          <w:tcPr>
            <w:tcW w:w="2013" w:type="dxa"/>
            <w:tcBorders>
              <w:top w:val="single" w:sz="4" w:space="0" w:color="009EE3"/>
              <w:bottom w:val="single" w:sz="4" w:space="0" w:color="009EE3"/>
            </w:tcBorders>
            <w:shd w:val="clear" w:color="auto" w:fill="auto"/>
          </w:tcPr>
          <w:p w14:paraId="7DC1D1FA"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exec_weekdays</w:t>
            </w:r>
            <w:proofErr w:type="spellEnd"/>
          </w:p>
        </w:tc>
        <w:tc>
          <w:tcPr>
            <w:tcW w:w="1559" w:type="dxa"/>
            <w:tcBorders>
              <w:top w:val="single" w:sz="4" w:space="0" w:color="009EE3"/>
              <w:bottom w:val="single" w:sz="4" w:space="0" w:color="009EE3"/>
            </w:tcBorders>
          </w:tcPr>
          <w:p w14:paraId="0FA15A5C"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7)</w:t>
            </w:r>
          </w:p>
        </w:tc>
        <w:tc>
          <w:tcPr>
            <w:tcW w:w="709" w:type="dxa"/>
            <w:tcBorders>
              <w:top w:val="single" w:sz="4" w:space="0" w:color="009EE3"/>
              <w:bottom w:val="single" w:sz="4" w:space="0" w:color="009EE3"/>
            </w:tcBorders>
            <w:shd w:val="clear" w:color="auto" w:fill="auto"/>
          </w:tcPr>
          <w:p w14:paraId="3C143CAF"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6F68E76E"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26834958" w14:textId="3D6DCF51" w:rsidR="007C6848" w:rsidRPr="00D66024" w:rsidRDefault="007C6848" w:rsidP="007C6848">
            <w:pPr>
              <w:pStyle w:val="Tabletext"/>
              <w:rPr>
                <w:sz w:val="18"/>
                <w:szCs w:val="18"/>
              </w:rPr>
            </w:pPr>
            <w:commentRangeStart w:id="13994"/>
            <w:del w:id="13995" w:author="Author">
              <w:r w:rsidRPr="00D66024" w:rsidDel="006422ED">
                <w:rPr>
                  <w:sz w:val="18"/>
                  <w:szCs w:val="18"/>
                </w:rPr>
                <w:delText>0xF8</w:delText>
              </w:r>
            </w:del>
            <w:ins w:id="13996" w:author="Author">
              <w:r w:rsidR="006422ED" w:rsidRPr="00D66024">
                <w:rPr>
                  <w:sz w:val="18"/>
                  <w:szCs w:val="18"/>
                </w:rPr>
                <w:t>0xF</w:t>
              </w:r>
              <w:r w:rsidR="006422ED">
                <w:rPr>
                  <w:sz w:val="18"/>
                  <w:szCs w:val="18"/>
                </w:rPr>
                <w:t>E</w:t>
              </w:r>
            </w:ins>
          </w:p>
        </w:tc>
        <w:tc>
          <w:tcPr>
            <w:tcW w:w="2836" w:type="dxa"/>
            <w:tcBorders>
              <w:top w:val="single" w:sz="4" w:space="0" w:color="009EE3"/>
              <w:bottom w:val="single" w:sz="4" w:space="0" w:color="009EE3"/>
            </w:tcBorders>
          </w:tcPr>
          <w:p w14:paraId="15A17B7B" w14:textId="4799D908" w:rsidR="007C6848" w:rsidRPr="00D66024" w:rsidRDefault="007C6848" w:rsidP="007C6848">
            <w:pPr>
              <w:pStyle w:val="Tabletext"/>
              <w:rPr>
                <w:sz w:val="18"/>
                <w:szCs w:val="18"/>
              </w:rPr>
            </w:pPr>
            <w:del w:id="13997" w:author="Author">
              <w:r w:rsidRPr="00D66024" w:rsidDel="006422ED">
                <w:rPr>
                  <w:sz w:val="18"/>
                  <w:szCs w:val="18"/>
                </w:rPr>
                <w:delText xml:space="preserve">0xF8 = 0b11111000, which means execute this script on Monday to Friday </w:delText>
              </w:r>
              <w:r w:rsidRPr="00D66024" w:rsidDel="006422ED">
                <w:rPr>
                  <w:sz w:val="18"/>
                  <w:szCs w:val="18"/>
                </w:rPr>
                <w:lastRenderedPageBreak/>
                <w:delText>inclusive</w:delText>
              </w:r>
            </w:del>
            <w:ins w:id="13998" w:author="Author">
              <w:r w:rsidR="006422ED">
                <w:rPr>
                  <w:sz w:val="18"/>
                  <w:szCs w:val="18"/>
                </w:rPr>
                <w:t>0</w:t>
              </w:r>
              <w:r w:rsidR="00DD152F">
                <w:rPr>
                  <w:sz w:val="18"/>
                  <w:szCs w:val="18"/>
                </w:rPr>
                <w:t>x</w:t>
              </w:r>
              <w:del w:id="13999" w:author="Author">
                <w:r w:rsidR="006422ED" w:rsidDel="00DD152F">
                  <w:rPr>
                    <w:sz w:val="18"/>
                    <w:szCs w:val="18"/>
                  </w:rPr>
                  <w:delText>Xfe</w:delText>
                </w:r>
              </w:del>
              <w:r w:rsidR="00DD152F">
                <w:rPr>
                  <w:sz w:val="18"/>
                  <w:szCs w:val="18"/>
                </w:rPr>
                <w:t>FE</w:t>
              </w:r>
              <w:r w:rsidR="006422ED">
                <w:rPr>
                  <w:sz w:val="18"/>
                  <w:szCs w:val="18"/>
                </w:rPr>
                <w:t xml:space="preserve"> = 0b11111110, which means execute this script every day</w:t>
              </w:r>
            </w:ins>
            <w:commentRangeEnd w:id="13994"/>
            <w:r w:rsidR="00DD152F">
              <w:rPr>
                <w:rStyle w:val="CommentReference"/>
                <w:rFonts w:eastAsia="Times New Roman"/>
                <w:lang w:eastAsia="en-GB"/>
              </w:rPr>
              <w:commentReference w:id="13994"/>
            </w:r>
          </w:p>
        </w:tc>
      </w:tr>
      <w:tr w:rsidR="007C6848" w:rsidRPr="008A7007" w14:paraId="4AE1E7AD" w14:textId="77777777" w:rsidTr="00B5674C">
        <w:trPr>
          <w:trHeight w:val="300"/>
        </w:trPr>
        <w:tc>
          <w:tcPr>
            <w:tcW w:w="2013" w:type="dxa"/>
            <w:tcBorders>
              <w:top w:val="single" w:sz="4" w:space="0" w:color="009EE3"/>
              <w:bottom w:val="single" w:sz="4" w:space="0" w:color="009EE3"/>
            </w:tcBorders>
            <w:shd w:val="clear" w:color="auto" w:fill="auto"/>
          </w:tcPr>
          <w:p w14:paraId="0C96C89D" w14:textId="77777777" w:rsidR="007C6848" w:rsidRPr="00D66024" w:rsidRDefault="007C6848" w:rsidP="007C6848">
            <w:pPr>
              <w:pStyle w:val="Tabletext"/>
              <w:rPr>
                <w:sz w:val="18"/>
                <w:szCs w:val="18"/>
              </w:rPr>
            </w:pPr>
            <w:proofErr w:type="spellStart"/>
            <w:proofErr w:type="gramStart"/>
            <w:r w:rsidRPr="00D66024">
              <w:rPr>
                <w:sz w:val="18"/>
                <w:szCs w:val="18"/>
              </w:rPr>
              <w:lastRenderedPageBreak/>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exec_specdays</w:t>
            </w:r>
            <w:proofErr w:type="spellEnd"/>
          </w:p>
        </w:tc>
        <w:tc>
          <w:tcPr>
            <w:tcW w:w="1559" w:type="dxa"/>
            <w:tcBorders>
              <w:top w:val="single" w:sz="4" w:space="0" w:color="009EE3"/>
              <w:bottom w:val="single" w:sz="4" w:space="0" w:color="009EE3"/>
            </w:tcBorders>
          </w:tcPr>
          <w:p w14:paraId="0F9AE968"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0)</w:t>
            </w:r>
          </w:p>
        </w:tc>
        <w:tc>
          <w:tcPr>
            <w:tcW w:w="709" w:type="dxa"/>
            <w:tcBorders>
              <w:top w:val="single" w:sz="4" w:space="0" w:color="009EE3"/>
              <w:bottom w:val="single" w:sz="4" w:space="0" w:color="009EE3"/>
            </w:tcBorders>
            <w:shd w:val="clear" w:color="auto" w:fill="auto"/>
          </w:tcPr>
          <w:p w14:paraId="44F9015D"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1FB62AAC"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2A8FD2D1"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6A975698"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8DAA8AA" w14:textId="77777777" w:rsidTr="00B5674C">
        <w:trPr>
          <w:trHeight w:val="300"/>
        </w:trPr>
        <w:tc>
          <w:tcPr>
            <w:tcW w:w="2013" w:type="dxa"/>
            <w:tcBorders>
              <w:top w:val="single" w:sz="4" w:space="0" w:color="009EE3"/>
              <w:bottom w:val="single" w:sz="4" w:space="0" w:color="009EE3"/>
            </w:tcBorders>
            <w:shd w:val="clear" w:color="auto" w:fill="auto"/>
          </w:tcPr>
          <w:p w14:paraId="5781A53F"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begin_date</w:t>
            </w:r>
            <w:proofErr w:type="spellEnd"/>
          </w:p>
        </w:tc>
        <w:tc>
          <w:tcPr>
            <w:tcW w:w="1559" w:type="dxa"/>
            <w:tcBorders>
              <w:top w:val="single" w:sz="4" w:space="0" w:color="009EE3"/>
              <w:bottom w:val="single" w:sz="4" w:space="0" w:color="009EE3"/>
            </w:tcBorders>
          </w:tcPr>
          <w:p w14:paraId="23AD5414"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4B7F5636"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F1B3260"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01688823" w14:textId="119AE3DC" w:rsidR="007C6848" w:rsidRPr="00D66024" w:rsidRDefault="007C6848" w:rsidP="007C6848">
            <w:pPr>
              <w:pStyle w:val="Tabletext"/>
              <w:rPr>
                <w:sz w:val="18"/>
                <w:szCs w:val="18"/>
              </w:rPr>
            </w:pPr>
            <w:commentRangeStart w:id="14000"/>
            <w:del w:id="14001" w:author="Author">
              <w:r w:rsidRPr="00D66024" w:rsidDel="006422ED">
                <w:rPr>
                  <w:sz w:val="18"/>
                  <w:szCs w:val="18"/>
                </w:rPr>
                <w:delText>0xFFFF0A1FFF</w:delText>
              </w:r>
            </w:del>
            <w:ins w:id="14002" w:author="Author">
              <w:r w:rsidR="006422ED">
                <w:rPr>
                  <w:sz w:val="18"/>
                  <w:szCs w:val="18"/>
                </w:rPr>
                <w:t>0x000001FFFF</w:t>
              </w:r>
            </w:ins>
          </w:p>
        </w:tc>
        <w:tc>
          <w:tcPr>
            <w:tcW w:w="2836" w:type="dxa"/>
            <w:tcBorders>
              <w:top w:val="single" w:sz="4" w:space="0" w:color="009EE3"/>
              <w:bottom w:val="single" w:sz="4" w:space="0" w:color="009EE3"/>
            </w:tcBorders>
          </w:tcPr>
          <w:p w14:paraId="223B528D" w14:textId="110DBC5B" w:rsidR="007C6848" w:rsidRPr="00D66024" w:rsidRDefault="007C6848" w:rsidP="007C6848">
            <w:pPr>
              <w:pStyle w:val="Tabletext"/>
              <w:rPr>
                <w:sz w:val="18"/>
                <w:szCs w:val="18"/>
              </w:rPr>
            </w:pPr>
            <w:del w:id="14003" w:author="Author">
              <w:r w:rsidRPr="00D66024" w:rsidDel="006422ED">
                <w:rPr>
                  <w:sz w:val="18"/>
                  <w:szCs w:val="18"/>
                </w:rPr>
                <w:delText>0xFFFF (means any year), 0x0A (means tenth month, so October), 0x1F (means 31st), and 0xFF (means any day of the week)</w:delText>
              </w:r>
            </w:del>
            <w:ins w:id="14004" w:author="Author">
              <w:r w:rsidR="006422ED">
                <w:rPr>
                  <w:sz w:val="18"/>
                  <w:szCs w:val="18"/>
                </w:rPr>
                <w:t>From the start of time</w:t>
              </w:r>
            </w:ins>
            <w:commentRangeEnd w:id="14000"/>
            <w:r w:rsidR="00FD7312">
              <w:rPr>
                <w:rStyle w:val="CommentReference"/>
                <w:rFonts w:eastAsia="Times New Roman"/>
                <w:lang w:eastAsia="en-GB"/>
              </w:rPr>
              <w:commentReference w:id="14000"/>
            </w:r>
          </w:p>
        </w:tc>
      </w:tr>
      <w:tr w:rsidR="007C6848" w:rsidRPr="008A7007" w14:paraId="0FA47EE6" w14:textId="77777777" w:rsidTr="00B5674C">
        <w:trPr>
          <w:trHeight w:val="300"/>
        </w:trPr>
        <w:tc>
          <w:tcPr>
            <w:tcW w:w="2013" w:type="dxa"/>
            <w:tcBorders>
              <w:top w:val="single" w:sz="4" w:space="0" w:color="009EE3"/>
              <w:bottom w:val="single" w:sz="4" w:space="0" w:color="009EE3"/>
            </w:tcBorders>
            <w:shd w:val="clear" w:color="auto" w:fill="auto"/>
          </w:tcPr>
          <w:p w14:paraId="57856500"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end_date</w:t>
            </w:r>
            <w:proofErr w:type="spellEnd"/>
          </w:p>
        </w:tc>
        <w:tc>
          <w:tcPr>
            <w:tcW w:w="1559" w:type="dxa"/>
            <w:tcBorders>
              <w:top w:val="single" w:sz="4" w:space="0" w:color="009EE3"/>
              <w:bottom w:val="single" w:sz="4" w:space="0" w:color="009EE3"/>
            </w:tcBorders>
          </w:tcPr>
          <w:p w14:paraId="33808E10"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65D6C637"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7B7F13FA"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552E6284" w14:textId="78B3A52A" w:rsidR="007C6848" w:rsidRPr="00D66024" w:rsidRDefault="007C6848" w:rsidP="007C6848">
            <w:pPr>
              <w:pStyle w:val="Tabletext"/>
              <w:rPr>
                <w:sz w:val="18"/>
                <w:szCs w:val="18"/>
              </w:rPr>
            </w:pPr>
            <w:commentRangeStart w:id="14005"/>
            <w:del w:id="14006" w:author="Author">
              <w:r w:rsidRPr="00D66024" w:rsidDel="006422ED">
                <w:rPr>
                  <w:sz w:val="18"/>
                  <w:szCs w:val="18"/>
                </w:rPr>
                <w:delText>0xFFFF021CFF</w:delText>
              </w:r>
            </w:del>
            <w:ins w:id="14007" w:author="Author">
              <w:r w:rsidR="006422ED">
                <w:rPr>
                  <w:sz w:val="18"/>
                  <w:szCs w:val="18"/>
                </w:rPr>
                <w:t>0xFFFFFFFFFF</w:t>
              </w:r>
            </w:ins>
          </w:p>
        </w:tc>
        <w:tc>
          <w:tcPr>
            <w:tcW w:w="2836" w:type="dxa"/>
            <w:tcBorders>
              <w:top w:val="single" w:sz="4" w:space="0" w:color="009EE3"/>
              <w:bottom w:val="single" w:sz="4" w:space="0" w:color="009EE3"/>
            </w:tcBorders>
          </w:tcPr>
          <w:p w14:paraId="6F86562A" w14:textId="75403402" w:rsidR="007C6848" w:rsidRPr="00D66024" w:rsidRDefault="007C6848" w:rsidP="007C6848">
            <w:pPr>
              <w:pStyle w:val="Tabletext"/>
              <w:rPr>
                <w:sz w:val="18"/>
                <w:szCs w:val="18"/>
              </w:rPr>
            </w:pPr>
            <w:del w:id="14008" w:author="Author">
              <w:r w:rsidRPr="00D66024" w:rsidDel="006422ED">
                <w:rPr>
                  <w:sz w:val="18"/>
                  <w:szCs w:val="18"/>
                </w:rPr>
                <w:delText>0xFFFF (means any year), 0x02 (means second month, so February), 0x1C (means 28th), and 0xFF (means any day of the week)</w:delText>
              </w:r>
            </w:del>
            <w:ins w:id="14009" w:author="Author">
              <w:r w:rsidR="006422ED">
                <w:rPr>
                  <w:sz w:val="18"/>
                  <w:szCs w:val="18"/>
                </w:rPr>
                <w:t>For all time</w:t>
              </w:r>
            </w:ins>
            <w:commentRangeEnd w:id="14005"/>
            <w:r w:rsidR="00FD7312">
              <w:rPr>
                <w:rStyle w:val="CommentReference"/>
                <w:rFonts w:eastAsia="Times New Roman"/>
                <w:lang w:eastAsia="en-GB"/>
              </w:rPr>
              <w:commentReference w:id="14005"/>
            </w:r>
          </w:p>
        </w:tc>
      </w:tr>
      <w:tr w:rsidR="007C6848" w:rsidRPr="008A7007" w14:paraId="2865001C" w14:textId="77777777" w:rsidTr="00B5674C">
        <w:trPr>
          <w:trHeight w:val="300"/>
        </w:trPr>
        <w:tc>
          <w:tcPr>
            <w:tcW w:w="2013" w:type="dxa"/>
            <w:tcBorders>
              <w:top w:val="single" w:sz="4" w:space="0" w:color="009EE3"/>
              <w:bottom w:val="single" w:sz="4" w:space="0" w:color="009EE3"/>
            </w:tcBorders>
            <w:shd w:val="clear" w:color="auto" w:fill="auto"/>
          </w:tcPr>
          <w:p w14:paraId="34A4F7ED"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index</w:t>
            </w:r>
          </w:p>
        </w:tc>
        <w:tc>
          <w:tcPr>
            <w:tcW w:w="1559" w:type="dxa"/>
            <w:tcBorders>
              <w:top w:val="single" w:sz="4" w:space="0" w:color="009EE3"/>
              <w:bottom w:val="single" w:sz="4" w:space="0" w:color="009EE3"/>
            </w:tcBorders>
          </w:tcPr>
          <w:p w14:paraId="37C805AE"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0F8EC219"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72B9036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EC4B42D"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1B4104E2"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6D79FF28" w14:textId="77777777" w:rsidTr="00B5674C">
        <w:trPr>
          <w:trHeight w:val="300"/>
        </w:trPr>
        <w:tc>
          <w:tcPr>
            <w:tcW w:w="2013" w:type="dxa"/>
            <w:tcBorders>
              <w:top w:val="single" w:sz="4" w:space="0" w:color="009EE3"/>
              <w:bottom w:val="single" w:sz="4" w:space="0" w:color="009EE3"/>
            </w:tcBorders>
            <w:shd w:val="clear" w:color="auto" w:fill="auto"/>
          </w:tcPr>
          <w:p w14:paraId="45C1F9E1"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enable</w:t>
            </w:r>
          </w:p>
        </w:tc>
        <w:tc>
          <w:tcPr>
            <w:tcW w:w="1559" w:type="dxa"/>
            <w:tcBorders>
              <w:top w:val="single" w:sz="4" w:space="0" w:color="009EE3"/>
              <w:bottom w:val="single" w:sz="4" w:space="0" w:color="009EE3"/>
            </w:tcBorders>
          </w:tcPr>
          <w:p w14:paraId="3D9C000F" w14:textId="77777777" w:rsidR="007C6848" w:rsidRPr="00D66024" w:rsidRDefault="007C6848" w:rsidP="007C6848">
            <w:pPr>
              <w:pStyle w:val="Tabletext"/>
              <w:rPr>
                <w:sz w:val="18"/>
                <w:szCs w:val="18"/>
              </w:rPr>
            </w:pPr>
            <w:proofErr w:type="spellStart"/>
            <w:r w:rsidRPr="00D66024">
              <w:rPr>
                <w:sz w:val="18"/>
                <w:szCs w:val="18"/>
              </w:rPr>
              <w:t>boolean</w:t>
            </w:r>
            <w:proofErr w:type="spellEnd"/>
          </w:p>
        </w:tc>
        <w:tc>
          <w:tcPr>
            <w:tcW w:w="709" w:type="dxa"/>
            <w:tcBorders>
              <w:top w:val="single" w:sz="4" w:space="0" w:color="009EE3"/>
              <w:bottom w:val="single" w:sz="4" w:space="0" w:color="009EE3"/>
            </w:tcBorders>
            <w:shd w:val="clear" w:color="auto" w:fill="auto"/>
          </w:tcPr>
          <w:p w14:paraId="24BB18B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38AEFE97"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2C69BADA"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6F32086C"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7474A8EF" w14:textId="77777777" w:rsidTr="00B5674C">
        <w:trPr>
          <w:trHeight w:val="300"/>
        </w:trPr>
        <w:tc>
          <w:tcPr>
            <w:tcW w:w="2013" w:type="dxa"/>
            <w:tcBorders>
              <w:top w:val="single" w:sz="4" w:space="0" w:color="009EE3"/>
              <w:bottom w:val="single" w:sz="4" w:space="0" w:color="009EE3"/>
            </w:tcBorders>
            <w:shd w:val="clear" w:color="auto" w:fill="auto"/>
          </w:tcPr>
          <w:p w14:paraId="7C3E9F55"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script_logical_name</w:t>
            </w:r>
            <w:proofErr w:type="spellEnd"/>
          </w:p>
        </w:tc>
        <w:tc>
          <w:tcPr>
            <w:tcW w:w="1559" w:type="dxa"/>
            <w:tcBorders>
              <w:top w:val="single" w:sz="4" w:space="0" w:color="009EE3"/>
              <w:bottom w:val="single" w:sz="4" w:space="0" w:color="009EE3"/>
            </w:tcBorders>
          </w:tcPr>
          <w:p w14:paraId="09737F30"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6)</w:t>
            </w:r>
          </w:p>
        </w:tc>
        <w:tc>
          <w:tcPr>
            <w:tcW w:w="709" w:type="dxa"/>
            <w:tcBorders>
              <w:top w:val="single" w:sz="4" w:space="0" w:color="009EE3"/>
              <w:bottom w:val="single" w:sz="4" w:space="0" w:color="009EE3"/>
            </w:tcBorders>
            <w:shd w:val="clear" w:color="auto" w:fill="auto"/>
          </w:tcPr>
          <w:p w14:paraId="2EE2F8E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474878B"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1580CB78"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090A8A9F"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2FC9B488" w14:textId="77777777" w:rsidTr="00B5674C">
        <w:trPr>
          <w:trHeight w:val="300"/>
        </w:trPr>
        <w:tc>
          <w:tcPr>
            <w:tcW w:w="2013" w:type="dxa"/>
            <w:tcBorders>
              <w:top w:val="single" w:sz="4" w:space="0" w:color="009EE3"/>
              <w:bottom w:val="single" w:sz="4" w:space="0" w:color="009EE3"/>
            </w:tcBorders>
            <w:shd w:val="clear" w:color="auto" w:fill="auto"/>
          </w:tcPr>
          <w:p w14:paraId="3A81DB5A"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script_selector</w:t>
            </w:r>
            <w:proofErr w:type="spellEnd"/>
          </w:p>
        </w:tc>
        <w:tc>
          <w:tcPr>
            <w:tcW w:w="1559" w:type="dxa"/>
            <w:tcBorders>
              <w:top w:val="single" w:sz="4" w:space="0" w:color="009EE3"/>
              <w:bottom w:val="single" w:sz="4" w:space="0" w:color="009EE3"/>
            </w:tcBorders>
          </w:tcPr>
          <w:p w14:paraId="22C8CF5C"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0CC7B0BA"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3D37ACD"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31B034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7E58CD52"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1501B065" w14:textId="77777777" w:rsidTr="00B5674C">
        <w:trPr>
          <w:trHeight w:val="300"/>
        </w:trPr>
        <w:tc>
          <w:tcPr>
            <w:tcW w:w="2013" w:type="dxa"/>
            <w:tcBorders>
              <w:top w:val="single" w:sz="4" w:space="0" w:color="009EE3"/>
              <w:bottom w:val="single" w:sz="4" w:space="0" w:color="009EE3"/>
            </w:tcBorders>
            <w:shd w:val="clear" w:color="auto" w:fill="auto"/>
          </w:tcPr>
          <w:p w14:paraId="681F950E"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switch_time</w:t>
            </w:r>
            <w:proofErr w:type="spellEnd"/>
          </w:p>
        </w:tc>
        <w:tc>
          <w:tcPr>
            <w:tcW w:w="1559" w:type="dxa"/>
            <w:tcBorders>
              <w:top w:val="single" w:sz="4" w:space="0" w:color="009EE3"/>
              <w:bottom w:val="single" w:sz="4" w:space="0" w:color="009EE3"/>
            </w:tcBorders>
          </w:tcPr>
          <w:p w14:paraId="1EA61726"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4)</w:t>
            </w:r>
          </w:p>
        </w:tc>
        <w:tc>
          <w:tcPr>
            <w:tcW w:w="709" w:type="dxa"/>
            <w:tcBorders>
              <w:top w:val="single" w:sz="4" w:space="0" w:color="009EE3"/>
              <w:bottom w:val="single" w:sz="4" w:space="0" w:color="009EE3"/>
            </w:tcBorders>
            <w:shd w:val="clear" w:color="auto" w:fill="auto"/>
          </w:tcPr>
          <w:p w14:paraId="64D2D735"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796F442"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45253FF3"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41131B0E"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73BA0035" w14:textId="77777777" w:rsidTr="00B5674C">
        <w:trPr>
          <w:trHeight w:val="300"/>
        </w:trPr>
        <w:tc>
          <w:tcPr>
            <w:tcW w:w="2013" w:type="dxa"/>
            <w:tcBorders>
              <w:top w:val="single" w:sz="4" w:space="0" w:color="009EE3"/>
              <w:bottom w:val="single" w:sz="4" w:space="0" w:color="009EE3"/>
            </w:tcBorders>
            <w:shd w:val="clear" w:color="auto" w:fill="auto"/>
          </w:tcPr>
          <w:p w14:paraId="7CD8D107"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validity_window</w:t>
            </w:r>
            <w:proofErr w:type="spellEnd"/>
          </w:p>
        </w:tc>
        <w:tc>
          <w:tcPr>
            <w:tcW w:w="1559" w:type="dxa"/>
            <w:tcBorders>
              <w:top w:val="single" w:sz="4" w:space="0" w:color="009EE3"/>
              <w:bottom w:val="single" w:sz="4" w:space="0" w:color="009EE3"/>
            </w:tcBorders>
          </w:tcPr>
          <w:p w14:paraId="24D7FE8B"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0D4CDDDC"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58E7FFB6"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5749CB32"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5053473"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3769606A" w14:textId="77777777" w:rsidTr="00B5674C">
        <w:trPr>
          <w:trHeight w:val="300"/>
        </w:trPr>
        <w:tc>
          <w:tcPr>
            <w:tcW w:w="2013" w:type="dxa"/>
            <w:tcBorders>
              <w:top w:val="single" w:sz="4" w:space="0" w:color="009EE3"/>
              <w:bottom w:val="single" w:sz="4" w:space="0" w:color="009EE3"/>
            </w:tcBorders>
            <w:shd w:val="clear" w:color="auto" w:fill="auto"/>
          </w:tcPr>
          <w:p w14:paraId="41A6E8B1"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exec_weekdays</w:t>
            </w:r>
            <w:proofErr w:type="spellEnd"/>
          </w:p>
        </w:tc>
        <w:tc>
          <w:tcPr>
            <w:tcW w:w="1559" w:type="dxa"/>
            <w:tcBorders>
              <w:top w:val="single" w:sz="4" w:space="0" w:color="009EE3"/>
              <w:bottom w:val="single" w:sz="4" w:space="0" w:color="009EE3"/>
            </w:tcBorders>
          </w:tcPr>
          <w:p w14:paraId="3B399675"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7)</w:t>
            </w:r>
          </w:p>
        </w:tc>
        <w:tc>
          <w:tcPr>
            <w:tcW w:w="709" w:type="dxa"/>
            <w:tcBorders>
              <w:top w:val="single" w:sz="4" w:space="0" w:color="009EE3"/>
              <w:bottom w:val="single" w:sz="4" w:space="0" w:color="009EE3"/>
            </w:tcBorders>
            <w:shd w:val="clear" w:color="auto" w:fill="auto"/>
          </w:tcPr>
          <w:p w14:paraId="2B4DDD46"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652E86F1"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44FBB473"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07468502"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5911020F" w14:textId="77777777" w:rsidTr="00B5674C">
        <w:trPr>
          <w:trHeight w:val="300"/>
        </w:trPr>
        <w:tc>
          <w:tcPr>
            <w:tcW w:w="2013" w:type="dxa"/>
            <w:tcBorders>
              <w:top w:val="single" w:sz="4" w:space="0" w:color="009EE3"/>
              <w:bottom w:val="single" w:sz="4" w:space="0" w:color="009EE3"/>
            </w:tcBorders>
            <w:shd w:val="clear" w:color="auto" w:fill="auto"/>
          </w:tcPr>
          <w:p w14:paraId="60A48F4F"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exec_specdays</w:t>
            </w:r>
            <w:proofErr w:type="spellEnd"/>
          </w:p>
        </w:tc>
        <w:tc>
          <w:tcPr>
            <w:tcW w:w="1559" w:type="dxa"/>
            <w:tcBorders>
              <w:top w:val="single" w:sz="4" w:space="0" w:color="009EE3"/>
              <w:bottom w:val="single" w:sz="4" w:space="0" w:color="009EE3"/>
            </w:tcBorders>
          </w:tcPr>
          <w:p w14:paraId="241AAA82"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0)</w:t>
            </w:r>
          </w:p>
        </w:tc>
        <w:tc>
          <w:tcPr>
            <w:tcW w:w="709" w:type="dxa"/>
            <w:tcBorders>
              <w:top w:val="single" w:sz="4" w:space="0" w:color="009EE3"/>
              <w:bottom w:val="single" w:sz="4" w:space="0" w:color="009EE3"/>
            </w:tcBorders>
            <w:shd w:val="clear" w:color="auto" w:fill="auto"/>
          </w:tcPr>
          <w:p w14:paraId="2E0C0AC7"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1F064E0F"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4FED6027"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608E95AD"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24011B26" w14:textId="77777777" w:rsidTr="00B5674C">
        <w:trPr>
          <w:trHeight w:val="300"/>
        </w:trPr>
        <w:tc>
          <w:tcPr>
            <w:tcW w:w="2013" w:type="dxa"/>
            <w:tcBorders>
              <w:top w:val="single" w:sz="4" w:space="0" w:color="009EE3"/>
              <w:bottom w:val="single" w:sz="4" w:space="0" w:color="009EE3"/>
            </w:tcBorders>
            <w:shd w:val="clear" w:color="auto" w:fill="auto"/>
          </w:tcPr>
          <w:p w14:paraId="7C88EF15"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begin_date</w:t>
            </w:r>
            <w:proofErr w:type="spellEnd"/>
          </w:p>
        </w:tc>
        <w:tc>
          <w:tcPr>
            <w:tcW w:w="1559" w:type="dxa"/>
            <w:tcBorders>
              <w:top w:val="single" w:sz="4" w:space="0" w:color="009EE3"/>
              <w:bottom w:val="single" w:sz="4" w:space="0" w:color="009EE3"/>
            </w:tcBorders>
          </w:tcPr>
          <w:p w14:paraId="2C48FF94"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0781897D"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F844725"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60AA1BE6"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78FD2F00"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7D12FA74" w14:textId="77777777" w:rsidTr="00B5674C">
        <w:trPr>
          <w:trHeight w:val="300"/>
        </w:trPr>
        <w:tc>
          <w:tcPr>
            <w:tcW w:w="2013" w:type="dxa"/>
            <w:tcBorders>
              <w:top w:val="single" w:sz="4" w:space="0" w:color="009EE3"/>
              <w:bottom w:val="single" w:sz="4" w:space="0" w:color="009EE3"/>
            </w:tcBorders>
            <w:shd w:val="clear" w:color="auto" w:fill="auto"/>
          </w:tcPr>
          <w:p w14:paraId="597B35ED"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end_date</w:t>
            </w:r>
            <w:proofErr w:type="spellEnd"/>
          </w:p>
        </w:tc>
        <w:tc>
          <w:tcPr>
            <w:tcW w:w="1559" w:type="dxa"/>
            <w:tcBorders>
              <w:top w:val="single" w:sz="4" w:space="0" w:color="009EE3"/>
              <w:bottom w:val="single" w:sz="4" w:space="0" w:color="009EE3"/>
            </w:tcBorders>
          </w:tcPr>
          <w:p w14:paraId="66D0BCFB"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70EEDAFF"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1654657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3EC577BF"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388FBB58" w14:textId="77777777" w:rsidR="007C6848" w:rsidRPr="00D66024" w:rsidRDefault="007C6848" w:rsidP="007C6848">
            <w:pPr>
              <w:pStyle w:val="Tabletext"/>
              <w:rPr>
                <w:sz w:val="18"/>
                <w:szCs w:val="18"/>
              </w:rPr>
            </w:pPr>
            <w:r w:rsidRPr="00D66024">
              <w:rPr>
                <w:sz w:val="18"/>
                <w:szCs w:val="18"/>
              </w:rPr>
              <w:t>For all time</w:t>
            </w:r>
          </w:p>
        </w:tc>
      </w:tr>
    </w:tbl>
    <w:p w14:paraId="5C1F2C06" w14:textId="77777777" w:rsidR="001F40D2" w:rsidRPr="001F40D2" w:rsidRDefault="00B5674C" w:rsidP="001F40D2">
      <w:pPr>
        <w:pStyle w:val="Tabletext"/>
        <w:sectPr w:rsidR="001F40D2" w:rsidRPr="001F40D2" w:rsidSect="006C0ECC">
          <w:headerReference w:type="default" r:id="rId91"/>
          <w:footerReference w:type="default" r:id="rId92"/>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B5674C">
        <w:t xml:space="preserve">d: Tag, </w:t>
      </w:r>
      <w:proofErr w:type="gramStart"/>
      <w:r w:rsidRPr="00B5674C">
        <w:t>length</w:t>
      </w:r>
      <w:proofErr w:type="gramEnd"/>
      <w:r w:rsidRPr="00B5674C">
        <w:t xml:space="preserve"> and values to be populated in attribute 2 of OBIS code 0-0:12.0.0.255 (which relates to the SMETS ‘Maximum Demand Configurable Time Period ‘) to be configured prior to installation of ESME.</w:t>
      </w:r>
    </w:p>
    <w:p w14:paraId="32E8D3FF" w14:textId="77777777" w:rsidR="00D2744E" w:rsidRPr="00F63F68" w:rsidRDefault="00D2744E">
      <w:pPr>
        <w:pStyle w:val="NoSpacing"/>
        <w:rPr>
          <w:color w:val="FFFFFF" w:themeColor="background1"/>
        </w:rPr>
      </w:pPr>
    </w:p>
    <w:p w14:paraId="2919B41B" w14:textId="77777777" w:rsidR="00C208BC" w:rsidRDefault="00C208BC" w:rsidP="00C208BC">
      <w:pPr>
        <w:spacing w:before="0" w:after="200" w:line="276" w:lineRule="auto"/>
      </w:pPr>
    </w:p>
    <w:p w14:paraId="5A1F3AD0" w14:textId="77777777" w:rsidR="00C208BC" w:rsidRDefault="00C208BC" w:rsidP="00C208BC">
      <w:pPr>
        <w:pStyle w:val="NoSpacing"/>
      </w:pPr>
    </w:p>
    <w:p w14:paraId="7B201094" w14:textId="77777777" w:rsidR="00C208BC" w:rsidRDefault="00C208BC" w:rsidP="00C208BC">
      <w:pPr>
        <w:pStyle w:val="NoSpacing"/>
      </w:pPr>
    </w:p>
    <w:p w14:paraId="182907DC" w14:textId="77777777" w:rsidR="00C208BC" w:rsidRDefault="00C208BC" w:rsidP="00C208BC">
      <w:pPr>
        <w:pStyle w:val="NoSpacing"/>
      </w:pPr>
    </w:p>
    <w:p w14:paraId="791F53C4" w14:textId="77777777" w:rsidR="00C208BC" w:rsidRDefault="00C208BC" w:rsidP="00C208BC">
      <w:pPr>
        <w:pStyle w:val="NoSpacing"/>
      </w:pPr>
    </w:p>
    <w:p w14:paraId="41DD8608" w14:textId="77777777" w:rsidR="00C208BC" w:rsidRDefault="00C208BC" w:rsidP="00C208BC">
      <w:pPr>
        <w:pStyle w:val="NoSpacing"/>
      </w:pPr>
    </w:p>
    <w:p w14:paraId="6A6BB63F" w14:textId="77777777" w:rsidR="00C208BC" w:rsidRDefault="00C208BC" w:rsidP="00C208BC">
      <w:pPr>
        <w:pStyle w:val="NoSpacing"/>
      </w:pPr>
    </w:p>
    <w:p w14:paraId="413B8AD2" w14:textId="77777777" w:rsidR="00C208BC" w:rsidRDefault="00C208BC" w:rsidP="00C208BC">
      <w:pPr>
        <w:pStyle w:val="NoSpacing"/>
      </w:pPr>
    </w:p>
    <w:p w14:paraId="24495E67" w14:textId="77777777" w:rsidR="00C208BC" w:rsidRDefault="00C208BC" w:rsidP="00C208BC">
      <w:pPr>
        <w:pStyle w:val="NoSpacing"/>
      </w:pPr>
    </w:p>
    <w:p w14:paraId="2DB74D2B" w14:textId="77777777" w:rsidR="00C208BC" w:rsidRDefault="00C208BC" w:rsidP="00C208BC">
      <w:pPr>
        <w:pStyle w:val="NoSpacing"/>
      </w:pPr>
    </w:p>
    <w:p w14:paraId="6C18237D" w14:textId="77777777" w:rsidR="00C208BC" w:rsidRDefault="00C208BC" w:rsidP="00C208BC">
      <w:pPr>
        <w:pStyle w:val="NoSpacing"/>
      </w:pPr>
    </w:p>
    <w:p w14:paraId="75166D71" w14:textId="77777777" w:rsidR="00C208BC" w:rsidRDefault="00C208BC" w:rsidP="00C208BC">
      <w:pPr>
        <w:pStyle w:val="NoSpacing"/>
      </w:pPr>
    </w:p>
    <w:p w14:paraId="78716BC7" w14:textId="77777777" w:rsidR="00C208BC" w:rsidRDefault="00C208BC" w:rsidP="00C208BC">
      <w:pPr>
        <w:pStyle w:val="NoSpacing"/>
      </w:pPr>
    </w:p>
    <w:p w14:paraId="3240A881" w14:textId="77777777" w:rsidR="00C208BC" w:rsidRDefault="00C208BC" w:rsidP="00C208BC">
      <w:pPr>
        <w:pStyle w:val="NoSpacing"/>
      </w:pPr>
    </w:p>
    <w:p w14:paraId="758D3666" w14:textId="77777777" w:rsidR="00C208BC" w:rsidRDefault="00C208BC" w:rsidP="00C208BC">
      <w:pPr>
        <w:pStyle w:val="NoSpacing"/>
      </w:pPr>
    </w:p>
    <w:p w14:paraId="456CE994" w14:textId="77777777" w:rsidR="00C208BC" w:rsidRDefault="00C208BC" w:rsidP="00C208BC">
      <w:pPr>
        <w:pStyle w:val="NoSpacing"/>
      </w:pPr>
    </w:p>
    <w:p w14:paraId="7E49BCC9" w14:textId="77777777" w:rsidR="00C208BC" w:rsidRDefault="00C208BC" w:rsidP="00C208BC">
      <w:pPr>
        <w:pStyle w:val="NoSpacing"/>
      </w:pPr>
    </w:p>
    <w:p w14:paraId="6DDC6C0B" w14:textId="77777777" w:rsidR="00C208BC" w:rsidRDefault="00C208BC" w:rsidP="00C208BC">
      <w:pPr>
        <w:pStyle w:val="NoSpacing"/>
      </w:pPr>
    </w:p>
    <w:p w14:paraId="3C29DA1B" w14:textId="77777777" w:rsidR="00C208BC" w:rsidRDefault="00C208BC" w:rsidP="00C208BC">
      <w:pPr>
        <w:pStyle w:val="NoSpacing"/>
      </w:pPr>
    </w:p>
    <w:p w14:paraId="2CA11E3E" w14:textId="77777777" w:rsidR="00C208BC" w:rsidRDefault="00C208BC" w:rsidP="00C208BC">
      <w:pPr>
        <w:pStyle w:val="NoSpacing"/>
      </w:pPr>
    </w:p>
    <w:p w14:paraId="3C120199" w14:textId="77777777" w:rsidR="00C208BC" w:rsidRDefault="00C208BC" w:rsidP="00C208BC">
      <w:pPr>
        <w:pStyle w:val="NoSpacing"/>
      </w:pPr>
    </w:p>
    <w:p w14:paraId="19D41297" w14:textId="77777777" w:rsidR="00C208BC" w:rsidRDefault="00C208BC" w:rsidP="00C208BC">
      <w:pPr>
        <w:pStyle w:val="NoSpacing"/>
      </w:pPr>
    </w:p>
    <w:p w14:paraId="77D9F3AF" w14:textId="77777777" w:rsidR="00C208BC" w:rsidRDefault="00C208BC" w:rsidP="00C208BC">
      <w:pPr>
        <w:pStyle w:val="NoSpacing"/>
      </w:pPr>
    </w:p>
    <w:p w14:paraId="7F666FB0" w14:textId="77777777" w:rsidR="00C208BC" w:rsidRDefault="00C208BC" w:rsidP="00C208BC">
      <w:pPr>
        <w:pStyle w:val="NoSpacing"/>
      </w:pPr>
    </w:p>
    <w:p w14:paraId="17D7C187" w14:textId="77777777" w:rsidR="00C208BC" w:rsidRDefault="00C208BC" w:rsidP="00C208BC">
      <w:pPr>
        <w:pStyle w:val="NoSpacing"/>
      </w:pPr>
    </w:p>
    <w:p w14:paraId="4B2824FE" w14:textId="77777777" w:rsidR="00C208BC" w:rsidRDefault="00C208BC" w:rsidP="00C208BC">
      <w:pPr>
        <w:pStyle w:val="NoSpacing"/>
      </w:pPr>
    </w:p>
    <w:p w14:paraId="5E201304" w14:textId="77777777" w:rsidR="00C208BC" w:rsidRDefault="00C208BC" w:rsidP="00C208BC">
      <w:pPr>
        <w:pStyle w:val="NoSpacing"/>
      </w:pPr>
    </w:p>
    <w:p w14:paraId="0F866C21" w14:textId="77777777" w:rsidR="00C208BC" w:rsidRDefault="00C208BC" w:rsidP="00C208BC">
      <w:pPr>
        <w:pStyle w:val="NoSpacing"/>
      </w:pPr>
    </w:p>
    <w:p w14:paraId="32EEE224" w14:textId="77777777" w:rsidR="00C208BC" w:rsidRDefault="00C208BC" w:rsidP="00C208BC">
      <w:pPr>
        <w:pStyle w:val="NoSpacing"/>
      </w:pPr>
    </w:p>
    <w:p w14:paraId="116642BE" w14:textId="77777777" w:rsidR="00C208BC" w:rsidRDefault="00C208BC" w:rsidP="00C208BC">
      <w:pPr>
        <w:pStyle w:val="NoSpacing"/>
      </w:pPr>
    </w:p>
    <w:p w14:paraId="1B1B2753" w14:textId="77777777" w:rsidR="00C208BC" w:rsidRDefault="00C208BC" w:rsidP="00C208BC">
      <w:pPr>
        <w:pStyle w:val="NoSpacing"/>
      </w:pPr>
    </w:p>
    <w:p w14:paraId="7BC06CBF" w14:textId="77777777" w:rsidR="00C208BC" w:rsidRDefault="00C208BC" w:rsidP="00C208BC">
      <w:pPr>
        <w:pStyle w:val="NoSpacing"/>
      </w:pPr>
    </w:p>
    <w:p w14:paraId="2018D42C" w14:textId="77777777" w:rsidR="00C208BC" w:rsidRDefault="00C208BC" w:rsidP="00C208BC">
      <w:pPr>
        <w:pStyle w:val="NoSpacing"/>
      </w:pPr>
    </w:p>
    <w:p w14:paraId="73906E54" w14:textId="77777777" w:rsidR="00C208BC" w:rsidRDefault="00C208BC" w:rsidP="00C208BC">
      <w:pPr>
        <w:pStyle w:val="NoSpacing"/>
      </w:pPr>
    </w:p>
    <w:p w14:paraId="06E57E43" w14:textId="77777777" w:rsidR="00C208BC" w:rsidRDefault="00C208BC" w:rsidP="00C208BC">
      <w:pPr>
        <w:pStyle w:val="NoSpacing"/>
      </w:pPr>
    </w:p>
    <w:p w14:paraId="2D2979A0" w14:textId="77777777" w:rsidR="00C208BC" w:rsidRDefault="00C208BC" w:rsidP="00C208BC">
      <w:pPr>
        <w:pStyle w:val="NoSpacing"/>
      </w:pPr>
    </w:p>
    <w:p w14:paraId="2B2BCC30" w14:textId="77777777" w:rsidR="00C208BC" w:rsidRDefault="00C208BC" w:rsidP="00C208BC">
      <w:pPr>
        <w:pStyle w:val="NoSpacing"/>
      </w:pPr>
    </w:p>
    <w:p w14:paraId="4A4517D7" w14:textId="77777777" w:rsidR="00C208BC" w:rsidRDefault="00C208BC" w:rsidP="00C208BC">
      <w:pPr>
        <w:pStyle w:val="NoSpacing"/>
      </w:pPr>
    </w:p>
    <w:p w14:paraId="57B07B1B" w14:textId="77777777" w:rsidR="00C208BC" w:rsidRDefault="00C208BC" w:rsidP="00C208BC">
      <w:pPr>
        <w:pStyle w:val="NoSpacing"/>
      </w:pPr>
    </w:p>
    <w:p w14:paraId="286F9925" w14:textId="77777777" w:rsidR="00C208BC" w:rsidRDefault="00C208BC" w:rsidP="00C208BC">
      <w:pPr>
        <w:pStyle w:val="NoSpacing"/>
      </w:pPr>
    </w:p>
    <w:sectPr w:rsidR="00C208BC" w:rsidSect="008465E8">
      <w:headerReference w:type="default" r:id="rId93"/>
      <w:footerReference w:type="default" r:id="rId9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 w:author="Author" w:initials="A">
    <w:p w14:paraId="36309143" w14:textId="63B899D5" w:rsidR="00B80C34" w:rsidRDefault="00B80C34">
      <w:pPr>
        <w:pStyle w:val="CommentText"/>
      </w:pPr>
      <w:r>
        <w:rPr>
          <w:rStyle w:val="CommentReference"/>
        </w:rPr>
        <w:annotationRef/>
      </w:r>
      <w:r>
        <w:t>Changes in this Section were made by BEIS to support the introduction of Device Level Versioning in SMETS</w:t>
      </w:r>
    </w:p>
  </w:comment>
  <w:comment w:id="34" w:author="Author" w:initials="A">
    <w:p w14:paraId="58B7E436" w14:textId="6C105E29" w:rsidR="00B80C34" w:rsidRDefault="00B80C34">
      <w:pPr>
        <w:pStyle w:val="CommentText"/>
      </w:pPr>
      <w:r>
        <w:rPr>
          <w:rStyle w:val="CommentReference"/>
        </w:rPr>
        <w:annotationRef/>
      </w:r>
      <w:r>
        <w:t>BEIS added the actual version number of GBCS notified in 2017 – note that this GBCS v4.0 was subsequently re-notified in 2020, but this occurred after v4.0 Draft 3 was published.</w:t>
      </w:r>
    </w:p>
  </w:comment>
  <w:comment w:id="47" w:author="Author" w:initials="A">
    <w:p w14:paraId="47F320AB" w14:textId="6E5118B9" w:rsidR="00B80C34" w:rsidRDefault="00B80C34">
      <w:pPr>
        <w:pStyle w:val="CommentText"/>
      </w:pPr>
      <w:r>
        <w:rPr>
          <w:rStyle w:val="CommentReference"/>
        </w:rPr>
        <w:annotationRef/>
      </w:r>
      <w:r>
        <w:t xml:space="preserve">Changes in this Section were made by BEIS supporting the new SAPC Device and </w:t>
      </w:r>
      <w:proofErr w:type="spellStart"/>
      <w:r>
        <w:t>Deveice</w:t>
      </w:r>
      <w:proofErr w:type="spellEnd"/>
      <w:r>
        <w:t xml:space="preserve"> Level Versioning in SMETS</w:t>
      </w:r>
    </w:p>
  </w:comment>
  <w:comment w:id="97" w:author="Author" w:initials="A">
    <w:p w14:paraId="4AFC07F3" w14:textId="75C263A0" w:rsidR="00B80C34" w:rsidRDefault="00B80C34">
      <w:pPr>
        <w:pStyle w:val="CommentText"/>
      </w:pPr>
      <w:r>
        <w:rPr>
          <w:rStyle w:val="CommentReference"/>
        </w:rPr>
        <w:annotationRef/>
      </w:r>
      <w:r>
        <w:t>This change and the following in this section made by BEIS supporting Device Level Versioning</w:t>
      </w:r>
    </w:p>
  </w:comment>
  <w:comment w:id="168" w:author="Author" w:initials="A">
    <w:p w14:paraId="21478D35" w14:textId="1C675E87" w:rsidR="00B80C34" w:rsidRDefault="00B80C34">
      <w:pPr>
        <w:pStyle w:val="CommentText"/>
      </w:pPr>
      <w:r>
        <w:rPr>
          <w:rStyle w:val="CommentReference"/>
        </w:rPr>
        <w:annotationRef/>
      </w:r>
      <w:r>
        <w:t>Change made by BEIS to support new SAPC Device</w:t>
      </w:r>
    </w:p>
  </w:comment>
  <w:comment w:id="175" w:author="Author" w:initials="A">
    <w:p w14:paraId="1626F3F6" w14:textId="23DBB649" w:rsidR="00B80C34" w:rsidRDefault="00B80C34">
      <w:pPr>
        <w:pStyle w:val="CommentText"/>
      </w:pPr>
      <w:r>
        <w:rPr>
          <w:rStyle w:val="CommentReference"/>
        </w:rPr>
        <w:annotationRef/>
      </w:r>
      <w:r>
        <w:t>Changes made in this Section and sub-sections by BEIS to support of Proportional Load Control (unless indicated otherwise)</w:t>
      </w:r>
    </w:p>
  </w:comment>
  <w:comment w:id="177" w:author="Author" w:initials="A">
    <w:p w14:paraId="0565D7C1" w14:textId="3581F439" w:rsidR="00B80C34" w:rsidRDefault="00B80C34">
      <w:pPr>
        <w:pStyle w:val="CommentText"/>
      </w:pPr>
      <w:r>
        <w:rPr>
          <w:rStyle w:val="CommentReference"/>
        </w:rPr>
        <w:annotationRef/>
      </w:r>
      <w:r>
        <w:t>Typo correction</w:t>
      </w:r>
    </w:p>
  </w:comment>
  <w:comment w:id="179" w:author="Author" w:initials="A">
    <w:p w14:paraId="4EE92DE8" w14:textId="2F20EB36" w:rsidR="00B80C34" w:rsidRDefault="00B80C34">
      <w:pPr>
        <w:pStyle w:val="CommentText"/>
      </w:pPr>
      <w:r>
        <w:rPr>
          <w:rStyle w:val="CommentReference"/>
        </w:rPr>
        <w:annotationRef/>
      </w:r>
      <w:r>
        <w:t>Typo correction</w:t>
      </w:r>
    </w:p>
  </w:comment>
  <w:comment w:id="183" w:author="Author" w:initials="A">
    <w:p w14:paraId="7BBDF829" w14:textId="5F1DEE07" w:rsidR="00B80C34" w:rsidRDefault="00B80C34">
      <w:pPr>
        <w:pStyle w:val="CommentText"/>
      </w:pPr>
      <w:r>
        <w:rPr>
          <w:rStyle w:val="CommentReference"/>
        </w:rPr>
        <w:annotationRef/>
      </w:r>
      <w:r>
        <w:t>Change made by BEIS to support new SAPC Device</w:t>
      </w:r>
    </w:p>
  </w:comment>
  <w:comment w:id="365" w:author="Author" w:initials="A">
    <w:p w14:paraId="4CF09021" w14:textId="00A97C50" w:rsidR="00B80C34" w:rsidRDefault="00B80C34">
      <w:pPr>
        <w:pStyle w:val="CommentText"/>
      </w:pPr>
      <w:r>
        <w:rPr>
          <w:rStyle w:val="CommentReference"/>
        </w:rPr>
        <w:annotationRef/>
      </w:r>
      <w:r>
        <w:t>MP098 – IRP589</w:t>
      </w:r>
    </w:p>
  </w:comment>
  <w:comment w:id="370" w:author="Author" w:initials="A">
    <w:p w14:paraId="50351387" w14:textId="345FD1E4" w:rsidR="00B80C34" w:rsidRDefault="00B80C34">
      <w:pPr>
        <w:pStyle w:val="CommentText"/>
      </w:pPr>
      <w:r>
        <w:rPr>
          <w:rStyle w:val="CommentReference"/>
        </w:rPr>
        <w:annotationRef/>
      </w:r>
      <w:r>
        <w:t>Change made by BEIS to support new SAPC Device</w:t>
      </w:r>
    </w:p>
  </w:comment>
  <w:comment w:id="385" w:author="Author" w:initials="A">
    <w:p w14:paraId="4616D882" w14:textId="62B8425A" w:rsidR="00B80C34" w:rsidRDefault="00B80C34">
      <w:pPr>
        <w:pStyle w:val="CommentText"/>
      </w:pPr>
      <w:r>
        <w:rPr>
          <w:rStyle w:val="CommentReference"/>
        </w:rPr>
        <w:annotationRef/>
      </w:r>
      <w:r>
        <w:t>Change made by BEIS to support new SAPC Device</w:t>
      </w:r>
    </w:p>
  </w:comment>
  <w:comment w:id="478" w:author="Author" w:initials="A">
    <w:p w14:paraId="42CEAB94" w14:textId="4EDB12DD" w:rsidR="00B80C34" w:rsidRDefault="00B80C34">
      <w:pPr>
        <w:pStyle w:val="CommentText"/>
      </w:pPr>
      <w:r>
        <w:rPr>
          <w:rStyle w:val="CommentReference"/>
        </w:rPr>
        <w:annotationRef/>
      </w:r>
      <w:r>
        <w:t>Change made by BEIS to support Device Level Versioning</w:t>
      </w:r>
    </w:p>
  </w:comment>
  <w:comment w:id="482" w:author="Author" w:initials="A">
    <w:p w14:paraId="2CD40C9D" w14:textId="378916CA" w:rsidR="00B80C34" w:rsidRDefault="00B80C34">
      <w:pPr>
        <w:pStyle w:val="CommentText"/>
      </w:pPr>
      <w:r>
        <w:rPr>
          <w:rStyle w:val="CommentReference"/>
        </w:rPr>
        <w:annotationRef/>
      </w:r>
      <w:r>
        <w:t>Change made by BEIS to support new SAPC Device</w:t>
      </w:r>
    </w:p>
  </w:comment>
  <w:comment w:id="526" w:author="Author" w:initials="A">
    <w:p w14:paraId="10104103" w14:textId="76691C2C" w:rsidR="00B80C34" w:rsidRDefault="00B80C34">
      <w:pPr>
        <w:pStyle w:val="CommentText"/>
      </w:pPr>
      <w:r>
        <w:rPr>
          <w:rStyle w:val="CommentReference"/>
        </w:rPr>
        <w:annotationRef/>
      </w:r>
      <w:r>
        <w:t xml:space="preserve">Change made by BEIS </w:t>
      </w:r>
    </w:p>
  </w:comment>
  <w:comment w:id="529" w:author="Author" w:initials="A">
    <w:p w14:paraId="68412C55" w14:textId="0F61D776" w:rsidR="00B80C34" w:rsidRDefault="00B80C34">
      <w:pPr>
        <w:pStyle w:val="CommentText"/>
      </w:pPr>
      <w:r>
        <w:rPr>
          <w:rStyle w:val="CommentReference"/>
        </w:rPr>
        <w:annotationRef/>
      </w:r>
      <w:r>
        <w:t>Change made by BEIS</w:t>
      </w:r>
    </w:p>
  </w:comment>
  <w:comment w:id="534" w:author="Author" w:initials="A">
    <w:p w14:paraId="7CAFC674" w14:textId="4E5097DC" w:rsidR="00B80C34" w:rsidRDefault="00B80C34">
      <w:pPr>
        <w:pStyle w:val="CommentText"/>
      </w:pPr>
      <w:r>
        <w:rPr>
          <w:rStyle w:val="CommentReference"/>
        </w:rPr>
        <w:annotationRef/>
      </w:r>
      <w:r>
        <w:t>New Section added by BEIS supporting Proportional Load Control</w:t>
      </w:r>
    </w:p>
  </w:comment>
  <w:comment w:id="599" w:author="Author" w:initials="A">
    <w:p w14:paraId="14B92A20" w14:textId="4BC6E01B" w:rsidR="00B80C34" w:rsidRDefault="00B80C34">
      <w:pPr>
        <w:pStyle w:val="CommentText"/>
      </w:pPr>
      <w:r>
        <w:rPr>
          <w:rStyle w:val="CommentReference"/>
        </w:rPr>
        <w:annotationRef/>
      </w:r>
      <w:r>
        <w:t xml:space="preserve">This additional change made by BEIS as part of “IRP629 – </w:t>
      </w:r>
      <w:r w:rsidRPr="004D1EFF">
        <w:t>Addressing various points raised on GBCS v4.0 D2</w:t>
      </w:r>
      <w:r>
        <w:t>” (Correction 5)</w:t>
      </w:r>
    </w:p>
  </w:comment>
  <w:comment w:id="899" w:author="Author" w:initials="A">
    <w:p w14:paraId="1A618426" w14:textId="206F9FCC" w:rsidR="00B80C34" w:rsidRDefault="00B80C34">
      <w:pPr>
        <w:pStyle w:val="CommentText"/>
      </w:pPr>
      <w:r>
        <w:rPr>
          <w:rStyle w:val="CommentReference"/>
        </w:rPr>
        <w:annotationRef/>
      </w:r>
      <w:r>
        <w:t>Change made by BEIS supporting the SAPC Device</w:t>
      </w:r>
    </w:p>
  </w:comment>
  <w:comment w:id="1064" w:author="Author" w:initials="A">
    <w:p w14:paraId="6D0B03A5" w14:textId="4D5B8A83" w:rsidR="00B80C34" w:rsidRDefault="00B80C34">
      <w:pPr>
        <w:pStyle w:val="CommentText"/>
      </w:pPr>
      <w:r>
        <w:rPr>
          <w:rStyle w:val="CommentReference"/>
        </w:rPr>
        <w:annotationRef/>
      </w:r>
      <w:r>
        <w:t>Change made by BEIS supporting the SAPC Device</w:t>
      </w:r>
    </w:p>
  </w:comment>
  <w:comment w:id="1078" w:author="Author" w:initials="A">
    <w:p w14:paraId="532AF4C9" w14:textId="69269B4E" w:rsidR="00B80C34" w:rsidRDefault="00B80C34">
      <w:pPr>
        <w:pStyle w:val="CommentText"/>
      </w:pPr>
      <w:r>
        <w:rPr>
          <w:rStyle w:val="CommentReference"/>
        </w:rPr>
        <w:annotationRef/>
      </w:r>
      <w:r>
        <w:t>All changes in this Section made by BEIS supporting the SAPC Device</w:t>
      </w:r>
    </w:p>
  </w:comment>
  <w:comment w:id="1095" w:author="Author" w:initials="A">
    <w:p w14:paraId="2B7C5929" w14:textId="2EF9923F" w:rsidR="00B80C34" w:rsidRDefault="00B80C34">
      <w:pPr>
        <w:pStyle w:val="CommentText"/>
      </w:pPr>
      <w:r>
        <w:rPr>
          <w:rStyle w:val="CommentReference"/>
        </w:rPr>
        <w:annotationRef/>
      </w:r>
      <w:r>
        <w:t>All changes in this Section made by BEIS supporting the SAPC Device</w:t>
      </w:r>
    </w:p>
  </w:comment>
  <w:comment w:id="1111" w:author="Author" w:initials="A">
    <w:p w14:paraId="1923640B" w14:textId="0946BBF0" w:rsidR="00B80C34" w:rsidRDefault="00B80C34">
      <w:pPr>
        <w:pStyle w:val="CommentText"/>
      </w:pPr>
      <w:r>
        <w:t>C</w:t>
      </w:r>
      <w:r>
        <w:rPr>
          <w:rStyle w:val="CommentReference"/>
        </w:rPr>
        <w:annotationRef/>
      </w:r>
      <w:r>
        <w:t>hanges in this Section made by BEIS supporting the SAPC Device</w:t>
      </w:r>
    </w:p>
  </w:comment>
  <w:comment w:id="1115" w:author="Author" w:initials="A">
    <w:p w14:paraId="723E1816" w14:textId="658B92A7" w:rsidR="00B80C34" w:rsidRDefault="00B80C34">
      <w:pPr>
        <w:pStyle w:val="CommentText"/>
      </w:pPr>
      <w:r>
        <w:rPr>
          <w:rStyle w:val="CommentReference"/>
        </w:rPr>
        <w:annotationRef/>
      </w:r>
      <w:r>
        <w:t>All changes in this Section made by BEIS supporting the SAPC Device</w:t>
      </w:r>
    </w:p>
  </w:comment>
  <w:comment w:id="1197" w:author="Author" w:initials="A">
    <w:p w14:paraId="389927B4" w14:textId="41CDCE47" w:rsidR="00B80C34" w:rsidRDefault="00B80C34">
      <w:pPr>
        <w:pStyle w:val="CommentText"/>
      </w:pPr>
      <w:r>
        <w:rPr>
          <w:rStyle w:val="CommentReference"/>
        </w:rPr>
        <w:annotationRef/>
      </w:r>
      <w:r>
        <w:t>Changes in this Section made by BEIS supporting the SAPC Device</w:t>
      </w:r>
    </w:p>
  </w:comment>
  <w:comment w:id="1202" w:author="Author" w:initials="A">
    <w:p w14:paraId="220593CB" w14:textId="7702BDDF" w:rsidR="00B80C34" w:rsidRDefault="00B80C34">
      <w:pPr>
        <w:pStyle w:val="CommentText"/>
      </w:pPr>
      <w:r>
        <w:rPr>
          <w:rStyle w:val="CommentReference"/>
        </w:rPr>
        <w:annotationRef/>
      </w:r>
      <w:r>
        <w:t xml:space="preserve">Changes to cells in the embedded Table 7.3.8 are shown by Green shading and arise from BEIS application of SAPC </w:t>
      </w:r>
    </w:p>
  </w:comment>
  <w:comment w:id="1751" w:author="Author" w:initials="A">
    <w:p w14:paraId="0823355A" w14:textId="2ADEFED7" w:rsidR="00B80C34" w:rsidRDefault="00B80C34">
      <w:pPr>
        <w:pStyle w:val="CommentText"/>
      </w:pPr>
      <w:r>
        <w:rPr>
          <w:rStyle w:val="CommentReference"/>
        </w:rPr>
        <w:annotationRef/>
      </w:r>
      <w:r>
        <w:t>Changes in this Section made by BEIS supporting Proportional Load Control</w:t>
      </w:r>
    </w:p>
  </w:comment>
  <w:comment w:id="1757" w:author="Author" w:initials="A">
    <w:p w14:paraId="7536FB5B" w14:textId="3462EA4E" w:rsidR="00B80C34" w:rsidRDefault="00B80C34">
      <w:pPr>
        <w:pStyle w:val="CommentText"/>
      </w:pPr>
      <w:r>
        <w:rPr>
          <w:rStyle w:val="CommentReference"/>
        </w:rPr>
        <w:annotationRef/>
      </w:r>
      <w:r>
        <w:t>Changes in this Section made by BEIS supporting Proportional Load Control</w:t>
      </w:r>
    </w:p>
  </w:comment>
  <w:comment w:id="1768" w:author="Author" w:initials="A">
    <w:p w14:paraId="59AB4774" w14:textId="16BF1CDF" w:rsidR="00B80C34" w:rsidRDefault="00B80C34">
      <w:pPr>
        <w:pStyle w:val="CommentText"/>
      </w:pPr>
      <w:r>
        <w:rPr>
          <w:rStyle w:val="CommentReference"/>
        </w:rPr>
        <w:annotationRef/>
      </w:r>
      <w:r>
        <w:t>Text changes in this Section made by BEIS supporting Proportional Load Control</w:t>
      </w:r>
    </w:p>
  </w:comment>
  <w:comment w:id="1793" w:author="Author" w:initials="A">
    <w:p w14:paraId="618F5338" w14:textId="18CC295C" w:rsidR="00B80C34" w:rsidRDefault="00B80C34">
      <w:pPr>
        <w:pStyle w:val="CommentText"/>
      </w:pPr>
      <w:r>
        <w:rPr>
          <w:rStyle w:val="CommentReference"/>
        </w:rPr>
        <w:annotationRef/>
      </w:r>
      <w:r>
        <w:t>Changes to cells in the embedded Table 7.4 are shown by green shading.  These arise from both BEIS application of SAPC / IRP629 and from various IRPs in SEC MP098</w:t>
      </w:r>
    </w:p>
  </w:comment>
  <w:comment w:id="2369" w:author="Author" w:initials="A">
    <w:p w14:paraId="70409D53" w14:textId="233B0A48" w:rsidR="00B80C34" w:rsidRDefault="00B80C34">
      <w:pPr>
        <w:pStyle w:val="CommentText"/>
      </w:pPr>
      <w:r>
        <w:rPr>
          <w:rStyle w:val="CommentReference"/>
        </w:rPr>
        <w:annotationRef/>
      </w:r>
      <w:r>
        <w:t>BEIS Change associated with SAPC</w:t>
      </w:r>
    </w:p>
  </w:comment>
  <w:comment w:id="4171" w:author="Author" w:initials="A">
    <w:p w14:paraId="7CA1DC9E" w14:textId="5C57F93F" w:rsidR="00B80C34" w:rsidRDefault="00B80C34">
      <w:pPr>
        <w:pStyle w:val="CommentText"/>
      </w:pPr>
      <w:r>
        <w:rPr>
          <w:rStyle w:val="CommentReference"/>
        </w:rPr>
        <w:annotationRef/>
      </w:r>
      <w:r>
        <w:t>Changes in this Section are from BEIS and associated with SAPC</w:t>
      </w:r>
    </w:p>
  </w:comment>
  <w:comment w:id="4180" w:author="Author" w:initials="A">
    <w:p w14:paraId="57186DA2" w14:textId="38A136D4" w:rsidR="00B80C34" w:rsidRDefault="00B80C34">
      <w:pPr>
        <w:pStyle w:val="CommentText"/>
      </w:pPr>
      <w:r>
        <w:rPr>
          <w:rStyle w:val="CommentReference"/>
        </w:rPr>
        <w:annotationRef/>
      </w:r>
      <w:r>
        <w:t>BEIS changes for SAPC</w:t>
      </w:r>
    </w:p>
  </w:comment>
  <w:comment w:id="4185" w:author="Author" w:initials="A">
    <w:p w14:paraId="267293B1" w14:textId="724027F7" w:rsidR="00B80C34" w:rsidRDefault="00B80C34">
      <w:pPr>
        <w:pStyle w:val="CommentText"/>
      </w:pPr>
      <w:r>
        <w:rPr>
          <w:rStyle w:val="CommentReference"/>
        </w:rPr>
        <w:annotationRef/>
      </w:r>
      <w:r>
        <w:t>BEIS changes for SAPC</w:t>
      </w:r>
    </w:p>
  </w:comment>
  <w:comment w:id="4191" w:author="Author" w:initials="A">
    <w:p w14:paraId="5A1DC9B0" w14:textId="0E49332A" w:rsidR="00B80C34" w:rsidRDefault="00B80C34">
      <w:pPr>
        <w:pStyle w:val="CommentText"/>
      </w:pPr>
      <w:r>
        <w:rPr>
          <w:rStyle w:val="CommentReference"/>
        </w:rPr>
        <w:annotationRef/>
      </w:r>
      <w:r>
        <w:t>BEIS changes for SAPC</w:t>
      </w:r>
    </w:p>
  </w:comment>
  <w:comment w:id="4240" w:author="Author" w:initials="A">
    <w:p w14:paraId="4EE5910D" w14:textId="205E4D43" w:rsidR="00B80C34" w:rsidRDefault="00B80C34">
      <w:pPr>
        <w:pStyle w:val="CommentText"/>
      </w:pPr>
      <w:r>
        <w:rPr>
          <w:rStyle w:val="CommentReference"/>
        </w:rPr>
        <w:annotationRef/>
      </w:r>
      <w:r>
        <w:t>MP098 – IRP554</w:t>
      </w:r>
    </w:p>
  </w:comment>
  <w:comment w:id="4249" w:author="Author" w:initials="A">
    <w:p w14:paraId="683C3AD7" w14:textId="07E3AE11" w:rsidR="00B80C34" w:rsidRDefault="00B80C34">
      <w:pPr>
        <w:pStyle w:val="CommentText"/>
      </w:pPr>
      <w:r>
        <w:rPr>
          <w:rStyle w:val="CommentReference"/>
        </w:rPr>
        <w:annotationRef/>
      </w:r>
      <w:r>
        <w:rPr>
          <w:rStyle w:val="CommentReference"/>
        </w:rPr>
        <w:annotationRef/>
      </w:r>
      <w:r>
        <w:t>MP098 – IRP554</w:t>
      </w:r>
    </w:p>
  </w:comment>
  <w:comment w:id="4257" w:author="Author" w:initials="A">
    <w:p w14:paraId="47BB2645" w14:textId="0D420B16" w:rsidR="00B80C34" w:rsidRDefault="00B80C34">
      <w:pPr>
        <w:pStyle w:val="CommentText"/>
      </w:pPr>
      <w:r>
        <w:rPr>
          <w:rStyle w:val="CommentReference"/>
        </w:rPr>
        <w:annotationRef/>
      </w:r>
      <w:r>
        <w:t>BEIS changes for SAPC</w:t>
      </w:r>
    </w:p>
  </w:comment>
  <w:comment w:id="4268" w:author="Author" w:initials="A">
    <w:p w14:paraId="28DDFFC7" w14:textId="69A9C9CA" w:rsidR="00B80C34" w:rsidRDefault="00B80C34">
      <w:pPr>
        <w:pStyle w:val="CommentText"/>
      </w:pPr>
      <w:r>
        <w:rPr>
          <w:rStyle w:val="CommentReference"/>
        </w:rPr>
        <w:annotationRef/>
      </w:r>
      <w:r>
        <w:t>Changes from BEIS for Proportional Load Control</w:t>
      </w:r>
    </w:p>
  </w:comment>
  <w:comment w:id="4316" w:author="Author" w:initials="A">
    <w:p w14:paraId="13567823" w14:textId="67736725" w:rsidR="00B80C34" w:rsidRDefault="00B80C34">
      <w:pPr>
        <w:pStyle w:val="CommentText"/>
      </w:pPr>
      <w:r>
        <w:rPr>
          <w:rStyle w:val="CommentReference"/>
        </w:rPr>
        <w:annotationRef/>
      </w:r>
      <w:r>
        <w:t xml:space="preserve">Change from BEIS ‘Type 1 Device’ term no longer used in GBCS </w:t>
      </w:r>
    </w:p>
  </w:comment>
  <w:comment w:id="4319" w:author="Author" w:initials="A">
    <w:p w14:paraId="4DA66306" w14:textId="73EDFCD6" w:rsidR="00B80C34" w:rsidRDefault="00B80C34">
      <w:pPr>
        <w:pStyle w:val="CommentText"/>
      </w:pPr>
      <w:r>
        <w:rPr>
          <w:rStyle w:val="CommentReference"/>
        </w:rPr>
        <w:annotationRef/>
      </w:r>
      <w:r>
        <w:t>BEIS change for SAPC</w:t>
      </w:r>
    </w:p>
  </w:comment>
  <w:comment w:id="4322" w:author="Author" w:initials="A">
    <w:p w14:paraId="48422351" w14:textId="5D80FBF6" w:rsidR="00B80C34" w:rsidRDefault="00B80C34">
      <w:pPr>
        <w:pStyle w:val="CommentText"/>
      </w:pPr>
      <w:r>
        <w:rPr>
          <w:rStyle w:val="CommentReference"/>
        </w:rPr>
        <w:annotationRef/>
      </w:r>
      <w:r>
        <w:t>BEIS changes for SAPC</w:t>
      </w:r>
    </w:p>
  </w:comment>
  <w:comment w:id="4327" w:author="Author" w:initials="A">
    <w:p w14:paraId="6590A8BB" w14:textId="05C60813" w:rsidR="00B80C34" w:rsidRDefault="00B80C34">
      <w:pPr>
        <w:pStyle w:val="CommentText"/>
      </w:pPr>
      <w:r>
        <w:rPr>
          <w:rStyle w:val="CommentReference"/>
        </w:rPr>
        <w:annotationRef/>
      </w:r>
      <w:r>
        <w:t>MP098 - IRP588</w:t>
      </w:r>
    </w:p>
  </w:comment>
  <w:comment w:id="4353" w:author="Author" w:initials="A">
    <w:p w14:paraId="0E676754" w14:textId="5A5E2410" w:rsidR="00B80C34" w:rsidRDefault="00B80C34">
      <w:pPr>
        <w:pStyle w:val="CommentText"/>
      </w:pPr>
      <w:r>
        <w:rPr>
          <w:rStyle w:val="CommentReference"/>
        </w:rPr>
        <w:annotationRef/>
      </w:r>
      <w:r>
        <w:t>BEIS change for SAPC</w:t>
      </w:r>
    </w:p>
  </w:comment>
  <w:comment w:id="4358" w:author="Author" w:initials="A">
    <w:p w14:paraId="1B8E0A9B" w14:textId="1C2A99F4" w:rsidR="00B80C34" w:rsidRDefault="00B80C34">
      <w:pPr>
        <w:pStyle w:val="CommentText"/>
      </w:pPr>
      <w:r>
        <w:rPr>
          <w:rStyle w:val="CommentReference"/>
        </w:rPr>
        <w:annotationRef/>
      </w:r>
      <w:r>
        <w:t>BEIS change for SAPC</w:t>
      </w:r>
    </w:p>
  </w:comment>
  <w:comment w:id="4383" w:author="Author" w:initials="A">
    <w:p w14:paraId="4B8C187F" w14:textId="7564F53E" w:rsidR="00B80C34" w:rsidRDefault="00B80C34">
      <w:pPr>
        <w:pStyle w:val="CommentText"/>
      </w:pPr>
      <w:r>
        <w:rPr>
          <w:rStyle w:val="CommentReference"/>
        </w:rPr>
        <w:annotationRef/>
      </w:r>
      <w:r>
        <w:t>Typo – space removed</w:t>
      </w:r>
    </w:p>
  </w:comment>
  <w:comment w:id="4387" w:author="Author" w:initials="A">
    <w:p w14:paraId="616025AC" w14:textId="586536F8" w:rsidR="00B80C34" w:rsidRDefault="00B80C34">
      <w:pPr>
        <w:pStyle w:val="CommentText"/>
      </w:pPr>
      <w:r>
        <w:t xml:space="preserve">Changes in this Section are from </w:t>
      </w:r>
      <w:r>
        <w:rPr>
          <w:rStyle w:val="CommentReference"/>
        </w:rPr>
        <w:annotationRef/>
      </w:r>
      <w:r>
        <w:t>BEIS for SAPC</w:t>
      </w:r>
    </w:p>
  </w:comment>
  <w:comment w:id="4575" w:author="Author" w:initials="A">
    <w:p w14:paraId="1FFC3E5A" w14:textId="2BE38F1C" w:rsidR="00B80C34" w:rsidRDefault="00B80C34">
      <w:pPr>
        <w:pStyle w:val="CommentText"/>
      </w:pPr>
      <w:r>
        <w:rPr>
          <w:rStyle w:val="CommentReference"/>
        </w:rPr>
        <w:annotationRef/>
      </w:r>
      <w:r>
        <w:t>MP098 - IRP614</w:t>
      </w:r>
    </w:p>
  </w:comment>
  <w:comment w:id="4577" w:author="Author" w:initials="A">
    <w:p w14:paraId="4CE85B24" w14:textId="39A2EAE0" w:rsidR="00B80C34" w:rsidRDefault="00B80C34">
      <w:pPr>
        <w:pStyle w:val="CommentText"/>
      </w:pPr>
      <w:r>
        <w:rPr>
          <w:rStyle w:val="CommentReference"/>
        </w:rPr>
        <w:annotationRef/>
      </w:r>
      <w:r>
        <w:t>BEIS changes for SAPC</w:t>
      </w:r>
    </w:p>
  </w:comment>
  <w:comment w:id="4590" w:author="Author" w:initials="A">
    <w:p w14:paraId="60B2BD69" w14:textId="4C52640A" w:rsidR="00B80C34" w:rsidRDefault="00B80C34">
      <w:pPr>
        <w:pStyle w:val="CommentText"/>
      </w:pPr>
      <w:r>
        <w:rPr>
          <w:rStyle w:val="CommentReference"/>
        </w:rPr>
        <w:annotationRef/>
      </w:r>
      <w:r>
        <w:t>MP098 - IRP614</w:t>
      </w:r>
    </w:p>
  </w:comment>
  <w:comment w:id="4593" w:author="Author" w:initials="A">
    <w:p w14:paraId="5F6AC454" w14:textId="7ADA3875" w:rsidR="00B80C34" w:rsidRDefault="00B80C34">
      <w:pPr>
        <w:pStyle w:val="CommentText"/>
      </w:pPr>
      <w:r>
        <w:rPr>
          <w:rStyle w:val="CommentReference"/>
        </w:rPr>
        <w:annotationRef/>
      </w:r>
      <w:r>
        <w:t>BEIS changes for SAPC</w:t>
      </w:r>
    </w:p>
  </w:comment>
  <w:comment w:id="4603" w:author="Author" w:initials="A">
    <w:p w14:paraId="09846A89" w14:textId="0279B55F" w:rsidR="00B80C34" w:rsidRDefault="00B80C34">
      <w:pPr>
        <w:pStyle w:val="CommentText"/>
      </w:pPr>
      <w:r>
        <w:rPr>
          <w:rStyle w:val="CommentReference"/>
        </w:rPr>
        <w:annotationRef/>
      </w:r>
      <w:r>
        <w:t>MP098 - IRP592</w:t>
      </w:r>
    </w:p>
  </w:comment>
  <w:comment w:id="4611" w:author="Author" w:initials="A">
    <w:p w14:paraId="41F1087B" w14:textId="109131F9" w:rsidR="00B80C34" w:rsidRDefault="00B80C34">
      <w:pPr>
        <w:pStyle w:val="CommentText"/>
      </w:pPr>
      <w:r>
        <w:rPr>
          <w:rStyle w:val="CommentReference"/>
        </w:rPr>
        <w:annotationRef/>
      </w:r>
      <w:r>
        <w:t>MP098 - IRP601</w:t>
      </w:r>
    </w:p>
  </w:comment>
  <w:comment w:id="4782" w:author="Author" w:initials="A">
    <w:p w14:paraId="7A0ED5D2" w14:textId="677D20CE" w:rsidR="00B80C34" w:rsidRDefault="00B80C34">
      <w:pPr>
        <w:pStyle w:val="CommentText"/>
      </w:pPr>
      <w:r>
        <w:rPr>
          <w:rStyle w:val="CommentReference"/>
        </w:rPr>
        <w:annotationRef/>
      </w:r>
      <w:r>
        <w:t>BEIS addition for SAPC</w:t>
      </w:r>
    </w:p>
  </w:comment>
  <w:comment w:id="4787" w:author="Author" w:initials="A">
    <w:p w14:paraId="5871F92E" w14:textId="2D7B50C9" w:rsidR="00B80C34" w:rsidRDefault="00B80C34">
      <w:pPr>
        <w:pStyle w:val="CommentText"/>
      </w:pPr>
      <w:r>
        <w:rPr>
          <w:rStyle w:val="CommentReference"/>
        </w:rPr>
        <w:annotationRef/>
      </w:r>
      <w:r>
        <w:t>Changes in this Section are from BEIS for SAPC</w:t>
      </w:r>
    </w:p>
  </w:comment>
  <w:comment w:id="5139" w:author="Author" w:initials="A">
    <w:p w14:paraId="78488620" w14:textId="05A1CC04" w:rsidR="00B80C34" w:rsidRDefault="00B80C34">
      <w:pPr>
        <w:pStyle w:val="CommentText"/>
      </w:pPr>
      <w:r>
        <w:rPr>
          <w:rStyle w:val="CommentReference"/>
        </w:rPr>
        <w:annotationRef/>
      </w:r>
      <w:r>
        <w:rPr>
          <w:rStyle w:val="CommentReference"/>
        </w:rPr>
        <w:annotationRef/>
      </w:r>
      <w:r>
        <w:t>MP098 – IRP554</w:t>
      </w:r>
    </w:p>
  </w:comment>
  <w:comment w:id="5561" w:author="Author" w:initials="A">
    <w:p w14:paraId="489CD645" w14:textId="77777777" w:rsidR="00B80C34" w:rsidRPr="00A64174" w:rsidRDefault="00B80C34">
      <w:pPr>
        <w:pStyle w:val="CommentText"/>
        <w:rPr>
          <w:b/>
          <w:bCs/>
        </w:rPr>
      </w:pPr>
      <w:r>
        <w:rPr>
          <w:rStyle w:val="CommentReference"/>
        </w:rPr>
        <w:annotationRef/>
      </w:r>
      <w:r w:rsidRPr="00A64174">
        <w:rPr>
          <w:b/>
          <w:bCs/>
        </w:rPr>
        <w:t xml:space="preserve">Unless shown </w:t>
      </w:r>
      <w:proofErr w:type="spellStart"/>
      <w:r w:rsidRPr="00A64174">
        <w:rPr>
          <w:b/>
          <w:bCs/>
        </w:rPr>
        <w:t>ortherwsie</w:t>
      </w:r>
      <w:proofErr w:type="spellEnd"/>
    </w:p>
    <w:p w14:paraId="71B23477" w14:textId="77777777" w:rsidR="00B80C34" w:rsidRDefault="00B80C34">
      <w:pPr>
        <w:pStyle w:val="CommentText"/>
      </w:pPr>
    </w:p>
    <w:p w14:paraId="53909339" w14:textId="3045A69F" w:rsidR="00B80C34" w:rsidRPr="00A64174" w:rsidRDefault="00B80C34">
      <w:pPr>
        <w:pStyle w:val="CommentText"/>
        <w:rPr>
          <w:b/>
          <w:bCs/>
        </w:rPr>
      </w:pPr>
      <w:r w:rsidRPr="00A64174">
        <w:rPr>
          <w:b/>
          <w:bCs/>
        </w:rPr>
        <w:t xml:space="preserve">All changes in section 13 (and sub-sections) are made by BEIS in relation to the Proportional Load </w:t>
      </w:r>
      <w:proofErr w:type="spellStart"/>
      <w:r w:rsidRPr="00A64174">
        <w:rPr>
          <w:b/>
          <w:bCs/>
        </w:rPr>
        <w:t>Contollor</w:t>
      </w:r>
      <w:proofErr w:type="spellEnd"/>
      <w:r w:rsidRPr="00A64174">
        <w:rPr>
          <w:b/>
          <w:bCs/>
        </w:rPr>
        <w:t xml:space="preserve"> and SPAC </w:t>
      </w:r>
    </w:p>
  </w:comment>
  <w:comment w:id="5636" w:author="Author" w:initials="A">
    <w:p w14:paraId="59F8C3AC" w14:textId="10379A10" w:rsidR="00B80C34" w:rsidRDefault="00B80C34">
      <w:pPr>
        <w:pStyle w:val="CommentText"/>
      </w:pPr>
      <w:r>
        <w:rPr>
          <w:rStyle w:val="CommentReference"/>
        </w:rPr>
        <w:annotationRef/>
      </w:r>
      <w:r>
        <w:t>MP098 – IRP596</w:t>
      </w:r>
    </w:p>
  </w:comment>
  <w:comment w:id="5647" w:author="Author" w:initials="A">
    <w:p w14:paraId="196A07F5" w14:textId="0FEA6F95" w:rsidR="00B80C34" w:rsidRDefault="00B80C34">
      <w:pPr>
        <w:pStyle w:val="CommentText"/>
      </w:pPr>
      <w:r>
        <w:rPr>
          <w:rStyle w:val="CommentReference"/>
        </w:rPr>
        <w:annotationRef/>
      </w:r>
      <w:r>
        <w:rPr>
          <w:rStyle w:val="CommentReference"/>
        </w:rPr>
        <w:annotationRef/>
      </w:r>
      <w:r>
        <w:t>MP098 – IRP596</w:t>
      </w:r>
    </w:p>
  </w:comment>
  <w:comment w:id="5663" w:author="Author" w:initials="A">
    <w:p w14:paraId="6C87D3CF" w14:textId="560C5C07"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697" w:author="Author" w:initials="A">
    <w:p w14:paraId="2CB87AAB" w14:textId="630ABEDA"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703" w:author="Author" w:initials="A">
    <w:p w14:paraId="599F4C38" w14:textId="3722B065"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706" w:author="Author" w:initials="A">
    <w:p w14:paraId="342D1B3F" w14:textId="232C2C01" w:rsidR="00B80C34" w:rsidRDefault="00B80C34">
      <w:pPr>
        <w:pStyle w:val="CommentText"/>
      </w:pPr>
      <w:r>
        <w:rPr>
          <w:rStyle w:val="CommentReference"/>
        </w:rPr>
        <w:annotationRef/>
      </w:r>
      <w:r>
        <w:rPr>
          <w:rStyle w:val="CommentReference"/>
        </w:rPr>
        <w:annotationRef/>
      </w:r>
      <w:r>
        <w:t>MP098 – IRP554</w:t>
      </w:r>
    </w:p>
  </w:comment>
  <w:comment w:id="5712" w:author="Author" w:initials="A">
    <w:p w14:paraId="348AF69D" w14:textId="159C3C73"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715" w:author="Author" w:initials="A">
    <w:p w14:paraId="181C2B66" w14:textId="0100BAD4"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720" w:author="Author" w:initials="A">
    <w:p w14:paraId="4E6DCCA1" w14:textId="6F3CBBC9" w:rsidR="00B80C34" w:rsidRDefault="00B80C34">
      <w:pPr>
        <w:pStyle w:val="CommentText"/>
      </w:pPr>
      <w:r>
        <w:rPr>
          <w:rStyle w:val="CommentReference"/>
        </w:rPr>
        <w:annotationRef/>
      </w:r>
      <w:r>
        <w:rPr>
          <w:rStyle w:val="CommentReference"/>
        </w:rPr>
        <w:annotationRef/>
      </w:r>
      <w:r>
        <w:rPr>
          <w:rStyle w:val="CommentReference"/>
        </w:rPr>
        <w:annotationRef/>
      </w:r>
      <w:r>
        <w:t>MP098 – IRP589</w:t>
      </w:r>
    </w:p>
  </w:comment>
  <w:comment w:id="5730" w:author="Author" w:initials="A">
    <w:p w14:paraId="5B422AB0" w14:textId="3202D42A" w:rsidR="00B80C34" w:rsidRDefault="00B80C34">
      <w:pPr>
        <w:pStyle w:val="CommentText"/>
      </w:pPr>
      <w:r>
        <w:rPr>
          <w:rStyle w:val="CommentReference"/>
        </w:rPr>
        <w:annotationRef/>
      </w:r>
      <w:r>
        <w:rPr>
          <w:rStyle w:val="CommentReference"/>
        </w:rPr>
        <w:annotationRef/>
      </w:r>
      <w:r>
        <w:rPr>
          <w:rStyle w:val="CommentReference"/>
        </w:rPr>
        <w:annotationRef/>
      </w:r>
      <w:r>
        <w:t>MP098 – IRP611</w:t>
      </w:r>
    </w:p>
  </w:comment>
  <w:comment w:id="5740" w:author="Author" w:initials="A">
    <w:p w14:paraId="5C67F5CF" w14:textId="6AF91BAB" w:rsidR="00B80C34" w:rsidRDefault="00B80C34">
      <w:pPr>
        <w:pStyle w:val="CommentText"/>
      </w:pPr>
      <w:r>
        <w:rPr>
          <w:rStyle w:val="CommentReference"/>
        </w:rPr>
        <w:annotationRef/>
      </w:r>
      <w:r>
        <w:t>IRP629 Correction 8d</w:t>
      </w:r>
    </w:p>
  </w:comment>
  <w:comment w:id="5741" w:author="Author" w:initials="A">
    <w:p w14:paraId="4C4897E5" w14:textId="6B2D2809" w:rsidR="00B80C34" w:rsidRDefault="00B80C34">
      <w:pPr>
        <w:pStyle w:val="CommentText"/>
      </w:pPr>
      <w:r>
        <w:rPr>
          <w:rStyle w:val="CommentReference"/>
        </w:rPr>
        <w:annotationRef/>
      </w:r>
      <w:r>
        <w:rPr>
          <w:rStyle w:val="CommentReference"/>
        </w:rPr>
        <w:annotationRef/>
      </w:r>
      <w:r>
        <w:rPr>
          <w:rStyle w:val="CommentReference"/>
        </w:rPr>
        <w:annotationRef/>
      </w:r>
      <w:r>
        <w:t>MP098 – IRP611</w:t>
      </w:r>
    </w:p>
  </w:comment>
  <w:comment w:id="5752" w:author="Author" w:initials="A">
    <w:p w14:paraId="54A9447C" w14:textId="7FD7DB4D" w:rsidR="00B80C34" w:rsidRDefault="00B80C34">
      <w:pPr>
        <w:pStyle w:val="CommentText"/>
      </w:pPr>
      <w:r>
        <w:rPr>
          <w:rStyle w:val="CommentReference"/>
        </w:rPr>
        <w:annotationRef/>
      </w:r>
      <w:r>
        <w:rPr>
          <w:rStyle w:val="CommentReference"/>
        </w:rPr>
        <w:annotationRef/>
      </w:r>
      <w:r>
        <w:rPr>
          <w:rStyle w:val="CommentReference"/>
        </w:rPr>
        <w:annotationRef/>
      </w:r>
      <w:r>
        <w:t>Changes to 13.3.5.3 made by MP098 – IRP596</w:t>
      </w:r>
    </w:p>
  </w:comment>
  <w:comment w:id="5771" w:author="Author" w:initials="A">
    <w:p w14:paraId="7CCE64F4" w14:textId="51EA2AE5" w:rsidR="00B80C34" w:rsidRDefault="00B80C34">
      <w:pPr>
        <w:pStyle w:val="CommentText"/>
      </w:pPr>
      <w:r>
        <w:rPr>
          <w:rStyle w:val="CommentReference"/>
        </w:rPr>
        <w:annotationRef/>
      </w:r>
      <w:r>
        <w:t>Changes in 13.3.5.8 made by MP098 – IRP589</w:t>
      </w:r>
    </w:p>
  </w:comment>
  <w:comment w:id="5805" w:author="Author" w:initials="A">
    <w:p w14:paraId="07F59689" w14:textId="3B710944" w:rsidR="00B80C34" w:rsidRDefault="00B80C34">
      <w:pPr>
        <w:pStyle w:val="CommentText"/>
      </w:pPr>
      <w:r>
        <w:rPr>
          <w:rStyle w:val="CommentReference"/>
        </w:rPr>
        <w:annotationRef/>
      </w:r>
      <w:r>
        <w:t>IRP629 Correction 8b</w:t>
      </w:r>
    </w:p>
  </w:comment>
  <w:comment w:id="5815" w:author="Author" w:initials="A">
    <w:p w14:paraId="66E8128B" w14:textId="368827FE"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820" w:author="Author" w:initials="A">
    <w:p w14:paraId="743281A2" w14:textId="30D6975A"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5888" w:author="Author" w:initials="A">
    <w:p w14:paraId="739121F0" w14:textId="50C8901D" w:rsidR="00B80C34" w:rsidRDefault="00B80C34">
      <w:pPr>
        <w:pStyle w:val="CommentText"/>
      </w:pPr>
      <w:r>
        <w:rPr>
          <w:rStyle w:val="CommentReference"/>
        </w:rPr>
        <w:annotationRef/>
      </w:r>
      <w:r>
        <w:rPr>
          <w:rStyle w:val="CommentReference"/>
        </w:rPr>
        <w:annotationRef/>
      </w:r>
      <w:r>
        <w:rPr>
          <w:rStyle w:val="CommentReference"/>
        </w:rPr>
        <w:annotationRef/>
      </w:r>
      <w:r>
        <w:t>MP098 – IRP589</w:t>
      </w:r>
    </w:p>
  </w:comment>
  <w:comment w:id="6108" w:author="Author" w:initials="A">
    <w:p w14:paraId="14925AA6" w14:textId="141B865D" w:rsidR="00B80C34" w:rsidRDefault="00B80C34">
      <w:pPr>
        <w:pStyle w:val="CommentText"/>
      </w:pPr>
      <w:r>
        <w:rPr>
          <w:rStyle w:val="CommentReference"/>
        </w:rPr>
        <w:annotationRef/>
      </w:r>
      <w:r>
        <w:rPr>
          <w:rStyle w:val="CommentReference"/>
        </w:rPr>
        <w:annotationRef/>
      </w:r>
      <w:r>
        <w:rPr>
          <w:rStyle w:val="CommentReference"/>
        </w:rPr>
        <w:annotationRef/>
      </w:r>
      <w:r>
        <w:t>MP098 – IRP589</w:t>
      </w:r>
    </w:p>
  </w:comment>
  <w:comment w:id="6120" w:author="Author" w:initials="A">
    <w:p w14:paraId="32335190" w14:textId="33CB3903" w:rsidR="00B80C34" w:rsidRDefault="00B80C34">
      <w:pPr>
        <w:pStyle w:val="CommentText"/>
      </w:pPr>
      <w:r>
        <w:rPr>
          <w:rStyle w:val="CommentReference"/>
        </w:rPr>
        <w:annotationRef/>
      </w:r>
      <w:r>
        <w:t>IRP629 Correction 8a</w:t>
      </w:r>
    </w:p>
  </w:comment>
  <w:comment w:id="6214" w:author="Author" w:initials="A">
    <w:p w14:paraId="22155E3D" w14:textId="29E35852" w:rsidR="00B80C34" w:rsidRDefault="00B80C34">
      <w:pPr>
        <w:pStyle w:val="CommentText"/>
      </w:pPr>
      <w:r>
        <w:rPr>
          <w:rStyle w:val="CommentReference"/>
        </w:rPr>
        <w:annotationRef/>
      </w:r>
      <w:r>
        <w:t>IRP629 Correction 2</w:t>
      </w:r>
    </w:p>
  </w:comment>
  <w:comment w:id="6422" w:author="Author" w:initials="A">
    <w:p w14:paraId="7FF291DD" w14:textId="035F1594" w:rsidR="00B80C34" w:rsidRDefault="00B80C34">
      <w:pPr>
        <w:pStyle w:val="CommentText"/>
      </w:pPr>
      <w:r>
        <w:rPr>
          <w:rStyle w:val="CommentReference"/>
        </w:rPr>
        <w:annotationRef/>
      </w:r>
      <w:r>
        <w:t>IRP629 Correction 2</w:t>
      </w:r>
    </w:p>
  </w:comment>
  <w:comment w:id="6904" w:author="Author" w:initials="A">
    <w:p w14:paraId="177ABAB4" w14:textId="53A43684" w:rsidR="00B80C34" w:rsidRDefault="00B80C34">
      <w:pPr>
        <w:pStyle w:val="CommentText"/>
      </w:pPr>
      <w:r>
        <w:rPr>
          <w:rStyle w:val="CommentReference"/>
        </w:rPr>
        <w:annotationRef/>
      </w:r>
      <w:r>
        <w:t>IRP629 Correction 8b</w:t>
      </w:r>
    </w:p>
  </w:comment>
  <w:comment w:id="7070" w:author="Author" w:initials="A">
    <w:p w14:paraId="6D5761E8" w14:textId="03C86057" w:rsidR="00B80C34" w:rsidRDefault="00B80C34">
      <w:pPr>
        <w:pStyle w:val="CommentText"/>
      </w:pPr>
      <w:r>
        <w:rPr>
          <w:rStyle w:val="CommentReference"/>
        </w:rPr>
        <w:annotationRef/>
      </w:r>
      <w:r>
        <w:t>BEIS changes for SAPC</w:t>
      </w:r>
    </w:p>
  </w:comment>
  <w:comment w:id="7082" w:author="Author" w:initials="A">
    <w:p w14:paraId="774D020F" w14:textId="72469279" w:rsidR="00B80C34" w:rsidRDefault="00B80C34">
      <w:pPr>
        <w:pStyle w:val="CommentText"/>
      </w:pPr>
      <w:r>
        <w:rPr>
          <w:rStyle w:val="CommentReference"/>
        </w:rPr>
        <w:annotationRef/>
      </w:r>
      <w:r>
        <w:t>BEIS change associated with SAPC</w:t>
      </w:r>
    </w:p>
  </w:comment>
  <w:comment w:id="8241" w:author="Author" w:initials="A">
    <w:p w14:paraId="4D1F4DC8" w14:textId="04D81EA5" w:rsidR="00B80C34" w:rsidRDefault="00B80C34">
      <w:pPr>
        <w:pStyle w:val="CommentText"/>
      </w:pPr>
      <w:r>
        <w:rPr>
          <w:rStyle w:val="CommentReference"/>
        </w:rPr>
        <w:annotationRef/>
      </w:r>
      <w:r>
        <w:t>ALL Changes in Section 16 are made by BEIS and are associated with the SAPC and Proportional Load Controller</w:t>
      </w:r>
    </w:p>
    <w:p w14:paraId="721C5669" w14:textId="77777777" w:rsidR="00B80C34" w:rsidRDefault="00B80C34">
      <w:pPr>
        <w:pStyle w:val="CommentText"/>
      </w:pPr>
    </w:p>
    <w:p w14:paraId="78360BFE" w14:textId="7577C746" w:rsidR="00B80C34" w:rsidRDefault="00B80C34">
      <w:pPr>
        <w:pStyle w:val="CommentText"/>
      </w:pPr>
      <w:r>
        <w:t>Note the additional comment at 16.2 relating to the embedded table</w:t>
      </w:r>
    </w:p>
    <w:p w14:paraId="2978FBA7" w14:textId="1B9C1005" w:rsidR="00B80C34" w:rsidRDefault="00B80C34">
      <w:pPr>
        <w:pStyle w:val="CommentText"/>
      </w:pPr>
    </w:p>
  </w:comment>
  <w:comment w:id="8278" w:author="Author" w:initials="A">
    <w:p w14:paraId="4DCBC2EE" w14:textId="77777777" w:rsidR="00B80C34" w:rsidRDefault="00B80C34">
      <w:pPr>
        <w:pStyle w:val="CommentText"/>
      </w:pPr>
      <w:r>
        <w:rPr>
          <w:rStyle w:val="CommentReference"/>
        </w:rPr>
        <w:annotationRef/>
      </w:r>
      <w:r>
        <w:t xml:space="preserve">Changes to the cells in the embedded Table 16.2 </w:t>
      </w:r>
      <w:proofErr w:type="spellStart"/>
      <w:r>
        <w:t>ane</w:t>
      </w:r>
      <w:proofErr w:type="spellEnd"/>
      <w:r>
        <w:t xml:space="preserve"> shown in Green shading and arise from BEIS SAPC / IRP629</w:t>
      </w:r>
    </w:p>
    <w:p w14:paraId="27B7FC0C" w14:textId="49B39F75" w:rsidR="00B80C34" w:rsidRDefault="00B80C34">
      <w:pPr>
        <w:pStyle w:val="CommentText"/>
      </w:pPr>
      <w:r>
        <w:t>&amp; from various IRPs in SEC MP098</w:t>
      </w:r>
    </w:p>
  </w:comment>
  <w:comment w:id="8370" w:author="Author" w:initials="A">
    <w:p w14:paraId="50AF18D0" w14:textId="4FB98B6B" w:rsidR="00B80C34" w:rsidRDefault="00B80C34">
      <w:pPr>
        <w:pStyle w:val="CommentText"/>
      </w:pPr>
      <w:r>
        <w:rPr>
          <w:rStyle w:val="CommentReference"/>
        </w:rPr>
        <w:annotationRef/>
      </w:r>
      <w:r>
        <w:t xml:space="preserve">Unless stated otherwise changes in this Section are from BEIS in relation to SAPC and Proportional Load Control </w:t>
      </w:r>
    </w:p>
  </w:comment>
  <w:comment w:id="8455" w:author="Author" w:initials="A">
    <w:p w14:paraId="18F23FB2" w14:textId="7E949768" w:rsidR="00B80C34" w:rsidRDefault="00B80C34">
      <w:pPr>
        <w:pStyle w:val="CommentText"/>
      </w:pPr>
      <w:r>
        <w:rPr>
          <w:rStyle w:val="CommentReference"/>
        </w:rPr>
        <w:annotationRef/>
      </w:r>
      <w:r>
        <w:rPr>
          <w:rStyle w:val="CommentReference"/>
        </w:rPr>
        <w:annotationRef/>
      </w:r>
      <w:r>
        <w:rPr>
          <w:rStyle w:val="CommentReference"/>
        </w:rPr>
        <w:annotationRef/>
      </w:r>
      <w:r>
        <w:t>MP098 – IRP591</w:t>
      </w:r>
    </w:p>
  </w:comment>
  <w:comment w:id="8464" w:author="Author" w:initials="A">
    <w:p w14:paraId="19D40A82" w14:textId="5F460C81" w:rsidR="00B80C34" w:rsidRDefault="00B80C34" w:rsidP="006178F5">
      <w:pPr>
        <w:pStyle w:val="CommentText"/>
      </w:pPr>
      <w:r>
        <w:rPr>
          <w:rStyle w:val="CommentReference"/>
        </w:rPr>
        <w:annotationRef/>
      </w:r>
      <w:r>
        <w:t xml:space="preserve">Unless stated otherwise changes in this Section are from BEIS in relation to SAPC and Proportional Load Control </w:t>
      </w:r>
    </w:p>
    <w:p w14:paraId="47BB4A50" w14:textId="76A3CB4E" w:rsidR="00B80C34" w:rsidRDefault="00B80C34" w:rsidP="006178F5">
      <w:pPr>
        <w:pStyle w:val="CommentText"/>
      </w:pPr>
      <w:r>
        <w:rPr>
          <w:rStyle w:val="CommentReference"/>
        </w:rPr>
        <w:annotationRef/>
      </w:r>
      <w:r>
        <w:rPr>
          <w:rStyle w:val="CommentReference"/>
        </w:rPr>
        <w:annotationRef/>
      </w:r>
      <w:r>
        <w:rPr>
          <w:rStyle w:val="CommentReference"/>
        </w:rPr>
        <w:annotationRef/>
      </w:r>
    </w:p>
  </w:comment>
  <w:comment w:id="8467" w:author="Author" w:initials="A">
    <w:p w14:paraId="54333C65" w14:textId="562D2180" w:rsidR="00B80C34" w:rsidRDefault="00B80C34">
      <w:pPr>
        <w:pStyle w:val="CommentText"/>
      </w:pPr>
      <w:r>
        <w:rPr>
          <w:rStyle w:val="CommentReference"/>
        </w:rPr>
        <w:annotationRef/>
      </w:r>
      <w:r>
        <w:t>Changes in the Mapping Table 20 are reflected in this HTML File</w:t>
      </w:r>
    </w:p>
  </w:comment>
  <w:comment w:id="8812" w:author="Author" w:initials="A">
    <w:p w14:paraId="248AA2F0" w14:textId="4F8B288E" w:rsidR="00B80C34" w:rsidRDefault="00B80C34">
      <w:pPr>
        <w:pStyle w:val="CommentText"/>
      </w:pPr>
      <w:r>
        <w:rPr>
          <w:rStyle w:val="CommentReference"/>
        </w:rPr>
        <w:annotationRef/>
      </w:r>
      <w:r>
        <w:t>Addition made by BEIS supporting SAPC</w:t>
      </w:r>
    </w:p>
  </w:comment>
  <w:comment w:id="8818" w:author="Author" w:initials="A">
    <w:p w14:paraId="16EBDD0B" w14:textId="443152AF" w:rsidR="00B80C34" w:rsidRDefault="00B80C34">
      <w:pPr>
        <w:pStyle w:val="CommentText"/>
      </w:pPr>
      <w:r>
        <w:rPr>
          <w:rStyle w:val="CommentReference"/>
        </w:rPr>
        <w:annotationRef/>
      </w:r>
      <w:r>
        <w:t>Change made by BEIS supporting the Proportional Load Control</w:t>
      </w:r>
    </w:p>
  </w:comment>
  <w:comment w:id="8833" w:author="Author" w:initials="A">
    <w:p w14:paraId="7A2D844B" w14:textId="5E21C392"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8836" w:author="Author" w:initials="A">
    <w:p w14:paraId="66417CAC" w14:textId="039562AA"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8839" w:author="Author" w:initials="A">
    <w:p w14:paraId="5E9DBCD8" w14:textId="1D8B624A"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8852" w:author="Author" w:initials="A">
    <w:p w14:paraId="06C53D48" w14:textId="1511B87E"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8855" w:author="Author" w:initials="A">
    <w:p w14:paraId="63DF660E" w14:textId="5A607C86"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8874" w:author="Author" w:initials="A">
    <w:p w14:paraId="339320F9" w14:textId="39F06033" w:rsidR="00B80C34" w:rsidRDefault="00B80C34">
      <w:pPr>
        <w:pStyle w:val="CommentText"/>
      </w:pPr>
      <w:r>
        <w:rPr>
          <w:rStyle w:val="CommentReference"/>
        </w:rPr>
        <w:annotationRef/>
      </w:r>
      <w:r>
        <w:t>Typo correct</w:t>
      </w:r>
      <w:r w:rsidR="00951A1C">
        <w:t>ed</w:t>
      </w:r>
    </w:p>
  </w:comment>
  <w:comment w:id="8881" w:author="Author" w:initials="A">
    <w:p w14:paraId="7DA96461" w14:textId="7B446388" w:rsidR="00B80C34" w:rsidRDefault="00B80C34">
      <w:pPr>
        <w:pStyle w:val="CommentText"/>
      </w:pPr>
      <w:r>
        <w:rPr>
          <w:rStyle w:val="CommentReference"/>
        </w:rPr>
        <w:annotationRef/>
      </w:r>
      <w:r>
        <w:t>Change made by BEIS supporting Proportional Load Control</w:t>
      </w:r>
    </w:p>
  </w:comment>
  <w:comment w:id="8885" w:author="Author" w:initials="A">
    <w:p w14:paraId="342BE579" w14:textId="620E462B" w:rsidR="00B80C34" w:rsidRDefault="00B80C34">
      <w:pPr>
        <w:pStyle w:val="CommentText"/>
      </w:pPr>
      <w:r>
        <w:rPr>
          <w:rStyle w:val="CommentReference"/>
        </w:rPr>
        <w:annotationRef/>
      </w:r>
      <w:r>
        <w:t>Typo corrected</w:t>
      </w:r>
    </w:p>
  </w:comment>
  <w:comment w:id="8889" w:author="Author" w:initials="A">
    <w:p w14:paraId="4CA5DC76" w14:textId="63B854E4" w:rsidR="00B80C34" w:rsidRDefault="00B80C34">
      <w:pPr>
        <w:pStyle w:val="CommentText"/>
      </w:pPr>
      <w:r>
        <w:rPr>
          <w:rStyle w:val="CommentReference"/>
        </w:rPr>
        <w:annotationRef/>
      </w:r>
      <w:r w:rsidR="00951A1C">
        <w:t>Additional</w:t>
      </w:r>
      <w:r>
        <w:t xml:space="preserve"> clarification added by BEIS to explain new SAPC column in Mapping Table</w:t>
      </w:r>
    </w:p>
  </w:comment>
  <w:comment w:id="9010" w:author="Author" w:initials="A">
    <w:p w14:paraId="4B9BCB55" w14:textId="77777777" w:rsidR="00B80C34" w:rsidRDefault="00B80C34" w:rsidP="002C1049">
      <w:pPr>
        <w:pStyle w:val="CommentText"/>
      </w:pPr>
      <w:r>
        <w:rPr>
          <w:rStyle w:val="CommentReference"/>
        </w:rPr>
        <w:annotationRef/>
      </w:r>
      <w:r>
        <w:t>Changes in the Mapping Table 20 are reflected in this HTML File</w:t>
      </w:r>
    </w:p>
    <w:p w14:paraId="67694005" w14:textId="32D46202" w:rsidR="00B80C34" w:rsidRDefault="00B80C34">
      <w:pPr>
        <w:pStyle w:val="CommentText"/>
      </w:pPr>
    </w:p>
  </w:comment>
  <w:comment w:id="9019" w:author="Author" w:initials="A">
    <w:p w14:paraId="5FC702C5" w14:textId="7C9BA5DF" w:rsidR="00B80C34" w:rsidRDefault="00B80C34" w:rsidP="00C12537">
      <w:pPr>
        <w:pStyle w:val="CommentText"/>
      </w:pPr>
      <w:r>
        <w:rPr>
          <w:rStyle w:val="CommentReference"/>
        </w:rPr>
        <w:annotationRef/>
      </w:r>
      <w:r>
        <w:rPr>
          <w:rStyle w:val="CommentReference"/>
        </w:rPr>
        <w:annotationRef/>
      </w:r>
      <w:r>
        <w:t>Changes to the cells in the embedded Table 20 are shown in Green shading and arise from BEIS SAPC / IRP629 &amp; from various IRPs in SEC MP098</w:t>
      </w:r>
    </w:p>
    <w:p w14:paraId="7596AFC7" w14:textId="70C21FEC" w:rsidR="00B80C34" w:rsidRDefault="00B80C34">
      <w:pPr>
        <w:pStyle w:val="CommentText"/>
      </w:pPr>
    </w:p>
  </w:comment>
  <w:comment w:id="9214" w:author="Author" w:initials="A">
    <w:p w14:paraId="60E04EB3" w14:textId="197DDA17" w:rsidR="00B80C34" w:rsidRDefault="00B80C34">
      <w:pPr>
        <w:pStyle w:val="CommentText"/>
      </w:pPr>
      <w:r>
        <w:rPr>
          <w:rStyle w:val="CommentReference"/>
        </w:rPr>
        <w:annotationRef/>
      </w:r>
      <w:r>
        <w:t xml:space="preserve">All </w:t>
      </w:r>
      <w:proofErr w:type="spellStart"/>
      <w:r>
        <w:t>cahnages</w:t>
      </w:r>
      <w:proofErr w:type="spellEnd"/>
      <w:r>
        <w:t xml:space="preserve"> made by BEIS for SAPC</w:t>
      </w:r>
    </w:p>
  </w:comment>
  <w:comment w:id="9227" w:author="Author" w:initials="A">
    <w:p w14:paraId="3CFC0438" w14:textId="14561C58" w:rsidR="00B80C34" w:rsidRDefault="00B80C34">
      <w:pPr>
        <w:pStyle w:val="CommentText"/>
      </w:pPr>
      <w:r>
        <w:rPr>
          <w:rStyle w:val="CommentReference"/>
        </w:rPr>
        <w:annotationRef/>
      </w:r>
      <w:r>
        <w:t>Clarification improvement made by BEIS</w:t>
      </w:r>
    </w:p>
  </w:comment>
  <w:comment w:id="9230" w:author="Author" w:initials="A">
    <w:p w14:paraId="32395D7E" w14:textId="691B66FD" w:rsidR="00B80C34" w:rsidRDefault="00B80C34">
      <w:pPr>
        <w:pStyle w:val="CommentText"/>
      </w:pPr>
      <w:r>
        <w:rPr>
          <w:rStyle w:val="CommentReference"/>
        </w:rPr>
        <w:annotationRef/>
      </w:r>
      <w:r>
        <w:t>Change made by BEIS to remove term ‘Type 1’ from GBCS</w:t>
      </w:r>
    </w:p>
  </w:comment>
  <w:comment w:id="9234" w:author="Author" w:initials="A">
    <w:p w14:paraId="40EF6B19" w14:textId="278228D9" w:rsidR="00B80C34" w:rsidRDefault="00B80C34">
      <w:pPr>
        <w:pStyle w:val="CommentText"/>
      </w:pPr>
      <w:r>
        <w:rPr>
          <w:rStyle w:val="CommentReference"/>
        </w:rPr>
        <w:annotationRef/>
      </w:r>
      <w:r>
        <w:t xml:space="preserve">Removed by BEIS in support of Device Level </w:t>
      </w:r>
      <w:proofErr w:type="spellStart"/>
      <w:r>
        <w:t>Verssioning</w:t>
      </w:r>
      <w:proofErr w:type="spellEnd"/>
      <w:r>
        <w:t xml:space="preserve"> changes in SMETS</w:t>
      </w:r>
    </w:p>
  </w:comment>
  <w:comment w:id="9238" w:author="Author" w:initials="A">
    <w:p w14:paraId="0CADBC22" w14:textId="346D13A5" w:rsidR="00B80C34" w:rsidRDefault="00B80C34">
      <w:pPr>
        <w:pStyle w:val="CommentText"/>
      </w:pPr>
      <w:r>
        <w:rPr>
          <w:rStyle w:val="CommentReference"/>
        </w:rPr>
        <w:annotationRef/>
      </w:r>
      <w:r>
        <w:rPr>
          <w:rStyle w:val="CommentReference"/>
        </w:rPr>
        <w:annotationRef/>
      </w:r>
      <w:r>
        <w:rPr>
          <w:rStyle w:val="CommentReference"/>
        </w:rPr>
        <w:annotationRef/>
      </w:r>
      <w:r>
        <w:t>MP098 – IRP606</w:t>
      </w:r>
    </w:p>
  </w:comment>
  <w:comment w:id="9241" w:author="Author" w:initials="A">
    <w:p w14:paraId="403AA4E8" w14:textId="28E61B32" w:rsidR="00B80C34" w:rsidRDefault="00B80C34">
      <w:pPr>
        <w:pStyle w:val="CommentText"/>
      </w:pPr>
      <w:r>
        <w:rPr>
          <w:rStyle w:val="CommentReference"/>
        </w:rPr>
        <w:annotationRef/>
      </w:r>
      <w:r>
        <w:t>Typo correction</w:t>
      </w:r>
    </w:p>
  </w:comment>
  <w:comment w:id="9244" w:author="Author" w:initials="A">
    <w:p w14:paraId="70B190C6" w14:textId="0A4FA9FD" w:rsidR="00B80C34" w:rsidRDefault="00B80C34">
      <w:pPr>
        <w:pStyle w:val="CommentText"/>
      </w:pPr>
      <w:r>
        <w:rPr>
          <w:rStyle w:val="CommentReference"/>
        </w:rPr>
        <w:annotationRef/>
      </w:r>
      <w:r>
        <w:t>Addition of term made by BEIS as part of Device Level Versioning changes to SMETS</w:t>
      </w:r>
    </w:p>
  </w:comment>
  <w:comment w:id="9248" w:author="Author" w:initials="A">
    <w:p w14:paraId="4C6C6E33" w14:textId="05938171" w:rsidR="00B80C34" w:rsidRDefault="00B80C34">
      <w:pPr>
        <w:pStyle w:val="CommentText"/>
      </w:pPr>
      <w:r>
        <w:rPr>
          <w:rStyle w:val="CommentReference"/>
        </w:rPr>
        <w:annotationRef/>
      </w:r>
      <w:r>
        <w:t>Clarification added by BEIS</w:t>
      </w:r>
    </w:p>
  </w:comment>
  <w:comment w:id="9251" w:author="Author" w:initials="A">
    <w:p w14:paraId="1B9568B6" w14:textId="5EF5FB9F" w:rsidR="00B80C34" w:rsidRDefault="00B80C34">
      <w:pPr>
        <w:pStyle w:val="CommentText"/>
      </w:pPr>
      <w:r>
        <w:rPr>
          <w:rStyle w:val="CommentReference"/>
        </w:rPr>
        <w:annotationRef/>
      </w:r>
      <w:r>
        <w:t>Clarification made by BEIS in support of Device Level Versioning changes to SMETS</w:t>
      </w:r>
    </w:p>
  </w:comment>
  <w:comment w:id="9254" w:author="Author" w:initials="A">
    <w:p w14:paraId="46F84F3E" w14:textId="3B8DE3B6"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9257" w:author="Author" w:initials="A">
    <w:p w14:paraId="2A90C9F1" w14:textId="1DB407BE" w:rsidR="00B80C34" w:rsidRDefault="00B80C34">
      <w:pPr>
        <w:pStyle w:val="CommentText"/>
      </w:pPr>
      <w:r>
        <w:rPr>
          <w:rStyle w:val="CommentReference"/>
        </w:rPr>
        <w:annotationRef/>
      </w:r>
      <w:r>
        <w:t>By BEIS from SAPC</w:t>
      </w:r>
    </w:p>
  </w:comment>
  <w:comment w:id="9262" w:author="Author" w:initials="A">
    <w:p w14:paraId="1D5BEA4A" w14:textId="1A926EEF" w:rsidR="00B80C34" w:rsidRDefault="00B80C34">
      <w:pPr>
        <w:pStyle w:val="CommentText"/>
      </w:pPr>
      <w:r>
        <w:rPr>
          <w:rStyle w:val="CommentReference"/>
        </w:rPr>
        <w:annotationRef/>
      </w:r>
      <w:r>
        <w:t>Addition of term made by BEIS as part of Device Level Versioning changes to SMETS</w:t>
      </w:r>
    </w:p>
  </w:comment>
  <w:comment w:id="9266" w:author="Author" w:initials="A">
    <w:p w14:paraId="181951DD" w14:textId="2F5DCCD6" w:rsidR="00B80C34" w:rsidRDefault="00B80C34">
      <w:pPr>
        <w:pStyle w:val="CommentText"/>
      </w:pPr>
      <w:r>
        <w:rPr>
          <w:rStyle w:val="CommentReference"/>
        </w:rPr>
        <w:annotationRef/>
      </w:r>
      <w:r>
        <w:t>By BEIS removing term ‘Type 1’ from GBCS</w:t>
      </w:r>
    </w:p>
  </w:comment>
  <w:comment w:id="9272" w:author="Author" w:initials="A">
    <w:p w14:paraId="23B81E5E" w14:textId="1E4967FC" w:rsidR="00B80C34" w:rsidRDefault="00B80C34">
      <w:pPr>
        <w:pStyle w:val="CommentText"/>
      </w:pPr>
      <w:r>
        <w:rPr>
          <w:rStyle w:val="CommentReference"/>
        </w:rPr>
        <w:annotationRef/>
      </w:r>
      <w:r>
        <w:t>Removed as duplicate of above</w:t>
      </w:r>
    </w:p>
  </w:comment>
  <w:comment w:id="9276" w:author="Author" w:initials="A">
    <w:p w14:paraId="73303123" w14:textId="2DC784B1" w:rsidR="00B80C34" w:rsidRDefault="00B80C34">
      <w:pPr>
        <w:pStyle w:val="CommentText"/>
      </w:pPr>
      <w:r>
        <w:rPr>
          <w:rStyle w:val="CommentReference"/>
        </w:rPr>
        <w:annotationRef/>
      </w:r>
      <w:r>
        <w:t>Typo correction</w:t>
      </w:r>
    </w:p>
  </w:comment>
  <w:comment w:id="9280" w:author="Author" w:initials="A">
    <w:p w14:paraId="74CF3B5B" w14:textId="3B867AE5" w:rsidR="00B80C34" w:rsidRDefault="00B80C34">
      <w:pPr>
        <w:pStyle w:val="CommentText"/>
      </w:pPr>
      <w:r>
        <w:rPr>
          <w:rStyle w:val="CommentReference"/>
        </w:rPr>
        <w:annotationRef/>
      </w:r>
      <w:r>
        <w:rPr>
          <w:rStyle w:val="CommentReference"/>
        </w:rPr>
        <w:annotationRef/>
      </w:r>
      <w:r>
        <w:rPr>
          <w:rStyle w:val="CommentReference"/>
        </w:rPr>
        <w:annotationRef/>
      </w:r>
      <w:r>
        <w:t>MP098 – IRP596</w:t>
      </w:r>
    </w:p>
  </w:comment>
  <w:comment w:id="9284" w:author="Author" w:initials="A">
    <w:p w14:paraId="32C137D0" w14:textId="42078D0F" w:rsidR="00B80C34" w:rsidRDefault="00B80C34">
      <w:pPr>
        <w:pStyle w:val="CommentText"/>
      </w:pPr>
      <w:r>
        <w:rPr>
          <w:rStyle w:val="CommentReference"/>
        </w:rPr>
        <w:annotationRef/>
      </w:r>
      <w:r>
        <w:t>Clarification made by BEIS</w:t>
      </w:r>
    </w:p>
  </w:comment>
  <w:comment w:id="9287" w:author="Author" w:initials="A">
    <w:p w14:paraId="78A59819" w14:textId="070303B3" w:rsidR="00B80C34" w:rsidRDefault="00B80C34">
      <w:pPr>
        <w:pStyle w:val="CommentText"/>
      </w:pPr>
      <w:r>
        <w:rPr>
          <w:rStyle w:val="CommentReference"/>
        </w:rPr>
        <w:annotationRef/>
      </w:r>
      <w:r>
        <w:rPr>
          <w:rStyle w:val="CommentReference"/>
        </w:rPr>
        <w:t xml:space="preserve">Addition of term made by BEIS as part of IRP629 in support of the </w:t>
      </w:r>
      <w:r w:rsidR="00951A1C">
        <w:rPr>
          <w:rStyle w:val="CommentReference"/>
        </w:rPr>
        <w:t>SAPC</w:t>
      </w:r>
      <w:r>
        <w:rPr>
          <w:rStyle w:val="CommentReference"/>
        </w:rPr>
        <w:t xml:space="preserve"> / Load Controller</w:t>
      </w:r>
    </w:p>
  </w:comment>
  <w:comment w:id="9291" w:author="Author" w:initials="A">
    <w:p w14:paraId="10852F2D" w14:textId="5B35C0B7" w:rsidR="00B80C34" w:rsidRDefault="00B80C34">
      <w:pPr>
        <w:pStyle w:val="CommentText"/>
      </w:pPr>
      <w:r>
        <w:rPr>
          <w:rStyle w:val="CommentReference"/>
        </w:rPr>
        <w:annotationRef/>
      </w:r>
      <w:r>
        <w:t>Typo correction</w:t>
      </w:r>
    </w:p>
  </w:comment>
  <w:comment w:id="9294" w:author="Author" w:initials="A">
    <w:p w14:paraId="17B2085D" w14:textId="1B82C6D2" w:rsidR="00B80C34" w:rsidRDefault="00B80C34">
      <w:pPr>
        <w:pStyle w:val="CommentText"/>
      </w:pPr>
      <w:r>
        <w:rPr>
          <w:rStyle w:val="CommentReference"/>
        </w:rPr>
        <w:annotationRef/>
      </w:r>
      <w:r>
        <w:t>By BEIS for SAPC</w:t>
      </w:r>
    </w:p>
  </w:comment>
  <w:comment w:id="9297" w:author="Author" w:initials="A">
    <w:p w14:paraId="48F9949D" w14:textId="02469662" w:rsidR="00B80C34" w:rsidRDefault="00B80C34">
      <w:pPr>
        <w:pStyle w:val="CommentText"/>
      </w:pPr>
      <w:r>
        <w:rPr>
          <w:rStyle w:val="CommentReference"/>
        </w:rPr>
        <w:annotationRef/>
      </w:r>
      <w:r>
        <w:t>Term was previously missing</w:t>
      </w:r>
    </w:p>
  </w:comment>
  <w:comment w:id="9304" w:author="Author" w:initials="A">
    <w:p w14:paraId="049D694F" w14:textId="04B08912" w:rsidR="00B80C34" w:rsidRDefault="00B80C34">
      <w:pPr>
        <w:pStyle w:val="CommentText"/>
      </w:pPr>
      <w:r>
        <w:rPr>
          <w:rStyle w:val="CommentReference"/>
        </w:rPr>
        <w:annotationRef/>
      </w:r>
      <w:r>
        <w:t>By BEIS for SAPC</w:t>
      </w:r>
    </w:p>
  </w:comment>
  <w:comment w:id="9312" w:author="Author" w:initials="A">
    <w:p w14:paraId="1E434BAA" w14:textId="3D762EB5" w:rsidR="00B80C34" w:rsidRDefault="00B80C34" w:rsidP="008403A6">
      <w:pPr>
        <w:pStyle w:val="GlHead"/>
      </w:pPr>
      <w:r>
        <w:rPr>
          <w:rStyle w:val="CommentReference"/>
        </w:rPr>
        <w:annotationRef/>
      </w:r>
      <w:r w:rsidRPr="00540EF0">
        <w:rPr>
          <w:color w:val="auto"/>
        </w:rPr>
        <w:t xml:space="preserve">By BEIS in support of </w:t>
      </w:r>
      <w:r>
        <w:rPr>
          <w:color w:val="auto"/>
        </w:rPr>
        <w:t>Device Level Version in SMETS</w:t>
      </w:r>
    </w:p>
    <w:p w14:paraId="7C79A606" w14:textId="16BA6C89" w:rsidR="00B80C34" w:rsidRDefault="00B80C34">
      <w:pPr>
        <w:pStyle w:val="CommentText"/>
      </w:pPr>
    </w:p>
  </w:comment>
  <w:comment w:id="9315" w:author="Author" w:initials="A">
    <w:p w14:paraId="32D32E9D" w14:textId="155EAFDF" w:rsidR="00B80C34" w:rsidRDefault="00B80C34">
      <w:pPr>
        <w:pStyle w:val="CommentText"/>
      </w:pPr>
      <w:r>
        <w:rPr>
          <w:rStyle w:val="CommentReference"/>
        </w:rPr>
        <w:annotationRef/>
      </w:r>
      <w:r>
        <w:t>Change made by BEIS supporting Device Level Versioning changes to SMETS</w:t>
      </w:r>
    </w:p>
  </w:comment>
  <w:comment w:id="9319" w:author="Author" w:initials="A">
    <w:p w14:paraId="14AFA8F2" w14:textId="599908F1" w:rsidR="00B80C34" w:rsidRDefault="00B80C34" w:rsidP="00AD141D">
      <w:pPr>
        <w:pStyle w:val="CommentText"/>
      </w:pPr>
      <w:r>
        <w:rPr>
          <w:rStyle w:val="CommentReference"/>
        </w:rPr>
        <w:annotationRef/>
      </w:r>
      <w:r>
        <w:t>Addition made by BEIS supporting Device Level Versioning changes to SMETS</w:t>
      </w:r>
    </w:p>
    <w:p w14:paraId="6AF2E138" w14:textId="31F10A41" w:rsidR="00B80C34" w:rsidRDefault="00B80C34">
      <w:pPr>
        <w:pStyle w:val="CommentText"/>
      </w:pPr>
    </w:p>
  </w:comment>
  <w:comment w:id="9324" w:author="Author" w:initials="A">
    <w:p w14:paraId="6E7EAA9F" w14:textId="15C6BFC6" w:rsidR="00B80C34" w:rsidRDefault="00B80C34">
      <w:pPr>
        <w:pStyle w:val="CommentText"/>
      </w:pPr>
      <w:r>
        <w:rPr>
          <w:rStyle w:val="CommentReference"/>
        </w:rPr>
        <w:annotationRef/>
      </w:r>
      <w:r>
        <w:t xml:space="preserve">Changes made by BEIS removing ‘Type 1’ term from GBCS and aligning Type 2 definition to be the same as SMETS and </w:t>
      </w:r>
      <w:r w:rsidR="00951A1C">
        <w:t xml:space="preserve">the </w:t>
      </w:r>
      <w:r>
        <w:t>SEC</w:t>
      </w:r>
    </w:p>
  </w:comment>
  <w:comment w:id="9336" w:author="Author" w:initials="A">
    <w:p w14:paraId="2011C248" w14:textId="3AF98DAC" w:rsidR="00B80C34" w:rsidRDefault="00B80C34">
      <w:pPr>
        <w:pStyle w:val="CommentText"/>
      </w:pPr>
      <w:r>
        <w:rPr>
          <w:rStyle w:val="CommentReference"/>
        </w:rPr>
        <w:annotationRef/>
      </w:r>
      <w:r>
        <w:t>By BEIS from SAPC</w:t>
      </w:r>
    </w:p>
  </w:comment>
  <w:comment w:id="9340" w:author="Author" w:initials="A">
    <w:p w14:paraId="24B1869E" w14:textId="72060050" w:rsidR="00B80C34" w:rsidRDefault="00B80C34">
      <w:pPr>
        <w:pStyle w:val="CommentText"/>
      </w:pPr>
      <w:r>
        <w:rPr>
          <w:rStyle w:val="CommentReference"/>
        </w:rPr>
        <w:annotationRef/>
      </w:r>
      <w:r>
        <w:t>Term was previously missing</w:t>
      </w:r>
    </w:p>
  </w:comment>
  <w:comment w:id="13892" w:author="Author" w:initials="A">
    <w:p w14:paraId="657253C5" w14:textId="7EF4DB90" w:rsidR="00B80C34" w:rsidRDefault="00B80C34">
      <w:pPr>
        <w:pStyle w:val="CommentText"/>
      </w:pPr>
      <w:r>
        <w:rPr>
          <w:rStyle w:val="CommentReference"/>
        </w:rPr>
        <w:annotationRef/>
      </w:r>
      <w:r>
        <w:t>Changes in this section made by BEIS as part of SAPC development</w:t>
      </w:r>
    </w:p>
  </w:comment>
  <w:comment w:id="13941" w:author="Author" w:initials="A">
    <w:p w14:paraId="30855AEA" w14:textId="6F6EE984" w:rsidR="00B80C34" w:rsidRDefault="00B80C34">
      <w:pPr>
        <w:pStyle w:val="CommentText"/>
      </w:pPr>
      <w:r>
        <w:rPr>
          <w:rStyle w:val="CommentReference"/>
        </w:rPr>
        <w:annotationRef/>
      </w:r>
      <w:r>
        <w:t>Change made by BEIS supporting SAPC</w:t>
      </w:r>
    </w:p>
  </w:comment>
  <w:comment w:id="13965" w:author="Author" w:initials="A">
    <w:p w14:paraId="6C8489B9" w14:textId="3C903E3C" w:rsidR="00B80C34" w:rsidRDefault="00B80C34">
      <w:pPr>
        <w:pStyle w:val="CommentText"/>
      </w:pPr>
      <w:r>
        <w:rPr>
          <w:rStyle w:val="CommentReference"/>
        </w:rPr>
        <w:annotationRef/>
      </w:r>
      <w:r>
        <w:t xml:space="preserve">Changes made by BEIS as part of the introduction </w:t>
      </w:r>
      <w:proofErr w:type="gramStart"/>
      <w:r>
        <w:t>of  SAPC</w:t>
      </w:r>
      <w:proofErr w:type="gramEnd"/>
      <w:r>
        <w:t xml:space="preserve"> </w:t>
      </w:r>
    </w:p>
  </w:comment>
  <w:comment w:id="13994" w:author="Author" w:initials="A">
    <w:p w14:paraId="7427EEB4" w14:textId="29427913" w:rsidR="00B80C34" w:rsidRDefault="00B80C34">
      <w:pPr>
        <w:pStyle w:val="CommentText"/>
      </w:pPr>
      <w:r>
        <w:rPr>
          <w:rStyle w:val="CommentReference"/>
        </w:rPr>
        <w:annotationRef/>
      </w:r>
      <w:r>
        <w:t>MP131</w:t>
      </w:r>
    </w:p>
  </w:comment>
  <w:comment w:id="14000" w:author="Author" w:initials="A">
    <w:p w14:paraId="13357D63" w14:textId="301C137A" w:rsidR="00B80C34" w:rsidRDefault="00B80C34">
      <w:pPr>
        <w:pStyle w:val="CommentText"/>
      </w:pPr>
      <w:r>
        <w:rPr>
          <w:rStyle w:val="CommentReference"/>
        </w:rPr>
        <w:annotationRef/>
      </w:r>
      <w:r>
        <w:t>MP131</w:t>
      </w:r>
    </w:p>
  </w:comment>
  <w:comment w:id="14005" w:author="Author" w:initials="A">
    <w:p w14:paraId="57067EAE" w14:textId="5E172C71" w:rsidR="00B80C34" w:rsidRDefault="00B80C34">
      <w:pPr>
        <w:pStyle w:val="CommentText"/>
      </w:pPr>
      <w:r>
        <w:rPr>
          <w:rStyle w:val="CommentReference"/>
        </w:rPr>
        <w:annotationRef/>
      </w:r>
      <w:r>
        <w:t>MP131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309143" w15:done="0"/>
  <w15:commentEx w15:paraId="58B7E436" w15:done="0"/>
  <w15:commentEx w15:paraId="47F320AB" w15:done="0"/>
  <w15:commentEx w15:paraId="4AFC07F3" w15:done="0"/>
  <w15:commentEx w15:paraId="21478D35" w15:done="0"/>
  <w15:commentEx w15:paraId="1626F3F6" w15:done="0"/>
  <w15:commentEx w15:paraId="0565D7C1" w15:done="0"/>
  <w15:commentEx w15:paraId="4EE92DE8" w15:done="0"/>
  <w15:commentEx w15:paraId="7BBDF829" w15:done="0"/>
  <w15:commentEx w15:paraId="4CF09021" w15:done="0"/>
  <w15:commentEx w15:paraId="50351387" w15:done="0"/>
  <w15:commentEx w15:paraId="4616D882" w15:done="0"/>
  <w15:commentEx w15:paraId="42CEAB94" w15:done="0"/>
  <w15:commentEx w15:paraId="2CD40C9D" w15:done="0"/>
  <w15:commentEx w15:paraId="10104103" w15:done="0"/>
  <w15:commentEx w15:paraId="68412C55" w15:done="0"/>
  <w15:commentEx w15:paraId="7CAFC674" w15:done="0"/>
  <w15:commentEx w15:paraId="14B92A20" w15:done="0"/>
  <w15:commentEx w15:paraId="1A618426" w15:done="0"/>
  <w15:commentEx w15:paraId="6D0B03A5" w15:done="0"/>
  <w15:commentEx w15:paraId="532AF4C9" w15:done="0"/>
  <w15:commentEx w15:paraId="2B7C5929" w15:done="0"/>
  <w15:commentEx w15:paraId="1923640B" w15:done="0"/>
  <w15:commentEx w15:paraId="723E1816" w15:done="0"/>
  <w15:commentEx w15:paraId="389927B4" w15:done="0"/>
  <w15:commentEx w15:paraId="220593CB" w15:done="0"/>
  <w15:commentEx w15:paraId="0823355A" w15:done="0"/>
  <w15:commentEx w15:paraId="7536FB5B" w15:done="0"/>
  <w15:commentEx w15:paraId="59AB4774" w15:done="0"/>
  <w15:commentEx w15:paraId="618F5338" w15:done="0"/>
  <w15:commentEx w15:paraId="70409D53" w15:done="0"/>
  <w15:commentEx w15:paraId="7CA1DC9E" w15:done="0"/>
  <w15:commentEx w15:paraId="57186DA2" w15:done="0"/>
  <w15:commentEx w15:paraId="267293B1" w15:done="0"/>
  <w15:commentEx w15:paraId="5A1DC9B0" w15:done="0"/>
  <w15:commentEx w15:paraId="4EE5910D" w15:done="0"/>
  <w15:commentEx w15:paraId="683C3AD7" w15:done="0"/>
  <w15:commentEx w15:paraId="47BB2645" w15:done="0"/>
  <w15:commentEx w15:paraId="28DDFFC7" w15:done="0"/>
  <w15:commentEx w15:paraId="13567823" w15:done="0"/>
  <w15:commentEx w15:paraId="4DA66306" w15:done="0"/>
  <w15:commentEx w15:paraId="48422351" w15:done="0"/>
  <w15:commentEx w15:paraId="6590A8BB" w15:done="0"/>
  <w15:commentEx w15:paraId="0E676754" w15:done="0"/>
  <w15:commentEx w15:paraId="1B8E0A9B" w15:done="0"/>
  <w15:commentEx w15:paraId="4B8C187F" w15:done="0"/>
  <w15:commentEx w15:paraId="616025AC" w15:done="0"/>
  <w15:commentEx w15:paraId="1FFC3E5A" w15:done="0"/>
  <w15:commentEx w15:paraId="4CE85B24" w15:done="0"/>
  <w15:commentEx w15:paraId="60B2BD69" w15:done="0"/>
  <w15:commentEx w15:paraId="5F6AC454" w15:done="0"/>
  <w15:commentEx w15:paraId="09846A89" w15:done="0"/>
  <w15:commentEx w15:paraId="41F1087B" w15:done="0"/>
  <w15:commentEx w15:paraId="7A0ED5D2" w15:done="0"/>
  <w15:commentEx w15:paraId="5871F92E" w15:done="0"/>
  <w15:commentEx w15:paraId="78488620" w15:done="0"/>
  <w15:commentEx w15:paraId="53909339" w15:done="0"/>
  <w15:commentEx w15:paraId="59F8C3AC" w15:done="0"/>
  <w15:commentEx w15:paraId="196A07F5" w15:done="0"/>
  <w15:commentEx w15:paraId="6C87D3CF" w15:done="0"/>
  <w15:commentEx w15:paraId="2CB87AAB" w15:done="0"/>
  <w15:commentEx w15:paraId="599F4C38" w15:done="0"/>
  <w15:commentEx w15:paraId="342D1B3F" w15:done="0"/>
  <w15:commentEx w15:paraId="348AF69D" w15:done="0"/>
  <w15:commentEx w15:paraId="181C2B66" w15:done="0"/>
  <w15:commentEx w15:paraId="4E6DCCA1" w15:done="0"/>
  <w15:commentEx w15:paraId="5B422AB0" w15:done="0"/>
  <w15:commentEx w15:paraId="5C67F5CF" w15:done="0"/>
  <w15:commentEx w15:paraId="4C4897E5" w15:done="0"/>
  <w15:commentEx w15:paraId="54A9447C" w15:done="0"/>
  <w15:commentEx w15:paraId="7CCE64F4" w15:done="0"/>
  <w15:commentEx w15:paraId="07F59689" w15:done="0"/>
  <w15:commentEx w15:paraId="66E8128B" w15:done="0"/>
  <w15:commentEx w15:paraId="743281A2" w15:done="0"/>
  <w15:commentEx w15:paraId="739121F0" w15:done="0"/>
  <w15:commentEx w15:paraId="14925AA6" w15:done="0"/>
  <w15:commentEx w15:paraId="32335190" w15:done="0"/>
  <w15:commentEx w15:paraId="22155E3D" w15:done="0"/>
  <w15:commentEx w15:paraId="7FF291DD" w15:done="0"/>
  <w15:commentEx w15:paraId="177ABAB4" w15:done="0"/>
  <w15:commentEx w15:paraId="6D5761E8" w15:done="0"/>
  <w15:commentEx w15:paraId="774D020F" w15:done="0"/>
  <w15:commentEx w15:paraId="2978FBA7" w15:done="0"/>
  <w15:commentEx w15:paraId="27B7FC0C" w15:done="0"/>
  <w15:commentEx w15:paraId="50AF18D0" w15:done="0"/>
  <w15:commentEx w15:paraId="18F23FB2" w15:done="0"/>
  <w15:commentEx w15:paraId="47BB4A50" w15:done="0"/>
  <w15:commentEx w15:paraId="54333C65" w15:done="0"/>
  <w15:commentEx w15:paraId="248AA2F0" w15:done="0"/>
  <w15:commentEx w15:paraId="16EBDD0B" w15:done="0"/>
  <w15:commentEx w15:paraId="7A2D844B" w15:done="0"/>
  <w15:commentEx w15:paraId="66417CAC" w15:done="0"/>
  <w15:commentEx w15:paraId="5E9DBCD8" w15:done="0"/>
  <w15:commentEx w15:paraId="06C53D48" w15:done="0"/>
  <w15:commentEx w15:paraId="63DF660E" w15:done="0"/>
  <w15:commentEx w15:paraId="339320F9" w15:done="0"/>
  <w15:commentEx w15:paraId="7DA96461" w15:done="0"/>
  <w15:commentEx w15:paraId="342BE579" w15:done="0"/>
  <w15:commentEx w15:paraId="4CA5DC76" w15:done="0"/>
  <w15:commentEx w15:paraId="67694005" w15:done="0"/>
  <w15:commentEx w15:paraId="7596AFC7" w15:done="0"/>
  <w15:commentEx w15:paraId="60E04EB3" w15:done="0"/>
  <w15:commentEx w15:paraId="3CFC0438" w15:done="0"/>
  <w15:commentEx w15:paraId="32395D7E" w15:done="0"/>
  <w15:commentEx w15:paraId="40EF6B19" w15:done="0"/>
  <w15:commentEx w15:paraId="0CADBC22" w15:done="0"/>
  <w15:commentEx w15:paraId="403AA4E8" w15:done="0"/>
  <w15:commentEx w15:paraId="70B190C6" w15:done="0"/>
  <w15:commentEx w15:paraId="4C6C6E33" w15:done="0"/>
  <w15:commentEx w15:paraId="1B9568B6" w15:done="0"/>
  <w15:commentEx w15:paraId="46F84F3E" w15:done="0"/>
  <w15:commentEx w15:paraId="2A90C9F1" w15:done="0"/>
  <w15:commentEx w15:paraId="1D5BEA4A" w15:done="0"/>
  <w15:commentEx w15:paraId="181951DD" w15:done="0"/>
  <w15:commentEx w15:paraId="23B81E5E" w15:done="0"/>
  <w15:commentEx w15:paraId="73303123" w15:done="0"/>
  <w15:commentEx w15:paraId="74CF3B5B" w15:done="0"/>
  <w15:commentEx w15:paraId="32C137D0" w15:done="0"/>
  <w15:commentEx w15:paraId="78A59819" w15:done="0"/>
  <w15:commentEx w15:paraId="10852F2D" w15:done="0"/>
  <w15:commentEx w15:paraId="17B2085D" w15:done="0"/>
  <w15:commentEx w15:paraId="48F9949D" w15:done="0"/>
  <w15:commentEx w15:paraId="049D694F" w15:done="0"/>
  <w15:commentEx w15:paraId="7C79A606" w15:done="0"/>
  <w15:commentEx w15:paraId="32D32E9D" w15:done="0"/>
  <w15:commentEx w15:paraId="6AF2E138" w15:done="0"/>
  <w15:commentEx w15:paraId="6E7EAA9F" w15:done="0"/>
  <w15:commentEx w15:paraId="2011C248" w15:done="0"/>
  <w15:commentEx w15:paraId="24B1869E" w15:done="0"/>
  <w15:commentEx w15:paraId="657253C5" w15:done="0"/>
  <w15:commentEx w15:paraId="30855AEA" w15:done="0"/>
  <w15:commentEx w15:paraId="6C8489B9" w15:done="0"/>
  <w15:commentEx w15:paraId="7427EEB4" w15:done="0"/>
  <w15:commentEx w15:paraId="13357D63" w15:done="0"/>
  <w15:commentEx w15:paraId="57067E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309143" w16cid:durableId="2383210D"/>
  <w16cid:commentId w16cid:paraId="58B7E436" w16cid:durableId="2383208C"/>
  <w16cid:commentId w16cid:paraId="47F320AB" w16cid:durableId="2383217B"/>
  <w16cid:commentId w16cid:paraId="4AFC07F3" w16cid:durableId="23832203"/>
  <w16cid:commentId w16cid:paraId="21478D35" w16cid:durableId="2383227C"/>
  <w16cid:commentId w16cid:paraId="1626F3F6" w16cid:durableId="23832360"/>
  <w16cid:commentId w16cid:paraId="0565D7C1" w16cid:durableId="238322A7"/>
  <w16cid:commentId w16cid:paraId="4EE92DE8" w16cid:durableId="238322C0"/>
  <w16cid:commentId w16cid:paraId="7BBDF829" w16cid:durableId="238322DD"/>
  <w16cid:commentId w16cid:paraId="4CF09021" w16cid:durableId="237B81C9"/>
  <w16cid:commentId w16cid:paraId="50351387" w16cid:durableId="23832456"/>
  <w16cid:commentId w16cid:paraId="4616D882" w16cid:durableId="23832470"/>
  <w16cid:commentId w16cid:paraId="42CEAB94" w16cid:durableId="23832484"/>
  <w16cid:commentId w16cid:paraId="2CD40C9D" w16cid:durableId="238324A2"/>
  <w16cid:commentId w16cid:paraId="10104103" w16cid:durableId="2383252D"/>
  <w16cid:commentId w16cid:paraId="68412C55" w16cid:durableId="23832641"/>
  <w16cid:commentId w16cid:paraId="7CAFC674" w16cid:durableId="2383268D"/>
  <w16cid:commentId w16cid:paraId="14B92A20" w16cid:durableId="2357A9CB"/>
  <w16cid:commentId w16cid:paraId="1A618426" w16cid:durableId="2383315A"/>
  <w16cid:commentId w16cid:paraId="6D0B03A5" w16cid:durableId="23833195"/>
  <w16cid:commentId w16cid:paraId="532AF4C9" w16cid:durableId="238331EE"/>
  <w16cid:commentId w16cid:paraId="2B7C5929" w16cid:durableId="23833210"/>
  <w16cid:commentId w16cid:paraId="1923640B" w16cid:durableId="23833225"/>
  <w16cid:commentId w16cid:paraId="723E1816" w16cid:durableId="23833235"/>
  <w16cid:commentId w16cid:paraId="389927B4" w16cid:durableId="23833259"/>
  <w16cid:commentId w16cid:paraId="220593CB" w16cid:durableId="238332E9"/>
  <w16cid:commentId w16cid:paraId="0823355A" w16cid:durableId="2383381C"/>
  <w16cid:commentId w16cid:paraId="7536FB5B" w16cid:durableId="2383384C"/>
  <w16cid:commentId w16cid:paraId="59AB4774" w16cid:durableId="23833857"/>
  <w16cid:commentId w16cid:paraId="618F5338" w16cid:durableId="2383388B"/>
  <w16cid:commentId w16cid:paraId="70409D53" w16cid:durableId="23833F1B"/>
  <w16cid:commentId w16cid:paraId="7CA1DC9E" w16cid:durableId="23833F57"/>
  <w16cid:commentId w16cid:paraId="57186DA2" w16cid:durableId="23833FCE"/>
  <w16cid:commentId w16cid:paraId="267293B1" w16cid:durableId="23833FC3"/>
  <w16cid:commentId w16cid:paraId="5A1DC9B0" w16cid:durableId="23833FA9"/>
  <w16cid:commentId w16cid:paraId="4EE5910D" w16cid:durableId="237B826B"/>
  <w16cid:commentId w16cid:paraId="683C3AD7" w16cid:durableId="237B82AC"/>
  <w16cid:commentId w16cid:paraId="47BB2645" w16cid:durableId="23833FF5"/>
  <w16cid:commentId w16cid:paraId="28DDFFC7" w16cid:durableId="23834006"/>
  <w16cid:commentId w16cid:paraId="13567823" w16cid:durableId="2383402F"/>
  <w16cid:commentId w16cid:paraId="4DA66306" w16cid:durableId="2383405D"/>
  <w16cid:commentId w16cid:paraId="48422351" w16cid:durableId="2383407E"/>
  <w16cid:commentId w16cid:paraId="6590A8BB" w16cid:durableId="234175AF"/>
  <w16cid:commentId w16cid:paraId="0E676754" w16cid:durableId="23834088"/>
  <w16cid:commentId w16cid:paraId="1B8E0A9B" w16cid:durableId="23834096"/>
  <w16cid:commentId w16cid:paraId="4B8C187F" w16cid:durableId="23834107"/>
  <w16cid:commentId w16cid:paraId="616025AC" w16cid:durableId="23834125"/>
  <w16cid:commentId w16cid:paraId="1FFC3E5A" w16cid:durableId="23417611"/>
  <w16cid:commentId w16cid:paraId="4CE85B24" w16cid:durableId="2383415C"/>
  <w16cid:commentId w16cid:paraId="60B2BD69" w16cid:durableId="2341758A"/>
  <w16cid:commentId w16cid:paraId="5F6AC454" w16cid:durableId="23834174"/>
  <w16cid:commentId w16cid:paraId="09846A89" w16cid:durableId="23417560"/>
  <w16cid:commentId w16cid:paraId="41F1087B" w16cid:durableId="23417549"/>
  <w16cid:commentId w16cid:paraId="7A0ED5D2" w16cid:durableId="2383419F"/>
  <w16cid:commentId w16cid:paraId="5871F92E" w16cid:durableId="238341BA"/>
  <w16cid:commentId w16cid:paraId="78488620" w16cid:durableId="237B835D"/>
  <w16cid:commentId w16cid:paraId="53909339" w16cid:durableId="23834277"/>
  <w16cid:commentId w16cid:paraId="59F8C3AC" w16cid:durableId="237B84A1"/>
  <w16cid:commentId w16cid:paraId="196A07F5" w16cid:durableId="237B84D5"/>
  <w16cid:commentId w16cid:paraId="6C87D3CF" w16cid:durableId="237B852D"/>
  <w16cid:commentId w16cid:paraId="2CB87AAB" w16cid:durableId="237B8558"/>
  <w16cid:commentId w16cid:paraId="599F4C38" w16cid:durableId="237B8579"/>
  <w16cid:commentId w16cid:paraId="342D1B3F" w16cid:durableId="237B83E9"/>
  <w16cid:commentId w16cid:paraId="348AF69D" w16cid:durableId="237B8675"/>
  <w16cid:commentId w16cid:paraId="181C2B66" w16cid:durableId="237B867F"/>
  <w16cid:commentId w16cid:paraId="4E6DCCA1" w16cid:durableId="237B8CDA"/>
  <w16cid:commentId w16cid:paraId="5B422AB0" w16cid:durableId="237B8A25"/>
  <w16cid:commentId w16cid:paraId="5C67F5CF" w16cid:durableId="2357AA26"/>
  <w16cid:commentId w16cid:paraId="4C4897E5" w16cid:durableId="237B8A46"/>
  <w16cid:commentId w16cid:paraId="54A9447C" w16cid:durableId="237B8745"/>
  <w16cid:commentId w16cid:paraId="7CCE64F4" w16cid:durableId="237B8D38"/>
  <w16cid:commentId w16cid:paraId="07F59689" w16cid:durableId="2357AAEC"/>
  <w16cid:commentId w16cid:paraId="66E8128B" w16cid:durableId="237B86AD"/>
  <w16cid:commentId w16cid:paraId="743281A2" w16cid:durableId="237B86FB"/>
  <w16cid:commentId w16cid:paraId="739121F0" w16cid:durableId="237B8DCE"/>
  <w16cid:commentId w16cid:paraId="14925AA6" w16cid:durableId="237B8DFE"/>
  <w16cid:commentId w16cid:paraId="32335190" w16cid:durableId="2357AB3A"/>
  <w16cid:commentId w16cid:paraId="22155E3D" w16cid:durableId="2357AB71"/>
  <w16cid:commentId w16cid:paraId="7FF291DD" w16cid:durableId="2357AB95"/>
  <w16cid:commentId w16cid:paraId="177ABAB4" w16cid:durableId="2357AEDA"/>
  <w16cid:commentId w16cid:paraId="6D5761E8" w16cid:durableId="23834319"/>
  <w16cid:commentId w16cid:paraId="774D020F" w16cid:durableId="23834332"/>
  <w16cid:commentId w16cid:paraId="2978FBA7" w16cid:durableId="23834418"/>
  <w16cid:commentId w16cid:paraId="27B7FC0C" w16cid:durableId="2357AF19"/>
  <w16cid:commentId w16cid:paraId="50AF18D0" w16cid:durableId="23834B1F"/>
  <w16cid:commentId w16cid:paraId="18F23FB2" w16cid:durableId="237B898D"/>
  <w16cid:commentId w16cid:paraId="47BB4A50" w16cid:durableId="23834B96"/>
  <w16cid:commentId w16cid:paraId="54333C65" w16cid:durableId="23834BB5"/>
  <w16cid:commentId w16cid:paraId="248AA2F0" w16cid:durableId="2384441E"/>
  <w16cid:commentId w16cid:paraId="16EBDD0B" w16cid:durableId="2384446A"/>
  <w16cid:commentId w16cid:paraId="7A2D844B" w16cid:durableId="237B879D"/>
  <w16cid:commentId w16cid:paraId="66417CAC" w16cid:durableId="237B87C0"/>
  <w16cid:commentId w16cid:paraId="5E9DBCD8" w16cid:durableId="237B87D5"/>
  <w16cid:commentId w16cid:paraId="06C53D48" w16cid:durableId="237B87FD"/>
  <w16cid:commentId w16cid:paraId="63DF660E" w16cid:durableId="237B8802"/>
  <w16cid:commentId w16cid:paraId="339320F9" w16cid:durableId="238444C0"/>
  <w16cid:commentId w16cid:paraId="7DA96461" w16cid:durableId="238444DA"/>
  <w16cid:commentId w16cid:paraId="342BE579" w16cid:durableId="238444FF"/>
  <w16cid:commentId w16cid:paraId="4CA5DC76" w16cid:durableId="23844524"/>
  <w16cid:commentId w16cid:paraId="67694005" w16cid:durableId="2357AF3E"/>
  <w16cid:commentId w16cid:paraId="7596AFC7" w16cid:durableId="2357AF57"/>
  <w16cid:commentId w16cid:paraId="60E04EB3" w16cid:durableId="238446DF"/>
  <w16cid:commentId w16cid:paraId="3CFC0438" w16cid:durableId="23844704"/>
  <w16cid:commentId w16cid:paraId="32395D7E" w16cid:durableId="2384471B"/>
  <w16cid:commentId w16cid:paraId="40EF6B19" w16cid:durableId="2384473F"/>
  <w16cid:commentId w16cid:paraId="0CADBC22" w16cid:durableId="237B88F1"/>
  <w16cid:commentId w16cid:paraId="403AA4E8" w16cid:durableId="23844775"/>
  <w16cid:commentId w16cid:paraId="70B190C6" w16cid:durableId="23844783"/>
  <w16cid:commentId w16cid:paraId="4C6C6E33" w16cid:durableId="238447EB"/>
  <w16cid:commentId w16cid:paraId="1B9568B6" w16cid:durableId="238447C2"/>
  <w16cid:commentId w16cid:paraId="46F84F3E" w16cid:durableId="237B8842"/>
  <w16cid:commentId w16cid:paraId="2A90C9F1" w16cid:durableId="2384480D"/>
  <w16cid:commentId w16cid:paraId="1D5BEA4A" w16cid:durableId="23844819"/>
  <w16cid:commentId w16cid:paraId="181951DD" w16cid:durableId="23844834"/>
  <w16cid:commentId w16cid:paraId="23B81E5E" w16cid:durableId="238448AD"/>
  <w16cid:commentId w16cid:paraId="73303123" w16cid:durableId="238448C5"/>
  <w16cid:commentId w16cid:paraId="74CF3B5B" w16cid:durableId="237B8864"/>
  <w16cid:commentId w16cid:paraId="32C137D0" w16cid:durableId="238448E1"/>
  <w16cid:commentId w16cid:paraId="78A59819" w16cid:durableId="2357AF90"/>
  <w16cid:commentId w16cid:paraId="10852F2D" w16cid:durableId="2384493B"/>
  <w16cid:commentId w16cid:paraId="17B2085D" w16cid:durableId="2384497C"/>
  <w16cid:commentId w16cid:paraId="48F9949D" w16cid:durableId="23844A83"/>
  <w16cid:commentId w16cid:paraId="049D694F" w16cid:durableId="23844AA1"/>
  <w16cid:commentId w16cid:paraId="7C79A606" w16cid:durableId="23844AB1"/>
  <w16cid:commentId w16cid:paraId="32D32E9D" w16cid:durableId="23845BAC"/>
  <w16cid:commentId w16cid:paraId="6AF2E138" w16cid:durableId="23845BD6"/>
  <w16cid:commentId w16cid:paraId="6E7EAA9F" w16cid:durableId="23845BFC"/>
  <w16cid:commentId w16cid:paraId="2011C248" w16cid:durableId="23845C42"/>
  <w16cid:commentId w16cid:paraId="24B1869E" w16cid:durableId="23845C71"/>
  <w16cid:commentId w16cid:paraId="657253C5" w16cid:durableId="23845CEE"/>
  <w16cid:commentId w16cid:paraId="30855AEA" w16cid:durableId="23845D35"/>
  <w16cid:commentId w16cid:paraId="6C8489B9" w16cid:durableId="23845D81"/>
  <w16cid:commentId w16cid:paraId="7427EEB4" w16cid:durableId="2357A875"/>
  <w16cid:commentId w16cid:paraId="13357D63" w16cid:durableId="2357A8E2"/>
  <w16cid:commentId w16cid:paraId="57067EAE" w16cid:durableId="2357A8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86EB5" w14:textId="77777777" w:rsidR="00B80C34" w:rsidRDefault="00B80C34" w:rsidP="00D2744E">
      <w:pPr>
        <w:spacing w:before="0" w:after="0"/>
      </w:pPr>
      <w:r>
        <w:separator/>
      </w:r>
    </w:p>
  </w:endnote>
  <w:endnote w:type="continuationSeparator" w:id="0">
    <w:p w14:paraId="5A1030BF" w14:textId="77777777" w:rsidR="00B80C34" w:rsidRDefault="00B80C34" w:rsidP="00D2744E">
      <w:pPr>
        <w:spacing w:before="0" w:after="0"/>
      </w:pPr>
      <w:r>
        <w:continuationSeparator/>
      </w:r>
    </w:p>
  </w:endnote>
  <w:endnote w:type="continuationNotice" w:id="1">
    <w:p w14:paraId="1EBA5FC8" w14:textId="77777777" w:rsidR="00B80C34" w:rsidRDefault="00B80C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DBF3" w14:textId="77777777" w:rsidR="00B80C34" w:rsidRDefault="00B80C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3C117DB5" w14:textId="77777777" w:rsidTr="00963C4F">
      <w:tc>
        <w:tcPr>
          <w:tcW w:w="1666" w:type="pct"/>
        </w:tcPr>
        <w:p w14:paraId="3FD3F303" w14:textId="13642FEC" w:rsidR="00B80C34" w:rsidRPr="007A7CB6" w:rsidRDefault="00B80C34" w:rsidP="00515EA6">
          <w:pPr>
            <w:pStyle w:val="Footer"/>
            <w:rPr>
              <w:i/>
              <w:color w:val="009EE3"/>
              <w:sz w:val="20"/>
              <w:szCs w:val="20"/>
            </w:rPr>
          </w:pPr>
        </w:p>
      </w:tc>
      <w:tc>
        <w:tcPr>
          <w:tcW w:w="1667" w:type="pct"/>
        </w:tcPr>
        <w:p w14:paraId="411E8DC9" w14:textId="77777777" w:rsidR="00B80C34" w:rsidRPr="007A7CB6" w:rsidRDefault="00B80C34" w:rsidP="009D2E80">
          <w:pPr>
            <w:pStyle w:val="Footer"/>
            <w:jc w:val="center"/>
            <w:rPr>
              <w:i/>
              <w:color w:val="009EE3"/>
              <w:sz w:val="20"/>
              <w:szCs w:val="20"/>
            </w:rPr>
          </w:pPr>
        </w:p>
      </w:tc>
      <w:tc>
        <w:tcPr>
          <w:tcW w:w="1667" w:type="pct"/>
        </w:tcPr>
        <w:p w14:paraId="4C322DBD"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06105EA0" w14:textId="77777777" w:rsidR="00B80C34" w:rsidRDefault="00B80C34" w:rsidP="003F705D">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65213B41" w14:textId="77777777" w:rsidTr="00963C4F">
      <w:tc>
        <w:tcPr>
          <w:tcW w:w="1666" w:type="pct"/>
        </w:tcPr>
        <w:p w14:paraId="4B52F3FD" w14:textId="2D2737E7" w:rsidR="00B80C34" w:rsidRPr="007A7CB6" w:rsidRDefault="00B80C34" w:rsidP="00515EA6">
          <w:pPr>
            <w:pStyle w:val="Footer"/>
            <w:rPr>
              <w:i/>
              <w:color w:val="009EE3"/>
              <w:sz w:val="20"/>
              <w:szCs w:val="20"/>
            </w:rPr>
          </w:pPr>
        </w:p>
      </w:tc>
      <w:tc>
        <w:tcPr>
          <w:tcW w:w="1667" w:type="pct"/>
        </w:tcPr>
        <w:p w14:paraId="48671756" w14:textId="77777777" w:rsidR="00B80C34" w:rsidRPr="007A7CB6" w:rsidRDefault="00B80C34" w:rsidP="009D2E80">
          <w:pPr>
            <w:pStyle w:val="Footer"/>
            <w:jc w:val="center"/>
            <w:rPr>
              <w:i/>
              <w:color w:val="009EE3"/>
              <w:sz w:val="20"/>
              <w:szCs w:val="20"/>
            </w:rPr>
          </w:pPr>
        </w:p>
      </w:tc>
      <w:tc>
        <w:tcPr>
          <w:tcW w:w="1667" w:type="pct"/>
        </w:tcPr>
        <w:p w14:paraId="35F723B2"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46EB136A" w14:textId="77777777" w:rsidR="00B80C34" w:rsidRDefault="00B80C34" w:rsidP="003F705D">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2CED6681" w14:textId="77777777" w:rsidTr="00963C4F">
      <w:tc>
        <w:tcPr>
          <w:tcW w:w="1666" w:type="pct"/>
        </w:tcPr>
        <w:p w14:paraId="6B1088A2" w14:textId="6BD26651" w:rsidR="00B80C34" w:rsidRPr="007A7CB6" w:rsidRDefault="00B80C34" w:rsidP="00515EA6">
          <w:pPr>
            <w:pStyle w:val="Footer"/>
            <w:rPr>
              <w:i/>
              <w:color w:val="009EE3"/>
              <w:sz w:val="20"/>
              <w:szCs w:val="20"/>
            </w:rPr>
          </w:pPr>
        </w:p>
      </w:tc>
      <w:tc>
        <w:tcPr>
          <w:tcW w:w="1667" w:type="pct"/>
        </w:tcPr>
        <w:p w14:paraId="74568E75" w14:textId="77777777" w:rsidR="00B80C34" w:rsidRPr="007A7CB6" w:rsidRDefault="00B80C34" w:rsidP="009D2E80">
          <w:pPr>
            <w:pStyle w:val="Footer"/>
            <w:jc w:val="center"/>
            <w:rPr>
              <w:i/>
              <w:color w:val="009EE3"/>
              <w:sz w:val="20"/>
              <w:szCs w:val="20"/>
            </w:rPr>
          </w:pPr>
        </w:p>
      </w:tc>
      <w:tc>
        <w:tcPr>
          <w:tcW w:w="1667" w:type="pct"/>
        </w:tcPr>
        <w:p w14:paraId="37A41604"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2A822E8B" w14:textId="77777777" w:rsidR="00B80C34" w:rsidRDefault="00B80C34" w:rsidP="003F705D">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4BC07AFC" w14:textId="77777777" w:rsidTr="00963C4F">
      <w:tc>
        <w:tcPr>
          <w:tcW w:w="1666" w:type="pct"/>
        </w:tcPr>
        <w:p w14:paraId="388C4B51" w14:textId="782A5D7B" w:rsidR="00B80C34" w:rsidRPr="007A7CB6" w:rsidRDefault="00B80C34" w:rsidP="00515EA6">
          <w:pPr>
            <w:pStyle w:val="Footer"/>
            <w:rPr>
              <w:i/>
              <w:color w:val="009EE3"/>
              <w:sz w:val="20"/>
              <w:szCs w:val="20"/>
            </w:rPr>
          </w:pPr>
        </w:p>
      </w:tc>
      <w:tc>
        <w:tcPr>
          <w:tcW w:w="1667" w:type="pct"/>
        </w:tcPr>
        <w:p w14:paraId="79323E82" w14:textId="77777777" w:rsidR="00B80C34" w:rsidRPr="007A7CB6" w:rsidRDefault="00B80C34" w:rsidP="009D2E80">
          <w:pPr>
            <w:pStyle w:val="Footer"/>
            <w:jc w:val="center"/>
            <w:rPr>
              <w:i/>
              <w:color w:val="009EE3"/>
              <w:sz w:val="20"/>
              <w:szCs w:val="20"/>
            </w:rPr>
          </w:pPr>
        </w:p>
      </w:tc>
      <w:tc>
        <w:tcPr>
          <w:tcW w:w="1667" w:type="pct"/>
        </w:tcPr>
        <w:p w14:paraId="17950A7F"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323AEF03" w14:textId="77777777" w:rsidR="00B80C34" w:rsidRDefault="00B80C34" w:rsidP="00756658">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64B368F3" w14:textId="77777777" w:rsidTr="00963C4F">
      <w:tc>
        <w:tcPr>
          <w:tcW w:w="1666" w:type="pct"/>
        </w:tcPr>
        <w:p w14:paraId="07A872F9" w14:textId="7E46B853" w:rsidR="00B80C34" w:rsidRPr="007A7CB6" w:rsidRDefault="00B80C34" w:rsidP="00515EA6">
          <w:pPr>
            <w:pStyle w:val="Footer"/>
            <w:rPr>
              <w:i/>
              <w:color w:val="009EE3"/>
              <w:sz w:val="20"/>
              <w:szCs w:val="20"/>
            </w:rPr>
          </w:pPr>
        </w:p>
      </w:tc>
      <w:tc>
        <w:tcPr>
          <w:tcW w:w="1667" w:type="pct"/>
        </w:tcPr>
        <w:p w14:paraId="644F71C1" w14:textId="77777777" w:rsidR="00B80C34" w:rsidRPr="007A7CB6" w:rsidRDefault="00B80C34" w:rsidP="009D2E80">
          <w:pPr>
            <w:pStyle w:val="Footer"/>
            <w:jc w:val="center"/>
            <w:rPr>
              <w:i/>
              <w:color w:val="009EE3"/>
              <w:sz w:val="20"/>
              <w:szCs w:val="20"/>
            </w:rPr>
          </w:pPr>
        </w:p>
      </w:tc>
      <w:tc>
        <w:tcPr>
          <w:tcW w:w="1667" w:type="pct"/>
        </w:tcPr>
        <w:p w14:paraId="56CBD4E6"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51CE139C" w14:textId="77777777" w:rsidR="00B80C34" w:rsidRDefault="00B80C34"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5F2AE231" w14:textId="77777777" w:rsidTr="00963C4F">
      <w:tc>
        <w:tcPr>
          <w:tcW w:w="1666" w:type="pct"/>
        </w:tcPr>
        <w:p w14:paraId="31D6035B" w14:textId="7B6E157E" w:rsidR="00B80C34" w:rsidRPr="007A7CB6" w:rsidRDefault="00B80C34" w:rsidP="00515EA6">
          <w:pPr>
            <w:pStyle w:val="Footer"/>
            <w:rPr>
              <w:i/>
              <w:color w:val="009EE3"/>
              <w:sz w:val="20"/>
              <w:szCs w:val="20"/>
            </w:rPr>
          </w:pPr>
        </w:p>
      </w:tc>
      <w:tc>
        <w:tcPr>
          <w:tcW w:w="1667" w:type="pct"/>
        </w:tcPr>
        <w:p w14:paraId="7A4B7759" w14:textId="77777777" w:rsidR="00B80C34" w:rsidRPr="007A7CB6" w:rsidRDefault="00B80C34" w:rsidP="009D2E80">
          <w:pPr>
            <w:pStyle w:val="Footer"/>
            <w:jc w:val="center"/>
            <w:rPr>
              <w:i/>
              <w:color w:val="009EE3"/>
              <w:sz w:val="20"/>
              <w:szCs w:val="20"/>
            </w:rPr>
          </w:pPr>
        </w:p>
      </w:tc>
      <w:tc>
        <w:tcPr>
          <w:tcW w:w="1667" w:type="pct"/>
        </w:tcPr>
        <w:p w14:paraId="3C2E8180"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0B3451B6" w14:textId="77777777" w:rsidR="00B80C34" w:rsidRDefault="00B80C34" w:rsidP="00756658">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0004FC78" w14:textId="77777777" w:rsidTr="00963C4F">
      <w:tc>
        <w:tcPr>
          <w:tcW w:w="1666" w:type="pct"/>
        </w:tcPr>
        <w:p w14:paraId="1B6D3927" w14:textId="3F0B6F23" w:rsidR="00B80C34" w:rsidRPr="007A7CB6" w:rsidRDefault="00B80C34" w:rsidP="00515EA6">
          <w:pPr>
            <w:pStyle w:val="Footer"/>
            <w:rPr>
              <w:i/>
              <w:color w:val="009EE3"/>
              <w:sz w:val="20"/>
              <w:szCs w:val="20"/>
            </w:rPr>
          </w:pPr>
        </w:p>
      </w:tc>
      <w:tc>
        <w:tcPr>
          <w:tcW w:w="1667" w:type="pct"/>
        </w:tcPr>
        <w:p w14:paraId="48365061" w14:textId="77777777" w:rsidR="00B80C34" w:rsidRPr="007A7CB6" w:rsidRDefault="00B80C34" w:rsidP="009D2E80">
          <w:pPr>
            <w:pStyle w:val="Footer"/>
            <w:jc w:val="center"/>
            <w:rPr>
              <w:i/>
              <w:color w:val="009EE3"/>
              <w:sz w:val="20"/>
              <w:szCs w:val="20"/>
            </w:rPr>
          </w:pPr>
        </w:p>
      </w:tc>
      <w:tc>
        <w:tcPr>
          <w:tcW w:w="1667" w:type="pct"/>
        </w:tcPr>
        <w:p w14:paraId="66B67074"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5A563167" w14:textId="77777777" w:rsidR="00B80C34" w:rsidRDefault="00B80C34"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33ABC074" w14:textId="77777777" w:rsidTr="00963C4F">
      <w:tc>
        <w:tcPr>
          <w:tcW w:w="1666" w:type="pct"/>
        </w:tcPr>
        <w:p w14:paraId="0A6B756C" w14:textId="658FEA5C" w:rsidR="00B80C34" w:rsidRPr="007A7CB6" w:rsidRDefault="00B80C34" w:rsidP="00515EA6">
          <w:pPr>
            <w:pStyle w:val="Footer"/>
            <w:rPr>
              <w:i/>
              <w:color w:val="009EE3"/>
              <w:sz w:val="20"/>
              <w:szCs w:val="20"/>
            </w:rPr>
          </w:pPr>
        </w:p>
      </w:tc>
      <w:tc>
        <w:tcPr>
          <w:tcW w:w="1667" w:type="pct"/>
        </w:tcPr>
        <w:p w14:paraId="57845639" w14:textId="77777777" w:rsidR="00B80C34" w:rsidRPr="007A7CB6" w:rsidRDefault="00B80C34" w:rsidP="009D2E80">
          <w:pPr>
            <w:pStyle w:val="Footer"/>
            <w:jc w:val="center"/>
            <w:rPr>
              <w:i/>
              <w:color w:val="009EE3"/>
              <w:sz w:val="20"/>
              <w:szCs w:val="20"/>
            </w:rPr>
          </w:pPr>
        </w:p>
      </w:tc>
      <w:tc>
        <w:tcPr>
          <w:tcW w:w="1667" w:type="pct"/>
        </w:tcPr>
        <w:p w14:paraId="0AECA612"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5F02F9A8" w14:textId="77777777" w:rsidR="00B80C34" w:rsidRDefault="00B80C34" w:rsidP="00756658">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5CA496A2" w14:textId="77777777" w:rsidTr="00963C4F">
      <w:tc>
        <w:tcPr>
          <w:tcW w:w="1666" w:type="pct"/>
        </w:tcPr>
        <w:p w14:paraId="683BC109" w14:textId="3D43EFA1" w:rsidR="00B80C34" w:rsidRPr="007A7CB6" w:rsidRDefault="00B80C34" w:rsidP="00515EA6">
          <w:pPr>
            <w:pStyle w:val="Footer"/>
            <w:rPr>
              <w:i/>
              <w:color w:val="009EE3"/>
              <w:sz w:val="20"/>
              <w:szCs w:val="20"/>
            </w:rPr>
          </w:pPr>
        </w:p>
      </w:tc>
      <w:tc>
        <w:tcPr>
          <w:tcW w:w="1667" w:type="pct"/>
        </w:tcPr>
        <w:p w14:paraId="5769678F" w14:textId="77777777" w:rsidR="00B80C34" w:rsidRPr="007A7CB6" w:rsidRDefault="00B80C34" w:rsidP="009D2E80">
          <w:pPr>
            <w:pStyle w:val="Footer"/>
            <w:jc w:val="center"/>
            <w:rPr>
              <w:i/>
              <w:color w:val="009EE3"/>
              <w:sz w:val="20"/>
              <w:szCs w:val="20"/>
            </w:rPr>
          </w:pPr>
        </w:p>
      </w:tc>
      <w:tc>
        <w:tcPr>
          <w:tcW w:w="1667" w:type="pct"/>
        </w:tcPr>
        <w:p w14:paraId="01B6CB5E"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3133BB9E" w14:textId="77777777" w:rsidR="00B80C34" w:rsidRDefault="00B80C34"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0162DA1B" w14:textId="77777777" w:rsidTr="00963C4F">
      <w:tc>
        <w:tcPr>
          <w:tcW w:w="1666" w:type="pct"/>
        </w:tcPr>
        <w:p w14:paraId="1C5C4FF3" w14:textId="350D4A6F" w:rsidR="00B80C34" w:rsidRPr="007A7CB6" w:rsidRDefault="00B80C34" w:rsidP="00515EA6">
          <w:pPr>
            <w:pStyle w:val="Footer"/>
            <w:rPr>
              <w:i/>
              <w:color w:val="009EE3"/>
              <w:sz w:val="20"/>
              <w:szCs w:val="20"/>
            </w:rPr>
          </w:pPr>
        </w:p>
      </w:tc>
      <w:tc>
        <w:tcPr>
          <w:tcW w:w="1667" w:type="pct"/>
        </w:tcPr>
        <w:p w14:paraId="1C73DB3F" w14:textId="77777777" w:rsidR="00B80C34" w:rsidRPr="007A7CB6" w:rsidRDefault="00B80C34" w:rsidP="00ED5EDE">
          <w:pPr>
            <w:pStyle w:val="Footer"/>
            <w:jc w:val="center"/>
            <w:rPr>
              <w:i/>
              <w:color w:val="009EE3"/>
              <w:sz w:val="20"/>
              <w:szCs w:val="20"/>
            </w:rPr>
          </w:pPr>
        </w:p>
      </w:tc>
      <w:tc>
        <w:tcPr>
          <w:tcW w:w="1667" w:type="pct"/>
        </w:tcPr>
        <w:p w14:paraId="23AEBBAE"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4855F3C2" w14:textId="77777777" w:rsidR="00B80C34" w:rsidRDefault="00B80C34"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0AF09" w14:textId="77777777" w:rsidR="00B80C34" w:rsidRDefault="00B80C3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3E021E84" w14:textId="77777777" w:rsidTr="00963C4F">
      <w:tc>
        <w:tcPr>
          <w:tcW w:w="1666" w:type="pct"/>
        </w:tcPr>
        <w:p w14:paraId="5C6E9271" w14:textId="46B46DB0" w:rsidR="00B80C34" w:rsidRPr="007A7CB6" w:rsidRDefault="00B80C34" w:rsidP="00515EA6">
          <w:pPr>
            <w:pStyle w:val="Footer"/>
            <w:rPr>
              <w:i/>
              <w:color w:val="009EE3"/>
              <w:sz w:val="20"/>
              <w:szCs w:val="20"/>
            </w:rPr>
          </w:pPr>
        </w:p>
      </w:tc>
      <w:tc>
        <w:tcPr>
          <w:tcW w:w="1667" w:type="pct"/>
        </w:tcPr>
        <w:p w14:paraId="18F4F1FD" w14:textId="77777777" w:rsidR="00B80C34" w:rsidRPr="007A7CB6" w:rsidRDefault="00B80C34" w:rsidP="002B47BB">
          <w:pPr>
            <w:pStyle w:val="Footer"/>
            <w:jc w:val="center"/>
            <w:rPr>
              <w:i/>
              <w:color w:val="009EE3"/>
              <w:sz w:val="20"/>
              <w:szCs w:val="20"/>
            </w:rPr>
          </w:pPr>
        </w:p>
      </w:tc>
      <w:tc>
        <w:tcPr>
          <w:tcW w:w="1667" w:type="pct"/>
        </w:tcPr>
        <w:p w14:paraId="07F430D5" w14:textId="77777777" w:rsidR="00B80C34" w:rsidRPr="007A7CB6" w:rsidRDefault="00B80C3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72597E33" w14:textId="77777777" w:rsidR="00B80C34" w:rsidRDefault="00B80C34" w:rsidP="00220F08">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6D4F468B" w14:textId="77777777" w:rsidTr="00963C4F">
      <w:tc>
        <w:tcPr>
          <w:tcW w:w="1666" w:type="pct"/>
        </w:tcPr>
        <w:p w14:paraId="7EDF27D3" w14:textId="1C0B891F" w:rsidR="00B80C34" w:rsidRPr="007A7CB6" w:rsidRDefault="00B80C34" w:rsidP="00515EA6">
          <w:pPr>
            <w:pStyle w:val="Footer"/>
            <w:rPr>
              <w:i/>
              <w:color w:val="009EE3"/>
              <w:sz w:val="20"/>
              <w:szCs w:val="20"/>
            </w:rPr>
          </w:pPr>
        </w:p>
      </w:tc>
      <w:tc>
        <w:tcPr>
          <w:tcW w:w="1667" w:type="pct"/>
        </w:tcPr>
        <w:p w14:paraId="5207C462" w14:textId="77777777" w:rsidR="00B80C34" w:rsidRPr="007A7CB6" w:rsidRDefault="00B80C34" w:rsidP="009D2E80">
          <w:pPr>
            <w:pStyle w:val="Footer"/>
            <w:jc w:val="center"/>
            <w:rPr>
              <w:i/>
              <w:color w:val="009EE3"/>
              <w:sz w:val="20"/>
              <w:szCs w:val="20"/>
            </w:rPr>
          </w:pPr>
        </w:p>
      </w:tc>
      <w:tc>
        <w:tcPr>
          <w:tcW w:w="1667" w:type="pct"/>
        </w:tcPr>
        <w:p w14:paraId="0F05D1D3"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155239DC" w14:textId="77777777" w:rsidR="00B80C34" w:rsidRDefault="00B80C34" w:rsidP="003F705D">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46D31924" w14:textId="77777777" w:rsidTr="00963C4F">
      <w:tc>
        <w:tcPr>
          <w:tcW w:w="1666" w:type="pct"/>
        </w:tcPr>
        <w:p w14:paraId="56861B34" w14:textId="1E64569D" w:rsidR="00B80C34" w:rsidRPr="007A7CB6" w:rsidRDefault="00B80C34" w:rsidP="00515EA6">
          <w:pPr>
            <w:pStyle w:val="Footer"/>
            <w:rPr>
              <w:i/>
              <w:color w:val="009EE3"/>
              <w:sz w:val="20"/>
              <w:szCs w:val="20"/>
            </w:rPr>
          </w:pPr>
        </w:p>
      </w:tc>
      <w:tc>
        <w:tcPr>
          <w:tcW w:w="1667" w:type="pct"/>
        </w:tcPr>
        <w:p w14:paraId="71CE833D" w14:textId="77777777" w:rsidR="00B80C34" w:rsidRPr="007A7CB6" w:rsidRDefault="00B80C34" w:rsidP="009D2E80">
          <w:pPr>
            <w:pStyle w:val="Footer"/>
            <w:jc w:val="center"/>
            <w:rPr>
              <w:i/>
              <w:color w:val="009EE3"/>
              <w:sz w:val="20"/>
              <w:szCs w:val="20"/>
            </w:rPr>
          </w:pPr>
        </w:p>
      </w:tc>
      <w:tc>
        <w:tcPr>
          <w:tcW w:w="1667" w:type="pct"/>
        </w:tcPr>
        <w:p w14:paraId="1A8DA3D6"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2B785019" w14:textId="77777777" w:rsidR="00B80C34" w:rsidRDefault="00B80C34" w:rsidP="003F705D">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1"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4"/>
      <w:gridCol w:w="4652"/>
      <w:gridCol w:w="4655"/>
    </w:tblGrid>
    <w:tr w:rsidR="00B80C34" w14:paraId="6650800B" w14:textId="77777777" w:rsidTr="00AC1B86">
      <w:tc>
        <w:tcPr>
          <w:tcW w:w="1667" w:type="pct"/>
        </w:tcPr>
        <w:p w14:paraId="13421A2E" w14:textId="73C1928A" w:rsidR="00B80C34" w:rsidRPr="007A7CB6" w:rsidRDefault="00B80C34" w:rsidP="007C00C6">
          <w:pPr>
            <w:pStyle w:val="Footer"/>
            <w:rPr>
              <w:i/>
              <w:color w:val="009EE3"/>
              <w:sz w:val="20"/>
              <w:szCs w:val="20"/>
            </w:rPr>
          </w:pPr>
        </w:p>
      </w:tc>
      <w:tc>
        <w:tcPr>
          <w:tcW w:w="1666" w:type="pct"/>
        </w:tcPr>
        <w:p w14:paraId="69F30BE8" w14:textId="77777777" w:rsidR="00B80C34" w:rsidRPr="007A7CB6" w:rsidRDefault="00B80C34" w:rsidP="007C00C6">
          <w:pPr>
            <w:pStyle w:val="Footer"/>
            <w:jc w:val="center"/>
            <w:rPr>
              <w:i/>
              <w:color w:val="009EE3"/>
              <w:sz w:val="20"/>
              <w:szCs w:val="20"/>
            </w:rPr>
          </w:pPr>
        </w:p>
      </w:tc>
      <w:tc>
        <w:tcPr>
          <w:tcW w:w="1667" w:type="pct"/>
        </w:tcPr>
        <w:p w14:paraId="2C1CC223" w14:textId="77777777" w:rsidR="00B80C34" w:rsidRPr="007A7CB6" w:rsidRDefault="00B80C34" w:rsidP="007C00C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394D2334" w14:textId="77777777" w:rsidR="00B80C34" w:rsidRDefault="00B80C34" w:rsidP="003F705D">
    <w:pPr>
      <w:pStyle w:val="Narrow"/>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2462F7C5" w14:textId="77777777" w:rsidTr="00F97622">
      <w:tc>
        <w:tcPr>
          <w:tcW w:w="1666" w:type="pct"/>
        </w:tcPr>
        <w:p w14:paraId="1F829518" w14:textId="1EAA9963" w:rsidR="00B80C34" w:rsidRPr="007A7CB6" w:rsidRDefault="00B80C34" w:rsidP="00F97622">
          <w:pPr>
            <w:pStyle w:val="Footer"/>
            <w:rPr>
              <w:i/>
              <w:color w:val="009EE3"/>
              <w:sz w:val="20"/>
              <w:szCs w:val="20"/>
            </w:rPr>
          </w:pPr>
        </w:p>
      </w:tc>
      <w:tc>
        <w:tcPr>
          <w:tcW w:w="1667" w:type="pct"/>
        </w:tcPr>
        <w:p w14:paraId="6F9E8997" w14:textId="77777777" w:rsidR="00B80C34" w:rsidRPr="007A7CB6" w:rsidRDefault="00B80C34" w:rsidP="00F97622">
          <w:pPr>
            <w:pStyle w:val="Footer"/>
            <w:jc w:val="center"/>
            <w:rPr>
              <w:i/>
              <w:color w:val="009EE3"/>
              <w:sz w:val="20"/>
              <w:szCs w:val="20"/>
            </w:rPr>
          </w:pPr>
        </w:p>
      </w:tc>
      <w:tc>
        <w:tcPr>
          <w:tcW w:w="1667" w:type="pct"/>
        </w:tcPr>
        <w:p w14:paraId="301157D3" w14:textId="77777777" w:rsidR="00B80C34" w:rsidRPr="007A7CB6" w:rsidRDefault="00B80C34" w:rsidP="00F97622">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03C80A4D" w14:textId="77777777" w:rsidR="00B80C34" w:rsidRDefault="00B80C34" w:rsidP="00AC1B86">
    <w:pPr>
      <w:pStyle w:val="Narrow"/>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63A9DA6A" w14:textId="77777777" w:rsidTr="00EE1323">
      <w:tc>
        <w:tcPr>
          <w:tcW w:w="1666" w:type="pct"/>
        </w:tcPr>
        <w:p w14:paraId="6CDBAEDD" w14:textId="4734C327" w:rsidR="00B80C34" w:rsidRPr="007A7CB6" w:rsidRDefault="00B80C34" w:rsidP="00EE1323">
          <w:pPr>
            <w:pStyle w:val="Footer"/>
            <w:rPr>
              <w:i/>
              <w:color w:val="009EE3"/>
              <w:sz w:val="20"/>
              <w:szCs w:val="20"/>
            </w:rPr>
          </w:pPr>
        </w:p>
      </w:tc>
      <w:tc>
        <w:tcPr>
          <w:tcW w:w="1667" w:type="pct"/>
        </w:tcPr>
        <w:p w14:paraId="42D03325" w14:textId="77777777" w:rsidR="00B80C34" w:rsidRPr="007A7CB6" w:rsidRDefault="00B80C34" w:rsidP="00EE1323">
          <w:pPr>
            <w:pStyle w:val="Footer"/>
            <w:jc w:val="center"/>
            <w:rPr>
              <w:i/>
              <w:color w:val="009EE3"/>
              <w:sz w:val="20"/>
              <w:szCs w:val="20"/>
            </w:rPr>
          </w:pPr>
        </w:p>
      </w:tc>
      <w:tc>
        <w:tcPr>
          <w:tcW w:w="1667" w:type="pct"/>
        </w:tcPr>
        <w:p w14:paraId="4846EAC8" w14:textId="77777777" w:rsidR="00B80C34" w:rsidRPr="007A7CB6" w:rsidRDefault="00B80C34"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062CF398" w14:textId="77777777" w:rsidR="00B80C34" w:rsidRDefault="00B80C34" w:rsidP="004E5315">
    <w:pPr>
      <w:pStyle w:val="Narrow"/>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25187AE3" w14:textId="77777777" w:rsidTr="00EE1323">
      <w:tc>
        <w:tcPr>
          <w:tcW w:w="1666" w:type="pct"/>
        </w:tcPr>
        <w:p w14:paraId="06420D87" w14:textId="1D55BED8" w:rsidR="00B80C34" w:rsidRPr="007A7CB6" w:rsidRDefault="00B80C34" w:rsidP="00EE1323">
          <w:pPr>
            <w:pStyle w:val="Footer"/>
            <w:rPr>
              <w:i/>
              <w:color w:val="009EE3"/>
              <w:sz w:val="20"/>
              <w:szCs w:val="20"/>
            </w:rPr>
          </w:pPr>
        </w:p>
      </w:tc>
      <w:tc>
        <w:tcPr>
          <w:tcW w:w="1667" w:type="pct"/>
        </w:tcPr>
        <w:p w14:paraId="2F0D95FD" w14:textId="77777777" w:rsidR="00B80C34" w:rsidRPr="007A7CB6" w:rsidRDefault="00B80C34" w:rsidP="00EE1323">
          <w:pPr>
            <w:pStyle w:val="Footer"/>
            <w:jc w:val="center"/>
            <w:rPr>
              <w:i/>
              <w:color w:val="009EE3"/>
              <w:sz w:val="20"/>
              <w:szCs w:val="20"/>
            </w:rPr>
          </w:pPr>
        </w:p>
      </w:tc>
      <w:tc>
        <w:tcPr>
          <w:tcW w:w="1667" w:type="pct"/>
        </w:tcPr>
        <w:p w14:paraId="373FC940" w14:textId="77777777" w:rsidR="00B80C34" w:rsidRPr="007A7CB6" w:rsidRDefault="00B80C34"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372F19C0" w14:textId="77777777" w:rsidR="00B80C34" w:rsidRDefault="00B80C34" w:rsidP="004E5315">
    <w:pPr>
      <w:pStyle w:val="Narrow"/>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E64F" w14:textId="77777777" w:rsidR="00B80C34" w:rsidRPr="00F47863" w:rsidRDefault="00B80C34"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DAF9A" w14:textId="77777777" w:rsidR="00B80C34" w:rsidRDefault="00B80C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6F8AF662" w14:textId="77777777" w:rsidTr="00963C4F">
      <w:tc>
        <w:tcPr>
          <w:tcW w:w="1666" w:type="pct"/>
        </w:tcPr>
        <w:p w14:paraId="7051B22E" w14:textId="2B6E9D89" w:rsidR="00B80C34" w:rsidRPr="007A7CB6" w:rsidRDefault="00B80C34" w:rsidP="003D0F8F">
          <w:pPr>
            <w:pStyle w:val="Footer"/>
            <w:rPr>
              <w:i/>
              <w:color w:val="009EE3"/>
              <w:sz w:val="20"/>
              <w:szCs w:val="20"/>
            </w:rPr>
          </w:pPr>
        </w:p>
      </w:tc>
      <w:tc>
        <w:tcPr>
          <w:tcW w:w="1667" w:type="pct"/>
        </w:tcPr>
        <w:p w14:paraId="092D8C25" w14:textId="77777777" w:rsidR="00B80C34" w:rsidRPr="007A7CB6" w:rsidRDefault="00B80C34" w:rsidP="002B47BB">
          <w:pPr>
            <w:pStyle w:val="Footer"/>
            <w:jc w:val="center"/>
            <w:rPr>
              <w:i/>
              <w:color w:val="009EE3"/>
              <w:sz w:val="20"/>
              <w:szCs w:val="20"/>
            </w:rPr>
          </w:pPr>
        </w:p>
      </w:tc>
      <w:tc>
        <w:tcPr>
          <w:tcW w:w="1667" w:type="pct"/>
        </w:tcPr>
        <w:p w14:paraId="33661D9E"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411B1273" w14:textId="77777777" w:rsidR="00B80C34" w:rsidRDefault="00B80C34"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68B57452" w14:textId="77777777" w:rsidTr="00963C4F">
      <w:tc>
        <w:tcPr>
          <w:tcW w:w="1666" w:type="pct"/>
        </w:tcPr>
        <w:p w14:paraId="5BC298A9" w14:textId="5659AE02" w:rsidR="00B80C34" w:rsidRPr="007A7CB6" w:rsidRDefault="00B80C34" w:rsidP="00515EA6">
          <w:pPr>
            <w:pStyle w:val="Footer"/>
            <w:rPr>
              <w:i/>
              <w:color w:val="009EE3"/>
              <w:sz w:val="20"/>
              <w:szCs w:val="20"/>
            </w:rPr>
          </w:pPr>
        </w:p>
      </w:tc>
      <w:tc>
        <w:tcPr>
          <w:tcW w:w="1667" w:type="pct"/>
        </w:tcPr>
        <w:p w14:paraId="53677CFC" w14:textId="77777777" w:rsidR="00B80C34" w:rsidRPr="007A7CB6" w:rsidRDefault="00B80C34" w:rsidP="002B47BB">
          <w:pPr>
            <w:pStyle w:val="Footer"/>
            <w:jc w:val="center"/>
            <w:rPr>
              <w:i/>
              <w:color w:val="009EE3"/>
              <w:sz w:val="20"/>
              <w:szCs w:val="20"/>
            </w:rPr>
          </w:pPr>
        </w:p>
      </w:tc>
      <w:tc>
        <w:tcPr>
          <w:tcW w:w="1667" w:type="pct"/>
        </w:tcPr>
        <w:p w14:paraId="4432B779" w14:textId="77777777" w:rsidR="00B80C34" w:rsidRPr="007A7CB6" w:rsidRDefault="00B80C3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143C660D" w14:textId="77777777" w:rsidR="00B80C34" w:rsidRDefault="00B80C34"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7FB3A1ED" w14:textId="77777777" w:rsidTr="00963C4F">
      <w:tc>
        <w:tcPr>
          <w:tcW w:w="1666" w:type="pct"/>
        </w:tcPr>
        <w:p w14:paraId="555A3BE3" w14:textId="15333D7E" w:rsidR="00B80C34" w:rsidRPr="007A7CB6" w:rsidRDefault="00B80C34" w:rsidP="00515EA6">
          <w:pPr>
            <w:pStyle w:val="Footer"/>
            <w:rPr>
              <w:i/>
              <w:color w:val="009EE3"/>
              <w:sz w:val="20"/>
              <w:szCs w:val="20"/>
            </w:rPr>
          </w:pPr>
        </w:p>
      </w:tc>
      <w:tc>
        <w:tcPr>
          <w:tcW w:w="1667" w:type="pct"/>
        </w:tcPr>
        <w:p w14:paraId="01B84A03" w14:textId="77777777" w:rsidR="00B80C34" w:rsidRPr="007A7CB6" w:rsidRDefault="00B80C34" w:rsidP="002B47BB">
          <w:pPr>
            <w:pStyle w:val="Footer"/>
            <w:jc w:val="center"/>
            <w:rPr>
              <w:i/>
              <w:color w:val="009EE3"/>
              <w:sz w:val="20"/>
              <w:szCs w:val="20"/>
            </w:rPr>
          </w:pPr>
        </w:p>
      </w:tc>
      <w:tc>
        <w:tcPr>
          <w:tcW w:w="1667" w:type="pct"/>
        </w:tcPr>
        <w:p w14:paraId="15FC00B3" w14:textId="77777777" w:rsidR="00B80C34" w:rsidRPr="007A7CB6" w:rsidRDefault="00B80C3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2957FC35" w14:textId="77777777" w:rsidR="00B80C34" w:rsidRDefault="00B80C34" w:rsidP="00220F08">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22B91587" w14:textId="77777777" w:rsidTr="00963C4F">
      <w:tc>
        <w:tcPr>
          <w:tcW w:w="1666" w:type="pct"/>
        </w:tcPr>
        <w:p w14:paraId="41F3FF8E" w14:textId="30035969" w:rsidR="00B80C34" w:rsidRPr="007A7CB6" w:rsidRDefault="00B80C34" w:rsidP="00515EA6">
          <w:pPr>
            <w:pStyle w:val="Footer"/>
            <w:rPr>
              <w:i/>
              <w:color w:val="009EE3"/>
              <w:sz w:val="20"/>
              <w:szCs w:val="20"/>
            </w:rPr>
          </w:pPr>
        </w:p>
      </w:tc>
      <w:tc>
        <w:tcPr>
          <w:tcW w:w="1667" w:type="pct"/>
        </w:tcPr>
        <w:p w14:paraId="489FD0B7" w14:textId="77777777" w:rsidR="00B80C34" w:rsidRPr="007A7CB6" w:rsidRDefault="00B80C34" w:rsidP="002B47BB">
          <w:pPr>
            <w:pStyle w:val="Footer"/>
            <w:jc w:val="center"/>
            <w:rPr>
              <w:i/>
              <w:color w:val="009EE3"/>
              <w:sz w:val="20"/>
              <w:szCs w:val="20"/>
            </w:rPr>
          </w:pPr>
        </w:p>
      </w:tc>
      <w:tc>
        <w:tcPr>
          <w:tcW w:w="1667" w:type="pct"/>
        </w:tcPr>
        <w:p w14:paraId="3616C610" w14:textId="77777777" w:rsidR="00B80C34" w:rsidRPr="007A7CB6" w:rsidRDefault="00B80C3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317B9AFC" w14:textId="77777777" w:rsidR="00B80C34" w:rsidRDefault="00B80C34" w:rsidP="00220F08">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B80C34" w14:paraId="4CC6E28E" w14:textId="77777777" w:rsidTr="00963C4F">
      <w:tc>
        <w:tcPr>
          <w:tcW w:w="1666" w:type="pct"/>
        </w:tcPr>
        <w:p w14:paraId="4B2B6BA9" w14:textId="2C881A8F" w:rsidR="00B80C34" w:rsidRPr="007A7CB6" w:rsidRDefault="00B80C34" w:rsidP="00515EA6">
          <w:pPr>
            <w:pStyle w:val="Footer"/>
            <w:rPr>
              <w:i/>
              <w:color w:val="009EE3"/>
              <w:sz w:val="20"/>
              <w:szCs w:val="20"/>
            </w:rPr>
          </w:pPr>
        </w:p>
      </w:tc>
      <w:tc>
        <w:tcPr>
          <w:tcW w:w="1667" w:type="pct"/>
        </w:tcPr>
        <w:p w14:paraId="5BCE039E" w14:textId="77777777" w:rsidR="00B80C34" w:rsidRPr="007A7CB6" w:rsidRDefault="00B80C34" w:rsidP="002B47BB">
          <w:pPr>
            <w:pStyle w:val="Footer"/>
            <w:jc w:val="center"/>
            <w:rPr>
              <w:i/>
              <w:color w:val="009EE3"/>
              <w:sz w:val="20"/>
              <w:szCs w:val="20"/>
            </w:rPr>
          </w:pPr>
        </w:p>
      </w:tc>
      <w:tc>
        <w:tcPr>
          <w:tcW w:w="1667" w:type="pct"/>
        </w:tcPr>
        <w:p w14:paraId="096D9A58" w14:textId="77777777" w:rsidR="00B80C34" w:rsidRPr="007A7CB6" w:rsidRDefault="00B80C3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04EE5175" w14:textId="77777777" w:rsidR="00B80C34" w:rsidRDefault="00B80C34" w:rsidP="00220F08">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B80C34" w14:paraId="6C69A914" w14:textId="77777777" w:rsidTr="00963C4F">
      <w:tc>
        <w:tcPr>
          <w:tcW w:w="1666" w:type="pct"/>
        </w:tcPr>
        <w:p w14:paraId="309FAD7B" w14:textId="5F462407" w:rsidR="00B80C34" w:rsidRPr="007A7CB6" w:rsidRDefault="00B80C34" w:rsidP="00515EA6">
          <w:pPr>
            <w:pStyle w:val="Footer"/>
            <w:rPr>
              <w:i/>
              <w:color w:val="009EE3"/>
              <w:sz w:val="20"/>
              <w:szCs w:val="20"/>
            </w:rPr>
          </w:pPr>
        </w:p>
      </w:tc>
      <w:tc>
        <w:tcPr>
          <w:tcW w:w="1667" w:type="pct"/>
        </w:tcPr>
        <w:p w14:paraId="78CF22F1" w14:textId="77777777" w:rsidR="00B80C34" w:rsidRPr="007A7CB6" w:rsidRDefault="00B80C34" w:rsidP="002B47BB">
          <w:pPr>
            <w:pStyle w:val="Footer"/>
            <w:jc w:val="center"/>
            <w:rPr>
              <w:i/>
              <w:color w:val="009EE3"/>
              <w:sz w:val="20"/>
              <w:szCs w:val="20"/>
            </w:rPr>
          </w:pPr>
        </w:p>
      </w:tc>
      <w:tc>
        <w:tcPr>
          <w:tcW w:w="1667" w:type="pct"/>
        </w:tcPr>
        <w:p w14:paraId="3D7C80E5" w14:textId="77777777" w:rsidR="00B80C34" w:rsidRPr="007A7CB6" w:rsidRDefault="00B80C3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2C8866F1" w14:textId="77777777" w:rsidR="00B80C34" w:rsidRDefault="00B80C34" w:rsidP="004F7281">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FC758" w14:textId="77777777" w:rsidR="00B80C34" w:rsidRPr="00344DDD" w:rsidRDefault="00B80C34" w:rsidP="00D2744E">
      <w:pPr>
        <w:spacing w:before="0" w:after="0"/>
        <w:rPr>
          <w:color w:val="009EE3"/>
        </w:rPr>
      </w:pPr>
      <w:r w:rsidRPr="00344DDD">
        <w:rPr>
          <w:color w:val="009EE3"/>
        </w:rPr>
        <w:separator/>
      </w:r>
    </w:p>
  </w:footnote>
  <w:footnote w:type="continuationSeparator" w:id="0">
    <w:p w14:paraId="4DCFFBA4" w14:textId="77777777" w:rsidR="00B80C34" w:rsidRDefault="00B80C34" w:rsidP="00D2744E">
      <w:pPr>
        <w:spacing w:before="0" w:after="0"/>
      </w:pPr>
      <w:r>
        <w:continuationSeparator/>
      </w:r>
    </w:p>
  </w:footnote>
  <w:footnote w:type="continuationNotice" w:id="1">
    <w:p w14:paraId="6E7052B2" w14:textId="77777777" w:rsidR="00B80C34" w:rsidRDefault="00B80C34">
      <w:pPr>
        <w:spacing w:before="0" w:after="0"/>
      </w:pPr>
    </w:p>
  </w:footnote>
  <w:footnote w:id="2">
    <w:p w14:paraId="5448E3F3" w14:textId="77777777" w:rsidR="00B80C34" w:rsidRDefault="00B80C34">
      <w:pPr>
        <w:pStyle w:val="FootnoteText"/>
      </w:pPr>
      <w:ins w:id="27" w:author="Author">
        <w:r>
          <w:rPr>
            <w:rStyle w:val="FootnoteReference"/>
          </w:rPr>
          <w:footnoteRef/>
        </w:r>
        <w:r>
          <w:t xml:space="preserve"> The only GBCS requirements for IHD are ZSE requirements.</w:t>
        </w:r>
      </w:ins>
    </w:p>
  </w:footnote>
  <w:footnote w:id="3">
    <w:p w14:paraId="0B5DC469" w14:textId="77777777" w:rsidR="00B80C34" w:rsidRDefault="00B80C34">
      <w:pPr>
        <w:pStyle w:val="FootnoteText"/>
      </w:pPr>
      <w:r>
        <w:rPr>
          <w:rStyle w:val="FootnoteReference"/>
        </w:rPr>
        <w:footnoteRef/>
      </w:r>
      <w:r>
        <w:t xml:space="preserve"> </w:t>
      </w:r>
      <w:r w:rsidRPr="00726C3A">
        <w:t>GBCS</w:t>
      </w:r>
      <w:ins w:id="35" w:author="Author">
        <w:r>
          <w:t xml:space="preserve"> v2.0</w:t>
        </w:r>
      </w:ins>
      <w:r w:rsidRPr="00726C3A">
        <w:t xml:space="preserve">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4">
    <w:p w14:paraId="2744AF89" w14:textId="77777777" w:rsidR="00B80C34" w:rsidRDefault="00B80C34"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5">
    <w:p w14:paraId="110EE7E0" w14:textId="77777777" w:rsidR="00B80C34" w:rsidRDefault="00B80C34"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6">
    <w:p w14:paraId="03E22C55" w14:textId="77777777" w:rsidR="00B80C34" w:rsidRDefault="00B80C34">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 xml:space="preserve">evices using the ZSE </w:t>
      </w:r>
      <w:proofErr w:type="spellStart"/>
      <w:r w:rsidRPr="00871774">
        <w:t>TransferData</w:t>
      </w:r>
      <w:proofErr w:type="spellEnd"/>
      <w:r w:rsidRPr="00871774">
        <w:t>, for example a Command from a PPMID to a GSME</w:t>
      </w:r>
      <w:r>
        <w:t>.</w:t>
      </w:r>
    </w:p>
  </w:footnote>
  <w:footnote w:id="7">
    <w:p w14:paraId="16CB75F3" w14:textId="77777777" w:rsidR="00B80C34" w:rsidRDefault="00B80C34">
      <w:pPr>
        <w:pStyle w:val="FootnoteText"/>
      </w:pPr>
      <w:r>
        <w:rPr>
          <w:rStyle w:val="FootnoteReference"/>
        </w:rPr>
        <w:footnoteRef/>
      </w:r>
      <w:r>
        <w:t xml:space="preserve"> </w:t>
      </w:r>
      <w:r>
        <w:rPr>
          <w:color w:val="444444"/>
          <w:shd w:val="clear" w:color="auto" w:fill="FFFFFF"/>
        </w:rPr>
        <w:t>IEC 61334-6</w:t>
      </w:r>
    </w:p>
  </w:footnote>
  <w:footnote w:id="8">
    <w:p w14:paraId="1678A02E" w14:textId="77777777" w:rsidR="00B80C34" w:rsidRDefault="00B80C34">
      <w:pPr>
        <w:pStyle w:val="FootnoteText"/>
      </w:pPr>
      <w:r>
        <w:rPr>
          <w:rStyle w:val="FootnoteReference"/>
        </w:rPr>
        <w:footnoteRef/>
      </w:r>
      <w:r>
        <w:t xml:space="preserve"> </w:t>
      </w:r>
      <w:hyperlink r:id="rId3" w:history="1">
        <w:r w:rsidRPr="00536FAA">
          <w:rPr>
            <w:rStyle w:val="Hyperlink"/>
          </w:rPr>
          <w:t>https://www.itu.int/rec/T-REC-X.690/en</w:t>
        </w:r>
      </w:hyperlink>
    </w:p>
  </w:footnote>
  <w:footnote w:id="9">
    <w:p w14:paraId="2CA5C154" w14:textId="77777777" w:rsidR="00B80C34" w:rsidRDefault="00B80C34">
      <w:pPr>
        <w:pStyle w:val="FootnoteText"/>
      </w:pPr>
      <w:ins w:id="185" w:author="Author">
        <w:r>
          <w:rPr>
            <w:rStyle w:val="FootnoteReference"/>
          </w:rPr>
          <w:footnoteRef/>
        </w:r>
        <w:r>
          <w:t xml:space="preserve"> </w:t>
        </w:r>
        <w:proofErr w:type="gramStart"/>
        <w:r>
          <w:t>So</w:t>
        </w:r>
        <w:proofErr w:type="gramEnd"/>
        <w:r>
          <w:t xml:space="preserve"> including SAPC as per Section </w:t>
        </w:r>
        <w:r>
          <w:fldChar w:fldCharType="begin"/>
        </w:r>
        <w:r>
          <w:instrText xml:space="preserve"> REF _Ref378065734 \r \h </w:instrText>
        </w:r>
      </w:ins>
      <w:ins w:id="186" w:author="Author">
        <w:r>
          <w:fldChar w:fldCharType="separate"/>
        </w:r>
        <w:r>
          <w:t>4.3.2.5</w:t>
        </w:r>
        <w:r>
          <w:fldChar w:fldCharType="end"/>
        </w:r>
        <w:r>
          <w:t>.</w:t>
        </w:r>
      </w:ins>
    </w:p>
  </w:footnote>
  <w:footnote w:id="10">
    <w:p w14:paraId="6DF68B54" w14:textId="77777777" w:rsidR="00B80C34" w:rsidRDefault="00B80C34">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11">
    <w:p w14:paraId="264C1139" w14:textId="77777777" w:rsidR="00B80C34" w:rsidRDefault="00B80C34"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4F3D8D59" w14:textId="77777777" w:rsidR="00B80C34" w:rsidRDefault="00B80C34" w:rsidP="00D152E7">
      <w:pPr>
        <w:pStyle w:val="FootnoteText"/>
      </w:pPr>
      <w:r>
        <w:t xml:space="preserve"> </w:t>
      </w:r>
    </w:p>
    <w:p w14:paraId="076480C7" w14:textId="77777777" w:rsidR="00B80C34" w:rsidRDefault="00B80C34" w:rsidP="00D152E7">
      <w:pPr>
        <w:pStyle w:val="FootnoteText"/>
      </w:pPr>
    </w:p>
  </w:footnote>
  <w:footnote w:id="12">
    <w:p w14:paraId="35AD05EB" w14:textId="77777777" w:rsidR="00B80C34" w:rsidRDefault="00B80C34"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3">
    <w:p w14:paraId="49C8E7FB" w14:textId="77777777" w:rsidR="00B80C34" w:rsidRDefault="00B80C34">
      <w:pPr>
        <w:pStyle w:val="FootnoteText"/>
      </w:pPr>
      <w:ins w:id="193" w:author="Author">
        <w:r>
          <w:rPr>
            <w:rStyle w:val="FootnoteReference"/>
          </w:rPr>
          <w:footnoteRef/>
        </w:r>
        <w:r>
          <w:t xml:space="preserve"> This Trust Anchor Cell is required on an SAPC, recognising that, in line with SMETS, the SAPC may or may not support prepayment related functionality.</w:t>
        </w:r>
      </w:ins>
    </w:p>
  </w:footnote>
  <w:footnote w:id="14">
    <w:p w14:paraId="3B785955" w14:textId="77777777" w:rsidR="00B80C34" w:rsidRPr="00823085" w:rsidRDefault="00B80C34">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5">
    <w:p w14:paraId="1307E0DB" w14:textId="77777777" w:rsidR="00B80C34" w:rsidRDefault="00B80C34"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6">
    <w:p w14:paraId="3049F645" w14:textId="77777777" w:rsidR="00B80C34" w:rsidRDefault="00B80C34">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7">
    <w:p w14:paraId="20797E33" w14:textId="77777777" w:rsidR="00B80C34" w:rsidRDefault="00B80C34">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8">
    <w:p w14:paraId="6FEB28CA" w14:textId="77777777" w:rsidR="00B80C34" w:rsidRDefault="00B80C34">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9">
    <w:p w14:paraId="2B88CB6A" w14:textId="77777777" w:rsidR="00B80C34" w:rsidRDefault="00B80C34">
      <w:pPr>
        <w:pStyle w:val="FootnoteText"/>
      </w:pPr>
      <w:r>
        <w:rPr>
          <w:rStyle w:val="FootnoteReference"/>
        </w:rPr>
        <w:footnoteRef/>
      </w:r>
      <w:r>
        <w:t xml:space="preserve"> See Mapping Table for identification of Variant Messages</w:t>
      </w:r>
    </w:p>
  </w:footnote>
  <w:footnote w:id="20">
    <w:p w14:paraId="39F06911" w14:textId="77777777" w:rsidR="00B80C34" w:rsidRDefault="00B80C34">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21">
    <w:p w14:paraId="56FB768F" w14:textId="77777777" w:rsidR="00B80C34" w:rsidRDefault="00B80C34" w:rsidP="005668CB">
      <w:pPr>
        <w:pStyle w:val="FootnoteText"/>
      </w:pPr>
      <w:r>
        <w:rPr>
          <w:rStyle w:val="FootnoteReference"/>
        </w:rPr>
        <w:footnoteRef/>
      </w:r>
      <w:r>
        <w:t xml:space="preserve"> See </w:t>
      </w:r>
      <w:r w:rsidRPr="00B22D67">
        <w:t>Green Book.</w:t>
      </w:r>
    </w:p>
  </w:footnote>
  <w:footnote w:id="22">
    <w:p w14:paraId="08002D6F" w14:textId="77777777" w:rsidR="00B80C34" w:rsidRDefault="00B80C34">
      <w:pPr>
        <w:pStyle w:val="FootnoteText"/>
      </w:pPr>
      <w:ins w:id="865" w:author="Author">
        <w:r>
          <w:rPr>
            <w:rStyle w:val="FootnoteReference"/>
          </w:rPr>
          <w:footnoteRef/>
        </w:r>
        <w:r>
          <w:t xml:space="preserve"> </w:t>
        </w:r>
        <w:r>
          <w:fldChar w:fldCharType="begin"/>
        </w:r>
        <w:r>
          <w:instrText xml:space="preserve"> HYPERLINK "https://tools.ietf.org/html/rfc8259" </w:instrText>
        </w:r>
        <w:r>
          <w:fldChar w:fldCharType="separate"/>
        </w:r>
        <w:r w:rsidRPr="0098082B">
          <w:rPr>
            <w:rStyle w:val="Hyperlink"/>
          </w:rPr>
          <w:t>https://tools.ietf.org/html/rfc8259</w:t>
        </w:r>
        <w:r>
          <w:rPr>
            <w:rStyle w:val="Hyperlink"/>
          </w:rPr>
          <w:fldChar w:fldCharType="end"/>
        </w:r>
      </w:ins>
    </w:p>
  </w:footnote>
  <w:footnote w:id="23">
    <w:p w14:paraId="09DBBADE" w14:textId="77777777" w:rsidR="00B80C34" w:rsidRDefault="00B80C34">
      <w:pPr>
        <w:pStyle w:val="FootnoteText"/>
      </w:pPr>
      <w:ins w:id="890" w:author="Author">
        <w:r>
          <w:rPr>
            <w:rStyle w:val="FootnoteReference"/>
          </w:rPr>
          <w:footnoteRef/>
        </w:r>
        <w:r>
          <w:t xml:space="preserve"> </w:t>
        </w:r>
        <w:r>
          <w:fldChar w:fldCharType="begin"/>
        </w:r>
        <w:r>
          <w:instrText xml:space="preserve"> HYPERLINK "https://tools.ietf.org/html/rfc3629" </w:instrText>
        </w:r>
        <w:r>
          <w:fldChar w:fldCharType="separate"/>
        </w:r>
        <w:r w:rsidRPr="0098082B">
          <w:rPr>
            <w:rStyle w:val="Hyperlink"/>
          </w:rPr>
          <w:t>https://tools.ietf.org/html/rfc3629</w:t>
        </w:r>
        <w:r>
          <w:rPr>
            <w:rStyle w:val="Hyperlink"/>
          </w:rPr>
          <w:fldChar w:fldCharType="end"/>
        </w:r>
      </w:ins>
    </w:p>
  </w:footnote>
  <w:footnote w:id="24">
    <w:p w14:paraId="4D9C8B53" w14:textId="77777777" w:rsidR="00B80C34" w:rsidRDefault="00B80C34"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5">
    <w:p w14:paraId="0999BD3B" w14:textId="77777777" w:rsidR="00B80C34" w:rsidRDefault="00B80C34">
      <w:pPr>
        <w:pStyle w:val="FootnoteText"/>
      </w:pPr>
      <w:r>
        <w:rPr>
          <w:rStyle w:val="FootnoteReference"/>
        </w:rPr>
        <w:footnoteRef/>
      </w:r>
      <w:r>
        <w:t xml:space="preserve"> See section 6.10.3 </w:t>
      </w:r>
      <w:proofErr w:type="gramStart"/>
      <w:r>
        <w:t>of  ZigBee</w:t>
      </w:r>
      <w:proofErr w:type="gramEnd"/>
      <w:r>
        <w:t xml:space="preserve"> Document 09-5264r23</w:t>
      </w:r>
    </w:p>
  </w:footnote>
  <w:footnote w:id="26">
    <w:p w14:paraId="69FD3E3F" w14:textId="77777777" w:rsidR="00B80C34" w:rsidRDefault="00B80C34">
      <w:pPr>
        <w:pStyle w:val="FootnoteText"/>
      </w:pPr>
      <w:r>
        <w:rPr>
          <w:rStyle w:val="FootnoteReference"/>
        </w:rPr>
        <w:footnoteRef/>
      </w:r>
      <w:r>
        <w:t xml:space="preserve"> As defined in </w:t>
      </w:r>
      <w:proofErr w:type="gramStart"/>
      <w:r>
        <w:t>section  6.10</w:t>
      </w:r>
      <w:proofErr w:type="gramEnd"/>
      <w:r>
        <w:t xml:space="preserve"> of ZigBee Document 09-5264r23</w:t>
      </w:r>
    </w:p>
  </w:footnote>
  <w:footnote w:id="27">
    <w:p w14:paraId="3349F178" w14:textId="77777777" w:rsidR="00B80C34" w:rsidRDefault="00B80C34">
      <w:pPr>
        <w:pStyle w:val="FootnoteText"/>
      </w:pPr>
      <w:r>
        <w:rPr>
          <w:rStyle w:val="FootnoteReference"/>
        </w:rPr>
        <w:footnoteRef/>
      </w:r>
      <w:r>
        <w:t xml:space="preserve"> As defined in sections 6.10.10 and 6.8.4 of ZigBee Document 09-5264r23</w:t>
      </w:r>
    </w:p>
  </w:footnote>
  <w:footnote w:id="28">
    <w:p w14:paraId="36C168BA" w14:textId="77777777" w:rsidR="00B80C34" w:rsidRDefault="00B80C34">
      <w:pPr>
        <w:pStyle w:val="FootnoteText"/>
      </w:pPr>
      <w:r>
        <w:rPr>
          <w:rStyle w:val="FootnoteReference"/>
        </w:rPr>
        <w:footnoteRef/>
      </w:r>
      <w:r>
        <w:t xml:space="preserve"> </w:t>
      </w:r>
      <w:r w:rsidRPr="00303614">
        <w:t>ZigBee Document 09</w:t>
      </w:r>
      <w:r>
        <w:t>-</w:t>
      </w:r>
      <w:r w:rsidRPr="00303614">
        <w:t>5264</w:t>
      </w:r>
      <w:r>
        <w:t>r23</w:t>
      </w:r>
    </w:p>
  </w:footnote>
  <w:footnote w:id="29">
    <w:p w14:paraId="34DB8322" w14:textId="77777777" w:rsidR="00B80C34" w:rsidRDefault="00B80C34">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30">
    <w:p w14:paraId="644287D7" w14:textId="77777777" w:rsidR="00B80C34" w:rsidRDefault="00B80C34">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31">
    <w:p w14:paraId="676230CC" w14:textId="77777777" w:rsidR="00B80C34" w:rsidRDefault="00B80C34">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32">
    <w:p w14:paraId="3CF6FF51" w14:textId="77777777" w:rsidR="00B80C34" w:rsidRDefault="00B80C34">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33">
    <w:p w14:paraId="6AAD8DE8" w14:textId="77777777" w:rsidR="00B80C34" w:rsidRDefault="00B80C34"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34">
    <w:p w14:paraId="1F29E210" w14:textId="77777777" w:rsidR="00B80C34" w:rsidRDefault="00B80C34">
      <w:pPr>
        <w:pStyle w:val="FootnoteText"/>
      </w:pPr>
      <w:r>
        <w:rPr>
          <w:rStyle w:val="FootnoteReference"/>
        </w:rPr>
        <w:footnoteRef/>
      </w:r>
      <w:r>
        <w:t xml:space="preserve"> </w:t>
      </w:r>
      <w:hyperlink r:id="rId16" w:history="1">
        <w:r w:rsidRPr="00536FAA">
          <w:rPr>
            <w:rStyle w:val="Hyperlink"/>
          </w:rPr>
          <w:t>https://www.itu.int/rec/T-REC-X.690/en</w:t>
        </w:r>
      </w:hyperlink>
    </w:p>
  </w:footnote>
  <w:footnote w:id="35">
    <w:p w14:paraId="24D23F0E" w14:textId="77777777" w:rsidR="00B80C34" w:rsidRDefault="00B80C34">
      <w:pPr>
        <w:pStyle w:val="FootnoteText"/>
      </w:pPr>
      <w:r>
        <w:rPr>
          <w:rStyle w:val="FootnoteReference"/>
        </w:rPr>
        <w:footnoteRef/>
      </w:r>
      <w:r>
        <w:t xml:space="preserve"> </w:t>
      </w:r>
      <w:hyperlink r:id="rId17" w:history="1">
        <w:r w:rsidRPr="00536FAA">
          <w:rPr>
            <w:rStyle w:val="Hyperlink"/>
          </w:rPr>
          <w:t>https://www.itu.int/rec/T-REC-X.680/en</w:t>
        </w:r>
      </w:hyperlink>
    </w:p>
  </w:footnote>
  <w:footnote w:id="36">
    <w:p w14:paraId="30C9BB40" w14:textId="77777777" w:rsidR="00B80C34" w:rsidRDefault="00B80C34"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7">
    <w:p w14:paraId="462164CF" w14:textId="77777777" w:rsidR="00B80C34" w:rsidRDefault="00B80C34"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0A253BE2" w14:textId="77777777" w:rsidR="00B80C34" w:rsidRDefault="00B80C34" w:rsidP="001D0117">
      <w:pPr>
        <w:pStyle w:val="FootnoteText"/>
      </w:pPr>
    </w:p>
  </w:footnote>
  <w:footnote w:id="38">
    <w:p w14:paraId="5177090B" w14:textId="77777777" w:rsidR="00B80C34" w:rsidRDefault="00B80C34" w:rsidP="00BE3B3E">
      <w:pPr>
        <w:pStyle w:val="FootnoteText"/>
      </w:pPr>
      <w:r>
        <w:rPr>
          <w:rStyle w:val="FootnoteReference"/>
        </w:rPr>
        <w:footnoteRef/>
      </w:r>
      <w:r>
        <w:t xml:space="preserve">  This is unrelated to the ZSE meaning of ‘joining’</w:t>
      </w:r>
    </w:p>
  </w:footnote>
  <w:footnote w:id="39">
    <w:p w14:paraId="5EA2D0D2" w14:textId="77777777" w:rsidR="00B80C34" w:rsidRDefault="00B80C34"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40">
    <w:p w14:paraId="273202B9" w14:textId="77777777" w:rsidR="00B80C34" w:rsidRDefault="00B80C34">
      <w:pPr>
        <w:pStyle w:val="FootnoteText"/>
      </w:pPr>
      <w:ins w:id="6070" w:author="Author">
        <w:r>
          <w:rPr>
            <w:rStyle w:val="FootnoteReference"/>
          </w:rPr>
          <w:footnoteRef/>
        </w:r>
        <w:r>
          <w:t xml:space="preserve"> For an SAPC, this shall only be allowed by the SAPC where the SAPC supports the corresponding SMETS functionality.</w:t>
        </w:r>
      </w:ins>
    </w:p>
  </w:footnote>
  <w:footnote w:id="41">
    <w:p w14:paraId="449F4567" w14:textId="77777777" w:rsidR="00B80C34" w:rsidRDefault="00B80C34" w:rsidP="002E7EBF">
      <w:pPr>
        <w:pStyle w:val="FootnoteText"/>
      </w:pPr>
      <w:ins w:id="6072" w:author="Author">
        <w:r>
          <w:rPr>
            <w:rStyle w:val="FootnoteReference"/>
          </w:rPr>
          <w:footnoteRef/>
        </w:r>
        <w:r>
          <w:t xml:space="preserve"> For an SAPC, this shall only be allowed by the SAPC where the SAPC supports the corresponding SMETS functionality.</w:t>
        </w:r>
      </w:ins>
    </w:p>
  </w:footnote>
  <w:footnote w:id="42">
    <w:p w14:paraId="2D366439" w14:textId="77777777" w:rsidR="00B80C34" w:rsidRDefault="00B80C34" w:rsidP="00095634">
      <w:pPr>
        <w:pStyle w:val="FootnoteText"/>
      </w:pPr>
      <w:ins w:id="6074" w:author="Author">
        <w:r>
          <w:rPr>
            <w:rStyle w:val="FootnoteReference"/>
          </w:rPr>
          <w:footnoteRef/>
        </w:r>
        <w:r>
          <w:t xml:space="preserve"> For an SAPC, this shall only be allowed by the SAPC where the SAPC supports the corresponding SMETS functionality.</w:t>
        </w:r>
      </w:ins>
    </w:p>
  </w:footnote>
  <w:footnote w:id="43">
    <w:p w14:paraId="1AAFB673" w14:textId="77777777" w:rsidR="00B80C34" w:rsidRDefault="00B80C34">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44">
    <w:p w14:paraId="61F72827" w14:textId="77777777" w:rsidR="00B80C34" w:rsidRDefault="00B80C34">
      <w:pPr>
        <w:pStyle w:val="FootnoteText"/>
      </w:pPr>
      <w:r>
        <w:rPr>
          <w:rStyle w:val="FootnoteReference"/>
        </w:rPr>
        <w:footnoteRef/>
      </w:r>
      <w:r>
        <w:t xml:space="preserve"> As defined in the ZSE specification</w:t>
      </w:r>
    </w:p>
  </w:footnote>
  <w:footnote w:id="45">
    <w:p w14:paraId="61CC39DB" w14:textId="77777777" w:rsidR="00B80C34" w:rsidRDefault="00B80C34">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46">
    <w:p w14:paraId="72D470A7" w14:textId="77777777" w:rsidR="00B80C34" w:rsidRPr="007406EF" w:rsidRDefault="00B80C34" w:rsidP="00C91F5B">
      <w:pPr>
        <w:pStyle w:val="FootnoteText"/>
        <w:rPr>
          <w:szCs w:val="16"/>
        </w:rPr>
      </w:pPr>
      <w:r>
        <w:rPr>
          <w:rStyle w:val="FootnoteReference"/>
        </w:rPr>
        <w:footnoteRef/>
      </w:r>
      <w:r>
        <w:t xml:space="preserve"> </w:t>
      </w:r>
      <w:r w:rsidRPr="00B36633">
        <w:t xml:space="preserve">See: (1) </w:t>
      </w:r>
      <w:proofErr w:type="spellStart"/>
      <w:r w:rsidRPr="00B36633">
        <w:t>Verhoeff</w:t>
      </w:r>
      <w:proofErr w:type="spellEnd"/>
      <w:r w:rsidRPr="00B36633">
        <w:t>,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47">
    <w:p w14:paraId="5AF2BEA9" w14:textId="77777777" w:rsidR="00B80C34" w:rsidRDefault="00B80C34" w:rsidP="004A6291">
      <w:pPr>
        <w:pStyle w:val="FootnoteText"/>
      </w:pPr>
      <w:del w:id="8257" w:author="Author">
        <w:r>
          <w:rPr>
            <w:rStyle w:val="FootnoteReference"/>
          </w:rPr>
          <w:footnoteRef/>
        </w:r>
        <w:r>
          <w:delText xml:space="preserve"> Available from </w:delText>
        </w:r>
        <w:r>
          <w:fldChar w:fldCharType="begin"/>
        </w:r>
        <w:r>
          <w:delInstrText xml:space="preserve"> HYPERLINK "http://www.triple-3.co.uk/sswg/" </w:delInstrText>
        </w:r>
        <w:r>
          <w:fldChar w:fldCharType="separate"/>
        </w:r>
        <w:r w:rsidRPr="006E68DA">
          <w:rPr>
            <w:rStyle w:val="Hyperlink"/>
          </w:rPr>
          <w:delText>http://www.triple-3.co.uk/sswg/</w:delText>
        </w:r>
        <w:r>
          <w:rPr>
            <w:rStyle w:val="Hyperlink"/>
          </w:rPr>
          <w:fldChar w:fldCharType="end"/>
        </w:r>
        <w:r>
          <w:delText>.</w:delText>
        </w:r>
      </w:del>
    </w:p>
  </w:footnote>
  <w:footnote w:id="48">
    <w:p w14:paraId="2D894D4F" w14:textId="77777777" w:rsidR="00B80C34" w:rsidRDefault="00B80C34">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F030E" w14:textId="77777777" w:rsidR="00B80C34" w:rsidRDefault="00B80C3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46"/>
      <w:gridCol w:w="2192"/>
      <w:gridCol w:w="3888"/>
    </w:tblGrid>
    <w:tr w:rsidR="00B80C34" w14:paraId="14D0E143" w14:textId="77777777" w:rsidTr="008C0584">
      <w:trPr>
        <w:trHeight w:val="433"/>
      </w:trPr>
      <w:tc>
        <w:tcPr>
          <w:tcW w:w="1632" w:type="pct"/>
        </w:tcPr>
        <w:p w14:paraId="06CB1D11" w14:textId="77777777" w:rsidR="00B80C34" w:rsidRDefault="00B80C34" w:rsidP="00CD48F2">
          <w:pPr>
            <w:pStyle w:val="Header"/>
            <w:jc w:val="left"/>
          </w:pPr>
        </w:p>
      </w:tc>
      <w:tc>
        <w:tcPr>
          <w:tcW w:w="1214" w:type="pct"/>
        </w:tcPr>
        <w:p w14:paraId="3926BDB6" w14:textId="77777777" w:rsidR="00B80C34" w:rsidRDefault="00B80C34" w:rsidP="00CD48F2">
          <w:pPr>
            <w:pStyle w:val="Header"/>
          </w:pPr>
        </w:p>
      </w:tc>
      <w:tc>
        <w:tcPr>
          <w:tcW w:w="2154" w:type="pct"/>
        </w:tcPr>
        <w:p w14:paraId="1E48D339" w14:textId="0A6641DD" w:rsidR="00B80C34" w:rsidRPr="00824D6D" w:rsidRDefault="00B80C34" w:rsidP="00CD48F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875" w:author="Author">
            <w:r w:rsidDel="00AE5EA8">
              <w:rPr>
                <w:rFonts w:ascii="Times New Roman" w:hAnsi="Times New Roman" w:cs="Times New Roman"/>
                <w:b/>
                <w:i w:val="0"/>
                <w:color w:val="auto"/>
                <w:sz w:val="22"/>
              </w:rPr>
              <w:delText>3.2</w:delText>
            </w:r>
          </w:del>
          <w:ins w:id="5876"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6ADBFEF5" w14:textId="77777777" w:rsidR="00B80C34" w:rsidRPr="007A7CB6" w:rsidRDefault="00B80C34" w:rsidP="00CD48F2">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76"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811"/>
      <w:gridCol w:w="1810"/>
      <w:gridCol w:w="5362"/>
    </w:tblGrid>
    <w:tr w:rsidR="00B80C34" w14:paraId="7AA3858E" w14:textId="77777777" w:rsidTr="008C0584">
      <w:trPr>
        <w:trHeight w:val="433"/>
      </w:trPr>
      <w:tc>
        <w:tcPr>
          <w:tcW w:w="2853" w:type="dxa"/>
        </w:tcPr>
        <w:p w14:paraId="713A20A4" w14:textId="77777777" w:rsidR="00B80C34" w:rsidRDefault="00B80C34" w:rsidP="00343975">
          <w:pPr>
            <w:pStyle w:val="Header"/>
            <w:jc w:val="left"/>
          </w:pPr>
        </w:p>
      </w:tc>
      <w:tc>
        <w:tcPr>
          <w:tcW w:w="2853" w:type="dxa"/>
          <w:tcBorders>
            <w:right w:val="nil"/>
          </w:tcBorders>
        </w:tcPr>
        <w:p w14:paraId="5E0332BB" w14:textId="77777777" w:rsidR="00B80C34" w:rsidRDefault="00B80C34" w:rsidP="00343975">
          <w:pPr>
            <w:pStyle w:val="Header"/>
          </w:pPr>
        </w:p>
      </w:tc>
      <w:tc>
        <w:tcPr>
          <w:tcW w:w="8186" w:type="dxa"/>
          <w:tcBorders>
            <w:top w:val="nil"/>
            <w:left w:val="nil"/>
            <w:bottom w:val="single" w:sz="4" w:space="0" w:color="009EE3"/>
            <w:right w:val="nil"/>
          </w:tcBorders>
        </w:tcPr>
        <w:p w14:paraId="3BBE1337" w14:textId="76B9577D" w:rsidR="00B80C34" w:rsidRPr="00824D6D" w:rsidRDefault="00B80C34"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880" w:author="Author">
            <w:r w:rsidDel="00AE5EA8">
              <w:rPr>
                <w:rFonts w:ascii="Times New Roman" w:hAnsi="Times New Roman" w:cs="Times New Roman"/>
                <w:b/>
                <w:i w:val="0"/>
                <w:color w:val="auto"/>
                <w:sz w:val="22"/>
              </w:rPr>
              <w:delText>3.2</w:delText>
            </w:r>
          </w:del>
          <w:ins w:id="5881"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05F3F24F" w14:textId="77777777" w:rsidR="00B80C34" w:rsidRPr="007A7CB6" w:rsidRDefault="00B80C34" w:rsidP="00343975">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0"/>
      <w:gridCol w:w="2219"/>
      <w:gridCol w:w="3897"/>
    </w:tblGrid>
    <w:tr w:rsidR="00B80C34" w14:paraId="4F5D09D8" w14:textId="77777777" w:rsidTr="008C0584">
      <w:trPr>
        <w:trHeight w:val="433"/>
      </w:trPr>
      <w:tc>
        <w:tcPr>
          <w:tcW w:w="2977" w:type="dxa"/>
        </w:tcPr>
        <w:p w14:paraId="054EC460" w14:textId="77777777" w:rsidR="00B80C34" w:rsidRDefault="00B80C34" w:rsidP="00016FAC">
          <w:pPr>
            <w:pStyle w:val="Header"/>
            <w:jc w:val="left"/>
          </w:pPr>
        </w:p>
      </w:tc>
      <w:tc>
        <w:tcPr>
          <w:tcW w:w="2269" w:type="dxa"/>
          <w:tcBorders>
            <w:right w:val="nil"/>
          </w:tcBorders>
        </w:tcPr>
        <w:p w14:paraId="39D03C7D" w14:textId="77777777" w:rsidR="00B80C34" w:rsidRDefault="00B80C34" w:rsidP="00016FAC">
          <w:pPr>
            <w:pStyle w:val="Header"/>
          </w:pPr>
        </w:p>
      </w:tc>
      <w:tc>
        <w:tcPr>
          <w:tcW w:w="3968" w:type="dxa"/>
          <w:tcBorders>
            <w:top w:val="nil"/>
            <w:left w:val="nil"/>
            <w:bottom w:val="single" w:sz="4" w:space="0" w:color="009EE3"/>
            <w:right w:val="nil"/>
          </w:tcBorders>
        </w:tcPr>
        <w:p w14:paraId="04AD684C" w14:textId="2A867B96" w:rsidR="00B80C34" w:rsidRPr="00824D6D" w:rsidRDefault="00B80C34" w:rsidP="00016FA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899" w:author="Author">
            <w:r w:rsidDel="00AE5EA8">
              <w:rPr>
                <w:rFonts w:ascii="Times New Roman" w:hAnsi="Times New Roman" w:cs="Times New Roman"/>
                <w:b/>
                <w:i w:val="0"/>
                <w:color w:val="auto"/>
                <w:sz w:val="22"/>
              </w:rPr>
              <w:delText>3.2</w:delText>
            </w:r>
          </w:del>
          <w:ins w:id="5900"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0B86D9C5" w14:textId="77777777" w:rsidR="00B80C34" w:rsidRPr="007A7CB6" w:rsidRDefault="00B80C34" w:rsidP="00016FAC">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76"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905"/>
      <w:gridCol w:w="1906"/>
      <w:gridCol w:w="5172"/>
    </w:tblGrid>
    <w:tr w:rsidR="00B80C34" w14:paraId="4270DC64" w14:textId="77777777" w:rsidTr="008C0584">
      <w:trPr>
        <w:trHeight w:val="433"/>
      </w:trPr>
      <w:tc>
        <w:tcPr>
          <w:tcW w:w="1060" w:type="pct"/>
        </w:tcPr>
        <w:p w14:paraId="7329D4CA" w14:textId="21C9BAA2" w:rsidR="00B80C34" w:rsidRPr="00AE5EA8" w:rsidRDefault="00B80C34" w:rsidP="00AE5EA8">
          <w:pPr>
            <w:ind w:firstLine="720"/>
          </w:pPr>
        </w:p>
      </w:tc>
      <w:tc>
        <w:tcPr>
          <w:tcW w:w="1061" w:type="pct"/>
        </w:tcPr>
        <w:p w14:paraId="3F15185F" w14:textId="77777777" w:rsidR="00B80C34" w:rsidRDefault="00B80C34" w:rsidP="00343975">
          <w:pPr>
            <w:pStyle w:val="Header"/>
            <w:jc w:val="left"/>
          </w:pPr>
        </w:p>
      </w:tc>
      <w:tc>
        <w:tcPr>
          <w:tcW w:w="2879" w:type="pct"/>
          <w:tcBorders>
            <w:top w:val="nil"/>
            <w:left w:val="nil"/>
            <w:bottom w:val="single" w:sz="4" w:space="0" w:color="009EE3"/>
            <w:right w:val="nil"/>
          </w:tcBorders>
        </w:tcPr>
        <w:p w14:paraId="7DC1CA3D" w14:textId="3D83F393" w:rsidR="00B80C34" w:rsidRPr="00824D6D" w:rsidRDefault="00B80C34"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904" w:author="Author">
            <w:r w:rsidDel="00AE5EA8">
              <w:rPr>
                <w:rFonts w:ascii="Times New Roman" w:hAnsi="Times New Roman" w:cs="Times New Roman"/>
                <w:b/>
                <w:i w:val="0"/>
                <w:color w:val="auto"/>
                <w:sz w:val="22"/>
              </w:rPr>
              <w:delText>3.2</w:delText>
            </w:r>
          </w:del>
          <w:ins w:id="5905"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0E789175" w14:textId="77777777" w:rsidR="00B80C34" w:rsidRPr="007A7CB6" w:rsidRDefault="00B80C34" w:rsidP="00343975">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98"/>
      <w:gridCol w:w="2504"/>
      <w:gridCol w:w="3524"/>
    </w:tblGrid>
    <w:tr w:rsidR="00B80C34" w14:paraId="0BD1B67D" w14:textId="77777777" w:rsidTr="008C0584">
      <w:trPr>
        <w:trHeight w:val="433"/>
      </w:trPr>
      <w:tc>
        <w:tcPr>
          <w:tcW w:w="1661" w:type="pct"/>
        </w:tcPr>
        <w:p w14:paraId="511C1824" w14:textId="77777777" w:rsidR="00B80C34" w:rsidRDefault="00B80C34" w:rsidP="0070050C">
          <w:pPr>
            <w:pStyle w:val="Header"/>
            <w:jc w:val="left"/>
          </w:pPr>
        </w:p>
      </w:tc>
      <w:tc>
        <w:tcPr>
          <w:tcW w:w="1387" w:type="pct"/>
        </w:tcPr>
        <w:p w14:paraId="4F3D0A90" w14:textId="77777777" w:rsidR="00B80C34" w:rsidRDefault="00B80C34" w:rsidP="000C11AD">
          <w:pPr>
            <w:pStyle w:val="Header"/>
            <w:jc w:val="left"/>
          </w:pPr>
        </w:p>
      </w:tc>
      <w:tc>
        <w:tcPr>
          <w:tcW w:w="1952" w:type="pct"/>
        </w:tcPr>
        <w:p w14:paraId="6A337D39" w14:textId="50CC94D1" w:rsidR="00B80C34" w:rsidRPr="00824D6D" w:rsidRDefault="00B80C34" w:rsidP="000C11A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915" w:author="Author">
            <w:r w:rsidDel="000C11AD">
              <w:rPr>
                <w:rFonts w:ascii="Times New Roman" w:hAnsi="Times New Roman" w:cs="Times New Roman"/>
                <w:b/>
                <w:i w:val="0"/>
                <w:color w:val="auto"/>
                <w:sz w:val="22"/>
              </w:rPr>
              <w:delText>3.2</w:delText>
            </w:r>
          </w:del>
          <w:ins w:id="5916"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2D4CAE3F" w14:textId="5B0AFA9C" w:rsidR="00B80C34" w:rsidRDefault="00B80C34" w:rsidP="000C11AD">
          <w:pPr>
            <w:pStyle w:val="Header"/>
            <w:jc w:val="left"/>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76"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829"/>
      <w:gridCol w:w="1829"/>
      <w:gridCol w:w="5325"/>
    </w:tblGrid>
    <w:tr w:rsidR="00B80C34" w14:paraId="738581C1" w14:textId="77777777" w:rsidTr="008C0584">
      <w:trPr>
        <w:trHeight w:val="433"/>
      </w:trPr>
      <w:tc>
        <w:tcPr>
          <w:tcW w:w="2883" w:type="dxa"/>
        </w:tcPr>
        <w:p w14:paraId="5A7BA69F" w14:textId="77777777" w:rsidR="00B80C34" w:rsidRDefault="00B80C34" w:rsidP="00871594">
          <w:pPr>
            <w:pStyle w:val="Header"/>
            <w:jc w:val="left"/>
          </w:pPr>
        </w:p>
      </w:tc>
      <w:tc>
        <w:tcPr>
          <w:tcW w:w="2884" w:type="dxa"/>
          <w:tcBorders>
            <w:right w:val="nil"/>
          </w:tcBorders>
        </w:tcPr>
        <w:p w14:paraId="54B3FA2D" w14:textId="77777777" w:rsidR="00B80C34" w:rsidRDefault="00B80C34" w:rsidP="00871594">
          <w:pPr>
            <w:pStyle w:val="Header"/>
          </w:pPr>
        </w:p>
      </w:tc>
      <w:tc>
        <w:tcPr>
          <w:tcW w:w="8125" w:type="dxa"/>
          <w:tcBorders>
            <w:top w:val="nil"/>
            <w:left w:val="nil"/>
            <w:bottom w:val="single" w:sz="4" w:space="0" w:color="00B0F0"/>
            <w:right w:val="nil"/>
          </w:tcBorders>
        </w:tcPr>
        <w:p w14:paraId="17917714" w14:textId="50DCD979" w:rsidR="00B80C34" w:rsidRPr="00824D6D" w:rsidRDefault="00B80C34"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922" w:author="Author">
            <w:r w:rsidDel="000C11AD">
              <w:rPr>
                <w:rFonts w:ascii="Times New Roman" w:hAnsi="Times New Roman" w:cs="Times New Roman"/>
                <w:b/>
                <w:i w:val="0"/>
                <w:color w:val="auto"/>
                <w:sz w:val="22"/>
              </w:rPr>
              <w:delText>3.2</w:delText>
            </w:r>
          </w:del>
          <w:ins w:id="5923"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4291EEDE" w14:textId="77777777" w:rsidR="00B80C34" w:rsidRPr="007A7CB6" w:rsidRDefault="00B80C34" w:rsidP="00871594">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60"/>
      <w:gridCol w:w="2590"/>
      <w:gridCol w:w="3576"/>
    </w:tblGrid>
    <w:tr w:rsidR="00B80C34" w14:paraId="5306A6AA" w14:textId="77777777" w:rsidTr="008C0584">
      <w:trPr>
        <w:trHeight w:val="433"/>
      </w:trPr>
      <w:tc>
        <w:tcPr>
          <w:tcW w:w="2976" w:type="dxa"/>
        </w:tcPr>
        <w:p w14:paraId="35C6D7EC" w14:textId="77777777" w:rsidR="00B80C34" w:rsidRDefault="00B80C34" w:rsidP="00B75D92">
          <w:pPr>
            <w:pStyle w:val="Header"/>
            <w:jc w:val="left"/>
          </w:pPr>
        </w:p>
      </w:tc>
      <w:tc>
        <w:tcPr>
          <w:tcW w:w="2694" w:type="dxa"/>
          <w:tcBorders>
            <w:right w:val="nil"/>
          </w:tcBorders>
        </w:tcPr>
        <w:p w14:paraId="2856374D" w14:textId="77777777" w:rsidR="00B80C34" w:rsidRDefault="00B80C34" w:rsidP="00B75D92">
          <w:pPr>
            <w:pStyle w:val="Header"/>
          </w:pPr>
        </w:p>
      </w:tc>
      <w:tc>
        <w:tcPr>
          <w:tcW w:w="3686" w:type="dxa"/>
          <w:tcBorders>
            <w:top w:val="nil"/>
            <w:left w:val="nil"/>
            <w:bottom w:val="single" w:sz="4" w:space="0" w:color="009EE3"/>
            <w:right w:val="nil"/>
          </w:tcBorders>
        </w:tcPr>
        <w:p w14:paraId="0E945227" w14:textId="08F450E7" w:rsidR="00B80C34" w:rsidRPr="00824D6D" w:rsidRDefault="00B80C34"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6128" w:author="Author">
            <w:r w:rsidDel="000C11AD">
              <w:rPr>
                <w:rFonts w:ascii="Times New Roman" w:hAnsi="Times New Roman" w:cs="Times New Roman"/>
                <w:b/>
                <w:i w:val="0"/>
                <w:color w:val="auto"/>
                <w:sz w:val="22"/>
              </w:rPr>
              <w:delText>3.2</w:delText>
            </w:r>
          </w:del>
          <w:ins w:id="6129"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6B205917" w14:textId="77777777" w:rsidR="00B80C34" w:rsidRPr="007A7CB6" w:rsidRDefault="00B80C34" w:rsidP="00B75D92">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820"/>
      <w:gridCol w:w="1819"/>
      <w:gridCol w:w="5387"/>
    </w:tblGrid>
    <w:tr w:rsidR="00B80C34" w14:paraId="1252223B" w14:textId="77777777" w:rsidTr="008C0584">
      <w:trPr>
        <w:trHeight w:val="433"/>
      </w:trPr>
      <w:tc>
        <w:tcPr>
          <w:tcW w:w="2884" w:type="dxa"/>
        </w:tcPr>
        <w:p w14:paraId="5B5E3C57" w14:textId="77777777" w:rsidR="00B80C34" w:rsidRDefault="00B80C34" w:rsidP="00871594">
          <w:pPr>
            <w:pStyle w:val="Header"/>
            <w:jc w:val="left"/>
          </w:pPr>
        </w:p>
      </w:tc>
      <w:tc>
        <w:tcPr>
          <w:tcW w:w="2883" w:type="dxa"/>
          <w:tcBorders>
            <w:right w:val="nil"/>
          </w:tcBorders>
        </w:tcPr>
        <w:p w14:paraId="493DCA91" w14:textId="77777777" w:rsidR="00B80C34" w:rsidRDefault="00B80C34" w:rsidP="00871594">
          <w:pPr>
            <w:pStyle w:val="Header"/>
          </w:pPr>
        </w:p>
      </w:tc>
      <w:tc>
        <w:tcPr>
          <w:tcW w:w="8267" w:type="dxa"/>
          <w:tcBorders>
            <w:top w:val="nil"/>
            <w:left w:val="nil"/>
            <w:bottom w:val="single" w:sz="4" w:space="0" w:color="009EE3"/>
            <w:right w:val="nil"/>
          </w:tcBorders>
        </w:tcPr>
        <w:p w14:paraId="62910B45" w14:textId="3ABBB541" w:rsidR="00B80C34" w:rsidRPr="00824D6D" w:rsidRDefault="00B80C34"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6142" w:author="Author">
            <w:r w:rsidDel="000C11AD">
              <w:rPr>
                <w:rFonts w:ascii="Times New Roman" w:hAnsi="Times New Roman" w:cs="Times New Roman"/>
                <w:b/>
                <w:i w:val="0"/>
                <w:color w:val="auto"/>
                <w:sz w:val="22"/>
              </w:rPr>
              <w:delText>3.2</w:delText>
            </w:r>
          </w:del>
          <w:ins w:id="6143"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716A33CD" w14:textId="77777777" w:rsidR="00B80C34" w:rsidRPr="007A7CB6" w:rsidRDefault="00B80C34" w:rsidP="00871594">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07"/>
      <w:gridCol w:w="2358"/>
      <w:gridCol w:w="3761"/>
    </w:tblGrid>
    <w:tr w:rsidR="00B80C34" w14:paraId="74DC1E98" w14:textId="77777777" w:rsidTr="008C0584">
      <w:trPr>
        <w:trHeight w:val="433"/>
      </w:trPr>
      <w:tc>
        <w:tcPr>
          <w:tcW w:w="2975" w:type="dxa"/>
        </w:tcPr>
        <w:p w14:paraId="65BD4EF8" w14:textId="77777777" w:rsidR="00B80C34" w:rsidRDefault="00B80C34" w:rsidP="00B75D92">
          <w:pPr>
            <w:pStyle w:val="Header"/>
            <w:jc w:val="left"/>
          </w:pPr>
        </w:p>
      </w:tc>
      <w:tc>
        <w:tcPr>
          <w:tcW w:w="2411" w:type="dxa"/>
        </w:tcPr>
        <w:p w14:paraId="2A8B5D62" w14:textId="77777777" w:rsidR="00B80C34" w:rsidRDefault="00B80C34" w:rsidP="00B75D92">
          <w:pPr>
            <w:pStyle w:val="Header"/>
          </w:pPr>
        </w:p>
      </w:tc>
      <w:tc>
        <w:tcPr>
          <w:tcW w:w="3828" w:type="dxa"/>
          <w:tcBorders>
            <w:top w:val="nil"/>
            <w:left w:val="single" w:sz="4" w:space="0" w:color="FFFFFF" w:themeColor="background1"/>
            <w:bottom w:val="single" w:sz="4" w:space="0" w:color="009EE3"/>
            <w:right w:val="nil"/>
          </w:tcBorders>
          <w:shd w:val="clear" w:color="auto" w:fill="auto"/>
        </w:tcPr>
        <w:p w14:paraId="3F8A318C" w14:textId="409D63F9" w:rsidR="00B80C34" w:rsidRPr="00824D6D" w:rsidRDefault="00B80C34"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6156" w:author="Author">
            <w:r w:rsidDel="000C11AD">
              <w:rPr>
                <w:rFonts w:ascii="Times New Roman" w:hAnsi="Times New Roman" w:cs="Times New Roman"/>
                <w:b/>
                <w:i w:val="0"/>
                <w:color w:val="auto"/>
                <w:sz w:val="22"/>
              </w:rPr>
              <w:delText>3.2</w:delText>
            </w:r>
          </w:del>
          <w:ins w:id="6157"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339BA37F" w14:textId="77777777" w:rsidR="00B80C34" w:rsidRPr="007A7CB6" w:rsidRDefault="00B80C34" w:rsidP="00B75D92">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76"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829"/>
      <w:gridCol w:w="1829"/>
      <w:gridCol w:w="5325"/>
    </w:tblGrid>
    <w:tr w:rsidR="00B80C34" w14:paraId="668BCEC1" w14:textId="77777777" w:rsidTr="008C0584">
      <w:trPr>
        <w:trHeight w:val="433"/>
      </w:trPr>
      <w:tc>
        <w:tcPr>
          <w:tcW w:w="2884" w:type="dxa"/>
        </w:tcPr>
        <w:p w14:paraId="50AE4F6E" w14:textId="77777777" w:rsidR="00B80C34" w:rsidRDefault="00B80C34" w:rsidP="00C67192">
          <w:pPr>
            <w:pStyle w:val="Header"/>
            <w:jc w:val="left"/>
          </w:pPr>
        </w:p>
      </w:tc>
      <w:tc>
        <w:tcPr>
          <w:tcW w:w="2883" w:type="dxa"/>
          <w:tcBorders>
            <w:right w:val="nil"/>
          </w:tcBorders>
        </w:tcPr>
        <w:p w14:paraId="4A29FCA9" w14:textId="77777777" w:rsidR="00B80C34" w:rsidRDefault="00B80C34" w:rsidP="00C67192">
          <w:pPr>
            <w:pStyle w:val="Header"/>
          </w:pPr>
        </w:p>
      </w:tc>
      <w:tc>
        <w:tcPr>
          <w:tcW w:w="8125" w:type="dxa"/>
          <w:tcBorders>
            <w:top w:val="nil"/>
            <w:left w:val="nil"/>
            <w:bottom w:val="single" w:sz="4" w:space="0" w:color="009EE3"/>
            <w:right w:val="nil"/>
          </w:tcBorders>
        </w:tcPr>
        <w:p w14:paraId="47CEC718" w14:textId="7BF3B705" w:rsidR="00B80C34" w:rsidRPr="00824D6D" w:rsidRDefault="00B80C34" w:rsidP="00C671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6164" w:author="Author">
            <w:r w:rsidDel="000C11AD">
              <w:rPr>
                <w:rFonts w:ascii="Times New Roman" w:hAnsi="Times New Roman" w:cs="Times New Roman"/>
                <w:b/>
                <w:i w:val="0"/>
                <w:color w:val="auto"/>
                <w:sz w:val="22"/>
              </w:rPr>
              <w:delText>3.2</w:delText>
            </w:r>
          </w:del>
          <w:ins w:id="6165"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62B8CC8B" w14:textId="77777777" w:rsidR="00B80C34" w:rsidRPr="007A7CB6" w:rsidRDefault="00B80C34" w:rsidP="00C67192">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3A095" w14:textId="744CF5AF" w:rsidR="00B80C34" w:rsidRPr="00824D6D" w:rsidRDefault="00B80C3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 w:author="Author">
      <w:r w:rsidDel="00C723ED">
        <w:rPr>
          <w:rFonts w:ascii="Times New Roman" w:hAnsi="Times New Roman" w:cs="Times New Roman"/>
          <w:b/>
          <w:i w:val="0"/>
          <w:color w:val="auto"/>
          <w:sz w:val="22"/>
        </w:rPr>
        <w:delText>3.2</w:delText>
      </w:r>
    </w:del>
    <w:ins w:id="6" w:author="Author">
      <w:r>
        <w:rPr>
          <w:rFonts w:ascii="Times New Roman" w:hAnsi="Times New Roman" w:cs="Times New Roman"/>
          <w:b/>
          <w:i w:val="0"/>
          <w:color w:val="auto"/>
          <w:sz w:val="22"/>
        </w:rPr>
        <w:t>4.0</w:t>
      </w:r>
    </w:ins>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03"/>
      <w:gridCol w:w="2599"/>
      <w:gridCol w:w="3524"/>
    </w:tblGrid>
    <w:tr w:rsidR="00B80C34" w14:paraId="6AFD64ED" w14:textId="77777777" w:rsidTr="008C0584">
      <w:trPr>
        <w:trHeight w:val="433"/>
      </w:trPr>
      <w:tc>
        <w:tcPr>
          <w:tcW w:w="1608" w:type="pct"/>
        </w:tcPr>
        <w:p w14:paraId="3DFC960C" w14:textId="77777777" w:rsidR="00B80C34" w:rsidRDefault="00B80C34" w:rsidP="00A545B3">
          <w:pPr>
            <w:pStyle w:val="Header"/>
            <w:jc w:val="left"/>
          </w:pPr>
        </w:p>
      </w:tc>
      <w:tc>
        <w:tcPr>
          <w:tcW w:w="1440" w:type="pct"/>
        </w:tcPr>
        <w:p w14:paraId="1E151CEF" w14:textId="77777777" w:rsidR="00B80C34" w:rsidRDefault="00B80C34" w:rsidP="00A545B3">
          <w:pPr>
            <w:pStyle w:val="Header"/>
          </w:pPr>
        </w:p>
      </w:tc>
      <w:tc>
        <w:tcPr>
          <w:tcW w:w="1952" w:type="pct"/>
        </w:tcPr>
        <w:p w14:paraId="2B03B6BF" w14:textId="230F58A2" w:rsidR="00B80C34" w:rsidRPr="00824D6D" w:rsidRDefault="00B80C34" w:rsidP="00A545B3">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6263" w:author="Author">
            <w:r w:rsidDel="000C11AD">
              <w:rPr>
                <w:rFonts w:ascii="Times New Roman" w:hAnsi="Times New Roman" w:cs="Times New Roman"/>
                <w:b/>
                <w:i w:val="0"/>
                <w:color w:val="auto"/>
                <w:sz w:val="22"/>
              </w:rPr>
              <w:delText>3.2</w:delText>
            </w:r>
          </w:del>
          <w:ins w:id="6264"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48868086" w14:textId="77777777" w:rsidR="00B80C34" w:rsidRPr="007A7CB6" w:rsidRDefault="00B80C34" w:rsidP="00A545B3">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93"/>
      <w:gridCol w:w="2648"/>
      <w:gridCol w:w="3385"/>
    </w:tblGrid>
    <w:tr w:rsidR="00B80C34" w14:paraId="65877D33" w14:textId="77777777" w:rsidTr="008C0584">
      <w:trPr>
        <w:trHeight w:val="433"/>
      </w:trPr>
      <w:tc>
        <w:tcPr>
          <w:tcW w:w="1658" w:type="pct"/>
        </w:tcPr>
        <w:p w14:paraId="6B8B2650" w14:textId="77777777" w:rsidR="00B80C34" w:rsidRDefault="00B80C34" w:rsidP="00C473FA">
          <w:pPr>
            <w:pStyle w:val="Header"/>
            <w:jc w:val="left"/>
          </w:pPr>
        </w:p>
      </w:tc>
      <w:tc>
        <w:tcPr>
          <w:tcW w:w="1467" w:type="pct"/>
          <w:tcBorders>
            <w:right w:val="nil"/>
          </w:tcBorders>
        </w:tcPr>
        <w:p w14:paraId="5449BCF4" w14:textId="77777777" w:rsidR="00B80C34" w:rsidRDefault="00B80C34" w:rsidP="00C473FA">
          <w:pPr>
            <w:pStyle w:val="Header"/>
          </w:pPr>
        </w:p>
      </w:tc>
      <w:tc>
        <w:tcPr>
          <w:tcW w:w="1875" w:type="pct"/>
          <w:tcBorders>
            <w:top w:val="nil"/>
            <w:left w:val="nil"/>
            <w:bottom w:val="single" w:sz="4" w:space="0" w:color="009EE3"/>
            <w:right w:val="nil"/>
          </w:tcBorders>
        </w:tcPr>
        <w:p w14:paraId="2BE2BA14" w14:textId="0291A293" w:rsidR="00B80C34" w:rsidRPr="00824D6D" w:rsidRDefault="00B80C34" w:rsidP="00C473F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8330" w:author="Author">
            <w:r w:rsidDel="000C11AD">
              <w:rPr>
                <w:rFonts w:ascii="Times New Roman" w:hAnsi="Times New Roman" w:cs="Times New Roman"/>
                <w:b/>
                <w:i w:val="0"/>
                <w:color w:val="auto"/>
                <w:sz w:val="22"/>
              </w:rPr>
              <w:delText>3.2</w:delText>
            </w:r>
          </w:del>
          <w:ins w:id="8331"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34095826" w14:textId="77777777" w:rsidR="00B80C34" w:rsidRPr="007A7CB6" w:rsidRDefault="00B80C34" w:rsidP="00C473FA">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46"/>
      <w:gridCol w:w="2746"/>
      <w:gridCol w:w="3334"/>
    </w:tblGrid>
    <w:tr w:rsidR="00B80C34" w14:paraId="406FBEE5" w14:textId="77777777" w:rsidTr="008C0584">
      <w:trPr>
        <w:trHeight w:val="433"/>
      </w:trPr>
      <w:tc>
        <w:tcPr>
          <w:tcW w:w="1632" w:type="pct"/>
        </w:tcPr>
        <w:p w14:paraId="6EE1AC67" w14:textId="77777777" w:rsidR="00B80C34" w:rsidRDefault="00B80C34" w:rsidP="003C4010">
          <w:pPr>
            <w:pStyle w:val="Header"/>
            <w:jc w:val="left"/>
          </w:pPr>
        </w:p>
      </w:tc>
      <w:tc>
        <w:tcPr>
          <w:tcW w:w="1521" w:type="pct"/>
        </w:tcPr>
        <w:p w14:paraId="629FEE51" w14:textId="77777777" w:rsidR="00B80C34" w:rsidRDefault="00B80C34" w:rsidP="003C4010">
          <w:pPr>
            <w:pStyle w:val="Header"/>
          </w:pPr>
        </w:p>
      </w:tc>
      <w:tc>
        <w:tcPr>
          <w:tcW w:w="1847" w:type="pct"/>
        </w:tcPr>
        <w:p w14:paraId="2C867FDB" w14:textId="58D51D7D" w:rsidR="00B80C34" w:rsidRPr="00824D6D" w:rsidRDefault="00B80C34"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8816" w:author="Author">
            <w:r w:rsidDel="000C11AD">
              <w:rPr>
                <w:rFonts w:ascii="Times New Roman" w:hAnsi="Times New Roman" w:cs="Times New Roman"/>
                <w:b/>
                <w:i w:val="0"/>
                <w:color w:val="auto"/>
                <w:sz w:val="22"/>
              </w:rPr>
              <w:delText>3.2</w:delText>
            </w:r>
          </w:del>
          <w:ins w:id="8817"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3EE3B3A6" w14:textId="77777777" w:rsidR="00B80C34" w:rsidRPr="007A7CB6" w:rsidRDefault="00B80C34" w:rsidP="003C4010">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76"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945"/>
      <w:gridCol w:w="1946"/>
      <w:gridCol w:w="5092"/>
    </w:tblGrid>
    <w:tr w:rsidR="00B80C34" w14:paraId="06B6E252" w14:textId="77777777" w:rsidTr="008C0584">
      <w:trPr>
        <w:trHeight w:val="433"/>
      </w:trPr>
      <w:tc>
        <w:tcPr>
          <w:tcW w:w="1083" w:type="pct"/>
        </w:tcPr>
        <w:p w14:paraId="0890D6F7" w14:textId="77777777" w:rsidR="00B80C34" w:rsidRDefault="00B80C34" w:rsidP="00BF72B9">
          <w:pPr>
            <w:pStyle w:val="Header"/>
            <w:jc w:val="left"/>
          </w:pPr>
        </w:p>
      </w:tc>
      <w:tc>
        <w:tcPr>
          <w:tcW w:w="1083" w:type="pct"/>
        </w:tcPr>
        <w:p w14:paraId="37937CDA" w14:textId="77777777" w:rsidR="00B80C34" w:rsidRDefault="00B80C34" w:rsidP="007A7CB6">
          <w:pPr>
            <w:pStyle w:val="Header"/>
          </w:pPr>
        </w:p>
      </w:tc>
      <w:tc>
        <w:tcPr>
          <w:tcW w:w="2834" w:type="pct"/>
        </w:tcPr>
        <w:p w14:paraId="302976BC" w14:textId="31A2DECC" w:rsidR="00B80C34" w:rsidRPr="00824D6D" w:rsidRDefault="00B80C3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8864" w:author="Author">
            <w:r w:rsidDel="000C11AD">
              <w:rPr>
                <w:rFonts w:ascii="Times New Roman" w:hAnsi="Times New Roman" w:cs="Times New Roman"/>
                <w:b/>
                <w:i w:val="0"/>
                <w:color w:val="auto"/>
                <w:sz w:val="22"/>
              </w:rPr>
              <w:delText>3.2</w:delText>
            </w:r>
          </w:del>
          <w:ins w:id="8865" w:author="Author">
            <w:r>
              <w:rPr>
                <w:rFonts w:ascii="Times New Roman" w:hAnsi="Times New Roman" w:cs="Times New Roman"/>
                <w:b/>
                <w:i w:val="0"/>
                <w:color w:val="auto"/>
                <w:sz w:val="22"/>
              </w:rPr>
              <w:t>4.0</w:t>
            </w:r>
          </w:ins>
        </w:p>
        <w:p w14:paraId="41BCE556" w14:textId="77777777" w:rsidR="00B80C34" w:rsidRPr="007A7CB6" w:rsidRDefault="00B80C34" w:rsidP="007A7CB6">
          <w:pPr>
            <w:pStyle w:val="Header"/>
          </w:pPr>
        </w:p>
      </w:tc>
    </w:tr>
  </w:tbl>
  <w:p w14:paraId="3115219B" w14:textId="77777777" w:rsidR="00B80C34" w:rsidRDefault="00B80C3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46"/>
      <w:gridCol w:w="2609"/>
      <w:gridCol w:w="3471"/>
    </w:tblGrid>
    <w:tr w:rsidR="00B80C34" w14:paraId="3913AAA1" w14:textId="77777777" w:rsidTr="008C0584">
      <w:trPr>
        <w:trHeight w:val="433"/>
      </w:trPr>
      <w:tc>
        <w:tcPr>
          <w:tcW w:w="1632" w:type="pct"/>
        </w:tcPr>
        <w:p w14:paraId="3BDB0DC8" w14:textId="77777777" w:rsidR="00B80C34" w:rsidRDefault="00B80C34" w:rsidP="00B05588">
          <w:pPr>
            <w:pStyle w:val="Header"/>
            <w:jc w:val="left"/>
          </w:pPr>
        </w:p>
      </w:tc>
      <w:tc>
        <w:tcPr>
          <w:tcW w:w="1445" w:type="pct"/>
        </w:tcPr>
        <w:p w14:paraId="5DAC84AD" w14:textId="77777777" w:rsidR="00B80C34" w:rsidRDefault="00B80C34" w:rsidP="00B05588">
          <w:pPr>
            <w:pStyle w:val="Header"/>
          </w:pPr>
        </w:p>
      </w:tc>
      <w:tc>
        <w:tcPr>
          <w:tcW w:w="1923" w:type="pct"/>
        </w:tcPr>
        <w:p w14:paraId="3E6AC494" w14:textId="5B0ACF0D" w:rsidR="00B80C34" w:rsidRPr="00824D6D" w:rsidRDefault="00B80C34" w:rsidP="00B05588">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13953" w:author="Author">
            <w:r w:rsidDel="00A43622">
              <w:rPr>
                <w:rFonts w:ascii="Times New Roman" w:hAnsi="Times New Roman" w:cs="Times New Roman"/>
                <w:b/>
                <w:i w:val="0"/>
                <w:color w:val="auto"/>
                <w:sz w:val="22"/>
              </w:rPr>
              <w:delText>3.2</w:delText>
            </w:r>
          </w:del>
          <w:ins w:id="13954"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2104328A" w14:textId="77777777" w:rsidR="00B80C34" w:rsidRPr="007A7CB6" w:rsidRDefault="00B80C34" w:rsidP="00B05588">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76"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945"/>
      <w:gridCol w:w="1946"/>
      <w:gridCol w:w="5092"/>
    </w:tblGrid>
    <w:tr w:rsidR="00B80C34" w14:paraId="7467173F" w14:textId="77777777" w:rsidTr="008C0584">
      <w:trPr>
        <w:trHeight w:val="433"/>
      </w:trPr>
      <w:tc>
        <w:tcPr>
          <w:tcW w:w="1083" w:type="pct"/>
        </w:tcPr>
        <w:p w14:paraId="596CBB31" w14:textId="77777777" w:rsidR="00B80C34" w:rsidRDefault="00B80C34" w:rsidP="006663BD">
          <w:pPr>
            <w:pStyle w:val="Header"/>
            <w:jc w:val="left"/>
          </w:pPr>
        </w:p>
      </w:tc>
      <w:tc>
        <w:tcPr>
          <w:tcW w:w="1083" w:type="pct"/>
        </w:tcPr>
        <w:p w14:paraId="3B563578" w14:textId="77777777" w:rsidR="00B80C34" w:rsidRDefault="00B80C34" w:rsidP="006663BD">
          <w:pPr>
            <w:pStyle w:val="Header"/>
          </w:pPr>
        </w:p>
      </w:tc>
      <w:tc>
        <w:tcPr>
          <w:tcW w:w="2834" w:type="pct"/>
        </w:tcPr>
        <w:p w14:paraId="754E214B" w14:textId="683A868C" w:rsidR="00B80C34" w:rsidRPr="00824D6D" w:rsidRDefault="00B80C34"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13959" w:author="Author">
            <w:r w:rsidDel="00A43622">
              <w:rPr>
                <w:rFonts w:ascii="Times New Roman" w:hAnsi="Times New Roman" w:cs="Times New Roman"/>
                <w:b/>
                <w:i w:val="0"/>
                <w:color w:val="auto"/>
                <w:sz w:val="22"/>
              </w:rPr>
              <w:delText>3.2</w:delText>
            </w:r>
          </w:del>
          <w:ins w:id="13960"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51603F3E" w14:textId="77777777" w:rsidR="00B80C34" w:rsidRPr="007A7CB6" w:rsidRDefault="00B80C34" w:rsidP="006663BD">
          <w:pPr>
            <w:pStyle w:val="Header"/>
          </w:pPr>
        </w:p>
      </w:tc>
    </w:tr>
  </w:tbl>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93"/>
      <w:gridCol w:w="2085"/>
      <w:gridCol w:w="3948"/>
    </w:tblGrid>
    <w:tr w:rsidR="00B80C34" w14:paraId="6A7E2EF9" w14:textId="77777777" w:rsidTr="00B51EA1">
      <w:trPr>
        <w:trHeight w:val="433"/>
      </w:trPr>
      <w:tc>
        <w:tcPr>
          <w:tcW w:w="1658" w:type="pct"/>
        </w:tcPr>
        <w:p w14:paraId="2FC829C0" w14:textId="77777777" w:rsidR="00B80C34" w:rsidRDefault="00B80C34" w:rsidP="006663BD">
          <w:pPr>
            <w:pStyle w:val="Header"/>
            <w:jc w:val="left"/>
          </w:pPr>
        </w:p>
      </w:tc>
      <w:tc>
        <w:tcPr>
          <w:tcW w:w="1155" w:type="pct"/>
        </w:tcPr>
        <w:p w14:paraId="2CF67A66" w14:textId="77777777" w:rsidR="00B80C34" w:rsidRDefault="00B80C34" w:rsidP="006663BD">
          <w:pPr>
            <w:pStyle w:val="Header"/>
          </w:pPr>
        </w:p>
      </w:tc>
      <w:tc>
        <w:tcPr>
          <w:tcW w:w="2188" w:type="pct"/>
          <w:tcBorders>
            <w:top w:val="nil"/>
            <w:bottom w:val="single" w:sz="4" w:space="0" w:color="00B0F0"/>
          </w:tcBorders>
        </w:tcPr>
        <w:p w14:paraId="06C2781F" w14:textId="21E21268" w:rsidR="00B80C34" w:rsidRPr="00824D6D" w:rsidRDefault="00B80C34"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14010" w:author="Author">
            <w:r w:rsidDel="00A43622">
              <w:rPr>
                <w:rFonts w:ascii="Times New Roman" w:hAnsi="Times New Roman" w:cs="Times New Roman"/>
                <w:b/>
                <w:i w:val="0"/>
                <w:color w:val="auto"/>
                <w:sz w:val="22"/>
              </w:rPr>
              <w:delText>3.2</w:delText>
            </w:r>
          </w:del>
          <w:ins w:id="14011"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6D86E14D" w14:textId="77777777" w:rsidR="00B80C34" w:rsidRPr="007A7CB6" w:rsidRDefault="00B80C34" w:rsidP="006663BD">
          <w:pPr>
            <w:pStyle w:val="Header"/>
          </w:pP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28F06" w14:textId="77777777" w:rsidR="00B80C34" w:rsidRDefault="00B80C34"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27892" w14:textId="77777777" w:rsidR="00B80C34" w:rsidRDefault="00B80C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08"/>
      <w:gridCol w:w="2663"/>
      <w:gridCol w:w="3259"/>
    </w:tblGrid>
    <w:tr w:rsidR="00B80C34" w14:paraId="5474AAD6" w14:textId="77777777" w:rsidTr="00981A46">
      <w:trPr>
        <w:trHeight w:val="433"/>
      </w:trPr>
      <w:tc>
        <w:tcPr>
          <w:tcW w:w="1684" w:type="pct"/>
        </w:tcPr>
        <w:p w14:paraId="6DA433CF" w14:textId="77777777" w:rsidR="00B80C34" w:rsidRDefault="00B80C34" w:rsidP="00833516">
          <w:pPr>
            <w:pStyle w:val="Header"/>
            <w:jc w:val="left"/>
          </w:pPr>
        </w:p>
      </w:tc>
      <w:tc>
        <w:tcPr>
          <w:tcW w:w="1491" w:type="pct"/>
        </w:tcPr>
        <w:p w14:paraId="0A542715" w14:textId="77777777" w:rsidR="00B80C34" w:rsidRDefault="00B80C34" w:rsidP="00824D6D">
          <w:pPr>
            <w:pStyle w:val="Header"/>
            <w:rPr>
              <w:rFonts w:ascii="Times New Roman" w:hAnsi="Times New Roman" w:cs="Times New Roman"/>
              <w:b/>
              <w:i w:val="0"/>
              <w:color w:val="auto"/>
              <w:sz w:val="22"/>
            </w:rPr>
          </w:pPr>
        </w:p>
      </w:tc>
      <w:tc>
        <w:tcPr>
          <w:tcW w:w="1825" w:type="pct"/>
        </w:tcPr>
        <w:p w14:paraId="5CB93C34" w14:textId="0D9438CF" w:rsidR="00B80C34" w:rsidRPr="00824D6D" w:rsidRDefault="00B80C3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4264" w:author="Author">
            <w:r w:rsidDel="00C723ED">
              <w:rPr>
                <w:rFonts w:ascii="Times New Roman" w:hAnsi="Times New Roman" w:cs="Times New Roman"/>
                <w:b/>
                <w:i w:val="0"/>
                <w:color w:val="auto"/>
                <w:sz w:val="22"/>
              </w:rPr>
              <w:delText>3.2</w:delText>
            </w:r>
          </w:del>
          <w:ins w:id="4265" w:author="Author">
            <w:r>
              <w:rPr>
                <w:rFonts w:ascii="Times New Roman" w:hAnsi="Times New Roman" w:cs="Times New Roman"/>
                <w:b/>
                <w:i w:val="0"/>
                <w:color w:val="auto"/>
                <w:sz w:val="22"/>
              </w:rPr>
              <w:t>4.2</w:t>
            </w:r>
          </w:ins>
          <w:r>
            <w:rPr>
              <w:rFonts w:ascii="Times New Roman" w:hAnsi="Times New Roman" w:cs="Times New Roman"/>
              <w:b/>
              <w:i w:val="0"/>
              <w:color w:val="auto"/>
              <w:sz w:val="22"/>
            </w:rPr>
            <w:t xml:space="preserve"> </w:t>
          </w:r>
        </w:p>
        <w:p w14:paraId="49476EDB" w14:textId="77777777" w:rsidR="00B80C34" w:rsidRPr="007A7CB6" w:rsidRDefault="00B80C34" w:rsidP="009A729F">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179"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947"/>
      <w:gridCol w:w="1946"/>
      <w:gridCol w:w="5456"/>
    </w:tblGrid>
    <w:tr w:rsidR="00B80C34" w14:paraId="2957B001" w14:textId="77777777" w:rsidTr="008C0584">
      <w:trPr>
        <w:trHeight w:val="433"/>
      </w:trPr>
      <w:tc>
        <w:tcPr>
          <w:tcW w:w="1041" w:type="pct"/>
        </w:tcPr>
        <w:p w14:paraId="68F36B2B" w14:textId="77777777" w:rsidR="00B80C34" w:rsidRDefault="00B80C34" w:rsidP="00D124FE">
          <w:pPr>
            <w:pStyle w:val="Header"/>
          </w:pPr>
        </w:p>
      </w:tc>
      <w:tc>
        <w:tcPr>
          <w:tcW w:w="1041" w:type="pct"/>
        </w:tcPr>
        <w:p w14:paraId="647F27E7" w14:textId="77777777" w:rsidR="00B80C34" w:rsidRDefault="00B80C34" w:rsidP="00D124FE">
          <w:pPr>
            <w:pStyle w:val="Header"/>
            <w:rPr>
              <w:rFonts w:ascii="Times New Roman" w:hAnsi="Times New Roman" w:cs="Times New Roman"/>
              <w:b/>
              <w:i w:val="0"/>
              <w:color w:val="auto"/>
              <w:sz w:val="22"/>
            </w:rPr>
          </w:pPr>
        </w:p>
      </w:tc>
      <w:tc>
        <w:tcPr>
          <w:tcW w:w="2919" w:type="pct"/>
        </w:tcPr>
        <w:p w14:paraId="5D633EB0" w14:textId="7D49BA91" w:rsidR="00B80C34" w:rsidRPr="00824D6D" w:rsidRDefault="00B80C34" w:rsidP="00D124F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4271" w:author="Author">
            <w:r w:rsidDel="00C723ED">
              <w:rPr>
                <w:rFonts w:ascii="Times New Roman" w:hAnsi="Times New Roman" w:cs="Times New Roman"/>
                <w:b/>
                <w:i w:val="0"/>
                <w:color w:val="auto"/>
                <w:sz w:val="22"/>
              </w:rPr>
              <w:delText>3.2</w:delText>
            </w:r>
          </w:del>
          <w:ins w:id="4272"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4368DF9F" w14:textId="77777777" w:rsidR="00B80C34" w:rsidRPr="007A7CB6" w:rsidRDefault="00B80C34" w:rsidP="00D124FE">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46"/>
      <w:gridCol w:w="2609"/>
      <w:gridCol w:w="3471"/>
    </w:tblGrid>
    <w:tr w:rsidR="00B80C34" w14:paraId="76715449" w14:textId="77777777" w:rsidTr="008C0584">
      <w:trPr>
        <w:trHeight w:val="433"/>
      </w:trPr>
      <w:tc>
        <w:tcPr>
          <w:tcW w:w="1632" w:type="pct"/>
        </w:tcPr>
        <w:p w14:paraId="58C2E5E1" w14:textId="77777777" w:rsidR="00B80C34" w:rsidRDefault="00B80C34" w:rsidP="00056965">
          <w:pPr>
            <w:pStyle w:val="Header"/>
            <w:jc w:val="left"/>
          </w:pPr>
        </w:p>
      </w:tc>
      <w:tc>
        <w:tcPr>
          <w:tcW w:w="1445" w:type="pct"/>
        </w:tcPr>
        <w:p w14:paraId="47F9D2C3" w14:textId="77777777" w:rsidR="00B80C34" w:rsidRDefault="00B80C34" w:rsidP="00056965">
          <w:pPr>
            <w:pStyle w:val="Header"/>
          </w:pPr>
        </w:p>
      </w:tc>
      <w:tc>
        <w:tcPr>
          <w:tcW w:w="1923" w:type="pct"/>
        </w:tcPr>
        <w:p w14:paraId="56175D81" w14:textId="643660E2" w:rsidR="00B80C34" w:rsidRPr="00824D6D" w:rsidRDefault="00B80C34" w:rsidP="0005696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4585" w:author="Author">
            <w:r w:rsidDel="00111EA1">
              <w:rPr>
                <w:rFonts w:ascii="Times New Roman" w:hAnsi="Times New Roman" w:cs="Times New Roman"/>
                <w:b/>
                <w:i w:val="0"/>
                <w:color w:val="auto"/>
                <w:sz w:val="22"/>
              </w:rPr>
              <w:delText>3.2</w:delText>
            </w:r>
          </w:del>
          <w:r>
            <w:rPr>
              <w:rFonts w:ascii="Times New Roman" w:hAnsi="Times New Roman" w:cs="Times New Roman"/>
              <w:b/>
              <w:i w:val="0"/>
              <w:color w:val="auto"/>
              <w:sz w:val="22"/>
            </w:rPr>
            <w:t xml:space="preserve">4.0 </w:t>
          </w:r>
        </w:p>
        <w:p w14:paraId="596AEF75" w14:textId="77777777" w:rsidR="00B80C34" w:rsidRPr="007A7CB6" w:rsidRDefault="00B80C34" w:rsidP="00056965">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773"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946"/>
      <w:gridCol w:w="1945"/>
      <w:gridCol w:w="4725"/>
    </w:tblGrid>
    <w:tr w:rsidR="00B80C34" w14:paraId="644EE293" w14:textId="77777777" w:rsidTr="008C0584">
      <w:trPr>
        <w:trHeight w:val="433"/>
      </w:trPr>
      <w:tc>
        <w:tcPr>
          <w:tcW w:w="1129" w:type="pct"/>
        </w:tcPr>
        <w:p w14:paraId="44A45B0F" w14:textId="77777777" w:rsidR="00B80C34" w:rsidRDefault="00B80C34" w:rsidP="00DC264E">
          <w:pPr>
            <w:pStyle w:val="Header"/>
            <w:jc w:val="left"/>
          </w:pPr>
        </w:p>
      </w:tc>
      <w:tc>
        <w:tcPr>
          <w:tcW w:w="1129" w:type="pct"/>
          <w:tcBorders>
            <w:right w:val="nil"/>
          </w:tcBorders>
        </w:tcPr>
        <w:p w14:paraId="70462D61" w14:textId="77777777" w:rsidR="00B80C34" w:rsidRDefault="00B80C34" w:rsidP="00DC264E">
          <w:pPr>
            <w:pStyle w:val="Header"/>
          </w:pPr>
        </w:p>
      </w:tc>
      <w:tc>
        <w:tcPr>
          <w:tcW w:w="2741" w:type="pct"/>
          <w:tcBorders>
            <w:top w:val="nil"/>
            <w:left w:val="nil"/>
            <w:bottom w:val="single" w:sz="4" w:space="0" w:color="009EE3"/>
            <w:right w:val="nil"/>
          </w:tcBorders>
        </w:tcPr>
        <w:p w14:paraId="4F47E7C3" w14:textId="73CD0954" w:rsidR="00B80C34" w:rsidRPr="00824D6D" w:rsidRDefault="00B80C34"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4587" w:author="Author">
            <w:r w:rsidDel="00C723ED">
              <w:rPr>
                <w:rFonts w:ascii="Times New Roman" w:hAnsi="Times New Roman" w:cs="Times New Roman"/>
                <w:b/>
                <w:i w:val="0"/>
                <w:color w:val="auto"/>
                <w:sz w:val="22"/>
              </w:rPr>
              <w:delText>3.2</w:delText>
            </w:r>
          </w:del>
          <w:ins w:id="4588"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1492F1B1" w14:textId="77777777" w:rsidR="00B80C34" w:rsidRPr="007A7CB6" w:rsidRDefault="00B80C34" w:rsidP="00DC264E">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34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621"/>
    </w:tblGrid>
    <w:tr w:rsidR="00B80C34" w14:paraId="3A68B37A" w14:textId="77777777" w:rsidTr="008C0584">
      <w:trPr>
        <w:trHeight w:val="433"/>
      </w:trPr>
      <w:tc>
        <w:tcPr>
          <w:tcW w:w="1561" w:type="pct"/>
        </w:tcPr>
        <w:p w14:paraId="75DEFE29" w14:textId="77777777" w:rsidR="00B80C34" w:rsidRDefault="00B80C34" w:rsidP="00642FE9">
          <w:pPr>
            <w:pStyle w:val="Header"/>
            <w:jc w:val="left"/>
          </w:pPr>
        </w:p>
      </w:tc>
      <w:tc>
        <w:tcPr>
          <w:tcW w:w="1561" w:type="pct"/>
          <w:tcBorders>
            <w:right w:val="nil"/>
          </w:tcBorders>
        </w:tcPr>
        <w:p w14:paraId="06C9567F" w14:textId="77777777" w:rsidR="00B80C34" w:rsidRDefault="00B80C34" w:rsidP="00642FE9">
          <w:pPr>
            <w:pStyle w:val="Header"/>
          </w:pPr>
        </w:p>
      </w:tc>
      <w:tc>
        <w:tcPr>
          <w:tcW w:w="1878" w:type="pct"/>
          <w:tcBorders>
            <w:top w:val="nil"/>
            <w:left w:val="nil"/>
            <w:bottom w:val="single" w:sz="4" w:space="0" w:color="009EE3"/>
            <w:right w:val="nil"/>
          </w:tcBorders>
        </w:tcPr>
        <w:p w14:paraId="7507F351" w14:textId="118C30F8" w:rsidR="00B80C34" w:rsidRPr="00824D6D" w:rsidRDefault="00B80C34" w:rsidP="00642FE9">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634" w:author="Author">
            <w:r w:rsidDel="00AE5EA8">
              <w:rPr>
                <w:rFonts w:ascii="Times New Roman" w:hAnsi="Times New Roman" w:cs="Times New Roman"/>
                <w:b/>
                <w:i w:val="0"/>
                <w:color w:val="auto"/>
                <w:sz w:val="22"/>
              </w:rPr>
              <w:delText>3.2</w:delText>
            </w:r>
          </w:del>
          <w:ins w:id="5635"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4D0E5892" w14:textId="77777777" w:rsidR="00B80C34" w:rsidRPr="007A7CB6" w:rsidRDefault="00B80C34" w:rsidP="00642FE9">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7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944"/>
      <w:gridCol w:w="1947"/>
      <w:gridCol w:w="4909"/>
    </w:tblGrid>
    <w:tr w:rsidR="00B80C34" w14:paraId="0C7973A1" w14:textId="77777777" w:rsidTr="008C0584">
      <w:trPr>
        <w:trHeight w:val="433"/>
      </w:trPr>
      <w:tc>
        <w:tcPr>
          <w:tcW w:w="1105" w:type="pct"/>
        </w:tcPr>
        <w:p w14:paraId="4CD7F33F" w14:textId="77777777" w:rsidR="00B80C34" w:rsidRDefault="00B80C34" w:rsidP="00DC264E">
          <w:pPr>
            <w:pStyle w:val="Header"/>
            <w:jc w:val="left"/>
          </w:pPr>
        </w:p>
      </w:tc>
      <w:tc>
        <w:tcPr>
          <w:tcW w:w="1106" w:type="pct"/>
        </w:tcPr>
        <w:p w14:paraId="139B9181" w14:textId="77777777" w:rsidR="00B80C34" w:rsidRDefault="00B80C34" w:rsidP="00DC264E">
          <w:pPr>
            <w:pStyle w:val="Header"/>
          </w:pPr>
        </w:p>
      </w:tc>
      <w:tc>
        <w:tcPr>
          <w:tcW w:w="2789" w:type="pct"/>
        </w:tcPr>
        <w:p w14:paraId="5229BEA1" w14:textId="139822B0" w:rsidR="00B80C34" w:rsidRPr="00824D6D" w:rsidRDefault="00B80C34"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del w:id="5823" w:author="Author">
            <w:r w:rsidDel="00AE5EA8">
              <w:rPr>
                <w:rFonts w:ascii="Times New Roman" w:hAnsi="Times New Roman" w:cs="Times New Roman"/>
                <w:b/>
                <w:i w:val="0"/>
                <w:color w:val="auto"/>
                <w:sz w:val="22"/>
              </w:rPr>
              <w:delText>3.2</w:delText>
            </w:r>
          </w:del>
          <w:ins w:id="5824" w:author="Author">
            <w:r>
              <w:rPr>
                <w:rFonts w:ascii="Times New Roman" w:hAnsi="Times New Roman" w:cs="Times New Roman"/>
                <w:b/>
                <w:i w:val="0"/>
                <w:color w:val="auto"/>
                <w:sz w:val="22"/>
              </w:rPr>
              <w:t>4.0</w:t>
            </w:r>
          </w:ins>
          <w:r>
            <w:rPr>
              <w:rFonts w:ascii="Times New Roman" w:hAnsi="Times New Roman" w:cs="Times New Roman"/>
              <w:b/>
              <w:i w:val="0"/>
              <w:color w:val="auto"/>
              <w:sz w:val="22"/>
            </w:rPr>
            <w:t xml:space="preserve"> </w:t>
          </w:r>
        </w:p>
        <w:p w14:paraId="26830C3E" w14:textId="77777777" w:rsidR="00B80C34" w:rsidRPr="007A7CB6" w:rsidRDefault="00B80C34" w:rsidP="00DC264E">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0069A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F5D9C"/>
    <w:multiLevelType w:val="hybridMultilevel"/>
    <w:tmpl w:val="868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B8E7185"/>
    <w:multiLevelType w:val="multilevel"/>
    <w:tmpl w:val="0E368C8C"/>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7"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0" w15:restartNumberingAfterBreak="0">
    <w:nsid w:val="1BA84382"/>
    <w:multiLevelType w:val="hybridMultilevel"/>
    <w:tmpl w:val="4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 w15:restartNumberingAfterBreak="0">
    <w:nsid w:val="1EE85F56"/>
    <w:multiLevelType w:val="hybridMultilevel"/>
    <w:tmpl w:val="499E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5"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2486927"/>
    <w:multiLevelType w:val="hybridMultilevel"/>
    <w:tmpl w:val="AA3C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5"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6" w15:restartNumberingAfterBreak="0">
    <w:nsid w:val="3500797E"/>
    <w:multiLevelType w:val="hybridMultilevel"/>
    <w:tmpl w:val="5E3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39"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0"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1"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42"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5"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8"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1"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3"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54"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55"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6"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7"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8"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9023AEF"/>
    <w:multiLevelType w:val="hybridMultilevel"/>
    <w:tmpl w:val="5296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9"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0"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71"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72"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7"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7"/>
  </w:num>
  <w:num w:numId="2">
    <w:abstractNumId w:val="22"/>
  </w:num>
  <w:num w:numId="3">
    <w:abstractNumId w:val="24"/>
  </w:num>
  <w:num w:numId="4">
    <w:abstractNumId w:val="55"/>
  </w:num>
  <w:num w:numId="5">
    <w:abstractNumId w:val="71"/>
  </w:num>
  <w:num w:numId="6">
    <w:abstractNumId w:val="76"/>
  </w:num>
  <w:num w:numId="7">
    <w:abstractNumId w:val="75"/>
  </w:num>
  <w:num w:numId="8">
    <w:abstractNumId w:val="18"/>
  </w:num>
  <w:num w:numId="9">
    <w:abstractNumId w:val="13"/>
  </w:num>
  <w:num w:numId="10">
    <w:abstractNumId w:val="32"/>
  </w:num>
  <w:num w:numId="11">
    <w:abstractNumId w:val="57"/>
  </w:num>
  <w:num w:numId="12">
    <w:abstractNumId w:val="34"/>
  </w:num>
  <w:num w:numId="13">
    <w:abstractNumId w:val="53"/>
  </w:num>
  <w:num w:numId="14">
    <w:abstractNumId w:val="1"/>
  </w:num>
  <w:num w:numId="15">
    <w:abstractNumId w:val="11"/>
  </w:num>
  <w:num w:numId="16">
    <w:abstractNumId w:val="68"/>
  </w:num>
  <w:num w:numId="17">
    <w:abstractNumId w:val="40"/>
  </w:num>
  <w:num w:numId="18">
    <w:abstractNumId w:val="19"/>
  </w:num>
  <w:num w:numId="19">
    <w:abstractNumId w:val="62"/>
  </w:num>
  <w:num w:numId="20">
    <w:abstractNumId w:val="16"/>
  </w:num>
  <w:num w:numId="21">
    <w:abstractNumId w:val="41"/>
  </w:num>
  <w:num w:numId="22">
    <w:abstractNumId w:val="9"/>
  </w:num>
  <w:num w:numId="23">
    <w:abstractNumId w:val="42"/>
  </w:num>
  <w:num w:numId="24">
    <w:abstractNumId w:val="30"/>
  </w:num>
  <w:num w:numId="25">
    <w:abstractNumId w:val="52"/>
  </w:num>
  <w:num w:numId="26">
    <w:abstractNumId w:val="70"/>
  </w:num>
  <w:num w:numId="27">
    <w:abstractNumId w:val="14"/>
  </w:num>
  <w:num w:numId="28">
    <w:abstractNumId w:val="12"/>
  </w:num>
  <w:num w:numId="29">
    <w:abstractNumId w:val="5"/>
  </w:num>
  <w:num w:numId="30">
    <w:abstractNumId w:val="29"/>
    <w:lvlOverride w:ilvl="0">
      <w:startOverride w:val="1"/>
    </w:lvlOverride>
  </w:num>
  <w:num w:numId="31">
    <w:abstractNumId w:val="29"/>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69"/>
  </w:num>
  <w:num w:numId="36">
    <w:abstractNumId w:val="69"/>
    <w:lvlOverride w:ilvl="0">
      <w:startOverride w:val="1"/>
    </w:lvlOverride>
  </w:num>
  <w:num w:numId="37">
    <w:abstractNumId w:val="69"/>
    <w:lvlOverride w:ilvl="0">
      <w:startOverride w:val="1"/>
    </w:lvlOverride>
  </w:num>
  <w:num w:numId="38">
    <w:abstractNumId w:val="69"/>
    <w:lvlOverride w:ilvl="0">
      <w:startOverride w:val="1"/>
    </w:lvlOverride>
  </w:num>
  <w:num w:numId="39">
    <w:abstractNumId w:val="69"/>
    <w:lvlOverride w:ilvl="0">
      <w:startOverride w:val="1"/>
    </w:lvlOverride>
  </w:num>
  <w:num w:numId="40">
    <w:abstractNumId w:val="69"/>
    <w:lvlOverride w:ilvl="0">
      <w:startOverride w:val="1"/>
    </w:lvlOverride>
  </w:num>
  <w:num w:numId="41">
    <w:abstractNumId w:val="69"/>
    <w:lvlOverride w:ilvl="0">
      <w:startOverride w:val="1"/>
    </w:lvlOverride>
  </w:num>
  <w:num w:numId="42">
    <w:abstractNumId w:val="69"/>
    <w:lvlOverride w:ilvl="0">
      <w:startOverride w:val="1"/>
    </w:lvlOverride>
  </w:num>
  <w:num w:numId="43">
    <w:abstractNumId w:val="69"/>
    <w:lvlOverride w:ilvl="0">
      <w:startOverride w:val="1"/>
    </w:lvlOverride>
  </w:num>
  <w:num w:numId="44">
    <w:abstractNumId w:val="69"/>
    <w:lvlOverride w:ilvl="0">
      <w:startOverride w:val="1"/>
    </w:lvlOverride>
  </w:num>
  <w:num w:numId="45">
    <w:abstractNumId w:val="69"/>
  </w:num>
  <w:num w:numId="46">
    <w:abstractNumId w:val="69"/>
    <w:lvlOverride w:ilvl="0">
      <w:startOverride w:val="1"/>
    </w:lvlOverride>
  </w:num>
  <w:num w:numId="47">
    <w:abstractNumId w:val="69"/>
    <w:lvlOverride w:ilvl="0">
      <w:startOverride w:val="1"/>
    </w:lvlOverride>
  </w:num>
  <w:num w:numId="48">
    <w:abstractNumId w:val="69"/>
    <w:lvlOverride w:ilvl="0">
      <w:startOverride w:val="1"/>
    </w:lvlOverride>
  </w:num>
  <w:num w:numId="49">
    <w:abstractNumId w:val="69"/>
    <w:lvlOverride w:ilvl="0">
      <w:startOverride w:val="1"/>
    </w:lvlOverride>
  </w:num>
  <w:num w:numId="50">
    <w:abstractNumId w:val="69"/>
    <w:lvlOverride w:ilvl="0">
      <w:startOverride w:val="1"/>
    </w:lvlOverride>
  </w:num>
  <w:num w:numId="51">
    <w:abstractNumId w:val="57"/>
    <w:lvlOverride w:ilvl="0">
      <w:startOverride w:val="1"/>
    </w:lvlOverride>
  </w:num>
  <w:num w:numId="52">
    <w:abstractNumId w:val="69"/>
    <w:lvlOverride w:ilvl="0">
      <w:startOverride w:val="1"/>
    </w:lvlOverride>
  </w:num>
  <w:num w:numId="53">
    <w:abstractNumId w:val="69"/>
    <w:lvlOverride w:ilvl="0">
      <w:startOverride w:val="1"/>
    </w:lvlOverride>
  </w:num>
  <w:num w:numId="54">
    <w:abstractNumId w:val="69"/>
    <w:lvlOverride w:ilvl="0">
      <w:startOverride w:val="1"/>
    </w:lvlOverride>
  </w:num>
  <w:num w:numId="55">
    <w:abstractNumId w:val="69"/>
    <w:lvlOverride w:ilvl="0">
      <w:startOverride w:val="1"/>
    </w:lvlOverride>
  </w:num>
  <w:num w:numId="56">
    <w:abstractNumId w:val="50"/>
  </w:num>
  <w:num w:numId="57">
    <w:abstractNumId w:val="49"/>
  </w:num>
  <w:num w:numId="58">
    <w:abstractNumId w:val="69"/>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48"/>
  </w:num>
  <w:num w:numId="62">
    <w:abstractNumId w:val="57"/>
    <w:lvlOverride w:ilvl="0">
      <w:startOverride w:val="1"/>
    </w:lvlOverride>
  </w:num>
  <w:num w:numId="63">
    <w:abstractNumId w:val="35"/>
  </w:num>
  <w:num w:numId="64">
    <w:abstractNumId w:val="39"/>
  </w:num>
  <w:num w:numId="65">
    <w:abstractNumId w:val="8"/>
  </w:num>
  <w:num w:numId="66">
    <w:abstractNumId w:val="44"/>
  </w:num>
  <w:num w:numId="67">
    <w:abstractNumId w:val="57"/>
    <w:lvlOverride w:ilvl="0">
      <w:startOverride w:val="1"/>
    </w:lvlOverride>
  </w:num>
  <w:num w:numId="68">
    <w:abstractNumId w:val="69"/>
    <w:lvlOverride w:ilvl="0">
      <w:startOverride w:val="1"/>
    </w:lvlOverride>
  </w:num>
  <w:num w:numId="69">
    <w:abstractNumId w:val="57"/>
    <w:lvlOverride w:ilvl="0">
      <w:startOverride w:val="1"/>
    </w:lvlOverride>
  </w:num>
  <w:num w:numId="70">
    <w:abstractNumId w:val="69"/>
    <w:lvlOverride w:ilvl="0">
      <w:startOverride w:val="1"/>
    </w:lvlOverride>
  </w:num>
  <w:num w:numId="71">
    <w:abstractNumId w:val="57"/>
    <w:lvlOverride w:ilvl="0">
      <w:startOverride w:val="1"/>
    </w:lvlOverride>
  </w:num>
  <w:num w:numId="72">
    <w:abstractNumId w:val="69"/>
    <w:lvlOverride w:ilvl="0">
      <w:startOverride w:val="1"/>
    </w:lvlOverride>
  </w:num>
  <w:num w:numId="73">
    <w:abstractNumId w:val="4"/>
  </w:num>
  <w:num w:numId="74">
    <w:abstractNumId w:val="66"/>
  </w:num>
  <w:num w:numId="75">
    <w:abstractNumId w:val="7"/>
  </w:num>
  <w:num w:numId="76">
    <w:abstractNumId w:val="78"/>
  </w:num>
  <w:num w:numId="77">
    <w:abstractNumId w:val="61"/>
  </w:num>
  <w:num w:numId="78">
    <w:abstractNumId w:val="3"/>
  </w:num>
  <w:num w:numId="79">
    <w:abstractNumId w:val="31"/>
  </w:num>
  <w:num w:numId="80">
    <w:abstractNumId w:val="72"/>
  </w:num>
  <w:num w:numId="81">
    <w:abstractNumId w:val="25"/>
  </w:num>
  <w:num w:numId="82">
    <w:abstractNumId w:val="27"/>
  </w:num>
  <w:num w:numId="83">
    <w:abstractNumId w:val="64"/>
  </w:num>
  <w:num w:numId="84">
    <w:abstractNumId w:val="37"/>
  </w:num>
  <w:num w:numId="85">
    <w:abstractNumId w:val="58"/>
  </w:num>
  <w:num w:numId="86">
    <w:abstractNumId w:val="17"/>
  </w:num>
  <w:num w:numId="87">
    <w:abstractNumId w:val="28"/>
  </w:num>
  <w:num w:numId="88">
    <w:abstractNumId w:val="63"/>
  </w:num>
  <w:num w:numId="89">
    <w:abstractNumId w:val="51"/>
  </w:num>
  <w:num w:numId="90">
    <w:abstractNumId w:val="33"/>
  </w:num>
  <w:num w:numId="91">
    <w:abstractNumId w:val="43"/>
  </w:num>
  <w:num w:numId="92">
    <w:abstractNumId w:val="77"/>
  </w:num>
  <w:num w:numId="93">
    <w:abstractNumId w:val="59"/>
  </w:num>
  <w:num w:numId="94">
    <w:abstractNumId w:val="46"/>
  </w:num>
  <w:num w:numId="95">
    <w:abstractNumId w:val="65"/>
  </w:num>
  <w:num w:numId="96">
    <w:abstractNumId w:val="74"/>
  </w:num>
  <w:num w:numId="97">
    <w:abstractNumId w:val="55"/>
  </w:num>
  <w:num w:numId="98">
    <w:abstractNumId w:val="55"/>
  </w:num>
  <w:num w:numId="99">
    <w:abstractNumId w:val="10"/>
  </w:num>
  <w:num w:numId="100">
    <w:abstractNumId w:val="56"/>
  </w:num>
  <w:num w:numId="101">
    <w:abstractNumId w:val="45"/>
  </w:num>
  <w:num w:numId="102">
    <w:abstractNumId w:val="12"/>
  </w:num>
  <w:num w:numId="103">
    <w:abstractNumId w:val="73"/>
  </w:num>
  <w:num w:numId="104">
    <w:abstractNumId w:val="12"/>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num>
  <w:num w:numId="112">
    <w:abstractNumId w:val="21"/>
  </w:num>
  <w:num w:numId="113">
    <w:abstractNumId w:val="12"/>
    <w:lvlOverride w:ilvl="0">
      <w:startOverride w:val="2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num>
  <w:num w:numId="115">
    <w:abstractNumId w:val="0"/>
  </w:num>
  <w:num w:numId="116">
    <w:abstractNumId w:val="60"/>
  </w:num>
  <w:num w:numId="117">
    <w:abstractNumId w:val="12"/>
    <w:lvlOverride w:ilvl="0">
      <w:startOverride w:val="7"/>
    </w:lvlOverride>
    <w:lvlOverride w:ilvl="1">
      <w:startOverride w:val="3"/>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
  </w:num>
  <w:num w:numId="121">
    <w:abstractNumId w:val="55"/>
  </w:num>
  <w:num w:numId="122">
    <w:abstractNumId w:val="55"/>
  </w:num>
  <w:num w:numId="123">
    <w:abstractNumId w:val="55"/>
  </w:num>
  <w:num w:numId="124">
    <w:abstractNumId w:val="12"/>
  </w:num>
  <w:num w:numId="125">
    <w:abstractNumId w:val="69"/>
  </w:num>
  <w:num w:numId="126">
    <w:abstractNumId w:val="55"/>
  </w:num>
  <w:num w:numId="127">
    <w:abstractNumId w:val="2"/>
  </w:num>
  <w:num w:numId="128">
    <w:abstractNumId w:val="55"/>
  </w:num>
  <w:num w:numId="129">
    <w:abstractNumId w:val="26"/>
  </w:num>
  <w:num w:numId="130">
    <w:abstractNumId w:val="47"/>
  </w:num>
  <w:num w:numId="131">
    <w:abstractNumId w:val="57"/>
    <w:lvlOverride w:ilvl="0">
      <w:startOverride w:val="1"/>
    </w:lvlOverride>
  </w:num>
  <w:num w:numId="132">
    <w:abstractNumId w:val="55"/>
  </w:num>
  <w:num w:numId="133">
    <w:abstractNumId w:val="55"/>
  </w:num>
  <w:num w:numId="134">
    <w:abstractNumId w:val="55"/>
  </w:num>
  <w:num w:numId="135">
    <w:abstractNumId w:val="5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B2D"/>
    <w:rsid w:val="00000F4C"/>
    <w:rsid w:val="00000F8E"/>
    <w:rsid w:val="000011D5"/>
    <w:rsid w:val="0000177D"/>
    <w:rsid w:val="000018D8"/>
    <w:rsid w:val="00001B11"/>
    <w:rsid w:val="0000223C"/>
    <w:rsid w:val="000022F9"/>
    <w:rsid w:val="000025AA"/>
    <w:rsid w:val="000025F2"/>
    <w:rsid w:val="00002837"/>
    <w:rsid w:val="00002AFF"/>
    <w:rsid w:val="00002C17"/>
    <w:rsid w:val="00002CB0"/>
    <w:rsid w:val="00002E2F"/>
    <w:rsid w:val="00003427"/>
    <w:rsid w:val="00003579"/>
    <w:rsid w:val="00003B5E"/>
    <w:rsid w:val="00003CFF"/>
    <w:rsid w:val="00003F9E"/>
    <w:rsid w:val="00004061"/>
    <w:rsid w:val="00004189"/>
    <w:rsid w:val="000044FE"/>
    <w:rsid w:val="00004CCA"/>
    <w:rsid w:val="00004D14"/>
    <w:rsid w:val="00004DB9"/>
    <w:rsid w:val="00005270"/>
    <w:rsid w:val="000054D7"/>
    <w:rsid w:val="00005804"/>
    <w:rsid w:val="00005CD9"/>
    <w:rsid w:val="00005E9C"/>
    <w:rsid w:val="00006291"/>
    <w:rsid w:val="00006482"/>
    <w:rsid w:val="00006570"/>
    <w:rsid w:val="00006BC3"/>
    <w:rsid w:val="00006EDF"/>
    <w:rsid w:val="00007174"/>
    <w:rsid w:val="000073A9"/>
    <w:rsid w:val="00007537"/>
    <w:rsid w:val="000075F0"/>
    <w:rsid w:val="00007618"/>
    <w:rsid w:val="00007B57"/>
    <w:rsid w:val="00007DB8"/>
    <w:rsid w:val="00007F06"/>
    <w:rsid w:val="00007F07"/>
    <w:rsid w:val="00010699"/>
    <w:rsid w:val="00010900"/>
    <w:rsid w:val="00010AF9"/>
    <w:rsid w:val="00010F7E"/>
    <w:rsid w:val="000116D0"/>
    <w:rsid w:val="00011F4C"/>
    <w:rsid w:val="000121B2"/>
    <w:rsid w:val="0001244D"/>
    <w:rsid w:val="00012484"/>
    <w:rsid w:val="00012559"/>
    <w:rsid w:val="000125CD"/>
    <w:rsid w:val="0001260A"/>
    <w:rsid w:val="00013183"/>
    <w:rsid w:val="00013259"/>
    <w:rsid w:val="000141F2"/>
    <w:rsid w:val="000144D4"/>
    <w:rsid w:val="00014A09"/>
    <w:rsid w:val="00014CE1"/>
    <w:rsid w:val="00014D8B"/>
    <w:rsid w:val="00014F3D"/>
    <w:rsid w:val="00014FAD"/>
    <w:rsid w:val="0001519F"/>
    <w:rsid w:val="0001523A"/>
    <w:rsid w:val="00015299"/>
    <w:rsid w:val="000154D4"/>
    <w:rsid w:val="00015973"/>
    <w:rsid w:val="00015B77"/>
    <w:rsid w:val="00015EE8"/>
    <w:rsid w:val="00016091"/>
    <w:rsid w:val="000163FD"/>
    <w:rsid w:val="0001698B"/>
    <w:rsid w:val="00016E33"/>
    <w:rsid w:val="00016FAC"/>
    <w:rsid w:val="000179C3"/>
    <w:rsid w:val="00017CDB"/>
    <w:rsid w:val="00017FAB"/>
    <w:rsid w:val="00017FDE"/>
    <w:rsid w:val="000204A8"/>
    <w:rsid w:val="00020647"/>
    <w:rsid w:val="00020C6E"/>
    <w:rsid w:val="00020F3E"/>
    <w:rsid w:val="000211F1"/>
    <w:rsid w:val="00021277"/>
    <w:rsid w:val="0002142E"/>
    <w:rsid w:val="0002154A"/>
    <w:rsid w:val="00021A6A"/>
    <w:rsid w:val="00021CB3"/>
    <w:rsid w:val="00021D5F"/>
    <w:rsid w:val="00021D74"/>
    <w:rsid w:val="0002292A"/>
    <w:rsid w:val="00022E21"/>
    <w:rsid w:val="000233C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27B1C"/>
    <w:rsid w:val="00027B2A"/>
    <w:rsid w:val="000301FD"/>
    <w:rsid w:val="00030741"/>
    <w:rsid w:val="00030BC2"/>
    <w:rsid w:val="00030CE2"/>
    <w:rsid w:val="00031519"/>
    <w:rsid w:val="000316C2"/>
    <w:rsid w:val="00031809"/>
    <w:rsid w:val="00031966"/>
    <w:rsid w:val="00031CCC"/>
    <w:rsid w:val="000327A6"/>
    <w:rsid w:val="000328F0"/>
    <w:rsid w:val="0003312E"/>
    <w:rsid w:val="00033243"/>
    <w:rsid w:val="0003346C"/>
    <w:rsid w:val="00033C6E"/>
    <w:rsid w:val="000341F4"/>
    <w:rsid w:val="0003509E"/>
    <w:rsid w:val="000350A1"/>
    <w:rsid w:val="000358EA"/>
    <w:rsid w:val="00035D10"/>
    <w:rsid w:val="00036126"/>
    <w:rsid w:val="000361D9"/>
    <w:rsid w:val="000361E8"/>
    <w:rsid w:val="00036815"/>
    <w:rsid w:val="00036851"/>
    <w:rsid w:val="00036D30"/>
    <w:rsid w:val="00036DAE"/>
    <w:rsid w:val="000373DF"/>
    <w:rsid w:val="00037454"/>
    <w:rsid w:val="00037681"/>
    <w:rsid w:val="0003788D"/>
    <w:rsid w:val="000379D6"/>
    <w:rsid w:val="00037B73"/>
    <w:rsid w:val="00040044"/>
    <w:rsid w:val="000404F3"/>
    <w:rsid w:val="00040602"/>
    <w:rsid w:val="000406EA"/>
    <w:rsid w:val="000409AF"/>
    <w:rsid w:val="00041515"/>
    <w:rsid w:val="00041520"/>
    <w:rsid w:val="000415C8"/>
    <w:rsid w:val="00041601"/>
    <w:rsid w:val="0004171E"/>
    <w:rsid w:val="00041897"/>
    <w:rsid w:val="000419A0"/>
    <w:rsid w:val="00041B85"/>
    <w:rsid w:val="00041C08"/>
    <w:rsid w:val="00041C54"/>
    <w:rsid w:val="0004211F"/>
    <w:rsid w:val="0004220A"/>
    <w:rsid w:val="0004224D"/>
    <w:rsid w:val="00042303"/>
    <w:rsid w:val="000427F4"/>
    <w:rsid w:val="00042E7F"/>
    <w:rsid w:val="00043172"/>
    <w:rsid w:val="00043A0B"/>
    <w:rsid w:val="00043BD7"/>
    <w:rsid w:val="00043FDE"/>
    <w:rsid w:val="00044333"/>
    <w:rsid w:val="00044650"/>
    <w:rsid w:val="00044749"/>
    <w:rsid w:val="00044AD1"/>
    <w:rsid w:val="00044B64"/>
    <w:rsid w:val="00045D42"/>
    <w:rsid w:val="00045FCB"/>
    <w:rsid w:val="00045FD2"/>
    <w:rsid w:val="0004620B"/>
    <w:rsid w:val="00046564"/>
    <w:rsid w:val="0004696B"/>
    <w:rsid w:val="00046F0E"/>
    <w:rsid w:val="00046FA7"/>
    <w:rsid w:val="0004718C"/>
    <w:rsid w:val="0004729D"/>
    <w:rsid w:val="000476D1"/>
    <w:rsid w:val="00047817"/>
    <w:rsid w:val="000479E2"/>
    <w:rsid w:val="00047EDB"/>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BFC"/>
    <w:rsid w:val="00053D24"/>
    <w:rsid w:val="00053F1D"/>
    <w:rsid w:val="00053F36"/>
    <w:rsid w:val="000540BF"/>
    <w:rsid w:val="0005428D"/>
    <w:rsid w:val="00054529"/>
    <w:rsid w:val="00054B9E"/>
    <w:rsid w:val="00054BF5"/>
    <w:rsid w:val="00054FCB"/>
    <w:rsid w:val="0005522B"/>
    <w:rsid w:val="00055598"/>
    <w:rsid w:val="000556D2"/>
    <w:rsid w:val="000559C5"/>
    <w:rsid w:val="00055A11"/>
    <w:rsid w:val="00055AC4"/>
    <w:rsid w:val="00055D62"/>
    <w:rsid w:val="00055F84"/>
    <w:rsid w:val="000564C6"/>
    <w:rsid w:val="0005662E"/>
    <w:rsid w:val="0005671D"/>
    <w:rsid w:val="00056822"/>
    <w:rsid w:val="00056916"/>
    <w:rsid w:val="00056965"/>
    <w:rsid w:val="00056B0F"/>
    <w:rsid w:val="00056BD5"/>
    <w:rsid w:val="00056CAC"/>
    <w:rsid w:val="0005736A"/>
    <w:rsid w:val="00057396"/>
    <w:rsid w:val="000576B0"/>
    <w:rsid w:val="00057B6E"/>
    <w:rsid w:val="00057C7F"/>
    <w:rsid w:val="00057DBF"/>
    <w:rsid w:val="00060112"/>
    <w:rsid w:val="000606B9"/>
    <w:rsid w:val="000606FA"/>
    <w:rsid w:val="00060A4F"/>
    <w:rsid w:val="00060C1E"/>
    <w:rsid w:val="000612BF"/>
    <w:rsid w:val="00061468"/>
    <w:rsid w:val="0006185F"/>
    <w:rsid w:val="0006193D"/>
    <w:rsid w:val="00061956"/>
    <w:rsid w:val="00061A90"/>
    <w:rsid w:val="00061BB9"/>
    <w:rsid w:val="00061DD1"/>
    <w:rsid w:val="0006214F"/>
    <w:rsid w:val="00062E77"/>
    <w:rsid w:val="00062F77"/>
    <w:rsid w:val="00063D1D"/>
    <w:rsid w:val="0006422C"/>
    <w:rsid w:val="00064774"/>
    <w:rsid w:val="00064ACD"/>
    <w:rsid w:val="00064F0C"/>
    <w:rsid w:val="000654E9"/>
    <w:rsid w:val="00065B63"/>
    <w:rsid w:val="00065E9A"/>
    <w:rsid w:val="000661BB"/>
    <w:rsid w:val="000663ED"/>
    <w:rsid w:val="000664B8"/>
    <w:rsid w:val="0006661A"/>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00E"/>
    <w:rsid w:val="00072636"/>
    <w:rsid w:val="00072AB8"/>
    <w:rsid w:val="00072B02"/>
    <w:rsid w:val="00072BFB"/>
    <w:rsid w:val="00072FC6"/>
    <w:rsid w:val="00073077"/>
    <w:rsid w:val="00073285"/>
    <w:rsid w:val="0007371B"/>
    <w:rsid w:val="00073AFD"/>
    <w:rsid w:val="00073C3F"/>
    <w:rsid w:val="0007484A"/>
    <w:rsid w:val="00074B3B"/>
    <w:rsid w:val="00074EDE"/>
    <w:rsid w:val="00074F27"/>
    <w:rsid w:val="00074F34"/>
    <w:rsid w:val="000755FF"/>
    <w:rsid w:val="00075757"/>
    <w:rsid w:val="00075CBD"/>
    <w:rsid w:val="00075D45"/>
    <w:rsid w:val="0007641C"/>
    <w:rsid w:val="0007688E"/>
    <w:rsid w:val="00076AAE"/>
    <w:rsid w:val="00076EC1"/>
    <w:rsid w:val="000778B6"/>
    <w:rsid w:val="0007790A"/>
    <w:rsid w:val="00077CFE"/>
    <w:rsid w:val="00080454"/>
    <w:rsid w:val="00080458"/>
    <w:rsid w:val="00080920"/>
    <w:rsid w:val="00080BD4"/>
    <w:rsid w:val="00081099"/>
    <w:rsid w:val="00081266"/>
    <w:rsid w:val="000814E6"/>
    <w:rsid w:val="0008160E"/>
    <w:rsid w:val="000818DC"/>
    <w:rsid w:val="00081A19"/>
    <w:rsid w:val="00081D4D"/>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87CB0"/>
    <w:rsid w:val="00087DE8"/>
    <w:rsid w:val="0009034C"/>
    <w:rsid w:val="00090574"/>
    <w:rsid w:val="000905EE"/>
    <w:rsid w:val="00090B50"/>
    <w:rsid w:val="00090F5C"/>
    <w:rsid w:val="00090FF6"/>
    <w:rsid w:val="0009146D"/>
    <w:rsid w:val="000919C7"/>
    <w:rsid w:val="00091E8C"/>
    <w:rsid w:val="00092A48"/>
    <w:rsid w:val="00092CFE"/>
    <w:rsid w:val="0009318C"/>
    <w:rsid w:val="000931E7"/>
    <w:rsid w:val="00093A7C"/>
    <w:rsid w:val="00093CA2"/>
    <w:rsid w:val="00093D5F"/>
    <w:rsid w:val="00093E57"/>
    <w:rsid w:val="00093EFD"/>
    <w:rsid w:val="000941A7"/>
    <w:rsid w:val="00094447"/>
    <w:rsid w:val="0009481F"/>
    <w:rsid w:val="000949D6"/>
    <w:rsid w:val="00094B1D"/>
    <w:rsid w:val="00094DBF"/>
    <w:rsid w:val="00095445"/>
    <w:rsid w:val="00095634"/>
    <w:rsid w:val="00095BB6"/>
    <w:rsid w:val="00095D14"/>
    <w:rsid w:val="00095E3D"/>
    <w:rsid w:val="000960FF"/>
    <w:rsid w:val="00096162"/>
    <w:rsid w:val="00096360"/>
    <w:rsid w:val="00096396"/>
    <w:rsid w:val="0009669C"/>
    <w:rsid w:val="00096D1A"/>
    <w:rsid w:val="000A040F"/>
    <w:rsid w:val="000A052F"/>
    <w:rsid w:val="000A06AE"/>
    <w:rsid w:val="000A0AA3"/>
    <w:rsid w:val="000A1231"/>
    <w:rsid w:val="000A135F"/>
    <w:rsid w:val="000A1467"/>
    <w:rsid w:val="000A1A5E"/>
    <w:rsid w:val="000A1BB8"/>
    <w:rsid w:val="000A1E16"/>
    <w:rsid w:val="000A28D3"/>
    <w:rsid w:val="000A3537"/>
    <w:rsid w:val="000A3A1E"/>
    <w:rsid w:val="000A3CBF"/>
    <w:rsid w:val="000A40CF"/>
    <w:rsid w:val="000A42FA"/>
    <w:rsid w:val="000A4F49"/>
    <w:rsid w:val="000A4F6C"/>
    <w:rsid w:val="000A544D"/>
    <w:rsid w:val="000A54A2"/>
    <w:rsid w:val="000A58A5"/>
    <w:rsid w:val="000A5A20"/>
    <w:rsid w:val="000A5B6C"/>
    <w:rsid w:val="000A5BAB"/>
    <w:rsid w:val="000A6465"/>
    <w:rsid w:val="000A6728"/>
    <w:rsid w:val="000A6880"/>
    <w:rsid w:val="000A68F2"/>
    <w:rsid w:val="000A6D6F"/>
    <w:rsid w:val="000A6ECC"/>
    <w:rsid w:val="000A6EF3"/>
    <w:rsid w:val="000A6FA8"/>
    <w:rsid w:val="000A7024"/>
    <w:rsid w:val="000A7046"/>
    <w:rsid w:val="000A7536"/>
    <w:rsid w:val="000A7D21"/>
    <w:rsid w:val="000B0222"/>
    <w:rsid w:val="000B039E"/>
    <w:rsid w:val="000B0474"/>
    <w:rsid w:val="000B0A63"/>
    <w:rsid w:val="000B0C62"/>
    <w:rsid w:val="000B12EA"/>
    <w:rsid w:val="000B14BD"/>
    <w:rsid w:val="000B18D0"/>
    <w:rsid w:val="000B1FC2"/>
    <w:rsid w:val="000B287B"/>
    <w:rsid w:val="000B2DE4"/>
    <w:rsid w:val="000B3530"/>
    <w:rsid w:val="000B3AEE"/>
    <w:rsid w:val="000B3C14"/>
    <w:rsid w:val="000B3C3C"/>
    <w:rsid w:val="000B3C81"/>
    <w:rsid w:val="000B3C94"/>
    <w:rsid w:val="000B438C"/>
    <w:rsid w:val="000B439C"/>
    <w:rsid w:val="000B4513"/>
    <w:rsid w:val="000B46D8"/>
    <w:rsid w:val="000B485B"/>
    <w:rsid w:val="000B49BE"/>
    <w:rsid w:val="000B4C06"/>
    <w:rsid w:val="000B517C"/>
    <w:rsid w:val="000B5206"/>
    <w:rsid w:val="000B53FE"/>
    <w:rsid w:val="000B56C7"/>
    <w:rsid w:val="000B58A5"/>
    <w:rsid w:val="000B59F4"/>
    <w:rsid w:val="000B5C13"/>
    <w:rsid w:val="000B5C36"/>
    <w:rsid w:val="000B600E"/>
    <w:rsid w:val="000B629B"/>
    <w:rsid w:val="000B66D5"/>
    <w:rsid w:val="000B66F9"/>
    <w:rsid w:val="000B6F56"/>
    <w:rsid w:val="000B7A7A"/>
    <w:rsid w:val="000B7C42"/>
    <w:rsid w:val="000C05CB"/>
    <w:rsid w:val="000C0800"/>
    <w:rsid w:val="000C0C09"/>
    <w:rsid w:val="000C0F66"/>
    <w:rsid w:val="000C11AC"/>
    <w:rsid w:val="000C11AD"/>
    <w:rsid w:val="000C15E0"/>
    <w:rsid w:val="000C177C"/>
    <w:rsid w:val="000C1868"/>
    <w:rsid w:val="000C1AF8"/>
    <w:rsid w:val="000C1C3B"/>
    <w:rsid w:val="000C1DCC"/>
    <w:rsid w:val="000C1FFA"/>
    <w:rsid w:val="000C2058"/>
    <w:rsid w:val="000C2E76"/>
    <w:rsid w:val="000C2FDF"/>
    <w:rsid w:val="000C319C"/>
    <w:rsid w:val="000C352F"/>
    <w:rsid w:val="000C369B"/>
    <w:rsid w:val="000C36EA"/>
    <w:rsid w:val="000C46BB"/>
    <w:rsid w:val="000C4BC0"/>
    <w:rsid w:val="000C534A"/>
    <w:rsid w:val="000C5420"/>
    <w:rsid w:val="000C5473"/>
    <w:rsid w:val="000C555F"/>
    <w:rsid w:val="000C5903"/>
    <w:rsid w:val="000C5B4D"/>
    <w:rsid w:val="000C633B"/>
    <w:rsid w:val="000C66C9"/>
    <w:rsid w:val="000C700B"/>
    <w:rsid w:val="000C7052"/>
    <w:rsid w:val="000C7063"/>
    <w:rsid w:val="000C70E4"/>
    <w:rsid w:val="000C7F49"/>
    <w:rsid w:val="000C7F51"/>
    <w:rsid w:val="000C7F72"/>
    <w:rsid w:val="000C7FD8"/>
    <w:rsid w:val="000D01E8"/>
    <w:rsid w:val="000D0372"/>
    <w:rsid w:val="000D079D"/>
    <w:rsid w:val="000D09F9"/>
    <w:rsid w:val="000D0CF5"/>
    <w:rsid w:val="000D1AB7"/>
    <w:rsid w:val="000D1FBD"/>
    <w:rsid w:val="000D1FD1"/>
    <w:rsid w:val="000D21C9"/>
    <w:rsid w:val="000D25BE"/>
    <w:rsid w:val="000D2744"/>
    <w:rsid w:val="000D2CBC"/>
    <w:rsid w:val="000D2F81"/>
    <w:rsid w:val="000D31DB"/>
    <w:rsid w:val="000D3392"/>
    <w:rsid w:val="000D3A8A"/>
    <w:rsid w:val="000D3FDE"/>
    <w:rsid w:val="000D4414"/>
    <w:rsid w:val="000D52B8"/>
    <w:rsid w:val="000D54EC"/>
    <w:rsid w:val="000D58AF"/>
    <w:rsid w:val="000D58DA"/>
    <w:rsid w:val="000D6386"/>
    <w:rsid w:val="000D643F"/>
    <w:rsid w:val="000D68CE"/>
    <w:rsid w:val="000D6A3E"/>
    <w:rsid w:val="000D6CB1"/>
    <w:rsid w:val="000D7610"/>
    <w:rsid w:val="000D77FC"/>
    <w:rsid w:val="000D7D5D"/>
    <w:rsid w:val="000E0157"/>
    <w:rsid w:val="000E07CA"/>
    <w:rsid w:val="000E0977"/>
    <w:rsid w:val="000E0CA4"/>
    <w:rsid w:val="000E0EC4"/>
    <w:rsid w:val="000E10A4"/>
    <w:rsid w:val="000E1489"/>
    <w:rsid w:val="000E1499"/>
    <w:rsid w:val="000E198B"/>
    <w:rsid w:val="000E1ABD"/>
    <w:rsid w:val="000E1CA5"/>
    <w:rsid w:val="000E1D96"/>
    <w:rsid w:val="000E1E34"/>
    <w:rsid w:val="000E1F72"/>
    <w:rsid w:val="000E28AF"/>
    <w:rsid w:val="000E2F41"/>
    <w:rsid w:val="000E2FF8"/>
    <w:rsid w:val="000E311C"/>
    <w:rsid w:val="000E342C"/>
    <w:rsid w:val="000E3D65"/>
    <w:rsid w:val="000E3F65"/>
    <w:rsid w:val="000E42AA"/>
    <w:rsid w:val="000E438B"/>
    <w:rsid w:val="000E4584"/>
    <w:rsid w:val="000E4C58"/>
    <w:rsid w:val="000E51B1"/>
    <w:rsid w:val="000E5580"/>
    <w:rsid w:val="000E5E3A"/>
    <w:rsid w:val="000E658E"/>
    <w:rsid w:val="000E667A"/>
    <w:rsid w:val="000E69BB"/>
    <w:rsid w:val="000E6D50"/>
    <w:rsid w:val="000E72A7"/>
    <w:rsid w:val="000E7534"/>
    <w:rsid w:val="000E760E"/>
    <w:rsid w:val="000E7611"/>
    <w:rsid w:val="000E78DB"/>
    <w:rsid w:val="000E79CE"/>
    <w:rsid w:val="000E7D9D"/>
    <w:rsid w:val="000E7DFF"/>
    <w:rsid w:val="000F0396"/>
    <w:rsid w:val="000F04C0"/>
    <w:rsid w:val="000F0775"/>
    <w:rsid w:val="000F0BD6"/>
    <w:rsid w:val="000F0ED9"/>
    <w:rsid w:val="000F16D6"/>
    <w:rsid w:val="000F183C"/>
    <w:rsid w:val="000F18D0"/>
    <w:rsid w:val="000F1990"/>
    <w:rsid w:val="000F1A4C"/>
    <w:rsid w:val="000F1B2A"/>
    <w:rsid w:val="000F1B41"/>
    <w:rsid w:val="000F1E17"/>
    <w:rsid w:val="000F2A5A"/>
    <w:rsid w:val="000F2C93"/>
    <w:rsid w:val="000F2D3B"/>
    <w:rsid w:val="000F2EBC"/>
    <w:rsid w:val="000F2ECE"/>
    <w:rsid w:val="000F306E"/>
    <w:rsid w:val="000F30A6"/>
    <w:rsid w:val="000F3716"/>
    <w:rsid w:val="000F3C9C"/>
    <w:rsid w:val="000F4208"/>
    <w:rsid w:val="000F4A11"/>
    <w:rsid w:val="000F4BD5"/>
    <w:rsid w:val="000F4C6E"/>
    <w:rsid w:val="000F4EB8"/>
    <w:rsid w:val="000F5ADD"/>
    <w:rsid w:val="000F5E53"/>
    <w:rsid w:val="000F6464"/>
    <w:rsid w:val="000F6D33"/>
    <w:rsid w:val="000F72B3"/>
    <w:rsid w:val="000F77BB"/>
    <w:rsid w:val="000F79FC"/>
    <w:rsid w:val="000F7B5F"/>
    <w:rsid w:val="0010019F"/>
    <w:rsid w:val="00100860"/>
    <w:rsid w:val="001008F9"/>
    <w:rsid w:val="00100BA3"/>
    <w:rsid w:val="00100C5C"/>
    <w:rsid w:val="00100CBD"/>
    <w:rsid w:val="00100E40"/>
    <w:rsid w:val="00101D42"/>
    <w:rsid w:val="00101E0D"/>
    <w:rsid w:val="00102377"/>
    <w:rsid w:val="001028C9"/>
    <w:rsid w:val="0010299E"/>
    <w:rsid w:val="00102E31"/>
    <w:rsid w:val="001031EA"/>
    <w:rsid w:val="001033EE"/>
    <w:rsid w:val="001034F1"/>
    <w:rsid w:val="0010371E"/>
    <w:rsid w:val="00103898"/>
    <w:rsid w:val="00103939"/>
    <w:rsid w:val="00103F86"/>
    <w:rsid w:val="00103FA2"/>
    <w:rsid w:val="00104025"/>
    <w:rsid w:val="001044F4"/>
    <w:rsid w:val="00104800"/>
    <w:rsid w:val="00104CD3"/>
    <w:rsid w:val="00104EEF"/>
    <w:rsid w:val="00104FC5"/>
    <w:rsid w:val="001052CE"/>
    <w:rsid w:val="0010548B"/>
    <w:rsid w:val="00105C2E"/>
    <w:rsid w:val="001060FE"/>
    <w:rsid w:val="0010695E"/>
    <w:rsid w:val="00106974"/>
    <w:rsid w:val="0010714A"/>
    <w:rsid w:val="0010715F"/>
    <w:rsid w:val="0010791C"/>
    <w:rsid w:val="00110025"/>
    <w:rsid w:val="0011019D"/>
    <w:rsid w:val="001105B6"/>
    <w:rsid w:val="001106BC"/>
    <w:rsid w:val="0011091E"/>
    <w:rsid w:val="00110A02"/>
    <w:rsid w:val="001113D3"/>
    <w:rsid w:val="00111555"/>
    <w:rsid w:val="00111590"/>
    <w:rsid w:val="0011186C"/>
    <w:rsid w:val="00111894"/>
    <w:rsid w:val="0011189A"/>
    <w:rsid w:val="00111EA1"/>
    <w:rsid w:val="0011200F"/>
    <w:rsid w:val="001120E9"/>
    <w:rsid w:val="0011213A"/>
    <w:rsid w:val="001123EA"/>
    <w:rsid w:val="001123F1"/>
    <w:rsid w:val="001125DA"/>
    <w:rsid w:val="001126DB"/>
    <w:rsid w:val="001127CB"/>
    <w:rsid w:val="0011288C"/>
    <w:rsid w:val="00112943"/>
    <w:rsid w:val="00112976"/>
    <w:rsid w:val="00112E1A"/>
    <w:rsid w:val="00113147"/>
    <w:rsid w:val="001133E1"/>
    <w:rsid w:val="00113F68"/>
    <w:rsid w:val="0011442E"/>
    <w:rsid w:val="001145A0"/>
    <w:rsid w:val="001149A2"/>
    <w:rsid w:val="00114A87"/>
    <w:rsid w:val="00114AAB"/>
    <w:rsid w:val="00114B27"/>
    <w:rsid w:val="00114FB6"/>
    <w:rsid w:val="00115F85"/>
    <w:rsid w:val="00115F87"/>
    <w:rsid w:val="001164D4"/>
    <w:rsid w:val="0011652C"/>
    <w:rsid w:val="00116664"/>
    <w:rsid w:val="001169CC"/>
    <w:rsid w:val="00116A00"/>
    <w:rsid w:val="00116A1A"/>
    <w:rsid w:val="00116B9B"/>
    <w:rsid w:val="00116C2E"/>
    <w:rsid w:val="00116CEB"/>
    <w:rsid w:val="00116D05"/>
    <w:rsid w:val="00116D65"/>
    <w:rsid w:val="00116EC7"/>
    <w:rsid w:val="0011760C"/>
    <w:rsid w:val="00117E49"/>
    <w:rsid w:val="00117EAC"/>
    <w:rsid w:val="00120923"/>
    <w:rsid w:val="00120A47"/>
    <w:rsid w:val="00120CA1"/>
    <w:rsid w:val="00120CDB"/>
    <w:rsid w:val="00120FD0"/>
    <w:rsid w:val="00121045"/>
    <w:rsid w:val="0012106E"/>
    <w:rsid w:val="00121122"/>
    <w:rsid w:val="001211F7"/>
    <w:rsid w:val="00121355"/>
    <w:rsid w:val="001214C3"/>
    <w:rsid w:val="00121BC0"/>
    <w:rsid w:val="00121C5D"/>
    <w:rsid w:val="001221BE"/>
    <w:rsid w:val="00122594"/>
    <w:rsid w:val="00122D48"/>
    <w:rsid w:val="00124DE5"/>
    <w:rsid w:val="0012529A"/>
    <w:rsid w:val="00125F06"/>
    <w:rsid w:val="0012639E"/>
    <w:rsid w:val="001266AF"/>
    <w:rsid w:val="001266CD"/>
    <w:rsid w:val="001267E6"/>
    <w:rsid w:val="00126A9D"/>
    <w:rsid w:val="00127287"/>
    <w:rsid w:val="00127AC9"/>
    <w:rsid w:val="00127B82"/>
    <w:rsid w:val="00127CB9"/>
    <w:rsid w:val="001304B0"/>
    <w:rsid w:val="00130803"/>
    <w:rsid w:val="00130B7C"/>
    <w:rsid w:val="00130C72"/>
    <w:rsid w:val="00131065"/>
    <w:rsid w:val="00131231"/>
    <w:rsid w:val="00131431"/>
    <w:rsid w:val="0013157B"/>
    <w:rsid w:val="0013182B"/>
    <w:rsid w:val="00131845"/>
    <w:rsid w:val="001319D6"/>
    <w:rsid w:val="00132537"/>
    <w:rsid w:val="00132A6C"/>
    <w:rsid w:val="00133322"/>
    <w:rsid w:val="001333B1"/>
    <w:rsid w:val="0013365B"/>
    <w:rsid w:val="001339B8"/>
    <w:rsid w:val="00133AD3"/>
    <w:rsid w:val="0013401B"/>
    <w:rsid w:val="0013471A"/>
    <w:rsid w:val="00134A8B"/>
    <w:rsid w:val="0013519D"/>
    <w:rsid w:val="0013544B"/>
    <w:rsid w:val="00135EFE"/>
    <w:rsid w:val="00136087"/>
    <w:rsid w:val="001363C6"/>
    <w:rsid w:val="00136726"/>
    <w:rsid w:val="00136A96"/>
    <w:rsid w:val="00136D9F"/>
    <w:rsid w:val="00136F28"/>
    <w:rsid w:val="00136FC4"/>
    <w:rsid w:val="00137006"/>
    <w:rsid w:val="001401BC"/>
    <w:rsid w:val="001404BD"/>
    <w:rsid w:val="00140BC9"/>
    <w:rsid w:val="00140BE3"/>
    <w:rsid w:val="00140D36"/>
    <w:rsid w:val="00141354"/>
    <w:rsid w:val="00141A5E"/>
    <w:rsid w:val="00141ABE"/>
    <w:rsid w:val="00141B8C"/>
    <w:rsid w:val="00141FC6"/>
    <w:rsid w:val="001428BF"/>
    <w:rsid w:val="00142969"/>
    <w:rsid w:val="00142D12"/>
    <w:rsid w:val="0014347E"/>
    <w:rsid w:val="0014381F"/>
    <w:rsid w:val="00144334"/>
    <w:rsid w:val="0014438A"/>
    <w:rsid w:val="001443FB"/>
    <w:rsid w:val="00144441"/>
    <w:rsid w:val="00144508"/>
    <w:rsid w:val="00144562"/>
    <w:rsid w:val="00144767"/>
    <w:rsid w:val="00144818"/>
    <w:rsid w:val="00145057"/>
    <w:rsid w:val="001454EF"/>
    <w:rsid w:val="00145FEA"/>
    <w:rsid w:val="00146100"/>
    <w:rsid w:val="00146263"/>
    <w:rsid w:val="001463C2"/>
    <w:rsid w:val="001468F8"/>
    <w:rsid w:val="00147133"/>
    <w:rsid w:val="001477F6"/>
    <w:rsid w:val="00147B54"/>
    <w:rsid w:val="00147D67"/>
    <w:rsid w:val="00147F73"/>
    <w:rsid w:val="00150032"/>
    <w:rsid w:val="001500B9"/>
    <w:rsid w:val="00150488"/>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6C9"/>
    <w:rsid w:val="001548F2"/>
    <w:rsid w:val="00154967"/>
    <w:rsid w:val="0015499F"/>
    <w:rsid w:val="00154B2A"/>
    <w:rsid w:val="00154E1D"/>
    <w:rsid w:val="00154ED8"/>
    <w:rsid w:val="00154EF2"/>
    <w:rsid w:val="00155155"/>
    <w:rsid w:val="00155614"/>
    <w:rsid w:val="00155621"/>
    <w:rsid w:val="001558A3"/>
    <w:rsid w:val="00155AD2"/>
    <w:rsid w:val="00156297"/>
    <w:rsid w:val="001562BF"/>
    <w:rsid w:val="00156956"/>
    <w:rsid w:val="00156A54"/>
    <w:rsid w:val="00157584"/>
    <w:rsid w:val="00157644"/>
    <w:rsid w:val="00157E17"/>
    <w:rsid w:val="001605B1"/>
    <w:rsid w:val="001605C7"/>
    <w:rsid w:val="00160D53"/>
    <w:rsid w:val="00160EBE"/>
    <w:rsid w:val="00161173"/>
    <w:rsid w:val="001614B1"/>
    <w:rsid w:val="001614E3"/>
    <w:rsid w:val="0016184A"/>
    <w:rsid w:val="001619FF"/>
    <w:rsid w:val="00161AE3"/>
    <w:rsid w:val="00162086"/>
    <w:rsid w:val="00162461"/>
    <w:rsid w:val="00162539"/>
    <w:rsid w:val="001625B3"/>
    <w:rsid w:val="00162862"/>
    <w:rsid w:val="0016294C"/>
    <w:rsid w:val="00162E55"/>
    <w:rsid w:val="00162F37"/>
    <w:rsid w:val="00163394"/>
    <w:rsid w:val="00163DE0"/>
    <w:rsid w:val="0016450B"/>
    <w:rsid w:val="001646AF"/>
    <w:rsid w:val="001647A3"/>
    <w:rsid w:val="001651F2"/>
    <w:rsid w:val="00165399"/>
    <w:rsid w:val="001658FB"/>
    <w:rsid w:val="00165B53"/>
    <w:rsid w:val="00165BB2"/>
    <w:rsid w:val="00165D78"/>
    <w:rsid w:val="00166197"/>
    <w:rsid w:val="0016622D"/>
    <w:rsid w:val="00166481"/>
    <w:rsid w:val="00166654"/>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2AD"/>
    <w:rsid w:val="00172610"/>
    <w:rsid w:val="00172736"/>
    <w:rsid w:val="00172A59"/>
    <w:rsid w:val="00172DB8"/>
    <w:rsid w:val="00172F1D"/>
    <w:rsid w:val="0017308F"/>
    <w:rsid w:val="00173B20"/>
    <w:rsid w:val="00174B47"/>
    <w:rsid w:val="00174E80"/>
    <w:rsid w:val="00175089"/>
    <w:rsid w:val="00175142"/>
    <w:rsid w:val="0017536C"/>
    <w:rsid w:val="001754FF"/>
    <w:rsid w:val="00175894"/>
    <w:rsid w:val="00176145"/>
    <w:rsid w:val="00176303"/>
    <w:rsid w:val="001763BD"/>
    <w:rsid w:val="00176593"/>
    <w:rsid w:val="0017667B"/>
    <w:rsid w:val="00176AC3"/>
    <w:rsid w:val="00176AE4"/>
    <w:rsid w:val="001770C9"/>
    <w:rsid w:val="001775E0"/>
    <w:rsid w:val="00177830"/>
    <w:rsid w:val="0017785B"/>
    <w:rsid w:val="001779DD"/>
    <w:rsid w:val="00177BC5"/>
    <w:rsid w:val="00177ED8"/>
    <w:rsid w:val="001805ED"/>
    <w:rsid w:val="00180732"/>
    <w:rsid w:val="00180754"/>
    <w:rsid w:val="00180EB0"/>
    <w:rsid w:val="00180FA9"/>
    <w:rsid w:val="0018163F"/>
    <w:rsid w:val="00181EC1"/>
    <w:rsid w:val="001820E3"/>
    <w:rsid w:val="00182589"/>
    <w:rsid w:val="001827F9"/>
    <w:rsid w:val="00182C53"/>
    <w:rsid w:val="00182EC7"/>
    <w:rsid w:val="001832F2"/>
    <w:rsid w:val="00183361"/>
    <w:rsid w:val="001836DA"/>
    <w:rsid w:val="00183730"/>
    <w:rsid w:val="001839C4"/>
    <w:rsid w:val="00183A0D"/>
    <w:rsid w:val="00183B74"/>
    <w:rsid w:val="00183E6A"/>
    <w:rsid w:val="0018485E"/>
    <w:rsid w:val="00184D34"/>
    <w:rsid w:val="00184E3E"/>
    <w:rsid w:val="00184E72"/>
    <w:rsid w:val="00184ED9"/>
    <w:rsid w:val="001854AC"/>
    <w:rsid w:val="001857AD"/>
    <w:rsid w:val="00185E5F"/>
    <w:rsid w:val="00186132"/>
    <w:rsid w:val="001869D9"/>
    <w:rsid w:val="00186AA0"/>
    <w:rsid w:val="001876EA"/>
    <w:rsid w:val="001876EC"/>
    <w:rsid w:val="001877A5"/>
    <w:rsid w:val="00187EF2"/>
    <w:rsid w:val="00187F3C"/>
    <w:rsid w:val="00187FFD"/>
    <w:rsid w:val="00190069"/>
    <w:rsid w:val="001901F1"/>
    <w:rsid w:val="00190468"/>
    <w:rsid w:val="00190617"/>
    <w:rsid w:val="00190906"/>
    <w:rsid w:val="00190F87"/>
    <w:rsid w:val="001915E9"/>
    <w:rsid w:val="0019161C"/>
    <w:rsid w:val="00191C75"/>
    <w:rsid w:val="00191D92"/>
    <w:rsid w:val="00191E8F"/>
    <w:rsid w:val="00192389"/>
    <w:rsid w:val="001927A0"/>
    <w:rsid w:val="00192832"/>
    <w:rsid w:val="0019296B"/>
    <w:rsid w:val="00192AE5"/>
    <w:rsid w:val="001933A3"/>
    <w:rsid w:val="0019354A"/>
    <w:rsid w:val="0019369A"/>
    <w:rsid w:val="001939BE"/>
    <w:rsid w:val="00193A30"/>
    <w:rsid w:val="00193F7E"/>
    <w:rsid w:val="00194075"/>
    <w:rsid w:val="001943BD"/>
    <w:rsid w:val="0019455A"/>
    <w:rsid w:val="00194B9B"/>
    <w:rsid w:val="00194EC6"/>
    <w:rsid w:val="00194F75"/>
    <w:rsid w:val="001959CF"/>
    <w:rsid w:val="00195B5F"/>
    <w:rsid w:val="00195C30"/>
    <w:rsid w:val="00195E11"/>
    <w:rsid w:val="00196403"/>
    <w:rsid w:val="0019682D"/>
    <w:rsid w:val="001969F4"/>
    <w:rsid w:val="00196B5B"/>
    <w:rsid w:val="00196BDC"/>
    <w:rsid w:val="00196D73"/>
    <w:rsid w:val="00196DFD"/>
    <w:rsid w:val="00196EA1"/>
    <w:rsid w:val="00197794"/>
    <w:rsid w:val="00197DDA"/>
    <w:rsid w:val="001A03EA"/>
    <w:rsid w:val="001A0AB6"/>
    <w:rsid w:val="001A0DDB"/>
    <w:rsid w:val="001A192A"/>
    <w:rsid w:val="001A1C38"/>
    <w:rsid w:val="001A20EA"/>
    <w:rsid w:val="001A2D5F"/>
    <w:rsid w:val="001A2EE3"/>
    <w:rsid w:val="001A2FCB"/>
    <w:rsid w:val="001A3161"/>
    <w:rsid w:val="001A329D"/>
    <w:rsid w:val="001A378A"/>
    <w:rsid w:val="001A42C3"/>
    <w:rsid w:val="001A4351"/>
    <w:rsid w:val="001A45B0"/>
    <w:rsid w:val="001A46CA"/>
    <w:rsid w:val="001A47ED"/>
    <w:rsid w:val="001A504E"/>
    <w:rsid w:val="001A51C5"/>
    <w:rsid w:val="001A528C"/>
    <w:rsid w:val="001A59E4"/>
    <w:rsid w:val="001A6476"/>
    <w:rsid w:val="001A666F"/>
    <w:rsid w:val="001A6799"/>
    <w:rsid w:val="001A69E6"/>
    <w:rsid w:val="001A6CE6"/>
    <w:rsid w:val="001A799A"/>
    <w:rsid w:val="001B05AC"/>
    <w:rsid w:val="001B1047"/>
    <w:rsid w:val="001B1735"/>
    <w:rsid w:val="001B180B"/>
    <w:rsid w:val="001B1CFA"/>
    <w:rsid w:val="001B1D0D"/>
    <w:rsid w:val="001B1F66"/>
    <w:rsid w:val="001B24B8"/>
    <w:rsid w:val="001B28EB"/>
    <w:rsid w:val="001B30BD"/>
    <w:rsid w:val="001B33E1"/>
    <w:rsid w:val="001B374D"/>
    <w:rsid w:val="001B3A27"/>
    <w:rsid w:val="001B418A"/>
    <w:rsid w:val="001B4644"/>
    <w:rsid w:val="001B481F"/>
    <w:rsid w:val="001B4AF4"/>
    <w:rsid w:val="001B4BE5"/>
    <w:rsid w:val="001B5176"/>
    <w:rsid w:val="001B591B"/>
    <w:rsid w:val="001B5A54"/>
    <w:rsid w:val="001B5EC6"/>
    <w:rsid w:val="001B5FD2"/>
    <w:rsid w:val="001B66CD"/>
    <w:rsid w:val="001B6779"/>
    <w:rsid w:val="001B6F41"/>
    <w:rsid w:val="001B724C"/>
    <w:rsid w:val="001B77A6"/>
    <w:rsid w:val="001B7BFC"/>
    <w:rsid w:val="001C0AE1"/>
    <w:rsid w:val="001C0DC7"/>
    <w:rsid w:val="001C153C"/>
    <w:rsid w:val="001C1784"/>
    <w:rsid w:val="001C1E66"/>
    <w:rsid w:val="001C2329"/>
    <w:rsid w:val="001C23E8"/>
    <w:rsid w:val="001C23F8"/>
    <w:rsid w:val="001C2A61"/>
    <w:rsid w:val="001C2AE3"/>
    <w:rsid w:val="001C2BBA"/>
    <w:rsid w:val="001C34CC"/>
    <w:rsid w:val="001C3932"/>
    <w:rsid w:val="001C3AE8"/>
    <w:rsid w:val="001C3DBA"/>
    <w:rsid w:val="001C3E35"/>
    <w:rsid w:val="001C42AB"/>
    <w:rsid w:val="001C4494"/>
    <w:rsid w:val="001C488B"/>
    <w:rsid w:val="001C4B1C"/>
    <w:rsid w:val="001C4C8A"/>
    <w:rsid w:val="001C4D35"/>
    <w:rsid w:val="001C5C10"/>
    <w:rsid w:val="001C5DDE"/>
    <w:rsid w:val="001C5E61"/>
    <w:rsid w:val="001C5E77"/>
    <w:rsid w:val="001C64FB"/>
    <w:rsid w:val="001C666E"/>
    <w:rsid w:val="001C6A00"/>
    <w:rsid w:val="001C6A2A"/>
    <w:rsid w:val="001C6B26"/>
    <w:rsid w:val="001C6E2B"/>
    <w:rsid w:val="001C7075"/>
    <w:rsid w:val="001C74E5"/>
    <w:rsid w:val="001C7566"/>
    <w:rsid w:val="001D0117"/>
    <w:rsid w:val="001D0243"/>
    <w:rsid w:val="001D0AF8"/>
    <w:rsid w:val="001D0D48"/>
    <w:rsid w:val="001D0E48"/>
    <w:rsid w:val="001D0EE8"/>
    <w:rsid w:val="001D0F9E"/>
    <w:rsid w:val="001D11D2"/>
    <w:rsid w:val="001D126D"/>
    <w:rsid w:val="001D1405"/>
    <w:rsid w:val="001D1707"/>
    <w:rsid w:val="001D17FB"/>
    <w:rsid w:val="001D19F2"/>
    <w:rsid w:val="001D1AA1"/>
    <w:rsid w:val="001D21FC"/>
    <w:rsid w:val="001D22AD"/>
    <w:rsid w:val="001D264D"/>
    <w:rsid w:val="001D280F"/>
    <w:rsid w:val="001D290E"/>
    <w:rsid w:val="001D2E28"/>
    <w:rsid w:val="001D2F2D"/>
    <w:rsid w:val="001D30AE"/>
    <w:rsid w:val="001D31A1"/>
    <w:rsid w:val="001D325F"/>
    <w:rsid w:val="001D3495"/>
    <w:rsid w:val="001D4040"/>
    <w:rsid w:val="001D40D0"/>
    <w:rsid w:val="001D4499"/>
    <w:rsid w:val="001D491B"/>
    <w:rsid w:val="001D53F2"/>
    <w:rsid w:val="001D540E"/>
    <w:rsid w:val="001D554A"/>
    <w:rsid w:val="001D5579"/>
    <w:rsid w:val="001D564D"/>
    <w:rsid w:val="001D5A37"/>
    <w:rsid w:val="001D5B74"/>
    <w:rsid w:val="001D5ECE"/>
    <w:rsid w:val="001D62BE"/>
    <w:rsid w:val="001D656E"/>
    <w:rsid w:val="001D67BB"/>
    <w:rsid w:val="001D6895"/>
    <w:rsid w:val="001D6BBC"/>
    <w:rsid w:val="001D706E"/>
    <w:rsid w:val="001D72C1"/>
    <w:rsid w:val="001D73DF"/>
    <w:rsid w:val="001D74FD"/>
    <w:rsid w:val="001D76B6"/>
    <w:rsid w:val="001D7C0F"/>
    <w:rsid w:val="001D7E6F"/>
    <w:rsid w:val="001E01FE"/>
    <w:rsid w:val="001E08AB"/>
    <w:rsid w:val="001E0D0B"/>
    <w:rsid w:val="001E172F"/>
    <w:rsid w:val="001E17E6"/>
    <w:rsid w:val="001E2014"/>
    <w:rsid w:val="001E25B7"/>
    <w:rsid w:val="001E2DFB"/>
    <w:rsid w:val="001E3880"/>
    <w:rsid w:val="001E3A9B"/>
    <w:rsid w:val="001E3ABD"/>
    <w:rsid w:val="001E3CED"/>
    <w:rsid w:val="001E3E0E"/>
    <w:rsid w:val="001E3F5F"/>
    <w:rsid w:val="001E472A"/>
    <w:rsid w:val="001E47D5"/>
    <w:rsid w:val="001E488D"/>
    <w:rsid w:val="001E4934"/>
    <w:rsid w:val="001E4D1D"/>
    <w:rsid w:val="001E4E5C"/>
    <w:rsid w:val="001E4E7A"/>
    <w:rsid w:val="001E52BC"/>
    <w:rsid w:val="001E5BD5"/>
    <w:rsid w:val="001E5D7B"/>
    <w:rsid w:val="001E5FB8"/>
    <w:rsid w:val="001E64EF"/>
    <w:rsid w:val="001E6A7F"/>
    <w:rsid w:val="001E6DEF"/>
    <w:rsid w:val="001E78A7"/>
    <w:rsid w:val="001F0199"/>
    <w:rsid w:val="001F02A7"/>
    <w:rsid w:val="001F0490"/>
    <w:rsid w:val="001F05D0"/>
    <w:rsid w:val="001F060A"/>
    <w:rsid w:val="001F06CC"/>
    <w:rsid w:val="001F09E3"/>
    <w:rsid w:val="001F0E6B"/>
    <w:rsid w:val="001F1057"/>
    <w:rsid w:val="001F14FB"/>
    <w:rsid w:val="001F184C"/>
    <w:rsid w:val="001F1D3B"/>
    <w:rsid w:val="001F22F9"/>
    <w:rsid w:val="001F2494"/>
    <w:rsid w:val="001F2526"/>
    <w:rsid w:val="001F25CA"/>
    <w:rsid w:val="001F2E6D"/>
    <w:rsid w:val="001F320F"/>
    <w:rsid w:val="001F3264"/>
    <w:rsid w:val="001F385B"/>
    <w:rsid w:val="001F38BE"/>
    <w:rsid w:val="001F3BA0"/>
    <w:rsid w:val="001F40D2"/>
    <w:rsid w:val="001F476A"/>
    <w:rsid w:val="001F4C60"/>
    <w:rsid w:val="001F4E60"/>
    <w:rsid w:val="001F5053"/>
    <w:rsid w:val="001F532B"/>
    <w:rsid w:val="001F5827"/>
    <w:rsid w:val="001F5831"/>
    <w:rsid w:val="001F5A35"/>
    <w:rsid w:val="001F5DD1"/>
    <w:rsid w:val="001F60C9"/>
    <w:rsid w:val="001F6585"/>
    <w:rsid w:val="001F6A90"/>
    <w:rsid w:val="001F74CE"/>
    <w:rsid w:val="001F7960"/>
    <w:rsid w:val="001F7E08"/>
    <w:rsid w:val="002003E1"/>
    <w:rsid w:val="00200487"/>
    <w:rsid w:val="002005A5"/>
    <w:rsid w:val="00200643"/>
    <w:rsid w:val="00200806"/>
    <w:rsid w:val="0020099E"/>
    <w:rsid w:val="002009DE"/>
    <w:rsid w:val="00200D96"/>
    <w:rsid w:val="00201EBD"/>
    <w:rsid w:val="002020FA"/>
    <w:rsid w:val="002023B9"/>
    <w:rsid w:val="0020247F"/>
    <w:rsid w:val="00202983"/>
    <w:rsid w:val="00202BB2"/>
    <w:rsid w:val="00202F96"/>
    <w:rsid w:val="00202FCE"/>
    <w:rsid w:val="002036FE"/>
    <w:rsid w:val="00203A50"/>
    <w:rsid w:val="002042CB"/>
    <w:rsid w:val="00204764"/>
    <w:rsid w:val="002047C8"/>
    <w:rsid w:val="00204948"/>
    <w:rsid w:val="00204AD1"/>
    <w:rsid w:val="0020527F"/>
    <w:rsid w:val="00205A07"/>
    <w:rsid w:val="00205CA9"/>
    <w:rsid w:val="0020633E"/>
    <w:rsid w:val="002065E3"/>
    <w:rsid w:val="00206625"/>
    <w:rsid w:val="00206777"/>
    <w:rsid w:val="00206D94"/>
    <w:rsid w:val="00206DEB"/>
    <w:rsid w:val="00206F1B"/>
    <w:rsid w:val="00206FCC"/>
    <w:rsid w:val="002071D9"/>
    <w:rsid w:val="002073E3"/>
    <w:rsid w:val="0020782E"/>
    <w:rsid w:val="00210099"/>
    <w:rsid w:val="0021049D"/>
    <w:rsid w:val="002106C7"/>
    <w:rsid w:val="0021083C"/>
    <w:rsid w:val="00210965"/>
    <w:rsid w:val="00210AB5"/>
    <w:rsid w:val="00210C8F"/>
    <w:rsid w:val="002111B6"/>
    <w:rsid w:val="0021175A"/>
    <w:rsid w:val="00211859"/>
    <w:rsid w:val="002124AD"/>
    <w:rsid w:val="0021337E"/>
    <w:rsid w:val="002134B2"/>
    <w:rsid w:val="0021352D"/>
    <w:rsid w:val="002138A6"/>
    <w:rsid w:val="00213A0F"/>
    <w:rsid w:val="00213B3A"/>
    <w:rsid w:val="00213BB3"/>
    <w:rsid w:val="00213C39"/>
    <w:rsid w:val="00213CB2"/>
    <w:rsid w:val="002146CA"/>
    <w:rsid w:val="002149B4"/>
    <w:rsid w:val="00215540"/>
    <w:rsid w:val="00215598"/>
    <w:rsid w:val="00215658"/>
    <w:rsid w:val="00215760"/>
    <w:rsid w:val="002158BE"/>
    <w:rsid w:val="00215AE9"/>
    <w:rsid w:val="00215E79"/>
    <w:rsid w:val="00215FDB"/>
    <w:rsid w:val="00216196"/>
    <w:rsid w:val="00216566"/>
    <w:rsid w:val="00216619"/>
    <w:rsid w:val="00216E03"/>
    <w:rsid w:val="00216F78"/>
    <w:rsid w:val="00217259"/>
    <w:rsid w:val="00217459"/>
    <w:rsid w:val="0021784E"/>
    <w:rsid w:val="00217B2B"/>
    <w:rsid w:val="0022076D"/>
    <w:rsid w:val="00220855"/>
    <w:rsid w:val="00220E7F"/>
    <w:rsid w:val="00220EDC"/>
    <w:rsid w:val="00220F08"/>
    <w:rsid w:val="0022138D"/>
    <w:rsid w:val="0022284D"/>
    <w:rsid w:val="00222AF6"/>
    <w:rsid w:val="00223244"/>
    <w:rsid w:val="0022347E"/>
    <w:rsid w:val="00223A3E"/>
    <w:rsid w:val="00223B30"/>
    <w:rsid w:val="002241E9"/>
    <w:rsid w:val="0022420B"/>
    <w:rsid w:val="00224332"/>
    <w:rsid w:val="0022438D"/>
    <w:rsid w:val="00224457"/>
    <w:rsid w:val="00224532"/>
    <w:rsid w:val="002245C8"/>
    <w:rsid w:val="00224E00"/>
    <w:rsid w:val="00225345"/>
    <w:rsid w:val="0022560B"/>
    <w:rsid w:val="002258B5"/>
    <w:rsid w:val="00225919"/>
    <w:rsid w:val="00225AE8"/>
    <w:rsid w:val="00225C22"/>
    <w:rsid w:val="00225E34"/>
    <w:rsid w:val="00225F09"/>
    <w:rsid w:val="0022602E"/>
    <w:rsid w:val="00226093"/>
    <w:rsid w:val="0022617E"/>
    <w:rsid w:val="00226543"/>
    <w:rsid w:val="00226824"/>
    <w:rsid w:val="00226993"/>
    <w:rsid w:val="00226D20"/>
    <w:rsid w:val="00226DA0"/>
    <w:rsid w:val="00227895"/>
    <w:rsid w:val="002302D3"/>
    <w:rsid w:val="002304EF"/>
    <w:rsid w:val="00230E5E"/>
    <w:rsid w:val="00231B6E"/>
    <w:rsid w:val="00231CD2"/>
    <w:rsid w:val="0023258E"/>
    <w:rsid w:val="0023262D"/>
    <w:rsid w:val="002329D1"/>
    <w:rsid w:val="00233216"/>
    <w:rsid w:val="00233908"/>
    <w:rsid w:val="00233BA6"/>
    <w:rsid w:val="002341A3"/>
    <w:rsid w:val="002346BA"/>
    <w:rsid w:val="00234AC9"/>
    <w:rsid w:val="00234AEB"/>
    <w:rsid w:val="00234B68"/>
    <w:rsid w:val="00234EE8"/>
    <w:rsid w:val="00235057"/>
    <w:rsid w:val="0023558D"/>
    <w:rsid w:val="0023571D"/>
    <w:rsid w:val="00235A45"/>
    <w:rsid w:val="00236221"/>
    <w:rsid w:val="002365C4"/>
    <w:rsid w:val="00236813"/>
    <w:rsid w:val="00237019"/>
    <w:rsid w:val="002370FF"/>
    <w:rsid w:val="00237837"/>
    <w:rsid w:val="002378C6"/>
    <w:rsid w:val="00237B3D"/>
    <w:rsid w:val="00237BDA"/>
    <w:rsid w:val="00237CF3"/>
    <w:rsid w:val="00237E14"/>
    <w:rsid w:val="00237E16"/>
    <w:rsid w:val="00237E67"/>
    <w:rsid w:val="00240442"/>
    <w:rsid w:val="002404CA"/>
    <w:rsid w:val="00240545"/>
    <w:rsid w:val="002405A9"/>
    <w:rsid w:val="002407DE"/>
    <w:rsid w:val="00240828"/>
    <w:rsid w:val="00241271"/>
    <w:rsid w:val="00241698"/>
    <w:rsid w:val="00242210"/>
    <w:rsid w:val="00242320"/>
    <w:rsid w:val="002424E1"/>
    <w:rsid w:val="00242500"/>
    <w:rsid w:val="002427FF"/>
    <w:rsid w:val="0024299B"/>
    <w:rsid w:val="0024299D"/>
    <w:rsid w:val="002429E7"/>
    <w:rsid w:val="00242ECE"/>
    <w:rsid w:val="00242F50"/>
    <w:rsid w:val="00242FD3"/>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31"/>
    <w:rsid w:val="00246154"/>
    <w:rsid w:val="00246437"/>
    <w:rsid w:val="00246479"/>
    <w:rsid w:val="002466C9"/>
    <w:rsid w:val="002467DB"/>
    <w:rsid w:val="00246D2D"/>
    <w:rsid w:val="00246FD5"/>
    <w:rsid w:val="0024714F"/>
    <w:rsid w:val="00247365"/>
    <w:rsid w:val="00247904"/>
    <w:rsid w:val="00247C27"/>
    <w:rsid w:val="00247D42"/>
    <w:rsid w:val="00247DC2"/>
    <w:rsid w:val="00247F79"/>
    <w:rsid w:val="00247F81"/>
    <w:rsid w:val="00250492"/>
    <w:rsid w:val="00250716"/>
    <w:rsid w:val="00250809"/>
    <w:rsid w:val="0025092F"/>
    <w:rsid w:val="00250B2D"/>
    <w:rsid w:val="00250FA7"/>
    <w:rsid w:val="00251253"/>
    <w:rsid w:val="00251492"/>
    <w:rsid w:val="0025161C"/>
    <w:rsid w:val="00251BAE"/>
    <w:rsid w:val="00251C90"/>
    <w:rsid w:val="0025208C"/>
    <w:rsid w:val="002521FF"/>
    <w:rsid w:val="00252964"/>
    <w:rsid w:val="00252F25"/>
    <w:rsid w:val="00252F80"/>
    <w:rsid w:val="00253B57"/>
    <w:rsid w:val="00253E73"/>
    <w:rsid w:val="00254280"/>
    <w:rsid w:val="0025477F"/>
    <w:rsid w:val="00254873"/>
    <w:rsid w:val="00254CD5"/>
    <w:rsid w:val="00255339"/>
    <w:rsid w:val="00255C3D"/>
    <w:rsid w:val="00256092"/>
    <w:rsid w:val="002564AC"/>
    <w:rsid w:val="00256882"/>
    <w:rsid w:val="00256998"/>
    <w:rsid w:val="00256F17"/>
    <w:rsid w:val="002571ED"/>
    <w:rsid w:val="00257E26"/>
    <w:rsid w:val="00257F35"/>
    <w:rsid w:val="00257F7B"/>
    <w:rsid w:val="00260355"/>
    <w:rsid w:val="002603CD"/>
    <w:rsid w:val="00260419"/>
    <w:rsid w:val="00260557"/>
    <w:rsid w:val="00260643"/>
    <w:rsid w:val="002606D7"/>
    <w:rsid w:val="00260725"/>
    <w:rsid w:val="00260771"/>
    <w:rsid w:val="00260AAC"/>
    <w:rsid w:val="00260B29"/>
    <w:rsid w:val="00261569"/>
    <w:rsid w:val="00261866"/>
    <w:rsid w:val="00261D68"/>
    <w:rsid w:val="00261F78"/>
    <w:rsid w:val="00262095"/>
    <w:rsid w:val="002624E3"/>
    <w:rsid w:val="00262676"/>
    <w:rsid w:val="00262E9C"/>
    <w:rsid w:val="002633B1"/>
    <w:rsid w:val="002634FD"/>
    <w:rsid w:val="00263801"/>
    <w:rsid w:val="002638FF"/>
    <w:rsid w:val="00263AE4"/>
    <w:rsid w:val="00263F8E"/>
    <w:rsid w:val="002641ED"/>
    <w:rsid w:val="002650B0"/>
    <w:rsid w:val="0026556D"/>
    <w:rsid w:val="00265793"/>
    <w:rsid w:val="00266ADE"/>
    <w:rsid w:val="00266BA3"/>
    <w:rsid w:val="0026711B"/>
    <w:rsid w:val="0026767B"/>
    <w:rsid w:val="002677A6"/>
    <w:rsid w:val="00267A21"/>
    <w:rsid w:val="00267A3B"/>
    <w:rsid w:val="00267D89"/>
    <w:rsid w:val="0027008D"/>
    <w:rsid w:val="0027009D"/>
    <w:rsid w:val="002706C2"/>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5D7"/>
    <w:rsid w:val="00275C13"/>
    <w:rsid w:val="00275DB6"/>
    <w:rsid w:val="00275E72"/>
    <w:rsid w:val="00275F64"/>
    <w:rsid w:val="00275F90"/>
    <w:rsid w:val="0027612C"/>
    <w:rsid w:val="002774FC"/>
    <w:rsid w:val="0027752E"/>
    <w:rsid w:val="0027777B"/>
    <w:rsid w:val="00277CE4"/>
    <w:rsid w:val="00277DC5"/>
    <w:rsid w:val="00277DD6"/>
    <w:rsid w:val="0028072C"/>
    <w:rsid w:val="00280833"/>
    <w:rsid w:val="00280E22"/>
    <w:rsid w:val="0028101C"/>
    <w:rsid w:val="0028125C"/>
    <w:rsid w:val="002812C9"/>
    <w:rsid w:val="002813CE"/>
    <w:rsid w:val="00281ACA"/>
    <w:rsid w:val="00281DCE"/>
    <w:rsid w:val="00282105"/>
    <w:rsid w:val="0028279D"/>
    <w:rsid w:val="002828E0"/>
    <w:rsid w:val="00282B80"/>
    <w:rsid w:val="00282BCA"/>
    <w:rsid w:val="00282C9D"/>
    <w:rsid w:val="00283836"/>
    <w:rsid w:val="0028393B"/>
    <w:rsid w:val="002839A4"/>
    <w:rsid w:val="00283EEA"/>
    <w:rsid w:val="00283F08"/>
    <w:rsid w:val="002841C4"/>
    <w:rsid w:val="002843A5"/>
    <w:rsid w:val="00284538"/>
    <w:rsid w:val="00284F69"/>
    <w:rsid w:val="00284FC4"/>
    <w:rsid w:val="00284FEE"/>
    <w:rsid w:val="00285122"/>
    <w:rsid w:val="00285B61"/>
    <w:rsid w:val="00285EEE"/>
    <w:rsid w:val="002864D6"/>
    <w:rsid w:val="00286A12"/>
    <w:rsid w:val="00286BCC"/>
    <w:rsid w:val="00286D8E"/>
    <w:rsid w:val="00286FB5"/>
    <w:rsid w:val="002871F8"/>
    <w:rsid w:val="0028772D"/>
    <w:rsid w:val="00287B84"/>
    <w:rsid w:val="00287BB4"/>
    <w:rsid w:val="00287C46"/>
    <w:rsid w:val="00290BEF"/>
    <w:rsid w:val="00291109"/>
    <w:rsid w:val="002917C6"/>
    <w:rsid w:val="00291A28"/>
    <w:rsid w:val="00291A2F"/>
    <w:rsid w:val="00291BD5"/>
    <w:rsid w:val="00291CAD"/>
    <w:rsid w:val="00291F98"/>
    <w:rsid w:val="002923FC"/>
    <w:rsid w:val="00292556"/>
    <w:rsid w:val="002925E7"/>
    <w:rsid w:val="00292728"/>
    <w:rsid w:val="00292A90"/>
    <w:rsid w:val="00292B1D"/>
    <w:rsid w:val="00292CF0"/>
    <w:rsid w:val="00292F7A"/>
    <w:rsid w:val="002940CA"/>
    <w:rsid w:val="002943D6"/>
    <w:rsid w:val="002946E6"/>
    <w:rsid w:val="00295525"/>
    <w:rsid w:val="00295544"/>
    <w:rsid w:val="00295C77"/>
    <w:rsid w:val="00296157"/>
    <w:rsid w:val="002966CA"/>
    <w:rsid w:val="00296B5C"/>
    <w:rsid w:val="00297240"/>
    <w:rsid w:val="002979DA"/>
    <w:rsid w:val="002979DD"/>
    <w:rsid w:val="00297B9D"/>
    <w:rsid w:val="00297DBF"/>
    <w:rsid w:val="002A0094"/>
    <w:rsid w:val="002A059B"/>
    <w:rsid w:val="002A06E6"/>
    <w:rsid w:val="002A0B52"/>
    <w:rsid w:val="002A0C21"/>
    <w:rsid w:val="002A0CA0"/>
    <w:rsid w:val="002A1073"/>
    <w:rsid w:val="002A10D5"/>
    <w:rsid w:val="002A123B"/>
    <w:rsid w:val="002A1D7E"/>
    <w:rsid w:val="002A26FF"/>
    <w:rsid w:val="002A335C"/>
    <w:rsid w:val="002A3565"/>
    <w:rsid w:val="002A3608"/>
    <w:rsid w:val="002A36E7"/>
    <w:rsid w:val="002A38B7"/>
    <w:rsid w:val="002A3EDA"/>
    <w:rsid w:val="002A433D"/>
    <w:rsid w:val="002A445C"/>
    <w:rsid w:val="002A4594"/>
    <w:rsid w:val="002A46DB"/>
    <w:rsid w:val="002A47FE"/>
    <w:rsid w:val="002A4A0C"/>
    <w:rsid w:val="002A4BA7"/>
    <w:rsid w:val="002A500A"/>
    <w:rsid w:val="002A520B"/>
    <w:rsid w:val="002A57FB"/>
    <w:rsid w:val="002A5AD6"/>
    <w:rsid w:val="002A641B"/>
    <w:rsid w:val="002A64ED"/>
    <w:rsid w:val="002A66D4"/>
    <w:rsid w:val="002A6C33"/>
    <w:rsid w:val="002A6D2F"/>
    <w:rsid w:val="002A729A"/>
    <w:rsid w:val="002A7854"/>
    <w:rsid w:val="002A78BA"/>
    <w:rsid w:val="002A7D40"/>
    <w:rsid w:val="002B0127"/>
    <w:rsid w:val="002B029B"/>
    <w:rsid w:val="002B0569"/>
    <w:rsid w:val="002B0701"/>
    <w:rsid w:val="002B07CF"/>
    <w:rsid w:val="002B08BF"/>
    <w:rsid w:val="002B0E80"/>
    <w:rsid w:val="002B0F07"/>
    <w:rsid w:val="002B0F8E"/>
    <w:rsid w:val="002B10C3"/>
    <w:rsid w:val="002B11E4"/>
    <w:rsid w:val="002B1AF8"/>
    <w:rsid w:val="002B1BB3"/>
    <w:rsid w:val="002B1CC5"/>
    <w:rsid w:val="002B1F26"/>
    <w:rsid w:val="002B2098"/>
    <w:rsid w:val="002B2318"/>
    <w:rsid w:val="002B255D"/>
    <w:rsid w:val="002B2A8C"/>
    <w:rsid w:val="002B3021"/>
    <w:rsid w:val="002B3058"/>
    <w:rsid w:val="002B345F"/>
    <w:rsid w:val="002B38C4"/>
    <w:rsid w:val="002B3C79"/>
    <w:rsid w:val="002B3DBF"/>
    <w:rsid w:val="002B4584"/>
    <w:rsid w:val="002B465D"/>
    <w:rsid w:val="002B47BB"/>
    <w:rsid w:val="002B48DD"/>
    <w:rsid w:val="002B48E2"/>
    <w:rsid w:val="002B5021"/>
    <w:rsid w:val="002B54B9"/>
    <w:rsid w:val="002B5D1F"/>
    <w:rsid w:val="002B6307"/>
    <w:rsid w:val="002B654C"/>
    <w:rsid w:val="002B659F"/>
    <w:rsid w:val="002B6859"/>
    <w:rsid w:val="002B68B8"/>
    <w:rsid w:val="002B6A04"/>
    <w:rsid w:val="002B6A80"/>
    <w:rsid w:val="002B712D"/>
    <w:rsid w:val="002B7240"/>
    <w:rsid w:val="002B72E3"/>
    <w:rsid w:val="002B791F"/>
    <w:rsid w:val="002B7C2E"/>
    <w:rsid w:val="002B7F2D"/>
    <w:rsid w:val="002C0476"/>
    <w:rsid w:val="002C04DE"/>
    <w:rsid w:val="002C069C"/>
    <w:rsid w:val="002C07DA"/>
    <w:rsid w:val="002C07F4"/>
    <w:rsid w:val="002C0879"/>
    <w:rsid w:val="002C0DA2"/>
    <w:rsid w:val="002C1049"/>
    <w:rsid w:val="002C1085"/>
    <w:rsid w:val="002C1229"/>
    <w:rsid w:val="002C125C"/>
    <w:rsid w:val="002C139D"/>
    <w:rsid w:val="002C15A6"/>
    <w:rsid w:val="002C1838"/>
    <w:rsid w:val="002C23CF"/>
    <w:rsid w:val="002C2770"/>
    <w:rsid w:val="002C2793"/>
    <w:rsid w:val="002C2868"/>
    <w:rsid w:val="002C28D2"/>
    <w:rsid w:val="002C34CB"/>
    <w:rsid w:val="002C35CE"/>
    <w:rsid w:val="002C3838"/>
    <w:rsid w:val="002C3C31"/>
    <w:rsid w:val="002C445A"/>
    <w:rsid w:val="002C47C6"/>
    <w:rsid w:val="002C4976"/>
    <w:rsid w:val="002C5199"/>
    <w:rsid w:val="002C52CB"/>
    <w:rsid w:val="002C5A11"/>
    <w:rsid w:val="002C5BB4"/>
    <w:rsid w:val="002C6123"/>
    <w:rsid w:val="002C642B"/>
    <w:rsid w:val="002C6736"/>
    <w:rsid w:val="002C6B0A"/>
    <w:rsid w:val="002C6B5A"/>
    <w:rsid w:val="002C6BEC"/>
    <w:rsid w:val="002C6F0E"/>
    <w:rsid w:val="002C70EC"/>
    <w:rsid w:val="002C7757"/>
    <w:rsid w:val="002C7777"/>
    <w:rsid w:val="002C7996"/>
    <w:rsid w:val="002C7A71"/>
    <w:rsid w:val="002C7C35"/>
    <w:rsid w:val="002D0839"/>
    <w:rsid w:val="002D0840"/>
    <w:rsid w:val="002D0BDA"/>
    <w:rsid w:val="002D0BE5"/>
    <w:rsid w:val="002D0BE7"/>
    <w:rsid w:val="002D1991"/>
    <w:rsid w:val="002D1D5C"/>
    <w:rsid w:val="002D22DB"/>
    <w:rsid w:val="002D240A"/>
    <w:rsid w:val="002D24EA"/>
    <w:rsid w:val="002D285B"/>
    <w:rsid w:val="002D2A21"/>
    <w:rsid w:val="002D2BA9"/>
    <w:rsid w:val="002D2C08"/>
    <w:rsid w:val="002D3028"/>
    <w:rsid w:val="002D307D"/>
    <w:rsid w:val="002D32B8"/>
    <w:rsid w:val="002D33E8"/>
    <w:rsid w:val="002D4358"/>
    <w:rsid w:val="002D4411"/>
    <w:rsid w:val="002D48AE"/>
    <w:rsid w:val="002D4A06"/>
    <w:rsid w:val="002D4A42"/>
    <w:rsid w:val="002D4C2C"/>
    <w:rsid w:val="002D4EC6"/>
    <w:rsid w:val="002D50ED"/>
    <w:rsid w:val="002D5694"/>
    <w:rsid w:val="002D57EC"/>
    <w:rsid w:val="002D57FC"/>
    <w:rsid w:val="002D5A36"/>
    <w:rsid w:val="002D5E9A"/>
    <w:rsid w:val="002D6428"/>
    <w:rsid w:val="002D6BAC"/>
    <w:rsid w:val="002D70A4"/>
    <w:rsid w:val="002D70D8"/>
    <w:rsid w:val="002D77DA"/>
    <w:rsid w:val="002D7BF5"/>
    <w:rsid w:val="002D7D26"/>
    <w:rsid w:val="002D7ED8"/>
    <w:rsid w:val="002E0033"/>
    <w:rsid w:val="002E0101"/>
    <w:rsid w:val="002E0118"/>
    <w:rsid w:val="002E0158"/>
    <w:rsid w:val="002E0166"/>
    <w:rsid w:val="002E04B8"/>
    <w:rsid w:val="002E086B"/>
    <w:rsid w:val="002E0874"/>
    <w:rsid w:val="002E0A83"/>
    <w:rsid w:val="002E0B21"/>
    <w:rsid w:val="002E0B77"/>
    <w:rsid w:val="002E0E1C"/>
    <w:rsid w:val="002E14B8"/>
    <w:rsid w:val="002E18D3"/>
    <w:rsid w:val="002E25B8"/>
    <w:rsid w:val="002E2632"/>
    <w:rsid w:val="002E2824"/>
    <w:rsid w:val="002E2B92"/>
    <w:rsid w:val="002E2C45"/>
    <w:rsid w:val="002E2E25"/>
    <w:rsid w:val="002E2EBF"/>
    <w:rsid w:val="002E316C"/>
    <w:rsid w:val="002E3315"/>
    <w:rsid w:val="002E3652"/>
    <w:rsid w:val="002E3997"/>
    <w:rsid w:val="002E3CE0"/>
    <w:rsid w:val="002E41A7"/>
    <w:rsid w:val="002E4244"/>
    <w:rsid w:val="002E42DB"/>
    <w:rsid w:val="002E461C"/>
    <w:rsid w:val="002E556B"/>
    <w:rsid w:val="002E5C52"/>
    <w:rsid w:val="002E68D6"/>
    <w:rsid w:val="002E69E6"/>
    <w:rsid w:val="002E795E"/>
    <w:rsid w:val="002E7A63"/>
    <w:rsid w:val="002E7C1C"/>
    <w:rsid w:val="002E7EBF"/>
    <w:rsid w:val="002E7EC4"/>
    <w:rsid w:val="002F0158"/>
    <w:rsid w:val="002F0227"/>
    <w:rsid w:val="002F050E"/>
    <w:rsid w:val="002F057B"/>
    <w:rsid w:val="002F0E75"/>
    <w:rsid w:val="002F0F57"/>
    <w:rsid w:val="002F1231"/>
    <w:rsid w:val="002F134F"/>
    <w:rsid w:val="002F139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75"/>
    <w:rsid w:val="002F5DA8"/>
    <w:rsid w:val="002F6434"/>
    <w:rsid w:val="002F64CC"/>
    <w:rsid w:val="002F6550"/>
    <w:rsid w:val="002F65A1"/>
    <w:rsid w:val="002F70E2"/>
    <w:rsid w:val="002F7404"/>
    <w:rsid w:val="002F753E"/>
    <w:rsid w:val="002F77C9"/>
    <w:rsid w:val="0030046D"/>
    <w:rsid w:val="003005A3"/>
    <w:rsid w:val="003011E8"/>
    <w:rsid w:val="003018D3"/>
    <w:rsid w:val="003028D3"/>
    <w:rsid w:val="0030291E"/>
    <w:rsid w:val="00302AEB"/>
    <w:rsid w:val="00302BD7"/>
    <w:rsid w:val="00302C5D"/>
    <w:rsid w:val="00302CB7"/>
    <w:rsid w:val="00303209"/>
    <w:rsid w:val="00303423"/>
    <w:rsid w:val="003035FB"/>
    <w:rsid w:val="00303614"/>
    <w:rsid w:val="0030387A"/>
    <w:rsid w:val="003038FD"/>
    <w:rsid w:val="0030397F"/>
    <w:rsid w:val="00303A49"/>
    <w:rsid w:val="00303E05"/>
    <w:rsid w:val="0030486C"/>
    <w:rsid w:val="0030529C"/>
    <w:rsid w:val="0030590D"/>
    <w:rsid w:val="0030594B"/>
    <w:rsid w:val="00305A44"/>
    <w:rsid w:val="00305F73"/>
    <w:rsid w:val="00306B18"/>
    <w:rsid w:val="00306C04"/>
    <w:rsid w:val="00306E6E"/>
    <w:rsid w:val="00306FEA"/>
    <w:rsid w:val="003072B8"/>
    <w:rsid w:val="0030733D"/>
    <w:rsid w:val="0030767E"/>
    <w:rsid w:val="00307724"/>
    <w:rsid w:val="00307D19"/>
    <w:rsid w:val="00307DAD"/>
    <w:rsid w:val="00307E8D"/>
    <w:rsid w:val="00310189"/>
    <w:rsid w:val="00310A06"/>
    <w:rsid w:val="00310DEB"/>
    <w:rsid w:val="00310E2C"/>
    <w:rsid w:val="00310EF3"/>
    <w:rsid w:val="00310FE2"/>
    <w:rsid w:val="0031114E"/>
    <w:rsid w:val="00311D31"/>
    <w:rsid w:val="003120F5"/>
    <w:rsid w:val="0031239E"/>
    <w:rsid w:val="00312432"/>
    <w:rsid w:val="003126DF"/>
    <w:rsid w:val="00312870"/>
    <w:rsid w:val="00312EF0"/>
    <w:rsid w:val="00312FDE"/>
    <w:rsid w:val="0031303C"/>
    <w:rsid w:val="003140A4"/>
    <w:rsid w:val="003140DA"/>
    <w:rsid w:val="003145A6"/>
    <w:rsid w:val="003148E7"/>
    <w:rsid w:val="00314B18"/>
    <w:rsid w:val="00314CAF"/>
    <w:rsid w:val="00315081"/>
    <w:rsid w:val="003155C1"/>
    <w:rsid w:val="003158F7"/>
    <w:rsid w:val="00315C00"/>
    <w:rsid w:val="003161B3"/>
    <w:rsid w:val="003166BD"/>
    <w:rsid w:val="00316739"/>
    <w:rsid w:val="0031681A"/>
    <w:rsid w:val="00316A83"/>
    <w:rsid w:val="00316B9C"/>
    <w:rsid w:val="00316C94"/>
    <w:rsid w:val="00316EF9"/>
    <w:rsid w:val="00317033"/>
    <w:rsid w:val="0031748A"/>
    <w:rsid w:val="00321672"/>
    <w:rsid w:val="00321729"/>
    <w:rsid w:val="0032191A"/>
    <w:rsid w:val="003221ED"/>
    <w:rsid w:val="003227C2"/>
    <w:rsid w:val="00322B20"/>
    <w:rsid w:val="00323272"/>
    <w:rsid w:val="00323548"/>
    <w:rsid w:val="003235BA"/>
    <w:rsid w:val="003236F5"/>
    <w:rsid w:val="003237C3"/>
    <w:rsid w:val="003239C0"/>
    <w:rsid w:val="00323A59"/>
    <w:rsid w:val="00324AA1"/>
    <w:rsid w:val="00324E28"/>
    <w:rsid w:val="003254AD"/>
    <w:rsid w:val="003257C9"/>
    <w:rsid w:val="0032596F"/>
    <w:rsid w:val="00325D1B"/>
    <w:rsid w:val="00326360"/>
    <w:rsid w:val="00327206"/>
    <w:rsid w:val="003276C3"/>
    <w:rsid w:val="00327D5B"/>
    <w:rsid w:val="0033037A"/>
    <w:rsid w:val="00330608"/>
    <w:rsid w:val="003307E8"/>
    <w:rsid w:val="00330A9D"/>
    <w:rsid w:val="003311FA"/>
    <w:rsid w:val="003314FF"/>
    <w:rsid w:val="00331AF2"/>
    <w:rsid w:val="00331FAA"/>
    <w:rsid w:val="003320CE"/>
    <w:rsid w:val="0033266B"/>
    <w:rsid w:val="00332886"/>
    <w:rsid w:val="00332DC9"/>
    <w:rsid w:val="0033319E"/>
    <w:rsid w:val="00333333"/>
    <w:rsid w:val="003336B7"/>
    <w:rsid w:val="00333C21"/>
    <w:rsid w:val="00333CD8"/>
    <w:rsid w:val="00333D37"/>
    <w:rsid w:val="00333D62"/>
    <w:rsid w:val="00334236"/>
    <w:rsid w:val="00334697"/>
    <w:rsid w:val="003347D9"/>
    <w:rsid w:val="003348B3"/>
    <w:rsid w:val="00334A9C"/>
    <w:rsid w:val="00334BC8"/>
    <w:rsid w:val="00335736"/>
    <w:rsid w:val="00335B1D"/>
    <w:rsid w:val="00335C18"/>
    <w:rsid w:val="00335C51"/>
    <w:rsid w:val="0033620D"/>
    <w:rsid w:val="0033622A"/>
    <w:rsid w:val="00336378"/>
    <w:rsid w:val="003363E4"/>
    <w:rsid w:val="003369FE"/>
    <w:rsid w:val="00337005"/>
    <w:rsid w:val="00337578"/>
    <w:rsid w:val="00337677"/>
    <w:rsid w:val="00337D90"/>
    <w:rsid w:val="00340216"/>
    <w:rsid w:val="00340A68"/>
    <w:rsid w:val="003416D9"/>
    <w:rsid w:val="00341917"/>
    <w:rsid w:val="00341AEB"/>
    <w:rsid w:val="00341DA6"/>
    <w:rsid w:val="0034215E"/>
    <w:rsid w:val="0034230F"/>
    <w:rsid w:val="00342C3B"/>
    <w:rsid w:val="0034396E"/>
    <w:rsid w:val="00343975"/>
    <w:rsid w:val="00343A8C"/>
    <w:rsid w:val="00344309"/>
    <w:rsid w:val="0034439F"/>
    <w:rsid w:val="003443C5"/>
    <w:rsid w:val="0034455B"/>
    <w:rsid w:val="0034486A"/>
    <w:rsid w:val="00344ABC"/>
    <w:rsid w:val="00344B35"/>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1AC"/>
    <w:rsid w:val="003528F3"/>
    <w:rsid w:val="00352AFA"/>
    <w:rsid w:val="00352E47"/>
    <w:rsid w:val="00352F58"/>
    <w:rsid w:val="00353459"/>
    <w:rsid w:val="00353B9B"/>
    <w:rsid w:val="00353C17"/>
    <w:rsid w:val="00353D48"/>
    <w:rsid w:val="003540FA"/>
    <w:rsid w:val="0035420B"/>
    <w:rsid w:val="003545DD"/>
    <w:rsid w:val="00354645"/>
    <w:rsid w:val="0035538D"/>
    <w:rsid w:val="003555F1"/>
    <w:rsid w:val="00355EEE"/>
    <w:rsid w:val="00356135"/>
    <w:rsid w:val="00356EA1"/>
    <w:rsid w:val="0035738A"/>
    <w:rsid w:val="00357A19"/>
    <w:rsid w:val="00357A20"/>
    <w:rsid w:val="00357F71"/>
    <w:rsid w:val="00360170"/>
    <w:rsid w:val="003602CA"/>
    <w:rsid w:val="00360371"/>
    <w:rsid w:val="00360743"/>
    <w:rsid w:val="003607B8"/>
    <w:rsid w:val="00360912"/>
    <w:rsid w:val="00360AF9"/>
    <w:rsid w:val="00360D51"/>
    <w:rsid w:val="00361121"/>
    <w:rsid w:val="0036117A"/>
    <w:rsid w:val="00361DEA"/>
    <w:rsid w:val="00361E77"/>
    <w:rsid w:val="003623C0"/>
    <w:rsid w:val="003627C9"/>
    <w:rsid w:val="00362AD6"/>
    <w:rsid w:val="00362B81"/>
    <w:rsid w:val="00362BA8"/>
    <w:rsid w:val="00362C08"/>
    <w:rsid w:val="00362E37"/>
    <w:rsid w:val="00362F6B"/>
    <w:rsid w:val="0036345F"/>
    <w:rsid w:val="003638EC"/>
    <w:rsid w:val="00364364"/>
    <w:rsid w:val="003644C8"/>
    <w:rsid w:val="00365008"/>
    <w:rsid w:val="0036514E"/>
    <w:rsid w:val="00365704"/>
    <w:rsid w:val="00366214"/>
    <w:rsid w:val="003662C4"/>
    <w:rsid w:val="00366FE7"/>
    <w:rsid w:val="003671AA"/>
    <w:rsid w:val="00367502"/>
    <w:rsid w:val="00367C00"/>
    <w:rsid w:val="00367C4B"/>
    <w:rsid w:val="00367D8C"/>
    <w:rsid w:val="00370111"/>
    <w:rsid w:val="0037038E"/>
    <w:rsid w:val="0037130C"/>
    <w:rsid w:val="00371341"/>
    <w:rsid w:val="003715AC"/>
    <w:rsid w:val="00371657"/>
    <w:rsid w:val="00371AEA"/>
    <w:rsid w:val="00371F1C"/>
    <w:rsid w:val="00372381"/>
    <w:rsid w:val="00372423"/>
    <w:rsid w:val="003724B5"/>
    <w:rsid w:val="003726A0"/>
    <w:rsid w:val="0037271D"/>
    <w:rsid w:val="0037275C"/>
    <w:rsid w:val="00372959"/>
    <w:rsid w:val="00372C6D"/>
    <w:rsid w:val="00372EF2"/>
    <w:rsid w:val="0037306E"/>
    <w:rsid w:val="00373117"/>
    <w:rsid w:val="00373154"/>
    <w:rsid w:val="003738F9"/>
    <w:rsid w:val="00373AC0"/>
    <w:rsid w:val="00373C39"/>
    <w:rsid w:val="00373D91"/>
    <w:rsid w:val="00373EE3"/>
    <w:rsid w:val="00373FC6"/>
    <w:rsid w:val="0037412E"/>
    <w:rsid w:val="00374793"/>
    <w:rsid w:val="0037534B"/>
    <w:rsid w:val="00375577"/>
    <w:rsid w:val="0037563B"/>
    <w:rsid w:val="00375B4F"/>
    <w:rsid w:val="00375E0C"/>
    <w:rsid w:val="00375F9A"/>
    <w:rsid w:val="0037614E"/>
    <w:rsid w:val="00376357"/>
    <w:rsid w:val="00376387"/>
    <w:rsid w:val="00376421"/>
    <w:rsid w:val="0037662B"/>
    <w:rsid w:val="00377379"/>
    <w:rsid w:val="00377431"/>
    <w:rsid w:val="003775B2"/>
    <w:rsid w:val="00377DA5"/>
    <w:rsid w:val="00377EB9"/>
    <w:rsid w:val="00380237"/>
    <w:rsid w:val="003804B1"/>
    <w:rsid w:val="00380555"/>
    <w:rsid w:val="00380578"/>
    <w:rsid w:val="00380D1B"/>
    <w:rsid w:val="00381684"/>
    <w:rsid w:val="0038181B"/>
    <w:rsid w:val="003819D0"/>
    <w:rsid w:val="00381EC8"/>
    <w:rsid w:val="00381F7B"/>
    <w:rsid w:val="0038233D"/>
    <w:rsid w:val="003828A2"/>
    <w:rsid w:val="00382936"/>
    <w:rsid w:val="00382F72"/>
    <w:rsid w:val="00382F92"/>
    <w:rsid w:val="00383270"/>
    <w:rsid w:val="003834D9"/>
    <w:rsid w:val="0038375B"/>
    <w:rsid w:val="00383F09"/>
    <w:rsid w:val="00383FD4"/>
    <w:rsid w:val="0038428A"/>
    <w:rsid w:val="0038433C"/>
    <w:rsid w:val="00384432"/>
    <w:rsid w:val="003850A4"/>
    <w:rsid w:val="003858F9"/>
    <w:rsid w:val="00385A05"/>
    <w:rsid w:val="003864D1"/>
    <w:rsid w:val="00386583"/>
    <w:rsid w:val="0038685B"/>
    <w:rsid w:val="003868AF"/>
    <w:rsid w:val="00386B66"/>
    <w:rsid w:val="00386D1E"/>
    <w:rsid w:val="003872D7"/>
    <w:rsid w:val="0038779D"/>
    <w:rsid w:val="003879B3"/>
    <w:rsid w:val="00387C5A"/>
    <w:rsid w:val="003900C8"/>
    <w:rsid w:val="0039034E"/>
    <w:rsid w:val="00390A00"/>
    <w:rsid w:val="00390A16"/>
    <w:rsid w:val="00390BAF"/>
    <w:rsid w:val="00390CD3"/>
    <w:rsid w:val="00390E15"/>
    <w:rsid w:val="0039137A"/>
    <w:rsid w:val="003915AE"/>
    <w:rsid w:val="00391643"/>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641"/>
    <w:rsid w:val="0039577E"/>
    <w:rsid w:val="00395B35"/>
    <w:rsid w:val="00395C57"/>
    <w:rsid w:val="003963A5"/>
    <w:rsid w:val="0039697C"/>
    <w:rsid w:val="00396C87"/>
    <w:rsid w:val="00396E60"/>
    <w:rsid w:val="00397530"/>
    <w:rsid w:val="00397CA3"/>
    <w:rsid w:val="00397DE9"/>
    <w:rsid w:val="003A0263"/>
    <w:rsid w:val="003A0866"/>
    <w:rsid w:val="003A0EC3"/>
    <w:rsid w:val="003A10CC"/>
    <w:rsid w:val="003A11DD"/>
    <w:rsid w:val="003A18B5"/>
    <w:rsid w:val="003A19DB"/>
    <w:rsid w:val="003A1E0B"/>
    <w:rsid w:val="003A1FA7"/>
    <w:rsid w:val="003A21F6"/>
    <w:rsid w:val="003A225B"/>
    <w:rsid w:val="003A2405"/>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372"/>
    <w:rsid w:val="003A56BE"/>
    <w:rsid w:val="003A57E9"/>
    <w:rsid w:val="003A5DD0"/>
    <w:rsid w:val="003A60C2"/>
    <w:rsid w:val="003A6218"/>
    <w:rsid w:val="003A630A"/>
    <w:rsid w:val="003A65B6"/>
    <w:rsid w:val="003A6814"/>
    <w:rsid w:val="003A68D2"/>
    <w:rsid w:val="003A68FD"/>
    <w:rsid w:val="003A6958"/>
    <w:rsid w:val="003A6AF2"/>
    <w:rsid w:val="003A6DFE"/>
    <w:rsid w:val="003A71D3"/>
    <w:rsid w:val="003A768B"/>
    <w:rsid w:val="003A782F"/>
    <w:rsid w:val="003A7933"/>
    <w:rsid w:val="003A7DFA"/>
    <w:rsid w:val="003B0537"/>
    <w:rsid w:val="003B0A98"/>
    <w:rsid w:val="003B0CA5"/>
    <w:rsid w:val="003B0E5D"/>
    <w:rsid w:val="003B1761"/>
    <w:rsid w:val="003B181B"/>
    <w:rsid w:val="003B1F00"/>
    <w:rsid w:val="003B2B6E"/>
    <w:rsid w:val="003B2FD3"/>
    <w:rsid w:val="003B3189"/>
    <w:rsid w:val="003B3601"/>
    <w:rsid w:val="003B37BB"/>
    <w:rsid w:val="003B3963"/>
    <w:rsid w:val="003B3B70"/>
    <w:rsid w:val="003B47B4"/>
    <w:rsid w:val="003B4895"/>
    <w:rsid w:val="003B495B"/>
    <w:rsid w:val="003B49B5"/>
    <w:rsid w:val="003B4F95"/>
    <w:rsid w:val="003B515C"/>
    <w:rsid w:val="003B5372"/>
    <w:rsid w:val="003B5584"/>
    <w:rsid w:val="003B5619"/>
    <w:rsid w:val="003B5976"/>
    <w:rsid w:val="003B59E3"/>
    <w:rsid w:val="003B5A62"/>
    <w:rsid w:val="003B5CA8"/>
    <w:rsid w:val="003B5D2F"/>
    <w:rsid w:val="003B6610"/>
    <w:rsid w:val="003B66AF"/>
    <w:rsid w:val="003B68D6"/>
    <w:rsid w:val="003B6968"/>
    <w:rsid w:val="003B6E50"/>
    <w:rsid w:val="003B6EF0"/>
    <w:rsid w:val="003B6FF5"/>
    <w:rsid w:val="003B75BB"/>
    <w:rsid w:val="003B76DD"/>
    <w:rsid w:val="003B790C"/>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66"/>
    <w:rsid w:val="003C3CEE"/>
    <w:rsid w:val="003C3DDE"/>
    <w:rsid w:val="003C4010"/>
    <w:rsid w:val="003C4414"/>
    <w:rsid w:val="003C45BF"/>
    <w:rsid w:val="003C4601"/>
    <w:rsid w:val="003C4BB4"/>
    <w:rsid w:val="003C4C91"/>
    <w:rsid w:val="003C4F7B"/>
    <w:rsid w:val="003C5024"/>
    <w:rsid w:val="003C53F3"/>
    <w:rsid w:val="003C5E05"/>
    <w:rsid w:val="003C6126"/>
    <w:rsid w:val="003C627F"/>
    <w:rsid w:val="003C64A4"/>
    <w:rsid w:val="003C665A"/>
    <w:rsid w:val="003C68AD"/>
    <w:rsid w:val="003C74D2"/>
    <w:rsid w:val="003C7DC8"/>
    <w:rsid w:val="003C7FD7"/>
    <w:rsid w:val="003D073D"/>
    <w:rsid w:val="003D0C35"/>
    <w:rsid w:val="003D0F8F"/>
    <w:rsid w:val="003D1E7D"/>
    <w:rsid w:val="003D2165"/>
    <w:rsid w:val="003D23EF"/>
    <w:rsid w:val="003D2528"/>
    <w:rsid w:val="003D27FB"/>
    <w:rsid w:val="003D2866"/>
    <w:rsid w:val="003D2E70"/>
    <w:rsid w:val="003D30D4"/>
    <w:rsid w:val="003D379C"/>
    <w:rsid w:val="003D3ABD"/>
    <w:rsid w:val="003D3B10"/>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6CE"/>
    <w:rsid w:val="003E1B3F"/>
    <w:rsid w:val="003E2961"/>
    <w:rsid w:val="003E2D64"/>
    <w:rsid w:val="003E308E"/>
    <w:rsid w:val="003E316D"/>
    <w:rsid w:val="003E32F8"/>
    <w:rsid w:val="003E387D"/>
    <w:rsid w:val="003E3A31"/>
    <w:rsid w:val="003E4043"/>
    <w:rsid w:val="003E4BCA"/>
    <w:rsid w:val="003E52D4"/>
    <w:rsid w:val="003E5977"/>
    <w:rsid w:val="003E5D9B"/>
    <w:rsid w:val="003E7540"/>
    <w:rsid w:val="003E76F9"/>
    <w:rsid w:val="003E79DE"/>
    <w:rsid w:val="003E7AA0"/>
    <w:rsid w:val="003E7B0F"/>
    <w:rsid w:val="003E7D10"/>
    <w:rsid w:val="003E7DED"/>
    <w:rsid w:val="003E7E68"/>
    <w:rsid w:val="003E7FF8"/>
    <w:rsid w:val="003F01BE"/>
    <w:rsid w:val="003F052A"/>
    <w:rsid w:val="003F058D"/>
    <w:rsid w:val="003F0645"/>
    <w:rsid w:val="003F0E83"/>
    <w:rsid w:val="003F1072"/>
    <w:rsid w:val="003F121C"/>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863"/>
    <w:rsid w:val="003F5909"/>
    <w:rsid w:val="003F5C4D"/>
    <w:rsid w:val="003F6B34"/>
    <w:rsid w:val="003F6C20"/>
    <w:rsid w:val="003F6EF1"/>
    <w:rsid w:val="003F705D"/>
    <w:rsid w:val="003F736F"/>
    <w:rsid w:val="003F75AB"/>
    <w:rsid w:val="003F763E"/>
    <w:rsid w:val="003F7997"/>
    <w:rsid w:val="003F7A6D"/>
    <w:rsid w:val="003F7C62"/>
    <w:rsid w:val="003F7C95"/>
    <w:rsid w:val="003F7E12"/>
    <w:rsid w:val="003F7EBB"/>
    <w:rsid w:val="00400208"/>
    <w:rsid w:val="004002F1"/>
    <w:rsid w:val="004005D1"/>
    <w:rsid w:val="00400966"/>
    <w:rsid w:val="00400B74"/>
    <w:rsid w:val="004016AD"/>
    <w:rsid w:val="00401761"/>
    <w:rsid w:val="00401897"/>
    <w:rsid w:val="00401B64"/>
    <w:rsid w:val="00401CB8"/>
    <w:rsid w:val="00401DBE"/>
    <w:rsid w:val="0040205A"/>
    <w:rsid w:val="004023A0"/>
    <w:rsid w:val="004023CD"/>
    <w:rsid w:val="00402A36"/>
    <w:rsid w:val="00402A3C"/>
    <w:rsid w:val="00402B2A"/>
    <w:rsid w:val="00402C23"/>
    <w:rsid w:val="004032AA"/>
    <w:rsid w:val="0040378B"/>
    <w:rsid w:val="004038B1"/>
    <w:rsid w:val="00404115"/>
    <w:rsid w:val="004049ED"/>
    <w:rsid w:val="00404E83"/>
    <w:rsid w:val="00405F98"/>
    <w:rsid w:val="004060D0"/>
    <w:rsid w:val="004061CB"/>
    <w:rsid w:val="00406925"/>
    <w:rsid w:val="00406CD6"/>
    <w:rsid w:val="00406E87"/>
    <w:rsid w:val="0040713D"/>
    <w:rsid w:val="00407438"/>
    <w:rsid w:val="0040743F"/>
    <w:rsid w:val="004076CD"/>
    <w:rsid w:val="0041014F"/>
    <w:rsid w:val="00410317"/>
    <w:rsid w:val="00410840"/>
    <w:rsid w:val="00410D28"/>
    <w:rsid w:val="00411861"/>
    <w:rsid w:val="00411BBA"/>
    <w:rsid w:val="00411C14"/>
    <w:rsid w:val="004121F1"/>
    <w:rsid w:val="004122AB"/>
    <w:rsid w:val="004122CA"/>
    <w:rsid w:val="004127B6"/>
    <w:rsid w:val="00412FDC"/>
    <w:rsid w:val="00413563"/>
    <w:rsid w:val="004138AC"/>
    <w:rsid w:val="00413E84"/>
    <w:rsid w:val="0041401B"/>
    <w:rsid w:val="004144B4"/>
    <w:rsid w:val="0041470D"/>
    <w:rsid w:val="0041491A"/>
    <w:rsid w:val="00415158"/>
    <w:rsid w:val="004151BD"/>
    <w:rsid w:val="00415330"/>
    <w:rsid w:val="00415391"/>
    <w:rsid w:val="0041563B"/>
    <w:rsid w:val="004158A3"/>
    <w:rsid w:val="004158D7"/>
    <w:rsid w:val="004163A0"/>
    <w:rsid w:val="004164BC"/>
    <w:rsid w:val="004166A1"/>
    <w:rsid w:val="004166A5"/>
    <w:rsid w:val="00416860"/>
    <w:rsid w:val="00416AE5"/>
    <w:rsid w:val="0041705B"/>
    <w:rsid w:val="00417516"/>
    <w:rsid w:val="0041772B"/>
    <w:rsid w:val="00417782"/>
    <w:rsid w:val="00417DD1"/>
    <w:rsid w:val="00417E73"/>
    <w:rsid w:val="00420410"/>
    <w:rsid w:val="00420530"/>
    <w:rsid w:val="00420556"/>
    <w:rsid w:val="00420893"/>
    <w:rsid w:val="004209C7"/>
    <w:rsid w:val="00420B20"/>
    <w:rsid w:val="00420C6C"/>
    <w:rsid w:val="00420E59"/>
    <w:rsid w:val="00420EB3"/>
    <w:rsid w:val="00420ECC"/>
    <w:rsid w:val="004211CE"/>
    <w:rsid w:val="004214A7"/>
    <w:rsid w:val="004226DB"/>
    <w:rsid w:val="00422747"/>
    <w:rsid w:val="00422AF3"/>
    <w:rsid w:val="00422B79"/>
    <w:rsid w:val="00422C15"/>
    <w:rsid w:val="00422D85"/>
    <w:rsid w:val="00422DA8"/>
    <w:rsid w:val="00423155"/>
    <w:rsid w:val="004231BD"/>
    <w:rsid w:val="004235FB"/>
    <w:rsid w:val="0042360D"/>
    <w:rsid w:val="0042376F"/>
    <w:rsid w:val="004238DE"/>
    <w:rsid w:val="00423B2D"/>
    <w:rsid w:val="00423F6A"/>
    <w:rsid w:val="004243A3"/>
    <w:rsid w:val="00424718"/>
    <w:rsid w:val="00424EEA"/>
    <w:rsid w:val="00425166"/>
    <w:rsid w:val="004251E4"/>
    <w:rsid w:val="00425281"/>
    <w:rsid w:val="0042549F"/>
    <w:rsid w:val="00425538"/>
    <w:rsid w:val="004256B5"/>
    <w:rsid w:val="004258EE"/>
    <w:rsid w:val="00425AFE"/>
    <w:rsid w:val="00425B8C"/>
    <w:rsid w:val="00426099"/>
    <w:rsid w:val="004266BF"/>
    <w:rsid w:val="00426870"/>
    <w:rsid w:val="0042695A"/>
    <w:rsid w:val="004269C7"/>
    <w:rsid w:val="00426EB8"/>
    <w:rsid w:val="004277EB"/>
    <w:rsid w:val="00427DC3"/>
    <w:rsid w:val="00427E37"/>
    <w:rsid w:val="004304CA"/>
    <w:rsid w:val="004308D9"/>
    <w:rsid w:val="00430B07"/>
    <w:rsid w:val="00430DFA"/>
    <w:rsid w:val="00430F25"/>
    <w:rsid w:val="004312E6"/>
    <w:rsid w:val="004314C4"/>
    <w:rsid w:val="0043173D"/>
    <w:rsid w:val="00431755"/>
    <w:rsid w:val="00431903"/>
    <w:rsid w:val="0043191C"/>
    <w:rsid w:val="00431E51"/>
    <w:rsid w:val="0043247A"/>
    <w:rsid w:val="004326F5"/>
    <w:rsid w:val="00432835"/>
    <w:rsid w:val="004328CA"/>
    <w:rsid w:val="00432A14"/>
    <w:rsid w:val="00432A6A"/>
    <w:rsid w:val="00432ACC"/>
    <w:rsid w:val="0043315C"/>
    <w:rsid w:val="004334C7"/>
    <w:rsid w:val="004337D7"/>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9D0"/>
    <w:rsid w:val="00437B43"/>
    <w:rsid w:val="00437B7E"/>
    <w:rsid w:val="00437CCC"/>
    <w:rsid w:val="0044024A"/>
    <w:rsid w:val="0044065C"/>
    <w:rsid w:val="00440BFE"/>
    <w:rsid w:val="00441B21"/>
    <w:rsid w:val="00441BC1"/>
    <w:rsid w:val="00441C39"/>
    <w:rsid w:val="00441CD6"/>
    <w:rsid w:val="00442250"/>
    <w:rsid w:val="00442994"/>
    <w:rsid w:val="00442BCE"/>
    <w:rsid w:val="00442EED"/>
    <w:rsid w:val="004435B7"/>
    <w:rsid w:val="004436B9"/>
    <w:rsid w:val="00443CEA"/>
    <w:rsid w:val="00444012"/>
    <w:rsid w:val="0044441C"/>
    <w:rsid w:val="00444AF3"/>
    <w:rsid w:val="00444D7E"/>
    <w:rsid w:val="004452BB"/>
    <w:rsid w:val="004452D1"/>
    <w:rsid w:val="0044619A"/>
    <w:rsid w:val="00446419"/>
    <w:rsid w:val="004464EE"/>
    <w:rsid w:val="00446748"/>
    <w:rsid w:val="00446F4C"/>
    <w:rsid w:val="00447247"/>
    <w:rsid w:val="00447410"/>
    <w:rsid w:val="00447B4D"/>
    <w:rsid w:val="00447C3C"/>
    <w:rsid w:val="00447FAE"/>
    <w:rsid w:val="00450040"/>
    <w:rsid w:val="004501D6"/>
    <w:rsid w:val="004503FA"/>
    <w:rsid w:val="004505EA"/>
    <w:rsid w:val="00450730"/>
    <w:rsid w:val="004508FC"/>
    <w:rsid w:val="00450BEC"/>
    <w:rsid w:val="00450D15"/>
    <w:rsid w:val="00451095"/>
    <w:rsid w:val="00451144"/>
    <w:rsid w:val="004511CD"/>
    <w:rsid w:val="004515A6"/>
    <w:rsid w:val="00451E7E"/>
    <w:rsid w:val="00451EF9"/>
    <w:rsid w:val="00451F71"/>
    <w:rsid w:val="004524B2"/>
    <w:rsid w:val="0045252D"/>
    <w:rsid w:val="004526F3"/>
    <w:rsid w:val="00452733"/>
    <w:rsid w:val="004529EF"/>
    <w:rsid w:val="00452BC8"/>
    <w:rsid w:val="00452C51"/>
    <w:rsid w:val="00452C61"/>
    <w:rsid w:val="00452F1E"/>
    <w:rsid w:val="00452F60"/>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195"/>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988"/>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C46"/>
    <w:rsid w:val="00473DDF"/>
    <w:rsid w:val="00473E79"/>
    <w:rsid w:val="004742A5"/>
    <w:rsid w:val="004743B0"/>
    <w:rsid w:val="0047441A"/>
    <w:rsid w:val="00474D37"/>
    <w:rsid w:val="0047502E"/>
    <w:rsid w:val="004753F7"/>
    <w:rsid w:val="00475888"/>
    <w:rsid w:val="00475900"/>
    <w:rsid w:val="00475918"/>
    <w:rsid w:val="0047633C"/>
    <w:rsid w:val="0047643C"/>
    <w:rsid w:val="004766ED"/>
    <w:rsid w:val="00476A75"/>
    <w:rsid w:val="00476DF9"/>
    <w:rsid w:val="00476E12"/>
    <w:rsid w:val="00477C69"/>
    <w:rsid w:val="0048009F"/>
    <w:rsid w:val="004803AD"/>
    <w:rsid w:val="0048060B"/>
    <w:rsid w:val="00480746"/>
    <w:rsid w:val="004808CC"/>
    <w:rsid w:val="00480A39"/>
    <w:rsid w:val="00480AED"/>
    <w:rsid w:val="00480C01"/>
    <w:rsid w:val="00480D5F"/>
    <w:rsid w:val="004814FC"/>
    <w:rsid w:val="00481D88"/>
    <w:rsid w:val="00481E87"/>
    <w:rsid w:val="004822C1"/>
    <w:rsid w:val="0048285F"/>
    <w:rsid w:val="004828BF"/>
    <w:rsid w:val="00482B62"/>
    <w:rsid w:val="00482B97"/>
    <w:rsid w:val="0048320F"/>
    <w:rsid w:val="00483EBF"/>
    <w:rsid w:val="0048400E"/>
    <w:rsid w:val="00484074"/>
    <w:rsid w:val="004845D9"/>
    <w:rsid w:val="004846B6"/>
    <w:rsid w:val="00484F49"/>
    <w:rsid w:val="004855E1"/>
    <w:rsid w:val="004858AD"/>
    <w:rsid w:val="00485F1D"/>
    <w:rsid w:val="0048654C"/>
    <w:rsid w:val="0048678C"/>
    <w:rsid w:val="00486C85"/>
    <w:rsid w:val="0048711C"/>
    <w:rsid w:val="00487146"/>
    <w:rsid w:val="0048736B"/>
    <w:rsid w:val="00487380"/>
    <w:rsid w:val="0048767E"/>
    <w:rsid w:val="004879D6"/>
    <w:rsid w:val="004903E8"/>
    <w:rsid w:val="0049045A"/>
    <w:rsid w:val="00490583"/>
    <w:rsid w:val="004906E4"/>
    <w:rsid w:val="004907F8"/>
    <w:rsid w:val="00490A5D"/>
    <w:rsid w:val="00490E61"/>
    <w:rsid w:val="004918DB"/>
    <w:rsid w:val="00492493"/>
    <w:rsid w:val="0049254A"/>
    <w:rsid w:val="00492740"/>
    <w:rsid w:val="00492A77"/>
    <w:rsid w:val="00492B35"/>
    <w:rsid w:val="00492D52"/>
    <w:rsid w:val="00492E61"/>
    <w:rsid w:val="0049320F"/>
    <w:rsid w:val="00493241"/>
    <w:rsid w:val="00493381"/>
    <w:rsid w:val="0049376D"/>
    <w:rsid w:val="004939F3"/>
    <w:rsid w:val="00493AAC"/>
    <w:rsid w:val="00493BD1"/>
    <w:rsid w:val="00493DDD"/>
    <w:rsid w:val="00493ECD"/>
    <w:rsid w:val="00494930"/>
    <w:rsid w:val="0049531B"/>
    <w:rsid w:val="0049533C"/>
    <w:rsid w:val="00495576"/>
    <w:rsid w:val="004959CA"/>
    <w:rsid w:val="00495CAA"/>
    <w:rsid w:val="00495F96"/>
    <w:rsid w:val="00496003"/>
    <w:rsid w:val="0049610B"/>
    <w:rsid w:val="00496649"/>
    <w:rsid w:val="00496A35"/>
    <w:rsid w:val="00496DB5"/>
    <w:rsid w:val="004977BF"/>
    <w:rsid w:val="00497F95"/>
    <w:rsid w:val="004A0062"/>
    <w:rsid w:val="004A0C2F"/>
    <w:rsid w:val="004A1413"/>
    <w:rsid w:val="004A14A9"/>
    <w:rsid w:val="004A1E7E"/>
    <w:rsid w:val="004A1F79"/>
    <w:rsid w:val="004A1F9E"/>
    <w:rsid w:val="004A2E82"/>
    <w:rsid w:val="004A3307"/>
    <w:rsid w:val="004A366A"/>
    <w:rsid w:val="004A36E8"/>
    <w:rsid w:val="004A3833"/>
    <w:rsid w:val="004A3BA2"/>
    <w:rsid w:val="004A3CD7"/>
    <w:rsid w:val="004A3FB5"/>
    <w:rsid w:val="004A42D2"/>
    <w:rsid w:val="004A4D43"/>
    <w:rsid w:val="004A5012"/>
    <w:rsid w:val="004A5021"/>
    <w:rsid w:val="004A53BE"/>
    <w:rsid w:val="004A5BE0"/>
    <w:rsid w:val="004A5EDD"/>
    <w:rsid w:val="004A60BC"/>
    <w:rsid w:val="004A6291"/>
    <w:rsid w:val="004A6796"/>
    <w:rsid w:val="004A6D20"/>
    <w:rsid w:val="004A6E65"/>
    <w:rsid w:val="004A6FF6"/>
    <w:rsid w:val="004A700E"/>
    <w:rsid w:val="004A711B"/>
    <w:rsid w:val="004A73E1"/>
    <w:rsid w:val="004A772D"/>
    <w:rsid w:val="004A7926"/>
    <w:rsid w:val="004A796D"/>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4DA5"/>
    <w:rsid w:val="004B50B4"/>
    <w:rsid w:val="004B5750"/>
    <w:rsid w:val="004B5E5A"/>
    <w:rsid w:val="004B5E97"/>
    <w:rsid w:val="004B6054"/>
    <w:rsid w:val="004B61CA"/>
    <w:rsid w:val="004B6233"/>
    <w:rsid w:val="004B6472"/>
    <w:rsid w:val="004B68F4"/>
    <w:rsid w:val="004B6F6D"/>
    <w:rsid w:val="004B6F7A"/>
    <w:rsid w:val="004B725D"/>
    <w:rsid w:val="004B75A9"/>
    <w:rsid w:val="004B75D6"/>
    <w:rsid w:val="004B7D3A"/>
    <w:rsid w:val="004C0349"/>
    <w:rsid w:val="004C1851"/>
    <w:rsid w:val="004C1B9D"/>
    <w:rsid w:val="004C1D28"/>
    <w:rsid w:val="004C1DAE"/>
    <w:rsid w:val="004C2726"/>
    <w:rsid w:val="004C2745"/>
    <w:rsid w:val="004C2BEC"/>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6F28"/>
    <w:rsid w:val="004C771A"/>
    <w:rsid w:val="004C7844"/>
    <w:rsid w:val="004D043C"/>
    <w:rsid w:val="004D044D"/>
    <w:rsid w:val="004D0562"/>
    <w:rsid w:val="004D058D"/>
    <w:rsid w:val="004D08D5"/>
    <w:rsid w:val="004D0CCE"/>
    <w:rsid w:val="004D0D8C"/>
    <w:rsid w:val="004D11C6"/>
    <w:rsid w:val="004D13A8"/>
    <w:rsid w:val="004D16BC"/>
    <w:rsid w:val="004D1C81"/>
    <w:rsid w:val="004D1D89"/>
    <w:rsid w:val="004D1EFF"/>
    <w:rsid w:val="004D1F69"/>
    <w:rsid w:val="004D20F9"/>
    <w:rsid w:val="004D225A"/>
    <w:rsid w:val="004D248A"/>
    <w:rsid w:val="004D2B5A"/>
    <w:rsid w:val="004D3213"/>
    <w:rsid w:val="004D331A"/>
    <w:rsid w:val="004D35EA"/>
    <w:rsid w:val="004D3749"/>
    <w:rsid w:val="004D38CD"/>
    <w:rsid w:val="004D38FA"/>
    <w:rsid w:val="004D3C93"/>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36"/>
    <w:rsid w:val="004D764E"/>
    <w:rsid w:val="004D7886"/>
    <w:rsid w:val="004D7A2D"/>
    <w:rsid w:val="004E0303"/>
    <w:rsid w:val="004E0971"/>
    <w:rsid w:val="004E0B3F"/>
    <w:rsid w:val="004E0C85"/>
    <w:rsid w:val="004E13D5"/>
    <w:rsid w:val="004E148A"/>
    <w:rsid w:val="004E1626"/>
    <w:rsid w:val="004E1E58"/>
    <w:rsid w:val="004E268A"/>
    <w:rsid w:val="004E2881"/>
    <w:rsid w:val="004E2882"/>
    <w:rsid w:val="004E2948"/>
    <w:rsid w:val="004E2DC6"/>
    <w:rsid w:val="004E3775"/>
    <w:rsid w:val="004E38EA"/>
    <w:rsid w:val="004E3C5C"/>
    <w:rsid w:val="004E3CE1"/>
    <w:rsid w:val="004E40A6"/>
    <w:rsid w:val="004E4396"/>
    <w:rsid w:val="004E4F5E"/>
    <w:rsid w:val="004E5076"/>
    <w:rsid w:val="004E51E4"/>
    <w:rsid w:val="004E5315"/>
    <w:rsid w:val="004E5FAE"/>
    <w:rsid w:val="004E66B8"/>
    <w:rsid w:val="004E6C40"/>
    <w:rsid w:val="004E6F17"/>
    <w:rsid w:val="004E724F"/>
    <w:rsid w:val="004E7C99"/>
    <w:rsid w:val="004F018E"/>
    <w:rsid w:val="004F07CF"/>
    <w:rsid w:val="004F0A3F"/>
    <w:rsid w:val="004F0CB6"/>
    <w:rsid w:val="004F0DB7"/>
    <w:rsid w:val="004F1373"/>
    <w:rsid w:val="004F1ABF"/>
    <w:rsid w:val="004F2131"/>
    <w:rsid w:val="004F2146"/>
    <w:rsid w:val="004F2391"/>
    <w:rsid w:val="004F2975"/>
    <w:rsid w:val="004F2A6D"/>
    <w:rsid w:val="004F2B10"/>
    <w:rsid w:val="004F2BFC"/>
    <w:rsid w:val="004F2E16"/>
    <w:rsid w:val="004F2FCD"/>
    <w:rsid w:val="004F3176"/>
    <w:rsid w:val="004F31D5"/>
    <w:rsid w:val="004F3B39"/>
    <w:rsid w:val="004F3B76"/>
    <w:rsid w:val="004F3EF6"/>
    <w:rsid w:val="004F3F7E"/>
    <w:rsid w:val="004F41CD"/>
    <w:rsid w:val="004F45A5"/>
    <w:rsid w:val="004F4CA6"/>
    <w:rsid w:val="004F522D"/>
    <w:rsid w:val="004F52F2"/>
    <w:rsid w:val="004F5693"/>
    <w:rsid w:val="004F579E"/>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942"/>
    <w:rsid w:val="00501A67"/>
    <w:rsid w:val="00501D4D"/>
    <w:rsid w:val="00501FCD"/>
    <w:rsid w:val="00501FDA"/>
    <w:rsid w:val="005022C2"/>
    <w:rsid w:val="0050234B"/>
    <w:rsid w:val="005024FB"/>
    <w:rsid w:val="00502613"/>
    <w:rsid w:val="005029B0"/>
    <w:rsid w:val="00502DF6"/>
    <w:rsid w:val="00503494"/>
    <w:rsid w:val="00503F38"/>
    <w:rsid w:val="00504259"/>
    <w:rsid w:val="005043D5"/>
    <w:rsid w:val="00504826"/>
    <w:rsid w:val="00504B91"/>
    <w:rsid w:val="00504D0C"/>
    <w:rsid w:val="00504E2E"/>
    <w:rsid w:val="00504F20"/>
    <w:rsid w:val="005059BC"/>
    <w:rsid w:val="00505FDA"/>
    <w:rsid w:val="005060F4"/>
    <w:rsid w:val="00506335"/>
    <w:rsid w:val="0050661C"/>
    <w:rsid w:val="00506750"/>
    <w:rsid w:val="00506A11"/>
    <w:rsid w:val="00506C42"/>
    <w:rsid w:val="005100A6"/>
    <w:rsid w:val="005107B1"/>
    <w:rsid w:val="005108EF"/>
    <w:rsid w:val="00511B71"/>
    <w:rsid w:val="005126AA"/>
    <w:rsid w:val="00512EF4"/>
    <w:rsid w:val="0051308A"/>
    <w:rsid w:val="00513768"/>
    <w:rsid w:val="005139CE"/>
    <w:rsid w:val="00513A56"/>
    <w:rsid w:val="00514208"/>
    <w:rsid w:val="0051436C"/>
    <w:rsid w:val="00514877"/>
    <w:rsid w:val="00515085"/>
    <w:rsid w:val="005150A9"/>
    <w:rsid w:val="0051514E"/>
    <w:rsid w:val="005154DB"/>
    <w:rsid w:val="00515924"/>
    <w:rsid w:val="00515A10"/>
    <w:rsid w:val="00515C7F"/>
    <w:rsid w:val="00515EA6"/>
    <w:rsid w:val="00515EBE"/>
    <w:rsid w:val="00516204"/>
    <w:rsid w:val="00516B72"/>
    <w:rsid w:val="00517036"/>
    <w:rsid w:val="0051720A"/>
    <w:rsid w:val="005172D9"/>
    <w:rsid w:val="005175E0"/>
    <w:rsid w:val="005176D4"/>
    <w:rsid w:val="005178FC"/>
    <w:rsid w:val="00517AF8"/>
    <w:rsid w:val="00517BF2"/>
    <w:rsid w:val="00517F96"/>
    <w:rsid w:val="00520B70"/>
    <w:rsid w:val="00520D07"/>
    <w:rsid w:val="00520E50"/>
    <w:rsid w:val="00520FD0"/>
    <w:rsid w:val="0052118A"/>
    <w:rsid w:val="0052148E"/>
    <w:rsid w:val="005216A9"/>
    <w:rsid w:val="00521752"/>
    <w:rsid w:val="00521A7C"/>
    <w:rsid w:val="00521C69"/>
    <w:rsid w:val="005220B3"/>
    <w:rsid w:val="00522307"/>
    <w:rsid w:val="00522428"/>
    <w:rsid w:val="005227A0"/>
    <w:rsid w:val="00522C43"/>
    <w:rsid w:val="00522D3B"/>
    <w:rsid w:val="00522DE9"/>
    <w:rsid w:val="00523072"/>
    <w:rsid w:val="00523247"/>
    <w:rsid w:val="00523313"/>
    <w:rsid w:val="0052347D"/>
    <w:rsid w:val="00523673"/>
    <w:rsid w:val="00523BC2"/>
    <w:rsid w:val="0052403E"/>
    <w:rsid w:val="00524702"/>
    <w:rsid w:val="005249B4"/>
    <w:rsid w:val="00524FCC"/>
    <w:rsid w:val="00524FF6"/>
    <w:rsid w:val="0052521D"/>
    <w:rsid w:val="005252DB"/>
    <w:rsid w:val="00525314"/>
    <w:rsid w:val="0052554F"/>
    <w:rsid w:val="0052579C"/>
    <w:rsid w:val="00525816"/>
    <w:rsid w:val="00525991"/>
    <w:rsid w:val="00525ACC"/>
    <w:rsid w:val="00525C91"/>
    <w:rsid w:val="00525FF3"/>
    <w:rsid w:val="005260EB"/>
    <w:rsid w:val="0052653F"/>
    <w:rsid w:val="00526740"/>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4D0"/>
    <w:rsid w:val="005305BB"/>
    <w:rsid w:val="0053061B"/>
    <w:rsid w:val="00530693"/>
    <w:rsid w:val="0053086A"/>
    <w:rsid w:val="005308E5"/>
    <w:rsid w:val="00531E47"/>
    <w:rsid w:val="00531E80"/>
    <w:rsid w:val="005326BC"/>
    <w:rsid w:val="00532E45"/>
    <w:rsid w:val="005332DF"/>
    <w:rsid w:val="00533539"/>
    <w:rsid w:val="00533721"/>
    <w:rsid w:val="00533AE7"/>
    <w:rsid w:val="00533BD5"/>
    <w:rsid w:val="00533D6E"/>
    <w:rsid w:val="0053440A"/>
    <w:rsid w:val="0053463D"/>
    <w:rsid w:val="00534813"/>
    <w:rsid w:val="00535094"/>
    <w:rsid w:val="00535153"/>
    <w:rsid w:val="005351D6"/>
    <w:rsid w:val="005353BC"/>
    <w:rsid w:val="00535CFE"/>
    <w:rsid w:val="005367A2"/>
    <w:rsid w:val="00536D7F"/>
    <w:rsid w:val="00536FAA"/>
    <w:rsid w:val="00537982"/>
    <w:rsid w:val="00537BB6"/>
    <w:rsid w:val="00537CEB"/>
    <w:rsid w:val="00537FB9"/>
    <w:rsid w:val="005406BD"/>
    <w:rsid w:val="00540C00"/>
    <w:rsid w:val="00540EF0"/>
    <w:rsid w:val="0054110C"/>
    <w:rsid w:val="0054117D"/>
    <w:rsid w:val="00541B4C"/>
    <w:rsid w:val="00541C46"/>
    <w:rsid w:val="00542057"/>
    <w:rsid w:val="00542131"/>
    <w:rsid w:val="005421FE"/>
    <w:rsid w:val="00542314"/>
    <w:rsid w:val="005424EB"/>
    <w:rsid w:val="00542A11"/>
    <w:rsid w:val="00542C93"/>
    <w:rsid w:val="00542ED4"/>
    <w:rsid w:val="0054311B"/>
    <w:rsid w:val="0054368E"/>
    <w:rsid w:val="00543984"/>
    <w:rsid w:val="00543DBA"/>
    <w:rsid w:val="00543F37"/>
    <w:rsid w:val="005443FB"/>
    <w:rsid w:val="005448E9"/>
    <w:rsid w:val="00544F96"/>
    <w:rsid w:val="00545B23"/>
    <w:rsid w:val="00545E64"/>
    <w:rsid w:val="00545ECC"/>
    <w:rsid w:val="0054699F"/>
    <w:rsid w:val="00546FAF"/>
    <w:rsid w:val="00547271"/>
    <w:rsid w:val="00547D64"/>
    <w:rsid w:val="00550162"/>
    <w:rsid w:val="005502EC"/>
    <w:rsid w:val="005503BE"/>
    <w:rsid w:val="0055061A"/>
    <w:rsid w:val="0055087A"/>
    <w:rsid w:val="005508DB"/>
    <w:rsid w:val="00551443"/>
    <w:rsid w:val="00551578"/>
    <w:rsid w:val="00551598"/>
    <w:rsid w:val="005517BE"/>
    <w:rsid w:val="0055230F"/>
    <w:rsid w:val="00552441"/>
    <w:rsid w:val="00552609"/>
    <w:rsid w:val="005526A4"/>
    <w:rsid w:val="00552745"/>
    <w:rsid w:val="0055299C"/>
    <w:rsid w:val="00552CFF"/>
    <w:rsid w:val="00553084"/>
    <w:rsid w:val="0055346A"/>
    <w:rsid w:val="00553A04"/>
    <w:rsid w:val="00553CD1"/>
    <w:rsid w:val="00553DC6"/>
    <w:rsid w:val="00553F62"/>
    <w:rsid w:val="00553FDF"/>
    <w:rsid w:val="00554053"/>
    <w:rsid w:val="0055407D"/>
    <w:rsid w:val="00554111"/>
    <w:rsid w:val="00554263"/>
    <w:rsid w:val="00554270"/>
    <w:rsid w:val="005542B7"/>
    <w:rsid w:val="00554433"/>
    <w:rsid w:val="005544B2"/>
    <w:rsid w:val="00554586"/>
    <w:rsid w:val="00554AE5"/>
    <w:rsid w:val="00554BBA"/>
    <w:rsid w:val="00554E85"/>
    <w:rsid w:val="005550B4"/>
    <w:rsid w:val="005552B1"/>
    <w:rsid w:val="005557FC"/>
    <w:rsid w:val="00555B4E"/>
    <w:rsid w:val="00555B93"/>
    <w:rsid w:val="00555F65"/>
    <w:rsid w:val="005565A7"/>
    <w:rsid w:val="005565C9"/>
    <w:rsid w:val="00556723"/>
    <w:rsid w:val="0055686F"/>
    <w:rsid w:val="0055698F"/>
    <w:rsid w:val="00556C36"/>
    <w:rsid w:val="00556E09"/>
    <w:rsid w:val="005570A7"/>
    <w:rsid w:val="0055773C"/>
    <w:rsid w:val="00557742"/>
    <w:rsid w:val="0055778F"/>
    <w:rsid w:val="00557821"/>
    <w:rsid w:val="00557857"/>
    <w:rsid w:val="00557A21"/>
    <w:rsid w:val="00560248"/>
    <w:rsid w:val="005605AD"/>
    <w:rsid w:val="00560DCA"/>
    <w:rsid w:val="00561396"/>
    <w:rsid w:val="00561A24"/>
    <w:rsid w:val="00561A62"/>
    <w:rsid w:val="00561E16"/>
    <w:rsid w:val="005622FF"/>
    <w:rsid w:val="00562B12"/>
    <w:rsid w:val="00562E38"/>
    <w:rsid w:val="005631C9"/>
    <w:rsid w:val="0056320C"/>
    <w:rsid w:val="0056370B"/>
    <w:rsid w:val="00563CC9"/>
    <w:rsid w:val="00563D6A"/>
    <w:rsid w:val="00563EC6"/>
    <w:rsid w:val="0056416A"/>
    <w:rsid w:val="00564D77"/>
    <w:rsid w:val="00564F18"/>
    <w:rsid w:val="0056514E"/>
    <w:rsid w:val="00565849"/>
    <w:rsid w:val="00565865"/>
    <w:rsid w:val="00565A76"/>
    <w:rsid w:val="005666E5"/>
    <w:rsid w:val="005668CB"/>
    <w:rsid w:val="00566B61"/>
    <w:rsid w:val="005674A4"/>
    <w:rsid w:val="00567A53"/>
    <w:rsid w:val="00567CB4"/>
    <w:rsid w:val="00567E7E"/>
    <w:rsid w:val="00567EE3"/>
    <w:rsid w:val="00570034"/>
    <w:rsid w:val="00570172"/>
    <w:rsid w:val="00570FEB"/>
    <w:rsid w:val="00571063"/>
    <w:rsid w:val="00571275"/>
    <w:rsid w:val="005713D0"/>
    <w:rsid w:val="00571753"/>
    <w:rsid w:val="005717C6"/>
    <w:rsid w:val="00571944"/>
    <w:rsid w:val="00571980"/>
    <w:rsid w:val="00571D9C"/>
    <w:rsid w:val="005723EA"/>
    <w:rsid w:val="00572436"/>
    <w:rsid w:val="00572908"/>
    <w:rsid w:val="00572A16"/>
    <w:rsid w:val="00573614"/>
    <w:rsid w:val="005739F5"/>
    <w:rsid w:val="00573A43"/>
    <w:rsid w:val="00574495"/>
    <w:rsid w:val="00574651"/>
    <w:rsid w:val="00574C0C"/>
    <w:rsid w:val="00574E40"/>
    <w:rsid w:val="0057523D"/>
    <w:rsid w:val="00575B1D"/>
    <w:rsid w:val="00575E67"/>
    <w:rsid w:val="0057628B"/>
    <w:rsid w:val="005764DD"/>
    <w:rsid w:val="0057670D"/>
    <w:rsid w:val="00576D79"/>
    <w:rsid w:val="00576EEC"/>
    <w:rsid w:val="00577861"/>
    <w:rsid w:val="00577D2E"/>
    <w:rsid w:val="00580611"/>
    <w:rsid w:val="005807CF"/>
    <w:rsid w:val="005809F7"/>
    <w:rsid w:val="00580B0B"/>
    <w:rsid w:val="00580C33"/>
    <w:rsid w:val="0058132E"/>
    <w:rsid w:val="005816CB"/>
    <w:rsid w:val="00581BB7"/>
    <w:rsid w:val="00581D0A"/>
    <w:rsid w:val="00581F90"/>
    <w:rsid w:val="0058265E"/>
    <w:rsid w:val="005827ED"/>
    <w:rsid w:val="00582869"/>
    <w:rsid w:val="00582BFD"/>
    <w:rsid w:val="00582D4A"/>
    <w:rsid w:val="0058318C"/>
    <w:rsid w:val="005831C7"/>
    <w:rsid w:val="0058395F"/>
    <w:rsid w:val="00584100"/>
    <w:rsid w:val="005843CF"/>
    <w:rsid w:val="005843EB"/>
    <w:rsid w:val="00584F74"/>
    <w:rsid w:val="00585771"/>
    <w:rsid w:val="0058579A"/>
    <w:rsid w:val="00585D22"/>
    <w:rsid w:val="00585E0A"/>
    <w:rsid w:val="005860AB"/>
    <w:rsid w:val="00586387"/>
    <w:rsid w:val="00586426"/>
    <w:rsid w:val="00586477"/>
    <w:rsid w:val="005867E9"/>
    <w:rsid w:val="00586835"/>
    <w:rsid w:val="0058703B"/>
    <w:rsid w:val="005870F8"/>
    <w:rsid w:val="00587B13"/>
    <w:rsid w:val="00590189"/>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5D79"/>
    <w:rsid w:val="00595DD7"/>
    <w:rsid w:val="00596471"/>
    <w:rsid w:val="00596636"/>
    <w:rsid w:val="00596C31"/>
    <w:rsid w:val="00596C37"/>
    <w:rsid w:val="00596DF4"/>
    <w:rsid w:val="00597039"/>
    <w:rsid w:val="00597077"/>
    <w:rsid w:val="00597438"/>
    <w:rsid w:val="005975D4"/>
    <w:rsid w:val="005979D0"/>
    <w:rsid w:val="00597BEA"/>
    <w:rsid w:val="00597C50"/>
    <w:rsid w:val="005A01AB"/>
    <w:rsid w:val="005A02C1"/>
    <w:rsid w:val="005A0A2B"/>
    <w:rsid w:val="005A0ADC"/>
    <w:rsid w:val="005A0F2F"/>
    <w:rsid w:val="005A0FCB"/>
    <w:rsid w:val="005A11D5"/>
    <w:rsid w:val="005A133E"/>
    <w:rsid w:val="005A13F0"/>
    <w:rsid w:val="005A1C54"/>
    <w:rsid w:val="005A1CD3"/>
    <w:rsid w:val="005A1DA4"/>
    <w:rsid w:val="005A20B5"/>
    <w:rsid w:val="005A249F"/>
    <w:rsid w:val="005A26E5"/>
    <w:rsid w:val="005A28E2"/>
    <w:rsid w:val="005A29ED"/>
    <w:rsid w:val="005A2D59"/>
    <w:rsid w:val="005A2FF4"/>
    <w:rsid w:val="005A320D"/>
    <w:rsid w:val="005A3514"/>
    <w:rsid w:val="005A3740"/>
    <w:rsid w:val="005A3B64"/>
    <w:rsid w:val="005A3FC4"/>
    <w:rsid w:val="005A4161"/>
    <w:rsid w:val="005A4226"/>
    <w:rsid w:val="005A4551"/>
    <w:rsid w:val="005A59B0"/>
    <w:rsid w:val="005A5D02"/>
    <w:rsid w:val="005A5DEF"/>
    <w:rsid w:val="005A5FFD"/>
    <w:rsid w:val="005A62F2"/>
    <w:rsid w:val="005A66AC"/>
    <w:rsid w:val="005A66EA"/>
    <w:rsid w:val="005A6746"/>
    <w:rsid w:val="005A6773"/>
    <w:rsid w:val="005A6851"/>
    <w:rsid w:val="005A68BC"/>
    <w:rsid w:val="005A6E50"/>
    <w:rsid w:val="005A6F39"/>
    <w:rsid w:val="005A74C6"/>
    <w:rsid w:val="005A7AA3"/>
    <w:rsid w:val="005A7C9B"/>
    <w:rsid w:val="005A7E40"/>
    <w:rsid w:val="005B0D15"/>
    <w:rsid w:val="005B0EE7"/>
    <w:rsid w:val="005B0FB7"/>
    <w:rsid w:val="005B159E"/>
    <w:rsid w:val="005B171E"/>
    <w:rsid w:val="005B171F"/>
    <w:rsid w:val="005B1F17"/>
    <w:rsid w:val="005B26B4"/>
    <w:rsid w:val="005B27DA"/>
    <w:rsid w:val="005B2942"/>
    <w:rsid w:val="005B3105"/>
    <w:rsid w:val="005B34CF"/>
    <w:rsid w:val="005B396D"/>
    <w:rsid w:val="005B399D"/>
    <w:rsid w:val="005B3C62"/>
    <w:rsid w:val="005B3C77"/>
    <w:rsid w:val="005B4081"/>
    <w:rsid w:val="005B40F5"/>
    <w:rsid w:val="005B5E0F"/>
    <w:rsid w:val="005B5EEC"/>
    <w:rsid w:val="005B5F0C"/>
    <w:rsid w:val="005B62CD"/>
    <w:rsid w:val="005B73C6"/>
    <w:rsid w:val="005B74AE"/>
    <w:rsid w:val="005B751E"/>
    <w:rsid w:val="005C0975"/>
    <w:rsid w:val="005C09E1"/>
    <w:rsid w:val="005C0C9C"/>
    <w:rsid w:val="005C0D11"/>
    <w:rsid w:val="005C0D64"/>
    <w:rsid w:val="005C0EE6"/>
    <w:rsid w:val="005C0FDE"/>
    <w:rsid w:val="005C12C4"/>
    <w:rsid w:val="005C16EC"/>
    <w:rsid w:val="005C1860"/>
    <w:rsid w:val="005C19F7"/>
    <w:rsid w:val="005C20FA"/>
    <w:rsid w:val="005C2359"/>
    <w:rsid w:val="005C2B6D"/>
    <w:rsid w:val="005C2D17"/>
    <w:rsid w:val="005C2EA6"/>
    <w:rsid w:val="005C2F7E"/>
    <w:rsid w:val="005C3B0B"/>
    <w:rsid w:val="005C3F45"/>
    <w:rsid w:val="005C420D"/>
    <w:rsid w:val="005C42EF"/>
    <w:rsid w:val="005C445F"/>
    <w:rsid w:val="005C47AF"/>
    <w:rsid w:val="005C49EF"/>
    <w:rsid w:val="005C4C3C"/>
    <w:rsid w:val="005C4D7F"/>
    <w:rsid w:val="005C4DB9"/>
    <w:rsid w:val="005C4DE8"/>
    <w:rsid w:val="005C4F01"/>
    <w:rsid w:val="005C5391"/>
    <w:rsid w:val="005C5712"/>
    <w:rsid w:val="005C58D6"/>
    <w:rsid w:val="005C621A"/>
    <w:rsid w:val="005C6894"/>
    <w:rsid w:val="005C69AC"/>
    <w:rsid w:val="005C6A73"/>
    <w:rsid w:val="005C6F60"/>
    <w:rsid w:val="005C70B0"/>
    <w:rsid w:val="005C71F2"/>
    <w:rsid w:val="005C7235"/>
    <w:rsid w:val="005C7777"/>
    <w:rsid w:val="005C77BD"/>
    <w:rsid w:val="005C7D69"/>
    <w:rsid w:val="005D002B"/>
    <w:rsid w:val="005D0742"/>
    <w:rsid w:val="005D0C44"/>
    <w:rsid w:val="005D0D67"/>
    <w:rsid w:val="005D0EFA"/>
    <w:rsid w:val="005D10EC"/>
    <w:rsid w:val="005D1296"/>
    <w:rsid w:val="005D1479"/>
    <w:rsid w:val="005D15DB"/>
    <w:rsid w:val="005D174E"/>
    <w:rsid w:val="005D17A2"/>
    <w:rsid w:val="005D18B0"/>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2CC"/>
    <w:rsid w:val="005D554B"/>
    <w:rsid w:val="005D5609"/>
    <w:rsid w:val="005D5797"/>
    <w:rsid w:val="005D5D98"/>
    <w:rsid w:val="005D5D9D"/>
    <w:rsid w:val="005D5DA9"/>
    <w:rsid w:val="005D62BD"/>
    <w:rsid w:val="005D63EA"/>
    <w:rsid w:val="005D6651"/>
    <w:rsid w:val="005D665D"/>
    <w:rsid w:val="005D6CFA"/>
    <w:rsid w:val="005D6F1D"/>
    <w:rsid w:val="005D7265"/>
    <w:rsid w:val="005D7404"/>
    <w:rsid w:val="005D791C"/>
    <w:rsid w:val="005D7986"/>
    <w:rsid w:val="005D799F"/>
    <w:rsid w:val="005D79D1"/>
    <w:rsid w:val="005D7D85"/>
    <w:rsid w:val="005D7FC6"/>
    <w:rsid w:val="005D7FD3"/>
    <w:rsid w:val="005E0687"/>
    <w:rsid w:val="005E0DC1"/>
    <w:rsid w:val="005E127E"/>
    <w:rsid w:val="005E139C"/>
    <w:rsid w:val="005E13E4"/>
    <w:rsid w:val="005E2698"/>
    <w:rsid w:val="005E2A24"/>
    <w:rsid w:val="005E2DD0"/>
    <w:rsid w:val="005E33DA"/>
    <w:rsid w:val="005E33F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09D"/>
    <w:rsid w:val="005E7A88"/>
    <w:rsid w:val="005F00CB"/>
    <w:rsid w:val="005F03A1"/>
    <w:rsid w:val="005F0567"/>
    <w:rsid w:val="005F09C8"/>
    <w:rsid w:val="005F0E27"/>
    <w:rsid w:val="005F16DC"/>
    <w:rsid w:val="005F18A6"/>
    <w:rsid w:val="005F195D"/>
    <w:rsid w:val="005F1B09"/>
    <w:rsid w:val="005F1FFA"/>
    <w:rsid w:val="005F214C"/>
    <w:rsid w:val="005F222B"/>
    <w:rsid w:val="005F27F2"/>
    <w:rsid w:val="005F28BB"/>
    <w:rsid w:val="005F319C"/>
    <w:rsid w:val="005F3625"/>
    <w:rsid w:val="005F3986"/>
    <w:rsid w:val="005F3A39"/>
    <w:rsid w:val="005F3AFB"/>
    <w:rsid w:val="005F3B4E"/>
    <w:rsid w:val="005F415B"/>
    <w:rsid w:val="005F4417"/>
    <w:rsid w:val="005F44D1"/>
    <w:rsid w:val="005F45A8"/>
    <w:rsid w:val="005F45AF"/>
    <w:rsid w:val="005F4A39"/>
    <w:rsid w:val="005F4C57"/>
    <w:rsid w:val="005F50C8"/>
    <w:rsid w:val="005F5191"/>
    <w:rsid w:val="005F51D6"/>
    <w:rsid w:val="005F5311"/>
    <w:rsid w:val="005F53E3"/>
    <w:rsid w:val="005F5B2B"/>
    <w:rsid w:val="005F5E56"/>
    <w:rsid w:val="005F61AF"/>
    <w:rsid w:val="005F65C3"/>
    <w:rsid w:val="005F6A0E"/>
    <w:rsid w:val="005F6BCD"/>
    <w:rsid w:val="005F6C33"/>
    <w:rsid w:val="005F6ED3"/>
    <w:rsid w:val="005F6EEC"/>
    <w:rsid w:val="005F71C0"/>
    <w:rsid w:val="005F741E"/>
    <w:rsid w:val="006001E9"/>
    <w:rsid w:val="0060035B"/>
    <w:rsid w:val="00600736"/>
    <w:rsid w:val="0060074E"/>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4BE9"/>
    <w:rsid w:val="0060559A"/>
    <w:rsid w:val="00605BB1"/>
    <w:rsid w:val="00605C07"/>
    <w:rsid w:val="006067F5"/>
    <w:rsid w:val="00606A04"/>
    <w:rsid w:val="00606B97"/>
    <w:rsid w:val="00607512"/>
    <w:rsid w:val="00607855"/>
    <w:rsid w:val="00607B2F"/>
    <w:rsid w:val="00607F7A"/>
    <w:rsid w:val="006109D4"/>
    <w:rsid w:val="00610EA9"/>
    <w:rsid w:val="00610EE1"/>
    <w:rsid w:val="00611410"/>
    <w:rsid w:val="00611F43"/>
    <w:rsid w:val="00612027"/>
    <w:rsid w:val="00612093"/>
    <w:rsid w:val="006121B8"/>
    <w:rsid w:val="00612334"/>
    <w:rsid w:val="006123C5"/>
    <w:rsid w:val="00612497"/>
    <w:rsid w:val="006127F0"/>
    <w:rsid w:val="006129F5"/>
    <w:rsid w:val="00612CB1"/>
    <w:rsid w:val="0061350E"/>
    <w:rsid w:val="006135D6"/>
    <w:rsid w:val="006135FF"/>
    <w:rsid w:val="00613AEC"/>
    <w:rsid w:val="00613AEF"/>
    <w:rsid w:val="00613E1C"/>
    <w:rsid w:val="00614A72"/>
    <w:rsid w:val="00614D03"/>
    <w:rsid w:val="00614E38"/>
    <w:rsid w:val="00614F9C"/>
    <w:rsid w:val="0061515D"/>
    <w:rsid w:val="006151F2"/>
    <w:rsid w:val="0061529D"/>
    <w:rsid w:val="006153C9"/>
    <w:rsid w:val="006154DB"/>
    <w:rsid w:val="0061556F"/>
    <w:rsid w:val="006162D4"/>
    <w:rsid w:val="0061635A"/>
    <w:rsid w:val="0061650A"/>
    <w:rsid w:val="00616647"/>
    <w:rsid w:val="00616AFD"/>
    <w:rsid w:val="00616B1F"/>
    <w:rsid w:val="00616C33"/>
    <w:rsid w:val="00616F99"/>
    <w:rsid w:val="00617104"/>
    <w:rsid w:val="0061762A"/>
    <w:rsid w:val="006178F5"/>
    <w:rsid w:val="00617A38"/>
    <w:rsid w:val="00617BEF"/>
    <w:rsid w:val="00617DD5"/>
    <w:rsid w:val="00617EEF"/>
    <w:rsid w:val="00617EF6"/>
    <w:rsid w:val="00617FCA"/>
    <w:rsid w:val="00617FF9"/>
    <w:rsid w:val="006206EC"/>
    <w:rsid w:val="00620707"/>
    <w:rsid w:val="0062084A"/>
    <w:rsid w:val="00620957"/>
    <w:rsid w:val="00620BB8"/>
    <w:rsid w:val="00620D7B"/>
    <w:rsid w:val="00620EBE"/>
    <w:rsid w:val="00621849"/>
    <w:rsid w:val="0062198D"/>
    <w:rsid w:val="00621CA8"/>
    <w:rsid w:val="006222FA"/>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596"/>
    <w:rsid w:val="0062786C"/>
    <w:rsid w:val="006278C7"/>
    <w:rsid w:val="006279DC"/>
    <w:rsid w:val="00627B22"/>
    <w:rsid w:val="00627EE2"/>
    <w:rsid w:val="00630328"/>
    <w:rsid w:val="0063063C"/>
    <w:rsid w:val="006309C5"/>
    <w:rsid w:val="00630B3C"/>
    <w:rsid w:val="00630F2B"/>
    <w:rsid w:val="00630F38"/>
    <w:rsid w:val="006312E2"/>
    <w:rsid w:val="006313EE"/>
    <w:rsid w:val="00631604"/>
    <w:rsid w:val="006316E5"/>
    <w:rsid w:val="00631A5D"/>
    <w:rsid w:val="00631F7D"/>
    <w:rsid w:val="006322A0"/>
    <w:rsid w:val="0063264B"/>
    <w:rsid w:val="00632682"/>
    <w:rsid w:val="006329E7"/>
    <w:rsid w:val="00632B8F"/>
    <w:rsid w:val="00632CE4"/>
    <w:rsid w:val="006330DB"/>
    <w:rsid w:val="006331FD"/>
    <w:rsid w:val="00633B8D"/>
    <w:rsid w:val="00633E5C"/>
    <w:rsid w:val="0063424A"/>
    <w:rsid w:val="006345F9"/>
    <w:rsid w:val="006346B0"/>
    <w:rsid w:val="006349E1"/>
    <w:rsid w:val="00634B29"/>
    <w:rsid w:val="00634B35"/>
    <w:rsid w:val="00634B59"/>
    <w:rsid w:val="006351E2"/>
    <w:rsid w:val="00635A01"/>
    <w:rsid w:val="006362B9"/>
    <w:rsid w:val="0063736C"/>
    <w:rsid w:val="0063766B"/>
    <w:rsid w:val="00637749"/>
    <w:rsid w:val="00637A1F"/>
    <w:rsid w:val="00637A82"/>
    <w:rsid w:val="00637C78"/>
    <w:rsid w:val="00637FF0"/>
    <w:rsid w:val="006400FA"/>
    <w:rsid w:val="00640142"/>
    <w:rsid w:val="006401AE"/>
    <w:rsid w:val="006406B1"/>
    <w:rsid w:val="006407C4"/>
    <w:rsid w:val="006413CE"/>
    <w:rsid w:val="00641848"/>
    <w:rsid w:val="00641859"/>
    <w:rsid w:val="00641D1E"/>
    <w:rsid w:val="00642067"/>
    <w:rsid w:val="006422ED"/>
    <w:rsid w:val="00642792"/>
    <w:rsid w:val="006427DA"/>
    <w:rsid w:val="00642811"/>
    <w:rsid w:val="0064283A"/>
    <w:rsid w:val="0064291D"/>
    <w:rsid w:val="0064295D"/>
    <w:rsid w:val="00642A07"/>
    <w:rsid w:val="00642FE9"/>
    <w:rsid w:val="00643634"/>
    <w:rsid w:val="00643661"/>
    <w:rsid w:val="0064375C"/>
    <w:rsid w:val="006440D1"/>
    <w:rsid w:val="006440E6"/>
    <w:rsid w:val="0064412F"/>
    <w:rsid w:val="0064483E"/>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075F"/>
    <w:rsid w:val="00650CF1"/>
    <w:rsid w:val="00651283"/>
    <w:rsid w:val="00651284"/>
    <w:rsid w:val="006512B7"/>
    <w:rsid w:val="00651381"/>
    <w:rsid w:val="00651516"/>
    <w:rsid w:val="00651534"/>
    <w:rsid w:val="006515DE"/>
    <w:rsid w:val="006518CB"/>
    <w:rsid w:val="00651A46"/>
    <w:rsid w:val="00651DF9"/>
    <w:rsid w:val="00652042"/>
    <w:rsid w:val="00652475"/>
    <w:rsid w:val="006524D9"/>
    <w:rsid w:val="0065272B"/>
    <w:rsid w:val="00652C6D"/>
    <w:rsid w:val="0065315E"/>
    <w:rsid w:val="00653412"/>
    <w:rsid w:val="00653A98"/>
    <w:rsid w:val="00654566"/>
    <w:rsid w:val="0065471E"/>
    <w:rsid w:val="00654ACC"/>
    <w:rsid w:val="00654E28"/>
    <w:rsid w:val="00654F81"/>
    <w:rsid w:val="00655271"/>
    <w:rsid w:val="0065588E"/>
    <w:rsid w:val="0065622C"/>
    <w:rsid w:val="00656924"/>
    <w:rsid w:val="00657044"/>
    <w:rsid w:val="0065709C"/>
    <w:rsid w:val="00657B50"/>
    <w:rsid w:val="00657F36"/>
    <w:rsid w:val="006602AD"/>
    <w:rsid w:val="00660619"/>
    <w:rsid w:val="0066061B"/>
    <w:rsid w:val="006609A8"/>
    <w:rsid w:val="00660B92"/>
    <w:rsid w:val="00660F83"/>
    <w:rsid w:val="006613CE"/>
    <w:rsid w:val="0066140B"/>
    <w:rsid w:val="00661574"/>
    <w:rsid w:val="00661D02"/>
    <w:rsid w:val="00661FA2"/>
    <w:rsid w:val="006624AB"/>
    <w:rsid w:val="00662CDA"/>
    <w:rsid w:val="00662F70"/>
    <w:rsid w:val="00663000"/>
    <w:rsid w:val="00663038"/>
    <w:rsid w:val="00663231"/>
    <w:rsid w:val="00663428"/>
    <w:rsid w:val="006636F0"/>
    <w:rsid w:val="006638D1"/>
    <w:rsid w:val="0066423C"/>
    <w:rsid w:val="00664456"/>
    <w:rsid w:val="006645DA"/>
    <w:rsid w:val="0066492E"/>
    <w:rsid w:val="006652E4"/>
    <w:rsid w:val="00665419"/>
    <w:rsid w:val="006658F6"/>
    <w:rsid w:val="00665A10"/>
    <w:rsid w:val="00665CAB"/>
    <w:rsid w:val="00665EF5"/>
    <w:rsid w:val="006663BD"/>
    <w:rsid w:val="006668D8"/>
    <w:rsid w:val="00666CDB"/>
    <w:rsid w:val="006671EE"/>
    <w:rsid w:val="0066737C"/>
    <w:rsid w:val="006674CB"/>
    <w:rsid w:val="006676B4"/>
    <w:rsid w:val="00667A34"/>
    <w:rsid w:val="00670287"/>
    <w:rsid w:val="00670B7D"/>
    <w:rsid w:val="006717E4"/>
    <w:rsid w:val="00671A05"/>
    <w:rsid w:val="00671A55"/>
    <w:rsid w:val="00671C13"/>
    <w:rsid w:val="006722EB"/>
    <w:rsid w:val="00672378"/>
    <w:rsid w:val="0067297B"/>
    <w:rsid w:val="00672BA2"/>
    <w:rsid w:val="00672C7B"/>
    <w:rsid w:val="00672DFF"/>
    <w:rsid w:val="00673198"/>
    <w:rsid w:val="006734E7"/>
    <w:rsid w:val="00673933"/>
    <w:rsid w:val="0067394E"/>
    <w:rsid w:val="00673B52"/>
    <w:rsid w:val="00673BA6"/>
    <w:rsid w:val="00673BFF"/>
    <w:rsid w:val="00673DE1"/>
    <w:rsid w:val="00674096"/>
    <w:rsid w:val="006743AB"/>
    <w:rsid w:val="006746B0"/>
    <w:rsid w:val="0067486C"/>
    <w:rsid w:val="00674A77"/>
    <w:rsid w:val="00674D27"/>
    <w:rsid w:val="0067524F"/>
    <w:rsid w:val="006758EA"/>
    <w:rsid w:val="00675DC4"/>
    <w:rsid w:val="0067636E"/>
    <w:rsid w:val="00676BD3"/>
    <w:rsid w:val="006770FD"/>
    <w:rsid w:val="00677382"/>
    <w:rsid w:val="00677995"/>
    <w:rsid w:val="006779A4"/>
    <w:rsid w:val="00677A74"/>
    <w:rsid w:val="00677BE5"/>
    <w:rsid w:val="00677D5D"/>
    <w:rsid w:val="00677F54"/>
    <w:rsid w:val="00680123"/>
    <w:rsid w:val="006802B4"/>
    <w:rsid w:val="006806E3"/>
    <w:rsid w:val="00680F9D"/>
    <w:rsid w:val="0068179D"/>
    <w:rsid w:val="006819E1"/>
    <w:rsid w:val="00681BC0"/>
    <w:rsid w:val="00681D9F"/>
    <w:rsid w:val="00681F07"/>
    <w:rsid w:val="006820FA"/>
    <w:rsid w:val="0068229C"/>
    <w:rsid w:val="00682497"/>
    <w:rsid w:val="0068264D"/>
    <w:rsid w:val="0068266B"/>
    <w:rsid w:val="006826FF"/>
    <w:rsid w:val="00682897"/>
    <w:rsid w:val="00682A23"/>
    <w:rsid w:val="00682C36"/>
    <w:rsid w:val="00682C99"/>
    <w:rsid w:val="00682D71"/>
    <w:rsid w:val="00682D86"/>
    <w:rsid w:val="00682F1F"/>
    <w:rsid w:val="00682F6D"/>
    <w:rsid w:val="006830FD"/>
    <w:rsid w:val="00683461"/>
    <w:rsid w:val="006835D7"/>
    <w:rsid w:val="006836FC"/>
    <w:rsid w:val="00683966"/>
    <w:rsid w:val="00683AD6"/>
    <w:rsid w:val="00683FD6"/>
    <w:rsid w:val="00683FED"/>
    <w:rsid w:val="00684019"/>
    <w:rsid w:val="00684559"/>
    <w:rsid w:val="00684AD8"/>
    <w:rsid w:val="00684E38"/>
    <w:rsid w:val="00684E57"/>
    <w:rsid w:val="00684EC6"/>
    <w:rsid w:val="006853C6"/>
    <w:rsid w:val="00685A9B"/>
    <w:rsid w:val="00685AB0"/>
    <w:rsid w:val="006861F7"/>
    <w:rsid w:val="00686470"/>
    <w:rsid w:val="00686DE6"/>
    <w:rsid w:val="00686E7C"/>
    <w:rsid w:val="00686FE2"/>
    <w:rsid w:val="0068757B"/>
    <w:rsid w:val="006878CF"/>
    <w:rsid w:val="00687AFD"/>
    <w:rsid w:val="00687B22"/>
    <w:rsid w:val="00687EB7"/>
    <w:rsid w:val="00690427"/>
    <w:rsid w:val="0069082C"/>
    <w:rsid w:val="00690A65"/>
    <w:rsid w:val="00691671"/>
    <w:rsid w:val="00691843"/>
    <w:rsid w:val="00691A93"/>
    <w:rsid w:val="00691D1A"/>
    <w:rsid w:val="006921D3"/>
    <w:rsid w:val="0069235D"/>
    <w:rsid w:val="006927B3"/>
    <w:rsid w:val="00692DD2"/>
    <w:rsid w:val="006930BB"/>
    <w:rsid w:val="00693385"/>
    <w:rsid w:val="006933C9"/>
    <w:rsid w:val="0069340C"/>
    <w:rsid w:val="00693642"/>
    <w:rsid w:val="0069380C"/>
    <w:rsid w:val="00693985"/>
    <w:rsid w:val="00693B5A"/>
    <w:rsid w:val="006941E5"/>
    <w:rsid w:val="00694228"/>
    <w:rsid w:val="006942E2"/>
    <w:rsid w:val="006944C8"/>
    <w:rsid w:val="0069479D"/>
    <w:rsid w:val="00694801"/>
    <w:rsid w:val="00694831"/>
    <w:rsid w:val="00694AF6"/>
    <w:rsid w:val="00695642"/>
    <w:rsid w:val="006958F0"/>
    <w:rsid w:val="00695913"/>
    <w:rsid w:val="006959B4"/>
    <w:rsid w:val="00695BE3"/>
    <w:rsid w:val="00695D88"/>
    <w:rsid w:val="00695E4F"/>
    <w:rsid w:val="00695EA9"/>
    <w:rsid w:val="00695F16"/>
    <w:rsid w:val="0069608C"/>
    <w:rsid w:val="00696820"/>
    <w:rsid w:val="00696E1C"/>
    <w:rsid w:val="0069730D"/>
    <w:rsid w:val="00697363"/>
    <w:rsid w:val="006973AC"/>
    <w:rsid w:val="006976ED"/>
    <w:rsid w:val="00697B55"/>
    <w:rsid w:val="00697BF7"/>
    <w:rsid w:val="00697C04"/>
    <w:rsid w:val="006A0000"/>
    <w:rsid w:val="006A01D9"/>
    <w:rsid w:val="006A0209"/>
    <w:rsid w:val="006A0263"/>
    <w:rsid w:val="006A030D"/>
    <w:rsid w:val="006A038E"/>
    <w:rsid w:val="006A0418"/>
    <w:rsid w:val="006A04B2"/>
    <w:rsid w:val="006A0682"/>
    <w:rsid w:val="006A071D"/>
    <w:rsid w:val="006A156A"/>
    <w:rsid w:val="006A1913"/>
    <w:rsid w:val="006A1B76"/>
    <w:rsid w:val="006A1BAF"/>
    <w:rsid w:val="006A1CBD"/>
    <w:rsid w:val="006A1FA1"/>
    <w:rsid w:val="006A2164"/>
    <w:rsid w:val="006A2B9E"/>
    <w:rsid w:val="006A2CE1"/>
    <w:rsid w:val="006A2E86"/>
    <w:rsid w:val="006A2F0D"/>
    <w:rsid w:val="006A30EC"/>
    <w:rsid w:val="006A3141"/>
    <w:rsid w:val="006A31A4"/>
    <w:rsid w:val="006A3305"/>
    <w:rsid w:val="006A34A8"/>
    <w:rsid w:val="006A38BD"/>
    <w:rsid w:val="006A420A"/>
    <w:rsid w:val="006A4306"/>
    <w:rsid w:val="006A44A8"/>
    <w:rsid w:val="006A4ABE"/>
    <w:rsid w:val="006A4D32"/>
    <w:rsid w:val="006A5487"/>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A7A"/>
    <w:rsid w:val="006B0B3D"/>
    <w:rsid w:val="006B0F89"/>
    <w:rsid w:val="006B1027"/>
    <w:rsid w:val="006B130E"/>
    <w:rsid w:val="006B15B3"/>
    <w:rsid w:val="006B1749"/>
    <w:rsid w:val="006B186B"/>
    <w:rsid w:val="006B2064"/>
    <w:rsid w:val="006B2112"/>
    <w:rsid w:val="006B25F0"/>
    <w:rsid w:val="006B2C3C"/>
    <w:rsid w:val="006B2DA8"/>
    <w:rsid w:val="006B316D"/>
    <w:rsid w:val="006B33D7"/>
    <w:rsid w:val="006B373B"/>
    <w:rsid w:val="006B3AD8"/>
    <w:rsid w:val="006B3B3B"/>
    <w:rsid w:val="006B3C80"/>
    <w:rsid w:val="006B4F3C"/>
    <w:rsid w:val="006B52CC"/>
    <w:rsid w:val="006B5A7B"/>
    <w:rsid w:val="006B5F81"/>
    <w:rsid w:val="006B6F97"/>
    <w:rsid w:val="006B77B9"/>
    <w:rsid w:val="006B7A19"/>
    <w:rsid w:val="006C01EB"/>
    <w:rsid w:val="006C0591"/>
    <w:rsid w:val="006C0B2A"/>
    <w:rsid w:val="006C0ECC"/>
    <w:rsid w:val="006C1066"/>
    <w:rsid w:val="006C1983"/>
    <w:rsid w:val="006C1998"/>
    <w:rsid w:val="006C1B71"/>
    <w:rsid w:val="006C1C42"/>
    <w:rsid w:val="006C2188"/>
    <w:rsid w:val="006C22AA"/>
    <w:rsid w:val="006C23BE"/>
    <w:rsid w:val="006C251C"/>
    <w:rsid w:val="006C2DDD"/>
    <w:rsid w:val="006C2F62"/>
    <w:rsid w:val="006C34B1"/>
    <w:rsid w:val="006C3569"/>
    <w:rsid w:val="006C35B2"/>
    <w:rsid w:val="006C35C4"/>
    <w:rsid w:val="006C38B9"/>
    <w:rsid w:val="006C3D3A"/>
    <w:rsid w:val="006C4810"/>
    <w:rsid w:val="006C48B8"/>
    <w:rsid w:val="006C4A43"/>
    <w:rsid w:val="006C5174"/>
    <w:rsid w:val="006C5A5E"/>
    <w:rsid w:val="006C603B"/>
    <w:rsid w:val="006C62AE"/>
    <w:rsid w:val="006C6B67"/>
    <w:rsid w:val="006C71DD"/>
    <w:rsid w:val="006C71FB"/>
    <w:rsid w:val="006C74AD"/>
    <w:rsid w:val="006C7529"/>
    <w:rsid w:val="006C75E4"/>
    <w:rsid w:val="006C7632"/>
    <w:rsid w:val="006C78B3"/>
    <w:rsid w:val="006C7D91"/>
    <w:rsid w:val="006D009A"/>
    <w:rsid w:val="006D0ABF"/>
    <w:rsid w:val="006D0B42"/>
    <w:rsid w:val="006D0F13"/>
    <w:rsid w:val="006D1246"/>
    <w:rsid w:val="006D1823"/>
    <w:rsid w:val="006D1C4E"/>
    <w:rsid w:val="006D1DA2"/>
    <w:rsid w:val="006D1F92"/>
    <w:rsid w:val="006D20FF"/>
    <w:rsid w:val="006D22BA"/>
    <w:rsid w:val="006D22E1"/>
    <w:rsid w:val="006D24BE"/>
    <w:rsid w:val="006D2999"/>
    <w:rsid w:val="006D2A86"/>
    <w:rsid w:val="006D2CC3"/>
    <w:rsid w:val="006D2EA5"/>
    <w:rsid w:val="006D2FAD"/>
    <w:rsid w:val="006D3103"/>
    <w:rsid w:val="006D312F"/>
    <w:rsid w:val="006D36E7"/>
    <w:rsid w:val="006D371A"/>
    <w:rsid w:val="006D37F6"/>
    <w:rsid w:val="006D398A"/>
    <w:rsid w:val="006D3C07"/>
    <w:rsid w:val="006D3C11"/>
    <w:rsid w:val="006D3D89"/>
    <w:rsid w:val="006D41C9"/>
    <w:rsid w:val="006D43D4"/>
    <w:rsid w:val="006D4781"/>
    <w:rsid w:val="006D491A"/>
    <w:rsid w:val="006D4994"/>
    <w:rsid w:val="006D4BF1"/>
    <w:rsid w:val="006D4F69"/>
    <w:rsid w:val="006D4F6C"/>
    <w:rsid w:val="006D524C"/>
    <w:rsid w:val="006D5428"/>
    <w:rsid w:val="006D55BC"/>
    <w:rsid w:val="006D5824"/>
    <w:rsid w:val="006D5A8D"/>
    <w:rsid w:val="006D6016"/>
    <w:rsid w:val="006D61CC"/>
    <w:rsid w:val="006D6220"/>
    <w:rsid w:val="006D6400"/>
    <w:rsid w:val="006D6D4D"/>
    <w:rsid w:val="006D6FDA"/>
    <w:rsid w:val="006D71BA"/>
    <w:rsid w:val="006D71F3"/>
    <w:rsid w:val="006D7707"/>
    <w:rsid w:val="006D7A03"/>
    <w:rsid w:val="006D7E7F"/>
    <w:rsid w:val="006E0052"/>
    <w:rsid w:val="006E0192"/>
    <w:rsid w:val="006E0BDB"/>
    <w:rsid w:val="006E0CE0"/>
    <w:rsid w:val="006E1138"/>
    <w:rsid w:val="006E1552"/>
    <w:rsid w:val="006E176E"/>
    <w:rsid w:val="006E1EB8"/>
    <w:rsid w:val="006E1ECE"/>
    <w:rsid w:val="006E1FFE"/>
    <w:rsid w:val="006E22A7"/>
    <w:rsid w:val="006E2440"/>
    <w:rsid w:val="006E246E"/>
    <w:rsid w:val="006E2664"/>
    <w:rsid w:val="006E2834"/>
    <w:rsid w:val="006E2962"/>
    <w:rsid w:val="006E2B09"/>
    <w:rsid w:val="006E2FA6"/>
    <w:rsid w:val="006E2FD4"/>
    <w:rsid w:val="006E3132"/>
    <w:rsid w:val="006E3288"/>
    <w:rsid w:val="006E36EF"/>
    <w:rsid w:val="006E3C1D"/>
    <w:rsid w:val="006E3F55"/>
    <w:rsid w:val="006E3F6D"/>
    <w:rsid w:val="006E40E3"/>
    <w:rsid w:val="006E41A9"/>
    <w:rsid w:val="006E478C"/>
    <w:rsid w:val="006E4813"/>
    <w:rsid w:val="006E4A29"/>
    <w:rsid w:val="006E4A6B"/>
    <w:rsid w:val="006E4C7C"/>
    <w:rsid w:val="006E4EDA"/>
    <w:rsid w:val="006E5533"/>
    <w:rsid w:val="006E568C"/>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0C21"/>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25"/>
    <w:rsid w:val="006F6FC1"/>
    <w:rsid w:val="006F6FDE"/>
    <w:rsid w:val="006F75DD"/>
    <w:rsid w:val="006F79A3"/>
    <w:rsid w:val="006F7A09"/>
    <w:rsid w:val="007000BF"/>
    <w:rsid w:val="0070050C"/>
    <w:rsid w:val="0070097F"/>
    <w:rsid w:val="00700C8D"/>
    <w:rsid w:val="00700DA7"/>
    <w:rsid w:val="007011EA"/>
    <w:rsid w:val="0070132A"/>
    <w:rsid w:val="00701771"/>
    <w:rsid w:val="00701930"/>
    <w:rsid w:val="00701B31"/>
    <w:rsid w:val="00701D81"/>
    <w:rsid w:val="007024C7"/>
    <w:rsid w:val="0070262D"/>
    <w:rsid w:val="00702656"/>
    <w:rsid w:val="007028F2"/>
    <w:rsid w:val="00702AD8"/>
    <w:rsid w:val="00702B46"/>
    <w:rsid w:val="007033B9"/>
    <w:rsid w:val="00703A92"/>
    <w:rsid w:val="0070406F"/>
    <w:rsid w:val="00704147"/>
    <w:rsid w:val="00704534"/>
    <w:rsid w:val="00704588"/>
    <w:rsid w:val="00704C2E"/>
    <w:rsid w:val="0070533B"/>
    <w:rsid w:val="00705543"/>
    <w:rsid w:val="00705D44"/>
    <w:rsid w:val="00705FA1"/>
    <w:rsid w:val="007066A1"/>
    <w:rsid w:val="00706B2A"/>
    <w:rsid w:val="00707261"/>
    <w:rsid w:val="00707507"/>
    <w:rsid w:val="00707863"/>
    <w:rsid w:val="00707A64"/>
    <w:rsid w:val="00707BD0"/>
    <w:rsid w:val="007102AA"/>
    <w:rsid w:val="007104FD"/>
    <w:rsid w:val="0071062E"/>
    <w:rsid w:val="007108AC"/>
    <w:rsid w:val="007108FC"/>
    <w:rsid w:val="00710CFC"/>
    <w:rsid w:val="00711454"/>
    <w:rsid w:val="00711646"/>
    <w:rsid w:val="0071177B"/>
    <w:rsid w:val="007117DA"/>
    <w:rsid w:val="00711AD9"/>
    <w:rsid w:val="00711C23"/>
    <w:rsid w:val="00711F9D"/>
    <w:rsid w:val="00712724"/>
    <w:rsid w:val="00712818"/>
    <w:rsid w:val="00712FA1"/>
    <w:rsid w:val="0071302A"/>
    <w:rsid w:val="007130E9"/>
    <w:rsid w:val="00713D4F"/>
    <w:rsid w:val="00713DB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919"/>
    <w:rsid w:val="00717C11"/>
    <w:rsid w:val="007204A7"/>
    <w:rsid w:val="0072069C"/>
    <w:rsid w:val="007212C7"/>
    <w:rsid w:val="00721886"/>
    <w:rsid w:val="007219DE"/>
    <w:rsid w:val="00721AC8"/>
    <w:rsid w:val="007222E2"/>
    <w:rsid w:val="00722585"/>
    <w:rsid w:val="007227D7"/>
    <w:rsid w:val="00722820"/>
    <w:rsid w:val="00722847"/>
    <w:rsid w:val="0072299B"/>
    <w:rsid w:val="00722BFE"/>
    <w:rsid w:val="00722D9A"/>
    <w:rsid w:val="007234CD"/>
    <w:rsid w:val="00723DEA"/>
    <w:rsid w:val="00724318"/>
    <w:rsid w:val="0072438D"/>
    <w:rsid w:val="00724823"/>
    <w:rsid w:val="0072488F"/>
    <w:rsid w:val="007248BD"/>
    <w:rsid w:val="00724B3A"/>
    <w:rsid w:val="00724BC8"/>
    <w:rsid w:val="00724D1F"/>
    <w:rsid w:val="00724D83"/>
    <w:rsid w:val="007250DD"/>
    <w:rsid w:val="00725251"/>
    <w:rsid w:val="0072568E"/>
    <w:rsid w:val="007257A3"/>
    <w:rsid w:val="007258A5"/>
    <w:rsid w:val="00725C7E"/>
    <w:rsid w:val="00725F2E"/>
    <w:rsid w:val="00725FCB"/>
    <w:rsid w:val="00726533"/>
    <w:rsid w:val="00726AD2"/>
    <w:rsid w:val="00726C3A"/>
    <w:rsid w:val="00726EAE"/>
    <w:rsid w:val="007273A1"/>
    <w:rsid w:val="00727BE9"/>
    <w:rsid w:val="00727D76"/>
    <w:rsid w:val="00727E64"/>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9DF"/>
    <w:rsid w:val="00733AB5"/>
    <w:rsid w:val="00733B9C"/>
    <w:rsid w:val="00733BEA"/>
    <w:rsid w:val="007341FE"/>
    <w:rsid w:val="007346CD"/>
    <w:rsid w:val="00734A84"/>
    <w:rsid w:val="00734AFC"/>
    <w:rsid w:val="00734E85"/>
    <w:rsid w:val="007352C9"/>
    <w:rsid w:val="007359C4"/>
    <w:rsid w:val="007359DD"/>
    <w:rsid w:val="00735E2F"/>
    <w:rsid w:val="00736676"/>
    <w:rsid w:val="007368C6"/>
    <w:rsid w:val="0073691A"/>
    <w:rsid w:val="00736CF5"/>
    <w:rsid w:val="00736E5B"/>
    <w:rsid w:val="007375F9"/>
    <w:rsid w:val="00737BAB"/>
    <w:rsid w:val="00737C5F"/>
    <w:rsid w:val="007402F3"/>
    <w:rsid w:val="00740323"/>
    <w:rsid w:val="007403E5"/>
    <w:rsid w:val="00740965"/>
    <w:rsid w:val="00740B64"/>
    <w:rsid w:val="00740BE4"/>
    <w:rsid w:val="00740C4B"/>
    <w:rsid w:val="00740CA9"/>
    <w:rsid w:val="00740D18"/>
    <w:rsid w:val="00740DCD"/>
    <w:rsid w:val="00740E01"/>
    <w:rsid w:val="00741298"/>
    <w:rsid w:val="00741398"/>
    <w:rsid w:val="00741422"/>
    <w:rsid w:val="00741919"/>
    <w:rsid w:val="00741CBD"/>
    <w:rsid w:val="0074206D"/>
    <w:rsid w:val="007427CF"/>
    <w:rsid w:val="00742E79"/>
    <w:rsid w:val="007431E8"/>
    <w:rsid w:val="0074358E"/>
    <w:rsid w:val="007435AB"/>
    <w:rsid w:val="00743A8C"/>
    <w:rsid w:val="007440A6"/>
    <w:rsid w:val="007444CE"/>
    <w:rsid w:val="007444EA"/>
    <w:rsid w:val="00744521"/>
    <w:rsid w:val="007445BA"/>
    <w:rsid w:val="007446EE"/>
    <w:rsid w:val="00744944"/>
    <w:rsid w:val="00744A1A"/>
    <w:rsid w:val="00744F26"/>
    <w:rsid w:val="007459D0"/>
    <w:rsid w:val="007459ED"/>
    <w:rsid w:val="00745C58"/>
    <w:rsid w:val="00746037"/>
    <w:rsid w:val="007460A6"/>
    <w:rsid w:val="00746ABE"/>
    <w:rsid w:val="007476F0"/>
    <w:rsid w:val="0074790C"/>
    <w:rsid w:val="007479AB"/>
    <w:rsid w:val="00747D7D"/>
    <w:rsid w:val="00747E5B"/>
    <w:rsid w:val="0075004C"/>
    <w:rsid w:val="007502CE"/>
    <w:rsid w:val="007506FD"/>
    <w:rsid w:val="007509F0"/>
    <w:rsid w:val="00751342"/>
    <w:rsid w:val="0075251F"/>
    <w:rsid w:val="007525C9"/>
    <w:rsid w:val="00752AE8"/>
    <w:rsid w:val="00752C69"/>
    <w:rsid w:val="00753198"/>
    <w:rsid w:val="007540DF"/>
    <w:rsid w:val="00754236"/>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0D2B"/>
    <w:rsid w:val="0076162D"/>
    <w:rsid w:val="00761B08"/>
    <w:rsid w:val="00761E43"/>
    <w:rsid w:val="007626E3"/>
    <w:rsid w:val="007629D7"/>
    <w:rsid w:val="00762F30"/>
    <w:rsid w:val="00763005"/>
    <w:rsid w:val="007630DC"/>
    <w:rsid w:val="007633EE"/>
    <w:rsid w:val="0076340B"/>
    <w:rsid w:val="0076345C"/>
    <w:rsid w:val="0076393D"/>
    <w:rsid w:val="00763BFC"/>
    <w:rsid w:val="00764421"/>
    <w:rsid w:val="0076462B"/>
    <w:rsid w:val="00764916"/>
    <w:rsid w:val="00764AB1"/>
    <w:rsid w:val="007655CA"/>
    <w:rsid w:val="00765715"/>
    <w:rsid w:val="00765B06"/>
    <w:rsid w:val="00765C19"/>
    <w:rsid w:val="00765C1A"/>
    <w:rsid w:val="00765D34"/>
    <w:rsid w:val="007670C3"/>
    <w:rsid w:val="00767143"/>
    <w:rsid w:val="00767335"/>
    <w:rsid w:val="00767341"/>
    <w:rsid w:val="007673D9"/>
    <w:rsid w:val="007676AC"/>
    <w:rsid w:val="00767927"/>
    <w:rsid w:val="00767BEB"/>
    <w:rsid w:val="00770071"/>
    <w:rsid w:val="00770366"/>
    <w:rsid w:val="00770C55"/>
    <w:rsid w:val="00770D80"/>
    <w:rsid w:val="00770E85"/>
    <w:rsid w:val="00770EC8"/>
    <w:rsid w:val="00770FAA"/>
    <w:rsid w:val="007710E5"/>
    <w:rsid w:val="007718F6"/>
    <w:rsid w:val="00771938"/>
    <w:rsid w:val="00771A0D"/>
    <w:rsid w:val="00771D7C"/>
    <w:rsid w:val="007721DF"/>
    <w:rsid w:val="00772260"/>
    <w:rsid w:val="00772444"/>
    <w:rsid w:val="00772479"/>
    <w:rsid w:val="00772482"/>
    <w:rsid w:val="007726BA"/>
    <w:rsid w:val="00772954"/>
    <w:rsid w:val="007729C4"/>
    <w:rsid w:val="00772D60"/>
    <w:rsid w:val="00772DAC"/>
    <w:rsid w:val="00772ECF"/>
    <w:rsid w:val="00772FBD"/>
    <w:rsid w:val="00773099"/>
    <w:rsid w:val="0077354D"/>
    <w:rsid w:val="007738EC"/>
    <w:rsid w:val="00773AAB"/>
    <w:rsid w:val="00773AE8"/>
    <w:rsid w:val="00773B6A"/>
    <w:rsid w:val="007744C1"/>
    <w:rsid w:val="007745DD"/>
    <w:rsid w:val="007747E6"/>
    <w:rsid w:val="00774DE6"/>
    <w:rsid w:val="00774FA7"/>
    <w:rsid w:val="00775169"/>
    <w:rsid w:val="00775239"/>
    <w:rsid w:val="00775562"/>
    <w:rsid w:val="007758B6"/>
    <w:rsid w:val="00775B61"/>
    <w:rsid w:val="00775C99"/>
    <w:rsid w:val="00775D8D"/>
    <w:rsid w:val="00776064"/>
    <w:rsid w:val="00776085"/>
    <w:rsid w:val="007761A3"/>
    <w:rsid w:val="007762EE"/>
    <w:rsid w:val="007767C2"/>
    <w:rsid w:val="00776975"/>
    <w:rsid w:val="00776BBD"/>
    <w:rsid w:val="00776F0D"/>
    <w:rsid w:val="00777149"/>
    <w:rsid w:val="007777F7"/>
    <w:rsid w:val="00777DB0"/>
    <w:rsid w:val="00780886"/>
    <w:rsid w:val="00780B2D"/>
    <w:rsid w:val="00780E4B"/>
    <w:rsid w:val="00781096"/>
    <w:rsid w:val="007811A6"/>
    <w:rsid w:val="007814CA"/>
    <w:rsid w:val="0078159B"/>
    <w:rsid w:val="007821E2"/>
    <w:rsid w:val="00782600"/>
    <w:rsid w:val="00782777"/>
    <w:rsid w:val="007828F2"/>
    <w:rsid w:val="0078297C"/>
    <w:rsid w:val="00782F48"/>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5BCA"/>
    <w:rsid w:val="00785D6A"/>
    <w:rsid w:val="00786714"/>
    <w:rsid w:val="00786722"/>
    <w:rsid w:val="00786B3A"/>
    <w:rsid w:val="00787366"/>
    <w:rsid w:val="00787F89"/>
    <w:rsid w:val="00787F94"/>
    <w:rsid w:val="00790103"/>
    <w:rsid w:val="00790CA8"/>
    <w:rsid w:val="00791195"/>
    <w:rsid w:val="00791481"/>
    <w:rsid w:val="007914AA"/>
    <w:rsid w:val="0079225C"/>
    <w:rsid w:val="00792440"/>
    <w:rsid w:val="007925B3"/>
    <w:rsid w:val="00792BA7"/>
    <w:rsid w:val="00792DC0"/>
    <w:rsid w:val="007932EE"/>
    <w:rsid w:val="00793412"/>
    <w:rsid w:val="007936DE"/>
    <w:rsid w:val="00793CB0"/>
    <w:rsid w:val="00793EFC"/>
    <w:rsid w:val="00794278"/>
    <w:rsid w:val="00794DAE"/>
    <w:rsid w:val="00794E6D"/>
    <w:rsid w:val="00794FCD"/>
    <w:rsid w:val="00795328"/>
    <w:rsid w:val="007953D9"/>
    <w:rsid w:val="00795436"/>
    <w:rsid w:val="007956E9"/>
    <w:rsid w:val="00795721"/>
    <w:rsid w:val="00795792"/>
    <w:rsid w:val="00795DCE"/>
    <w:rsid w:val="00795FEB"/>
    <w:rsid w:val="007964EE"/>
    <w:rsid w:val="00796833"/>
    <w:rsid w:val="00796998"/>
    <w:rsid w:val="00796A48"/>
    <w:rsid w:val="00796B9F"/>
    <w:rsid w:val="00797219"/>
    <w:rsid w:val="0079743D"/>
    <w:rsid w:val="007975C3"/>
    <w:rsid w:val="00797638"/>
    <w:rsid w:val="007976A4"/>
    <w:rsid w:val="00797701"/>
    <w:rsid w:val="00797AC1"/>
    <w:rsid w:val="007A05A1"/>
    <w:rsid w:val="007A0789"/>
    <w:rsid w:val="007A08D2"/>
    <w:rsid w:val="007A0CF9"/>
    <w:rsid w:val="007A14A7"/>
    <w:rsid w:val="007A1633"/>
    <w:rsid w:val="007A1A7B"/>
    <w:rsid w:val="007A1EDB"/>
    <w:rsid w:val="007A20FE"/>
    <w:rsid w:val="007A22B5"/>
    <w:rsid w:val="007A22E7"/>
    <w:rsid w:val="007A233F"/>
    <w:rsid w:val="007A2BE5"/>
    <w:rsid w:val="007A2DAC"/>
    <w:rsid w:val="007A364B"/>
    <w:rsid w:val="007A3C85"/>
    <w:rsid w:val="007A4096"/>
    <w:rsid w:val="007A416A"/>
    <w:rsid w:val="007A44BB"/>
    <w:rsid w:val="007A4566"/>
    <w:rsid w:val="007A4956"/>
    <w:rsid w:val="007A4AB0"/>
    <w:rsid w:val="007A4AF7"/>
    <w:rsid w:val="007A5597"/>
    <w:rsid w:val="007A60BD"/>
    <w:rsid w:val="007A61BD"/>
    <w:rsid w:val="007A61D6"/>
    <w:rsid w:val="007A6235"/>
    <w:rsid w:val="007A673B"/>
    <w:rsid w:val="007A67F3"/>
    <w:rsid w:val="007A705F"/>
    <w:rsid w:val="007A71F2"/>
    <w:rsid w:val="007A77F0"/>
    <w:rsid w:val="007A7CB6"/>
    <w:rsid w:val="007A7F38"/>
    <w:rsid w:val="007B0205"/>
    <w:rsid w:val="007B0244"/>
    <w:rsid w:val="007B0382"/>
    <w:rsid w:val="007B04E8"/>
    <w:rsid w:val="007B0C0E"/>
    <w:rsid w:val="007B0D46"/>
    <w:rsid w:val="007B0F0A"/>
    <w:rsid w:val="007B132C"/>
    <w:rsid w:val="007B1439"/>
    <w:rsid w:val="007B1897"/>
    <w:rsid w:val="007B191E"/>
    <w:rsid w:val="007B1A30"/>
    <w:rsid w:val="007B1C8E"/>
    <w:rsid w:val="007B1E0D"/>
    <w:rsid w:val="007B2102"/>
    <w:rsid w:val="007B22A7"/>
    <w:rsid w:val="007B230E"/>
    <w:rsid w:val="007B2436"/>
    <w:rsid w:val="007B2583"/>
    <w:rsid w:val="007B2A83"/>
    <w:rsid w:val="007B2BD6"/>
    <w:rsid w:val="007B2F11"/>
    <w:rsid w:val="007B3DFC"/>
    <w:rsid w:val="007B3FEC"/>
    <w:rsid w:val="007B434E"/>
    <w:rsid w:val="007B43F4"/>
    <w:rsid w:val="007B4505"/>
    <w:rsid w:val="007B45D3"/>
    <w:rsid w:val="007B4603"/>
    <w:rsid w:val="007B4B49"/>
    <w:rsid w:val="007B4D4E"/>
    <w:rsid w:val="007B4FB9"/>
    <w:rsid w:val="007B5107"/>
    <w:rsid w:val="007B5744"/>
    <w:rsid w:val="007B5978"/>
    <w:rsid w:val="007B5C97"/>
    <w:rsid w:val="007B6130"/>
    <w:rsid w:val="007B62FD"/>
    <w:rsid w:val="007B63FE"/>
    <w:rsid w:val="007B733B"/>
    <w:rsid w:val="007B7347"/>
    <w:rsid w:val="007B7513"/>
    <w:rsid w:val="007B768A"/>
    <w:rsid w:val="007B76CB"/>
    <w:rsid w:val="007B7987"/>
    <w:rsid w:val="007C00C6"/>
    <w:rsid w:val="007C0202"/>
    <w:rsid w:val="007C0216"/>
    <w:rsid w:val="007C095C"/>
    <w:rsid w:val="007C09E7"/>
    <w:rsid w:val="007C0DD4"/>
    <w:rsid w:val="007C0E09"/>
    <w:rsid w:val="007C0E4F"/>
    <w:rsid w:val="007C0F91"/>
    <w:rsid w:val="007C0FEC"/>
    <w:rsid w:val="007C10ED"/>
    <w:rsid w:val="007C1207"/>
    <w:rsid w:val="007C1244"/>
    <w:rsid w:val="007C2097"/>
    <w:rsid w:val="007C2418"/>
    <w:rsid w:val="007C263F"/>
    <w:rsid w:val="007C26FA"/>
    <w:rsid w:val="007C2C00"/>
    <w:rsid w:val="007C2CE8"/>
    <w:rsid w:val="007C2DEC"/>
    <w:rsid w:val="007C3533"/>
    <w:rsid w:val="007C35BE"/>
    <w:rsid w:val="007C3AC1"/>
    <w:rsid w:val="007C454D"/>
    <w:rsid w:val="007C4620"/>
    <w:rsid w:val="007C4812"/>
    <w:rsid w:val="007C4835"/>
    <w:rsid w:val="007C4838"/>
    <w:rsid w:val="007C4A0C"/>
    <w:rsid w:val="007C4A1E"/>
    <w:rsid w:val="007C510B"/>
    <w:rsid w:val="007C51CE"/>
    <w:rsid w:val="007C55E1"/>
    <w:rsid w:val="007C56C8"/>
    <w:rsid w:val="007C5A24"/>
    <w:rsid w:val="007C5C1B"/>
    <w:rsid w:val="007C5D65"/>
    <w:rsid w:val="007C5E29"/>
    <w:rsid w:val="007C650F"/>
    <w:rsid w:val="007C6848"/>
    <w:rsid w:val="007C6B5E"/>
    <w:rsid w:val="007C6EA2"/>
    <w:rsid w:val="007C6F81"/>
    <w:rsid w:val="007C7352"/>
    <w:rsid w:val="007C7A30"/>
    <w:rsid w:val="007C7C61"/>
    <w:rsid w:val="007C7CED"/>
    <w:rsid w:val="007D00CB"/>
    <w:rsid w:val="007D0F16"/>
    <w:rsid w:val="007D1076"/>
    <w:rsid w:val="007D11A3"/>
    <w:rsid w:val="007D14AC"/>
    <w:rsid w:val="007D15BA"/>
    <w:rsid w:val="007D1C1A"/>
    <w:rsid w:val="007D1DB9"/>
    <w:rsid w:val="007D2535"/>
    <w:rsid w:val="007D272C"/>
    <w:rsid w:val="007D28C8"/>
    <w:rsid w:val="007D302F"/>
    <w:rsid w:val="007D35E6"/>
    <w:rsid w:val="007D4E0D"/>
    <w:rsid w:val="007D50FF"/>
    <w:rsid w:val="007D5813"/>
    <w:rsid w:val="007D5899"/>
    <w:rsid w:val="007D5E64"/>
    <w:rsid w:val="007D5FF6"/>
    <w:rsid w:val="007D6110"/>
    <w:rsid w:val="007D6C70"/>
    <w:rsid w:val="007D6CDC"/>
    <w:rsid w:val="007D6DAF"/>
    <w:rsid w:val="007D7358"/>
    <w:rsid w:val="007D7A2D"/>
    <w:rsid w:val="007D7CC3"/>
    <w:rsid w:val="007D7D3D"/>
    <w:rsid w:val="007E0605"/>
    <w:rsid w:val="007E0A2E"/>
    <w:rsid w:val="007E0D12"/>
    <w:rsid w:val="007E14B5"/>
    <w:rsid w:val="007E176C"/>
    <w:rsid w:val="007E2506"/>
    <w:rsid w:val="007E2521"/>
    <w:rsid w:val="007E2916"/>
    <w:rsid w:val="007E2B40"/>
    <w:rsid w:val="007E2D37"/>
    <w:rsid w:val="007E2E35"/>
    <w:rsid w:val="007E2F77"/>
    <w:rsid w:val="007E316B"/>
    <w:rsid w:val="007E3574"/>
    <w:rsid w:val="007E371D"/>
    <w:rsid w:val="007E3747"/>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6672"/>
    <w:rsid w:val="007E68B0"/>
    <w:rsid w:val="007E6B91"/>
    <w:rsid w:val="007E70A6"/>
    <w:rsid w:val="007E73BF"/>
    <w:rsid w:val="007E743D"/>
    <w:rsid w:val="007E74AE"/>
    <w:rsid w:val="007E7665"/>
    <w:rsid w:val="007E7969"/>
    <w:rsid w:val="007E7C68"/>
    <w:rsid w:val="007E7C7A"/>
    <w:rsid w:val="007E7EF9"/>
    <w:rsid w:val="007F00A8"/>
    <w:rsid w:val="007F037F"/>
    <w:rsid w:val="007F03A2"/>
    <w:rsid w:val="007F06B3"/>
    <w:rsid w:val="007F0B8C"/>
    <w:rsid w:val="007F0FA0"/>
    <w:rsid w:val="007F16F1"/>
    <w:rsid w:val="007F1822"/>
    <w:rsid w:val="007F18E4"/>
    <w:rsid w:val="007F1BE7"/>
    <w:rsid w:val="007F2133"/>
    <w:rsid w:val="007F21AE"/>
    <w:rsid w:val="007F240F"/>
    <w:rsid w:val="007F25CA"/>
    <w:rsid w:val="007F2647"/>
    <w:rsid w:val="007F2927"/>
    <w:rsid w:val="007F299B"/>
    <w:rsid w:val="007F3088"/>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829"/>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27D"/>
    <w:rsid w:val="00805413"/>
    <w:rsid w:val="008054DB"/>
    <w:rsid w:val="00805792"/>
    <w:rsid w:val="00805F4C"/>
    <w:rsid w:val="00806BA6"/>
    <w:rsid w:val="00806C15"/>
    <w:rsid w:val="00806CAF"/>
    <w:rsid w:val="00806D2F"/>
    <w:rsid w:val="0080710C"/>
    <w:rsid w:val="0080734C"/>
    <w:rsid w:val="0080766D"/>
    <w:rsid w:val="00807BED"/>
    <w:rsid w:val="00807CA8"/>
    <w:rsid w:val="00807CC8"/>
    <w:rsid w:val="00807CDA"/>
    <w:rsid w:val="00807D61"/>
    <w:rsid w:val="00807F1A"/>
    <w:rsid w:val="00810411"/>
    <w:rsid w:val="00810814"/>
    <w:rsid w:val="00810A26"/>
    <w:rsid w:val="00810DE5"/>
    <w:rsid w:val="00811511"/>
    <w:rsid w:val="0081179E"/>
    <w:rsid w:val="00811918"/>
    <w:rsid w:val="00811995"/>
    <w:rsid w:val="00812033"/>
    <w:rsid w:val="00812076"/>
    <w:rsid w:val="00812366"/>
    <w:rsid w:val="00812749"/>
    <w:rsid w:val="00812E2C"/>
    <w:rsid w:val="00812FE4"/>
    <w:rsid w:val="008138E5"/>
    <w:rsid w:val="00813A82"/>
    <w:rsid w:val="00813DA7"/>
    <w:rsid w:val="00813E93"/>
    <w:rsid w:val="0081445D"/>
    <w:rsid w:val="00814BEC"/>
    <w:rsid w:val="00814D96"/>
    <w:rsid w:val="00814F96"/>
    <w:rsid w:val="008154D9"/>
    <w:rsid w:val="008157C5"/>
    <w:rsid w:val="00815DE7"/>
    <w:rsid w:val="00815E8C"/>
    <w:rsid w:val="008161A7"/>
    <w:rsid w:val="00816502"/>
    <w:rsid w:val="00816CB7"/>
    <w:rsid w:val="00817282"/>
    <w:rsid w:val="008172E9"/>
    <w:rsid w:val="00817BB5"/>
    <w:rsid w:val="00817CA3"/>
    <w:rsid w:val="00817EBD"/>
    <w:rsid w:val="008200BE"/>
    <w:rsid w:val="008200C4"/>
    <w:rsid w:val="00820223"/>
    <w:rsid w:val="00820272"/>
    <w:rsid w:val="008209B4"/>
    <w:rsid w:val="00820A56"/>
    <w:rsid w:val="00820C27"/>
    <w:rsid w:val="00820CF5"/>
    <w:rsid w:val="00821266"/>
    <w:rsid w:val="0082137A"/>
    <w:rsid w:val="00821417"/>
    <w:rsid w:val="00821446"/>
    <w:rsid w:val="00821466"/>
    <w:rsid w:val="00821ABA"/>
    <w:rsid w:val="00821AF5"/>
    <w:rsid w:val="00821FBA"/>
    <w:rsid w:val="008223FB"/>
    <w:rsid w:val="008224AB"/>
    <w:rsid w:val="008224B2"/>
    <w:rsid w:val="00822706"/>
    <w:rsid w:val="008229B2"/>
    <w:rsid w:val="00822AB1"/>
    <w:rsid w:val="00822C75"/>
    <w:rsid w:val="00822CBF"/>
    <w:rsid w:val="00823085"/>
    <w:rsid w:val="008232C8"/>
    <w:rsid w:val="0082370E"/>
    <w:rsid w:val="0082381B"/>
    <w:rsid w:val="008238D5"/>
    <w:rsid w:val="00823D30"/>
    <w:rsid w:val="00823D55"/>
    <w:rsid w:val="00823EC5"/>
    <w:rsid w:val="0082403B"/>
    <w:rsid w:val="00824C97"/>
    <w:rsid w:val="00824D6D"/>
    <w:rsid w:val="00824E63"/>
    <w:rsid w:val="008250B8"/>
    <w:rsid w:val="008250CC"/>
    <w:rsid w:val="008251E3"/>
    <w:rsid w:val="0082543A"/>
    <w:rsid w:val="008256B6"/>
    <w:rsid w:val="008259B7"/>
    <w:rsid w:val="00825BE1"/>
    <w:rsid w:val="00825BE2"/>
    <w:rsid w:val="00825D5B"/>
    <w:rsid w:val="0082620D"/>
    <w:rsid w:val="0082695C"/>
    <w:rsid w:val="00826BCD"/>
    <w:rsid w:val="00826CAF"/>
    <w:rsid w:val="00826E9C"/>
    <w:rsid w:val="008270BE"/>
    <w:rsid w:val="008274A7"/>
    <w:rsid w:val="00827673"/>
    <w:rsid w:val="00827974"/>
    <w:rsid w:val="00827B20"/>
    <w:rsid w:val="00827BBC"/>
    <w:rsid w:val="008301C5"/>
    <w:rsid w:val="0083041A"/>
    <w:rsid w:val="008304F2"/>
    <w:rsid w:val="00831038"/>
    <w:rsid w:val="008312AA"/>
    <w:rsid w:val="00831BD2"/>
    <w:rsid w:val="00831C01"/>
    <w:rsid w:val="00832273"/>
    <w:rsid w:val="008323B9"/>
    <w:rsid w:val="008324BD"/>
    <w:rsid w:val="0083273F"/>
    <w:rsid w:val="00832C36"/>
    <w:rsid w:val="00832F4E"/>
    <w:rsid w:val="0083327E"/>
    <w:rsid w:val="0083332C"/>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63B"/>
    <w:rsid w:val="0083672A"/>
    <w:rsid w:val="00836961"/>
    <w:rsid w:val="00836A3A"/>
    <w:rsid w:val="00836C32"/>
    <w:rsid w:val="00837125"/>
    <w:rsid w:val="008371D1"/>
    <w:rsid w:val="008373CB"/>
    <w:rsid w:val="008377E6"/>
    <w:rsid w:val="00837B35"/>
    <w:rsid w:val="00837B4B"/>
    <w:rsid w:val="00840339"/>
    <w:rsid w:val="008403A6"/>
    <w:rsid w:val="00840510"/>
    <w:rsid w:val="00840596"/>
    <w:rsid w:val="00840962"/>
    <w:rsid w:val="00840D85"/>
    <w:rsid w:val="00840DC2"/>
    <w:rsid w:val="008412C5"/>
    <w:rsid w:val="008412FD"/>
    <w:rsid w:val="0084135E"/>
    <w:rsid w:val="008416FF"/>
    <w:rsid w:val="00841705"/>
    <w:rsid w:val="00841D35"/>
    <w:rsid w:val="00841ED4"/>
    <w:rsid w:val="008420D4"/>
    <w:rsid w:val="008422A4"/>
    <w:rsid w:val="00842650"/>
    <w:rsid w:val="008433D3"/>
    <w:rsid w:val="00843557"/>
    <w:rsid w:val="008438A6"/>
    <w:rsid w:val="00843B68"/>
    <w:rsid w:val="008444C7"/>
    <w:rsid w:val="008444D7"/>
    <w:rsid w:val="00844673"/>
    <w:rsid w:val="008449A8"/>
    <w:rsid w:val="00844C61"/>
    <w:rsid w:val="00844DBC"/>
    <w:rsid w:val="00844F11"/>
    <w:rsid w:val="008451DA"/>
    <w:rsid w:val="008451F5"/>
    <w:rsid w:val="008455D9"/>
    <w:rsid w:val="00845686"/>
    <w:rsid w:val="00845835"/>
    <w:rsid w:val="00845993"/>
    <w:rsid w:val="00845D30"/>
    <w:rsid w:val="00845DC4"/>
    <w:rsid w:val="00846235"/>
    <w:rsid w:val="008462FB"/>
    <w:rsid w:val="008465E8"/>
    <w:rsid w:val="008466CA"/>
    <w:rsid w:val="0084684A"/>
    <w:rsid w:val="00847299"/>
    <w:rsid w:val="0084748F"/>
    <w:rsid w:val="008474F9"/>
    <w:rsid w:val="00847B71"/>
    <w:rsid w:val="00850084"/>
    <w:rsid w:val="008500CE"/>
    <w:rsid w:val="0085027B"/>
    <w:rsid w:val="0085136B"/>
    <w:rsid w:val="0085152E"/>
    <w:rsid w:val="00851567"/>
    <w:rsid w:val="00851973"/>
    <w:rsid w:val="00851C5B"/>
    <w:rsid w:val="00851E21"/>
    <w:rsid w:val="008520CB"/>
    <w:rsid w:val="00852361"/>
    <w:rsid w:val="0085257D"/>
    <w:rsid w:val="0085260D"/>
    <w:rsid w:val="00852B2F"/>
    <w:rsid w:val="00852CB7"/>
    <w:rsid w:val="00853265"/>
    <w:rsid w:val="00853684"/>
    <w:rsid w:val="008537C5"/>
    <w:rsid w:val="00853A79"/>
    <w:rsid w:val="00853A7D"/>
    <w:rsid w:val="00853DB8"/>
    <w:rsid w:val="008540CD"/>
    <w:rsid w:val="008549C7"/>
    <w:rsid w:val="008549FD"/>
    <w:rsid w:val="00854B1D"/>
    <w:rsid w:val="00854CAD"/>
    <w:rsid w:val="00855432"/>
    <w:rsid w:val="0085567C"/>
    <w:rsid w:val="008558E5"/>
    <w:rsid w:val="0085596B"/>
    <w:rsid w:val="00855CEE"/>
    <w:rsid w:val="00856038"/>
    <w:rsid w:val="008563F5"/>
    <w:rsid w:val="00856466"/>
    <w:rsid w:val="0085653B"/>
    <w:rsid w:val="008567A8"/>
    <w:rsid w:val="0085685A"/>
    <w:rsid w:val="00856CCD"/>
    <w:rsid w:val="00857347"/>
    <w:rsid w:val="00857C2E"/>
    <w:rsid w:val="00857C5D"/>
    <w:rsid w:val="00860181"/>
    <w:rsid w:val="0086022D"/>
    <w:rsid w:val="00860328"/>
    <w:rsid w:val="00860385"/>
    <w:rsid w:val="008605A0"/>
    <w:rsid w:val="0086063A"/>
    <w:rsid w:val="0086064D"/>
    <w:rsid w:val="00860AC2"/>
    <w:rsid w:val="00861BC9"/>
    <w:rsid w:val="00861FF0"/>
    <w:rsid w:val="008625B9"/>
    <w:rsid w:val="0086280C"/>
    <w:rsid w:val="00862EA7"/>
    <w:rsid w:val="00862F24"/>
    <w:rsid w:val="0086310B"/>
    <w:rsid w:val="008637D8"/>
    <w:rsid w:val="00864158"/>
    <w:rsid w:val="008641D5"/>
    <w:rsid w:val="00864915"/>
    <w:rsid w:val="00865133"/>
    <w:rsid w:val="00865204"/>
    <w:rsid w:val="0086567E"/>
    <w:rsid w:val="00865A78"/>
    <w:rsid w:val="00865E51"/>
    <w:rsid w:val="0086648B"/>
    <w:rsid w:val="008669B7"/>
    <w:rsid w:val="00866A11"/>
    <w:rsid w:val="00866EC6"/>
    <w:rsid w:val="008672AA"/>
    <w:rsid w:val="008673C6"/>
    <w:rsid w:val="008674CD"/>
    <w:rsid w:val="00867AEA"/>
    <w:rsid w:val="00867D77"/>
    <w:rsid w:val="00867D95"/>
    <w:rsid w:val="00867DD3"/>
    <w:rsid w:val="00870062"/>
    <w:rsid w:val="00870323"/>
    <w:rsid w:val="00870516"/>
    <w:rsid w:val="008708B3"/>
    <w:rsid w:val="00870BDF"/>
    <w:rsid w:val="0087147B"/>
    <w:rsid w:val="00871496"/>
    <w:rsid w:val="00871594"/>
    <w:rsid w:val="00871774"/>
    <w:rsid w:val="0087215E"/>
    <w:rsid w:val="0087263E"/>
    <w:rsid w:val="00872ABB"/>
    <w:rsid w:val="00872E38"/>
    <w:rsid w:val="00872EDA"/>
    <w:rsid w:val="00872EE2"/>
    <w:rsid w:val="00872F2E"/>
    <w:rsid w:val="00873175"/>
    <w:rsid w:val="008732F1"/>
    <w:rsid w:val="008733EC"/>
    <w:rsid w:val="008736F6"/>
    <w:rsid w:val="008739C4"/>
    <w:rsid w:val="00873AB9"/>
    <w:rsid w:val="00873AF2"/>
    <w:rsid w:val="00874638"/>
    <w:rsid w:val="00874712"/>
    <w:rsid w:val="0087498F"/>
    <w:rsid w:val="00874DFD"/>
    <w:rsid w:val="00874F12"/>
    <w:rsid w:val="00874F4E"/>
    <w:rsid w:val="00875078"/>
    <w:rsid w:val="008753E1"/>
    <w:rsid w:val="00875553"/>
    <w:rsid w:val="00875649"/>
    <w:rsid w:val="00875DC9"/>
    <w:rsid w:val="00876093"/>
    <w:rsid w:val="008761B9"/>
    <w:rsid w:val="008763C5"/>
    <w:rsid w:val="008764FA"/>
    <w:rsid w:val="00876AC0"/>
    <w:rsid w:val="00876D0A"/>
    <w:rsid w:val="008771AB"/>
    <w:rsid w:val="008774A6"/>
    <w:rsid w:val="00877531"/>
    <w:rsid w:val="008778BE"/>
    <w:rsid w:val="00880249"/>
    <w:rsid w:val="008802A2"/>
    <w:rsid w:val="008805C9"/>
    <w:rsid w:val="0088099B"/>
    <w:rsid w:val="00880B89"/>
    <w:rsid w:val="00880DDD"/>
    <w:rsid w:val="00880EBB"/>
    <w:rsid w:val="00880EED"/>
    <w:rsid w:val="008815DE"/>
    <w:rsid w:val="0088161F"/>
    <w:rsid w:val="00881D0E"/>
    <w:rsid w:val="008821F9"/>
    <w:rsid w:val="00882C1A"/>
    <w:rsid w:val="00883003"/>
    <w:rsid w:val="0088358C"/>
    <w:rsid w:val="008838E5"/>
    <w:rsid w:val="00883A12"/>
    <w:rsid w:val="00883C18"/>
    <w:rsid w:val="00883F30"/>
    <w:rsid w:val="00883F7A"/>
    <w:rsid w:val="008840C8"/>
    <w:rsid w:val="008843A4"/>
    <w:rsid w:val="0088441A"/>
    <w:rsid w:val="0088461D"/>
    <w:rsid w:val="00884B87"/>
    <w:rsid w:val="00884F2A"/>
    <w:rsid w:val="00885255"/>
    <w:rsid w:val="00885478"/>
    <w:rsid w:val="00885730"/>
    <w:rsid w:val="00885783"/>
    <w:rsid w:val="00885EE5"/>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955"/>
    <w:rsid w:val="008929F2"/>
    <w:rsid w:val="00892AE0"/>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5B3"/>
    <w:rsid w:val="00897FB6"/>
    <w:rsid w:val="008A002B"/>
    <w:rsid w:val="008A013D"/>
    <w:rsid w:val="008A01D5"/>
    <w:rsid w:val="008A0288"/>
    <w:rsid w:val="008A058D"/>
    <w:rsid w:val="008A0633"/>
    <w:rsid w:val="008A06D4"/>
    <w:rsid w:val="008A0B38"/>
    <w:rsid w:val="008A0B96"/>
    <w:rsid w:val="008A0C28"/>
    <w:rsid w:val="008A115E"/>
    <w:rsid w:val="008A11A2"/>
    <w:rsid w:val="008A1421"/>
    <w:rsid w:val="008A1525"/>
    <w:rsid w:val="008A186C"/>
    <w:rsid w:val="008A1B57"/>
    <w:rsid w:val="008A22DD"/>
    <w:rsid w:val="008A3144"/>
    <w:rsid w:val="008A3789"/>
    <w:rsid w:val="008A3817"/>
    <w:rsid w:val="008A38BC"/>
    <w:rsid w:val="008A3BF2"/>
    <w:rsid w:val="008A3E3B"/>
    <w:rsid w:val="008A3F16"/>
    <w:rsid w:val="008A4066"/>
    <w:rsid w:val="008A4595"/>
    <w:rsid w:val="008A4F4A"/>
    <w:rsid w:val="008A4F87"/>
    <w:rsid w:val="008A5141"/>
    <w:rsid w:val="008A53A3"/>
    <w:rsid w:val="008A54F6"/>
    <w:rsid w:val="008A5636"/>
    <w:rsid w:val="008A5945"/>
    <w:rsid w:val="008A5988"/>
    <w:rsid w:val="008A59A9"/>
    <w:rsid w:val="008A5FFA"/>
    <w:rsid w:val="008A6375"/>
    <w:rsid w:val="008A6788"/>
    <w:rsid w:val="008A6A3A"/>
    <w:rsid w:val="008A6BA4"/>
    <w:rsid w:val="008A6DC8"/>
    <w:rsid w:val="008A7007"/>
    <w:rsid w:val="008A70AA"/>
    <w:rsid w:val="008A72A5"/>
    <w:rsid w:val="008A72EB"/>
    <w:rsid w:val="008A7552"/>
    <w:rsid w:val="008B03C2"/>
    <w:rsid w:val="008B0743"/>
    <w:rsid w:val="008B0768"/>
    <w:rsid w:val="008B0FC8"/>
    <w:rsid w:val="008B15F0"/>
    <w:rsid w:val="008B16EE"/>
    <w:rsid w:val="008B17BD"/>
    <w:rsid w:val="008B197E"/>
    <w:rsid w:val="008B1D29"/>
    <w:rsid w:val="008B1DAE"/>
    <w:rsid w:val="008B230F"/>
    <w:rsid w:val="008B2ECC"/>
    <w:rsid w:val="008B32A4"/>
    <w:rsid w:val="008B363F"/>
    <w:rsid w:val="008B38E6"/>
    <w:rsid w:val="008B3DB0"/>
    <w:rsid w:val="008B48C8"/>
    <w:rsid w:val="008B4DCA"/>
    <w:rsid w:val="008B4E1C"/>
    <w:rsid w:val="008B5138"/>
    <w:rsid w:val="008B57F3"/>
    <w:rsid w:val="008B5B61"/>
    <w:rsid w:val="008B5F60"/>
    <w:rsid w:val="008B682C"/>
    <w:rsid w:val="008B6989"/>
    <w:rsid w:val="008B6B01"/>
    <w:rsid w:val="008B6EBD"/>
    <w:rsid w:val="008B6F77"/>
    <w:rsid w:val="008B734D"/>
    <w:rsid w:val="008B73A5"/>
    <w:rsid w:val="008B774C"/>
    <w:rsid w:val="008B7C33"/>
    <w:rsid w:val="008C0383"/>
    <w:rsid w:val="008C04A3"/>
    <w:rsid w:val="008C0584"/>
    <w:rsid w:val="008C0AF1"/>
    <w:rsid w:val="008C0B31"/>
    <w:rsid w:val="008C0CB5"/>
    <w:rsid w:val="008C1271"/>
    <w:rsid w:val="008C1462"/>
    <w:rsid w:val="008C1882"/>
    <w:rsid w:val="008C1B89"/>
    <w:rsid w:val="008C1FC3"/>
    <w:rsid w:val="008C23B3"/>
    <w:rsid w:val="008C23F0"/>
    <w:rsid w:val="008C3631"/>
    <w:rsid w:val="008C393B"/>
    <w:rsid w:val="008C4558"/>
    <w:rsid w:val="008C457E"/>
    <w:rsid w:val="008C4621"/>
    <w:rsid w:val="008C4902"/>
    <w:rsid w:val="008C4B23"/>
    <w:rsid w:val="008C4BB2"/>
    <w:rsid w:val="008C4C69"/>
    <w:rsid w:val="008C5188"/>
    <w:rsid w:val="008C649F"/>
    <w:rsid w:val="008C6734"/>
    <w:rsid w:val="008C6CD3"/>
    <w:rsid w:val="008C78A9"/>
    <w:rsid w:val="008C7CDB"/>
    <w:rsid w:val="008C7D91"/>
    <w:rsid w:val="008D0125"/>
    <w:rsid w:val="008D0615"/>
    <w:rsid w:val="008D091C"/>
    <w:rsid w:val="008D117F"/>
    <w:rsid w:val="008D13B7"/>
    <w:rsid w:val="008D1674"/>
    <w:rsid w:val="008D176E"/>
    <w:rsid w:val="008D1833"/>
    <w:rsid w:val="008D1AC0"/>
    <w:rsid w:val="008D290E"/>
    <w:rsid w:val="008D298E"/>
    <w:rsid w:val="008D2DF3"/>
    <w:rsid w:val="008D37C3"/>
    <w:rsid w:val="008D38AE"/>
    <w:rsid w:val="008D3909"/>
    <w:rsid w:val="008D3B63"/>
    <w:rsid w:val="008D3B6A"/>
    <w:rsid w:val="008D3D55"/>
    <w:rsid w:val="008D3DD4"/>
    <w:rsid w:val="008D3F10"/>
    <w:rsid w:val="008D3F75"/>
    <w:rsid w:val="008D3FDC"/>
    <w:rsid w:val="008D42CF"/>
    <w:rsid w:val="008D450B"/>
    <w:rsid w:val="008D4648"/>
    <w:rsid w:val="008D4B75"/>
    <w:rsid w:val="008D4D9A"/>
    <w:rsid w:val="008D4F03"/>
    <w:rsid w:val="008D4FF4"/>
    <w:rsid w:val="008D50FD"/>
    <w:rsid w:val="008D5DF4"/>
    <w:rsid w:val="008D5F4D"/>
    <w:rsid w:val="008D6095"/>
    <w:rsid w:val="008D6687"/>
    <w:rsid w:val="008D6C13"/>
    <w:rsid w:val="008D7226"/>
    <w:rsid w:val="008D7BD1"/>
    <w:rsid w:val="008E00D6"/>
    <w:rsid w:val="008E042B"/>
    <w:rsid w:val="008E08DF"/>
    <w:rsid w:val="008E0F59"/>
    <w:rsid w:val="008E11E9"/>
    <w:rsid w:val="008E17A2"/>
    <w:rsid w:val="008E1A59"/>
    <w:rsid w:val="008E1BD2"/>
    <w:rsid w:val="008E1EB2"/>
    <w:rsid w:val="008E1F90"/>
    <w:rsid w:val="008E2393"/>
    <w:rsid w:val="008E2D19"/>
    <w:rsid w:val="008E2DC0"/>
    <w:rsid w:val="008E2E5F"/>
    <w:rsid w:val="008E2ED3"/>
    <w:rsid w:val="008E330E"/>
    <w:rsid w:val="008E3516"/>
    <w:rsid w:val="008E358C"/>
    <w:rsid w:val="008E37FA"/>
    <w:rsid w:val="008E3876"/>
    <w:rsid w:val="008E3C1E"/>
    <w:rsid w:val="008E3DCA"/>
    <w:rsid w:val="008E3F43"/>
    <w:rsid w:val="008E4456"/>
    <w:rsid w:val="008E457B"/>
    <w:rsid w:val="008E46E4"/>
    <w:rsid w:val="008E47AF"/>
    <w:rsid w:val="008E502E"/>
    <w:rsid w:val="008E5196"/>
    <w:rsid w:val="008E57A6"/>
    <w:rsid w:val="008E5D9B"/>
    <w:rsid w:val="008E62E2"/>
    <w:rsid w:val="008E6853"/>
    <w:rsid w:val="008E6D88"/>
    <w:rsid w:val="008E6E27"/>
    <w:rsid w:val="008E70B1"/>
    <w:rsid w:val="008E722A"/>
    <w:rsid w:val="008E7737"/>
    <w:rsid w:val="008E778D"/>
    <w:rsid w:val="008E79EB"/>
    <w:rsid w:val="008E7A3E"/>
    <w:rsid w:val="008E7B53"/>
    <w:rsid w:val="008F01CF"/>
    <w:rsid w:val="008F0597"/>
    <w:rsid w:val="008F0B3C"/>
    <w:rsid w:val="008F0B91"/>
    <w:rsid w:val="008F0F1F"/>
    <w:rsid w:val="008F0FA2"/>
    <w:rsid w:val="008F1434"/>
    <w:rsid w:val="008F17C8"/>
    <w:rsid w:val="008F17E5"/>
    <w:rsid w:val="008F1929"/>
    <w:rsid w:val="008F19A1"/>
    <w:rsid w:val="008F20B5"/>
    <w:rsid w:val="008F2414"/>
    <w:rsid w:val="008F2570"/>
    <w:rsid w:val="008F26F7"/>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5E1"/>
    <w:rsid w:val="008F6627"/>
    <w:rsid w:val="008F6B52"/>
    <w:rsid w:val="008F7064"/>
    <w:rsid w:val="008F7775"/>
    <w:rsid w:val="008F7C61"/>
    <w:rsid w:val="008F7CCF"/>
    <w:rsid w:val="00900312"/>
    <w:rsid w:val="00900376"/>
    <w:rsid w:val="00900477"/>
    <w:rsid w:val="00900CF8"/>
    <w:rsid w:val="00900E0E"/>
    <w:rsid w:val="00900FF7"/>
    <w:rsid w:val="00901074"/>
    <w:rsid w:val="009012D3"/>
    <w:rsid w:val="00901457"/>
    <w:rsid w:val="0090158F"/>
    <w:rsid w:val="0090161A"/>
    <w:rsid w:val="0090180E"/>
    <w:rsid w:val="009018A1"/>
    <w:rsid w:val="00901AF3"/>
    <w:rsid w:val="00901D14"/>
    <w:rsid w:val="00902500"/>
    <w:rsid w:val="0090349F"/>
    <w:rsid w:val="00903AC7"/>
    <w:rsid w:val="00904061"/>
    <w:rsid w:val="00904481"/>
    <w:rsid w:val="009044E9"/>
    <w:rsid w:val="0090496B"/>
    <w:rsid w:val="00904C73"/>
    <w:rsid w:val="00904D72"/>
    <w:rsid w:val="00905522"/>
    <w:rsid w:val="009055AA"/>
    <w:rsid w:val="0090581B"/>
    <w:rsid w:val="00905978"/>
    <w:rsid w:val="009059BE"/>
    <w:rsid w:val="00906B8F"/>
    <w:rsid w:val="00906C18"/>
    <w:rsid w:val="00906E59"/>
    <w:rsid w:val="00906ECF"/>
    <w:rsid w:val="00907117"/>
    <w:rsid w:val="009073F8"/>
    <w:rsid w:val="00907700"/>
    <w:rsid w:val="00907887"/>
    <w:rsid w:val="009079B9"/>
    <w:rsid w:val="00907ADF"/>
    <w:rsid w:val="00907F1D"/>
    <w:rsid w:val="009100FE"/>
    <w:rsid w:val="00910269"/>
    <w:rsid w:val="00910551"/>
    <w:rsid w:val="0091072B"/>
    <w:rsid w:val="00910929"/>
    <w:rsid w:val="00911A94"/>
    <w:rsid w:val="00911E25"/>
    <w:rsid w:val="00911FB2"/>
    <w:rsid w:val="0091277F"/>
    <w:rsid w:val="0091294D"/>
    <w:rsid w:val="00912DA7"/>
    <w:rsid w:val="009139EF"/>
    <w:rsid w:val="00913BAE"/>
    <w:rsid w:val="00913E6B"/>
    <w:rsid w:val="009143F8"/>
    <w:rsid w:val="009144A9"/>
    <w:rsid w:val="00914BD1"/>
    <w:rsid w:val="00914DE8"/>
    <w:rsid w:val="00914EF4"/>
    <w:rsid w:val="00914F2B"/>
    <w:rsid w:val="009155DB"/>
    <w:rsid w:val="00915992"/>
    <w:rsid w:val="009160BB"/>
    <w:rsid w:val="009161DA"/>
    <w:rsid w:val="0091661A"/>
    <w:rsid w:val="00916965"/>
    <w:rsid w:val="00916C04"/>
    <w:rsid w:val="00916CE2"/>
    <w:rsid w:val="009175BB"/>
    <w:rsid w:val="009176C5"/>
    <w:rsid w:val="0091776D"/>
    <w:rsid w:val="0091777B"/>
    <w:rsid w:val="00920139"/>
    <w:rsid w:val="009202EC"/>
    <w:rsid w:val="009203F4"/>
    <w:rsid w:val="009205A4"/>
    <w:rsid w:val="00920816"/>
    <w:rsid w:val="00920830"/>
    <w:rsid w:val="0092089B"/>
    <w:rsid w:val="00920AFC"/>
    <w:rsid w:val="00920D5B"/>
    <w:rsid w:val="00920EDF"/>
    <w:rsid w:val="00921372"/>
    <w:rsid w:val="00921FF1"/>
    <w:rsid w:val="0092203D"/>
    <w:rsid w:val="00922371"/>
    <w:rsid w:val="0092261C"/>
    <w:rsid w:val="00922AAB"/>
    <w:rsid w:val="00922BB9"/>
    <w:rsid w:val="00923366"/>
    <w:rsid w:val="009236D7"/>
    <w:rsid w:val="00924893"/>
    <w:rsid w:val="009249FD"/>
    <w:rsid w:val="00924FA3"/>
    <w:rsid w:val="009259E4"/>
    <w:rsid w:val="009260C0"/>
    <w:rsid w:val="00926141"/>
    <w:rsid w:val="009265DF"/>
    <w:rsid w:val="0092673C"/>
    <w:rsid w:val="00927222"/>
    <w:rsid w:val="00927BE3"/>
    <w:rsid w:val="00927C57"/>
    <w:rsid w:val="00927E2A"/>
    <w:rsid w:val="009305E8"/>
    <w:rsid w:val="0093078D"/>
    <w:rsid w:val="009308AC"/>
    <w:rsid w:val="00930A09"/>
    <w:rsid w:val="00930CDD"/>
    <w:rsid w:val="0093166E"/>
    <w:rsid w:val="00931A89"/>
    <w:rsid w:val="00931C7E"/>
    <w:rsid w:val="00931D5D"/>
    <w:rsid w:val="00932309"/>
    <w:rsid w:val="00932790"/>
    <w:rsid w:val="00932824"/>
    <w:rsid w:val="0093282A"/>
    <w:rsid w:val="00932E7F"/>
    <w:rsid w:val="00933684"/>
    <w:rsid w:val="0093369D"/>
    <w:rsid w:val="00933A76"/>
    <w:rsid w:val="00933BD3"/>
    <w:rsid w:val="00933E89"/>
    <w:rsid w:val="009340DD"/>
    <w:rsid w:val="00934691"/>
    <w:rsid w:val="00934869"/>
    <w:rsid w:val="00934BDB"/>
    <w:rsid w:val="00934C5C"/>
    <w:rsid w:val="00934C9D"/>
    <w:rsid w:val="00934D89"/>
    <w:rsid w:val="009353A7"/>
    <w:rsid w:val="00935582"/>
    <w:rsid w:val="009355C3"/>
    <w:rsid w:val="0093594C"/>
    <w:rsid w:val="00935CE9"/>
    <w:rsid w:val="009360E8"/>
    <w:rsid w:val="009364DB"/>
    <w:rsid w:val="009365B5"/>
    <w:rsid w:val="00936BAB"/>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EB4"/>
    <w:rsid w:val="009424E9"/>
    <w:rsid w:val="009425F5"/>
    <w:rsid w:val="0094269D"/>
    <w:rsid w:val="009428A8"/>
    <w:rsid w:val="00942C0E"/>
    <w:rsid w:val="00942F42"/>
    <w:rsid w:val="0094318F"/>
    <w:rsid w:val="009435AB"/>
    <w:rsid w:val="0094393E"/>
    <w:rsid w:val="00943F78"/>
    <w:rsid w:val="009442B8"/>
    <w:rsid w:val="009447AB"/>
    <w:rsid w:val="00944838"/>
    <w:rsid w:val="00944DBA"/>
    <w:rsid w:val="009450BB"/>
    <w:rsid w:val="00945AC5"/>
    <w:rsid w:val="00945AEE"/>
    <w:rsid w:val="0094600E"/>
    <w:rsid w:val="009461C4"/>
    <w:rsid w:val="00946619"/>
    <w:rsid w:val="00946697"/>
    <w:rsid w:val="0094730A"/>
    <w:rsid w:val="00947578"/>
    <w:rsid w:val="0094768A"/>
    <w:rsid w:val="00947753"/>
    <w:rsid w:val="00947902"/>
    <w:rsid w:val="00947F54"/>
    <w:rsid w:val="00950114"/>
    <w:rsid w:val="0095072D"/>
    <w:rsid w:val="00950795"/>
    <w:rsid w:val="009508FD"/>
    <w:rsid w:val="00951247"/>
    <w:rsid w:val="00951A1C"/>
    <w:rsid w:val="00951A8B"/>
    <w:rsid w:val="00951D96"/>
    <w:rsid w:val="00951F11"/>
    <w:rsid w:val="00952B57"/>
    <w:rsid w:val="00953602"/>
    <w:rsid w:val="00954541"/>
    <w:rsid w:val="00954C6B"/>
    <w:rsid w:val="009551ED"/>
    <w:rsid w:val="00955618"/>
    <w:rsid w:val="00955834"/>
    <w:rsid w:val="00955B55"/>
    <w:rsid w:val="00955B73"/>
    <w:rsid w:val="00955E53"/>
    <w:rsid w:val="009561CF"/>
    <w:rsid w:val="00956C45"/>
    <w:rsid w:val="00956D14"/>
    <w:rsid w:val="00956E56"/>
    <w:rsid w:val="00957043"/>
    <w:rsid w:val="00957104"/>
    <w:rsid w:val="00957274"/>
    <w:rsid w:val="00957841"/>
    <w:rsid w:val="00957B41"/>
    <w:rsid w:val="00957DB3"/>
    <w:rsid w:val="00957ED8"/>
    <w:rsid w:val="00957EE3"/>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1CEA"/>
    <w:rsid w:val="00962184"/>
    <w:rsid w:val="00962450"/>
    <w:rsid w:val="009625CD"/>
    <w:rsid w:val="00962969"/>
    <w:rsid w:val="009631BA"/>
    <w:rsid w:val="009633DA"/>
    <w:rsid w:val="00963C27"/>
    <w:rsid w:val="00963C4F"/>
    <w:rsid w:val="00963D9D"/>
    <w:rsid w:val="009641FE"/>
    <w:rsid w:val="0096469F"/>
    <w:rsid w:val="009648B8"/>
    <w:rsid w:val="00964C50"/>
    <w:rsid w:val="00965001"/>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0F8E"/>
    <w:rsid w:val="009714D0"/>
    <w:rsid w:val="009715A1"/>
    <w:rsid w:val="009719F6"/>
    <w:rsid w:val="00971DC1"/>
    <w:rsid w:val="009728B6"/>
    <w:rsid w:val="0097295C"/>
    <w:rsid w:val="009729B6"/>
    <w:rsid w:val="00972DDC"/>
    <w:rsid w:val="00973484"/>
    <w:rsid w:val="00973CF0"/>
    <w:rsid w:val="00973D97"/>
    <w:rsid w:val="00973F43"/>
    <w:rsid w:val="00974563"/>
    <w:rsid w:val="00974A2A"/>
    <w:rsid w:val="00974E3A"/>
    <w:rsid w:val="00974E85"/>
    <w:rsid w:val="009752E4"/>
    <w:rsid w:val="0097545F"/>
    <w:rsid w:val="009754EE"/>
    <w:rsid w:val="00975624"/>
    <w:rsid w:val="00975C39"/>
    <w:rsid w:val="00975FC3"/>
    <w:rsid w:val="00976129"/>
    <w:rsid w:val="00976138"/>
    <w:rsid w:val="00976CBA"/>
    <w:rsid w:val="00977173"/>
    <w:rsid w:val="009778ED"/>
    <w:rsid w:val="0097794C"/>
    <w:rsid w:val="00977DDF"/>
    <w:rsid w:val="00980258"/>
    <w:rsid w:val="00980271"/>
    <w:rsid w:val="0098059E"/>
    <w:rsid w:val="00980755"/>
    <w:rsid w:val="00980B03"/>
    <w:rsid w:val="00981693"/>
    <w:rsid w:val="009818DC"/>
    <w:rsid w:val="009818E8"/>
    <w:rsid w:val="00981A46"/>
    <w:rsid w:val="00982661"/>
    <w:rsid w:val="00982FC7"/>
    <w:rsid w:val="009830D7"/>
    <w:rsid w:val="009830E8"/>
    <w:rsid w:val="009831A3"/>
    <w:rsid w:val="009832AA"/>
    <w:rsid w:val="00983671"/>
    <w:rsid w:val="00983AC9"/>
    <w:rsid w:val="00983E7E"/>
    <w:rsid w:val="00983EDF"/>
    <w:rsid w:val="00983FBB"/>
    <w:rsid w:val="009840A9"/>
    <w:rsid w:val="009843C0"/>
    <w:rsid w:val="00984825"/>
    <w:rsid w:val="00984D43"/>
    <w:rsid w:val="009859D4"/>
    <w:rsid w:val="00986687"/>
    <w:rsid w:val="00986C03"/>
    <w:rsid w:val="00986E86"/>
    <w:rsid w:val="009871D6"/>
    <w:rsid w:val="00987BE2"/>
    <w:rsid w:val="00987F1A"/>
    <w:rsid w:val="009908D1"/>
    <w:rsid w:val="00990DFB"/>
    <w:rsid w:val="009911BC"/>
    <w:rsid w:val="00991D2D"/>
    <w:rsid w:val="00991FBC"/>
    <w:rsid w:val="0099218F"/>
    <w:rsid w:val="0099219B"/>
    <w:rsid w:val="00992805"/>
    <w:rsid w:val="00992858"/>
    <w:rsid w:val="009928DC"/>
    <w:rsid w:val="0099309C"/>
    <w:rsid w:val="00993893"/>
    <w:rsid w:val="00993A55"/>
    <w:rsid w:val="00993CA2"/>
    <w:rsid w:val="00993FDB"/>
    <w:rsid w:val="00994771"/>
    <w:rsid w:val="009947E7"/>
    <w:rsid w:val="00994810"/>
    <w:rsid w:val="00994C2D"/>
    <w:rsid w:val="00994D15"/>
    <w:rsid w:val="00994FF2"/>
    <w:rsid w:val="0099500E"/>
    <w:rsid w:val="0099503D"/>
    <w:rsid w:val="009951ED"/>
    <w:rsid w:val="00995790"/>
    <w:rsid w:val="00995A2F"/>
    <w:rsid w:val="00995D10"/>
    <w:rsid w:val="009967EF"/>
    <w:rsid w:val="009968BA"/>
    <w:rsid w:val="00996F97"/>
    <w:rsid w:val="00997023"/>
    <w:rsid w:val="00997882"/>
    <w:rsid w:val="009A0AB5"/>
    <w:rsid w:val="009A0FF1"/>
    <w:rsid w:val="009A157A"/>
    <w:rsid w:val="009A15E0"/>
    <w:rsid w:val="009A161B"/>
    <w:rsid w:val="009A1726"/>
    <w:rsid w:val="009A1890"/>
    <w:rsid w:val="009A24B4"/>
    <w:rsid w:val="009A258C"/>
    <w:rsid w:val="009A260C"/>
    <w:rsid w:val="009A2721"/>
    <w:rsid w:val="009A2857"/>
    <w:rsid w:val="009A2CF4"/>
    <w:rsid w:val="009A2E8E"/>
    <w:rsid w:val="009A36DB"/>
    <w:rsid w:val="009A3D04"/>
    <w:rsid w:val="009A3E76"/>
    <w:rsid w:val="009A40E2"/>
    <w:rsid w:val="009A43B4"/>
    <w:rsid w:val="009A4C9C"/>
    <w:rsid w:val="009A4CA2"/>
    <w:rsid w:val="009A4EDD"/>
    <w:rsid w:val="009A5036"/>
    <w:rsid w:val="009A51A6"/>
    <w:rsid w:val="009A52D3"/>
    <w:rsid w:val="009A5416"/>
    <w:rsid w:val="009A552D"/>
    <w:rsid w:val="009A569A"/>
    <w:rsid w:val="009A592D"/>
    <w:rsid w:val="009A5C78"/>
    <w:rsid w:val="009A5CD5"/>
    <w:rsid w:val="009A5DF2"/>
    <w:rsid w:val="009A5DFE"/>
    <w:rsid w:val="009A6696"/>
    <w:rsid w:val="009A6791"/>
    <w:rsid w:val="009A67A8"/>
    <w:rsid w:val="009A6822"/>
    <w:rsid w:val="009A6A8E"/>
    <w:rsid w:val="009A6C96"/>
    <w:rsid w:val="009A6D1C"/>
    <w:rsid w:val="009A7113"/>
    <w:rsid w:val="009A729F"/>
    <w:rsid w:val="009A7303"/>
    <w:rsid w:val="009A748D"/>
    <w:rsid w:val="009A75B7"/>
    <w:rsid w:val="009A7CFB"/>
    <w:rsid w:val="009A7F8C"/>
    <w:rsid w:val="009B029F"/>
    <w:rsid w:val="009B0648"/>
    <w:rsid w:val="009B0889"/>
    <w:rsid w:val="009B091B"/>
    <w:rsid w:val="009B0CD6"/>
    <w:rsid w:val="009B0E59"/>
    <w:rsid w:val="009B1ADD"/>
    <w:rsid w:val="009B20A8"/>
    <w:rsid w:val="009B2CE7"/>
    <w:rsid w:val="009B2D60"/>
    <w:rsid w:val="009B2DB8"/>
    <w:rsid w:val="009B314A"/>
    <w:rsid w:val="009B37EF"/>
    <w:rsid w:val="009B3A36"/>
    <w:rsid w:val="009B4356"/>
    <w:rsid w:val="009B4424"/>
    <w:rsid w:val="009B4CBA"/>
    <w:rsid w:val="009B5156"/>
    <w:rsid w:val="009B5938"/>
    <w:rsid w:val="009B5D51"/>
    <w:rsid w:val="009B5F81"/>
    <w:rsid w:val="009B6042"/>
    <w:rsid w:val="009B62A6"/>
    <w:rsid w:val="009B62BE"/>
    <w:rsid w:val="009B65EE"/>
    <w:rsid w:val="009B6631"/>
    <w:rsid w:val="009B67D5"/>
    <w:rsid w:val="009B6EBB"/>
    <w:rsid w:val="009B6FFF"/>
    <w:rsid w:val="009B71D0"/>
    <w:rsid w:val="009B7F94"/>
    <w:rsid w:val="009C0373"/>
    <w:rsid w:val="009C0A7C"/>
    <w:rsid w:val="009C0CD6"/>
    <w:rsid w:val="009C0D82"/>
    <w:rsid w:val="009C10E9"/>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290"/>
    <w:rsid w:val="009C33AF"/>
    <w:rsid w:val="009C3607"/>
    <w:rsid w:val="009C3783"/>
    <w:rsid w:val="009C388B"/>
    <w:rsid w:val="009C3C6D"/>
    <w:rsid w:val="009C3EDD"/>
    <w:rsid w:val="009C40EE"/>
    <w:rsid w:val="009C441F"/>
    <w:rsid w:val="009C4739"/>
    <w:rsid w:val="009C4867"/>
    <w:rsid w:val="009C4C13"/>
    <w:rsid w:val="009C4D45"/>
    <w:rsid w:val="009C52FE"/>
    <w:rsid w:val="009C5557"/>
    <w:rsid w:val="009C5976"/>
    <w:rsid w:val="009C6594"/>
    <w:rsid w:val="009C6758"/>
    <w:rsid w:val="009C6A55"/>
    <w:rsid w:val="009C6B4C"/>
    <w:rsid w:val="009C6D77"/>
    <w:rsid w:val="009C6F4D"/>
    <w:rsid w:val="009C7103"/>
    <w:rsid w:val="009C75B5"/>
    <w:rsid w:val="009C760B"/>
    <w:rsid w:val="009C7639"/>
    <w:rsid w:val="009C7863"/>
    <w:rsid w:val="009C7A77"/>
    <w:rsid w:val="009C7CCF"/>
    <w:rsid w:val="009C7F5A"/>
    <w:rsid w:val="009D0552"/>
    <w:rsid w:val="009D089E"/>
    <w:rsid w:val="009D0DA7"/>
    <w:rsid w:val="009D1182"/>
    <w:rsid w:val="009D1544"/>
    <w:rsid w:val="009D15DD"/>
    <w:rsid w:val="009D17B4"/>
    <w:rsid w:val="009D1A8C"/>
    <w:rsid w:val="009D218A"/>
    <w:rsid w:val="009D2333"/>
    <w:rsid w:val="009D2379"/>
    <w:rsid w:val="009D2C67"/>
    <w:rsid w:val="009D2E80"/>
    <w:rsid w:val="009D312A"/>
    <w:rsid w:val="009D3629"/>
    <w:rsid w:val="009D3709"/>
    <w:rsid w:val="009D37A2"/>
    <w:rsid w:val="009D397C"/>
    <w:rsid w:val="009D3A4E"/>
    <w:rsid w:val="009D428F"/>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76E"/>
    <w:rsid w:val="009D6815"/>
    <w:rsid w:val="009D7195"/>
    <w:rsid w:val="009E01DB"/>
    <w:rsid w:val="009E0746"/>
    <w:rsid w:val="009E0A13"/>
    <w:rsid w:val="009E0D87"/>
    <w:rsid w:val="009E1096"/>
    <w:rsid w:val="009E14B2"/>
    <w:rsid w:val="009E15C7"/>
    <w:rsid w:val="009E16C0"/>
    <w:rsid w:val="009E178F"/>
    <w:rsid w:val="009E1936"/>
    <w:rsid w:val="009E1A50"/>
    <w:rsid w:val="009E1AFC"/>
    <w:rsid w:val="009E1B34"/>
    <w:rsid w:val="009E1C98"/>
    <w:rsid w:val="009E23F5"/>
    <w:rsid w:val="009E242A"/>
    <w:rsid w:val="009E2525"/>
    <w:rsid w:val="009E2771"/>
    <w:rsid w:val="009E2DFF"/>
    <w:rsid w:val="009E2E0A"/>
    <w:rsid w:val="009E3030"/>
    <w:rsid w:val="009E317A"/>
    <w:rsid w:val="009E3201"/>
    <w:rsid w:val="009E34BE"/>
    <w:rsid w:val="009E3526"/>
    <w:rsid w:val="009E3C2B"/>
    <w:rsid w:val="009E3FC4"/>
    <w:rsid w:val="009E416C"/>
    <w:rsid w:val="009E4776"/>
    <w:rsid w:val="009E47D6"/>
    <w:rsid w:val="009E4BE0"/>
    <w:rsid w:val="009E4CA6"/>
    <w:rsid w:val="009E4D69"/>
    <w:rsid w:val="009E4FFF"/>
    <w:rsid w:val="009E5058"/>
    <w:rsid w:val="009E5344"/>
    <w:rsid w:val="009E5558"/>
    <w:rsid w:val="009E5694"/>
    <w:rsid w:val="009E57F7"/>
    <w:rsid w:val="009E5823"/>
    <w:rsid w:val="009E58C9"/>
    <w:rsid w:val="009E5B16"/>
    <w:rsid w:val="009E5D4A"/>
    <w:rsid w:val="009E5E91"/>
    <w:rsid w:val="009E5E9C"/>
    <w:rsid w:val="009E5F23"/>
    <w:rsid w:val="009E62DF"/>
    <w:rsid w:val="009E63EF"/>
    <w:rsid w:val="009E6481"/>
    <w:rsid w:val="009E68B1"/>
    <w:rsid w:val="009E6A07"/>
    <w:rsid w:val="009E6CC8"/>
    <w:rsid w:val="009E7357"/>
    <w:rsid w:val="009E76F1"/>
    <w:rsid w:val="009E79D7"/>
    <w:rsid w:val="009E7A13"/>
    <w:rsid w:val="009E7A9E"/>
    <w:rsid w:val="009E7AB6"/>
    <w:rsid w:val="009E7ED8"/>
    <w:rsid w:val="009F01C2"/>
    <w:rsid w:val="009F048B"/>
    <w:rsid w:val="009F09EC"/>
    <w:rsid w:val="009F1034"/>
    <w:rsid w:val="009F17EE"/>
    <w:rsid w:val="009F1B90"/>
    <w:rsid w:val="009F1D3C"/>
    <w:rsid w:val="009F1DF4"/>
    <w:rsid w:val="009F2119"/>
    <w:rsid w:val="009F21B8"/>
    <w:rsid w:val="009F2601"/>
    <w:rsid w:val="009F27EC"/>
    <w:rsid w:val="009F2BDC"/>
    <w:rsid w:val="009F2BE4"/>
    <w:rsid w:val="009F2CB0"/>
    <w:rsid w:val="009F2D66"/>
    <w:rsid w:val="009F317E"/>
    <w:rsid w:val="009F31A9"/>
    <w:rsid w:val="009F32AE"/>
    <w:rsid w:val="009F32D3"/>
    <w:rsid w:val="009F3630"/>
    <w:rsid w:val="009F3BFE"/>
    <w:rsid w:val="009F3D30"/>
    <w:rsid w:val="009F40C2"/>
    <w:rsid w:val="009F40F3"/>
    <w:rsid w:val="009F4131"/>
    <w:rsid w:val="009F439F"/>
    <w:rsid w:val="009F47FA"/>
    <w:rsid w:val="009F503C"/>
    <w:rsid w:val="009F52DC"/>
    <w:rsid w:val="009F547F"/>
    <w:rsid w:val="009F54EF"/>
    <w:rsid w:val="009F5B76"/>
    <w:rsid w:val="009F5C36"/>
    <w:rsid w:val="009F5EBE"/>
    <w:rsid w:val="009F6722"/>
    <w:rsid w:val="009F69B5"/>
    <w:rsid w:val="009F6A7E"/>
    <w:rsid w:val="009F6C92"/>
    <w:rsid w:val="009F70D5"/>
    <w:rsid w:val="009F71D0"/>
    <w:rsid w:val="009F75FD"/>
    <w:rsid w:val="009F7780"/>
    <w:rsid w:val="009F779F"/>
    <w:rsid w:val="009F7D9B"/>
    <w:rsid w:val="00A00107"/>
    <w:rsid w:val="00A0072F"/>
    <w:rsid w:val="00A00A29"/>
    <w:rsid w:val="00A00E11"/>
    <w:rsid w:val="00A00E16"/>
    <w:rsid w:val="00A00EA6"/>
    <w:rsid w:val="00A00F09"/>
    <w:rsid w:val="00A00F93"/>
    <w:rsid w:val="00A013CC"/>
    <w:rsid w:val="00A01465"/>
    <w:rsid w:val="00A01859"/>
    <w:rsid w:val="00A0224E"/>
    <w:rsid w:val="00A022D3"/>
    <w:rsid w:val="00A02401"/>
    <w:rsid w:val="00A02B00"/>
    <w:rsid w:val="00A02BA8"/>
    <w:rsid w:val="00A02EE2"/>
    <w:rsid w:val="00A031C0"/>
    <w:rsid w:val="00A03692"/>
    <w:rsid w:val="00A03799"/>
    <w:rsid w:val="00A0392B"/>
    <w:rsid w:val="00A03CAB"/>
    <w:rsid w:val="00A04424"/>
    <w:rsid w:val="00A0474D"/>
    <w:rsid w:val="00A050AF"/>
    <w:rsid w:val="00A05119"/>
    <w:rsid w:val="00A0591B"/>
    <w:rsid w:val="00A059CE"/>
    <w:rsid w:val="00A05A53"/>
    <w:rsid w:val="00A05B58"/>
    <w:rsid w:val="00A05C21"/>
    <w:rsid w:val="00A05CE4"/>
    <w:rsid w:val="00A05D98"/>
    <w:rsid w:val="00A0622B"/>
    <w:rsid w:val="00A066F1"/>
    <w:rsid w:val="00A06AFF"/>
    <w:rsid w:val="00A06B0E"/>
    <w:rsid w:val="00A06F6E"/>
    <w:rsid w:val="00A07053"/>
    <w:rsid w:val="00A0708A"/>
    <w:rsid w:val="00A0733D"/>
    <w:rsid w:val="00A073E0"/>
    <w:rsid w:val="00A076C0"/>
    <w:rsid w:val="00A0793D"/>
    <w:rsid w:val="00A101C3"/>
    <w:rsid w:val="00A10BA4"/>
    <w:rsid w:val="00A10D6C"/>
    <w:rsid w:val="00A1109E"/>
    <w:rsid w:val="00A118AA"/>
    <w:rsid w:val="00A11E4E"/>
    <w:rsid w:val="00A12134"/>
    <w:rsid w:val="00A1324E"/>
    <w:rsid w:val="00A132F9"/>
    <w:rsid w:val="00A13A9E"/>
    <w:rsid w:val="00A13D21"/>
    <w:rsid w:val="00A13D49"/>
    <w:rsid w:val="00A13F74"/>
    <w:rsid w:val="00A142EB"/>
    <w:rsid w:val="00A146FC"/>
    <w:rsid w:val="00A14709"/>
    <w:rsid w:val="00A14734"/>
    <w:rsid w:val="00A1497E"/>
    <w:rsid w:val="00A149C1"/>
    <w:rsid w:val="00A149D0"/>
    <w:rsid w:val="00A15183"/>
    <w:rsid w:val="00A158F6"/>
    <w:rsid w:val="00A16053"/>
    <w:rsid w:val="00A162A8"/>
    <w:rsid w:val="00A16528"/>
    <w:rsid w:val="00A16644"/>
    <w:rsid w:val="00A1665A"/>
    <w:rsid w:val="00A166C8"/>
    <w:rsid w:val="00A16704"/>
    <w:rsid w:val="00A1687F"/>
    <w:rsid w:val="00A16A57"/>
    <w:rsid w:val="00A170D1"/>
    <w:rsid w:val="00A1730A"/>
    <w:rsid w:val="00A17459"/>
    <w:rsid w:val="00A175FB"/>
    <w:rsid w:val="00A17D7D"/>
    <w:rsid w:val="00A207B7"/>
    <w:rsid w:val="00A20C96"/>
    <w:rsid w:val="00A20CAF"/>
    <w:rsid w:val="00A21427"/>
    <w:rsid w:val="00A215BF"/>
    <w:rsid w:val="00A219ED"/>
    <w:rsid w:val="00A21AF6"/>
    <w:rsid w:val="00A21DAD"/>
    <w:rsid w:val="00A21FFE"/>
    <w:rsid w:val="00A22173"/>
    <w:rsid w:val="00A221E4"/>
    <w:rsid w:val="00A2237D"/>
    <w:rsid w:val="00A223E9"/>
    <w:rsid w:val="00A22573"/>
    <w:rsid w:val="00A228A7"/>
    <w:rsid w:val="00A22CB3"/>
    <w:rsid w:val="00A22E0C"/>
    <w:rsid w:val="00A22F3E"/>
    <w:rsid w:val="00A2345C"/>
    <w:rsid w:val="00A2357A"/>
    <w:rsid w:val="00A236EF"/>
    <w:rsid w:val="00A2376A"/>
    <w:rsid w:val="00A23796"/>
    <w:rsid w:val="00A23B06"/>
    <w:rsid w:val="00A23D13"/>
    <w:rsid w:val="00A2406B"/>
    <w:rsid w:val="00A241EE"/>
    <w:rsid w:val="00A2455E"/>
    <w:rsid w:val="00A2466B"/>
    <w:rsid w:val="00A2466C"/>
    <w:rsid w:val="00A24B9F"/>
    <w:rsid w:val="00A24BC5"/>
    <w:rsid w:val="00A25229"/>
    <w:rsid w:val="00A25339"/>
    <w:rsid w:val="00A25603"/>
    <w:rsid w:val="00A257D0"/>
    <w:rsid w:val="00A25996"/>
    <w:rsid w:val="00A25BE4"/>
    <w:rsid w:val="00A25EF2"/>
    <w:rsid w:val="00A25F4A"/>
    <w:rsid w:val="00A260DB"/>
    <w:rsid w:val="00A26184"/>
    <w:rsid w:val="00A26637"/>
    <w:rsid w:val="00A26681"/>
    <w:rsid w:val="00A267B3"/>
    <w:rsid w:val="00A267DC"/>
    <w:rsid w:val="00A26A27"/>
    <w:rsid w:val="00A27416"/>
    <w:rsid w:val="00A3028D"/>
    <w:rsid w:val="00A30494"/>
    <w:rsid w:val="00A305BD"/>
    <w:rsid w:val="00A30AC3"/>
    <w:rsid w:val="00A31721"/>
    <w:rsid w:val="00A31835"/>
    <w:rsid w:val="00A31911"/>
    <w:rsid w:val="00A31A84"/>
    <w:rsid w:val="00A32B7C"/>
    <w:rsid w:val="00A33396"/>
    <w:rsid w:val="00A33535"/>
    <w:rsid w:val="00A33571"/>
    <w:rsid w:val="00A33A0C"/>
    <w:rsid w:val="00A33F30"/>
    <w:rsid w:val="00A34469"/>
    <w:rsid w:val="00A3471E"/>
    <w:rsid w:val="00A3472C"/>
    <w:rsid w:val="00A35030"/>
    <w:rsid w:val="00A35139"/>
    <w:rsid w:val="00A3552F"/>
    <w:rsid w:val="00A35919"/>
    <w:rsid w:val="00A35E05"/>
    <w:rsid w:val="00A35F3F"/>
    <w:rsid w:val="00A363EC"/>
    <w:rsid w:val="00A36441"/>
    <w:rsid w:val="00A364A6"/>
    <w:rsid w:val="00A3685F"/>
    <w:rsid w:val="00A369C2"/>
    <w:rsid w:val="00A3706E"/>
    <w:rsid w:val="00A3726B"/>
    <w:rsid w:val="00A37297"/>
    <w:rsid w:val="00A372A6"/>
    <w:rsid w:val="00A37CAB"/>
    <w:rsid w:val="00A4043B"/>
    <w:rsid w:val="00A40864"/>
    <w:rsid w:val="00A408BB"/>
    <w:rsid w:val="00A409C4"/>
    <w:rsid w:val="00A40FFE"/>
    <w:rsid w:val="00A41860"/>
    <w:rsid w:val="00A41DE8"/>
    <w:rsid w:val="00A422AA"/>
    <w:rsid w:val="00A423D2"/>
    <w:rsid w:val="00A427D0"/>
    <w:rsid w:val="00A42871"/>
    <w:rsid w:val="00A42B2C"/>
    <w:rsid w:val="00A43115"/>
    <w:rsid w:val="00A43622"/>
    <w:rsid w:val="00A43C74"/>
    <w:rsid w:val="00A440C4"/>
    <w:rsid w:val="00A442E4"/>
    <w:rsid w:val="00A44318"/>
    <w:rsid w:val="00A443BD"/>
    <w:rsid w:val="00A445E9"/>
    <w:rsid w:val="00A44684"/>
    <w:rsid w:val="00A4487D"/>
    <w:rsid w:val="00A45125"/>
    <w:rsid w:val="00A452BA"/>
    <w:rsid w:val="00A453B9"/>
    <w:rsid w:val="00A453CD"/>
    <w:rsid w:val="00A4545A"/>
    <w:rsid w:val="00A4604A"/>
    <w:rsid w:val="00A461D4"/>
    <w:rsid w:val="00A46AF2"/>
    <w:rsid w:val="00A46BAC"/>
    <w:rsid w:val="00A46BB2"/>
    <w:rsid w:val="00A46D7D"/>
    <w:rsid w:val="00A46EBE"/>
    <w:rsid w:val="00A46FD0"/>
    <w:rsid w:val="00A4729C"/>
    <w:rsid w:val="00A472BD"/>
    <w:rsid w:val="00A47962"/>
    <w:rsid w:val="00A47EBE"/>
    <w:rsid w:val="00A5004C"/>
    <w:rsid w:val="00A50452"/>
    <w:rsid w:val="00A50D2F"/>
    <w:rsid w:val="00A50DB8"/>
    <w:rsid w:val="00A50F67"/>
    <w:rsid w:val="00A51133"/>
    <w:rsid w:val="00A511E4"/>
    <w:rsid w:val="00A512C9"/>
    <w:rsid w:val="00A52829"/>
    <w:rsid w:val="00A52BFC"/>
    <w:rsid w:val="00A52E63"/>
    <w:rsid w:val="00A52F85"/>
    <w:rsid w:val="00A531DA"/>
    <w:rsid w:val="00A53309"/>
    <w:rsid w:val="00A53312"/>
    <w:rsid w:val="00A533FC"/>
    <w:rsid w:val="00A53B18"/>
    <w:rsid w:val="00A53C19"/>
    <w:rsid w:val="00A53C7E"/>
    <w:rsid w:val="00A53E3F"/>
    <w:rsid w:val="00A54336"/>
    <w:rsid w:val="00A545B3"/>
    <w:rsid w:val="00A548B1"/>
    <w:rsid w:val="00A5506D"/>
    <w:rsid w:val="00A561F7"/>
    <w:rsid w:val="00A573C7"/>
    <w:rsid w:val="00A575F1"/>
    <w:rsid w:val="00A5766C"/>
    <w:rsid w:val="00A57CD7"/>
    <w:rsid w:val="00A57D37"/>
    <w:rsid w:val="00A600A1"/>
    <w:rsid w:val="00A603E2"/>
    <w:rsid w:val="00A604A8"/>
    <w:rsid w:val="00A6060B"/>
    <w:rsid w:val="00A609CE"/>
    <w:rsid w:val="00A60F68"/>
    <w:rsid w:val="00A611B6"/>
    <w:rsid w:val="00A61446"/>
    <w:rsid w:val="00A6179A"/>
    <w:rsid w:val="00A61ABF"/>
    <w:rsid w:val="00A61B88"/>
    <w:rsid w:val="00A6206C"/>
    <w:rsid w:val="00A62131"/>
    <w:rsid w:val="00A6213C"/>
    <w:rsid w:val="00A626C6"/>
    <w:rsid w:val="00A62790"/>
    <w:rsid w:val="00A62852"/>
    <w:rsid w:val="00A628CA"/>
    <w:rsid w:val="00A63061"/>
    <w:rsid w:val="00A634F8"/>
    <w:rsid w:val="00A6387F"/>
    <w:rsid w:val="00A63A14"/>
    <w:rsid w:val="00A63E70"/>
    <w:rsid w:val="00A63FAA"/>
    <w:rsid w:val="00A6402F"/>
    <w:rsid w:val="00A64174"/>
    <w:rsid w:val="00A64570"/>
    <w:rsid w:val="00A646A0"/>
    <w:rsid w:val="00A64D85"/>
    <w:rsid w:val="00A658F5"/>
    <w:rsid w:val="00A65BF3"/>
    <w:rsid w:val="00A66099"/>
    <w:rsid w:val="00A66197"/>
    <w:rsid w:val="00A661B9"/>
    <w:rsid w:val="00A664CF"/>
    <w:rsid w:val="00A66ADA"/>
    <w:rsid w:val="00A66CE2"/>
    <w:rsid w:val="00A66CEB"/>
    <w:rsid w:val="00A67664"/>
    <w:rsid w:val="00A67683"/>
    <w:rsid w:val="00A67742"/>
    <w:rsid w:val="00A67930"/>
    <w:rsid w:val="00A67B2A"/>
    <w:rsid w:val="00A70276"/>
    <w:rsid w:val="00A7069E"/>
    <w:rsid w:val="00A70713"/>
    <w:rsid w:val="00A709E2"/>
    <w:rsid w:val="00A70BA5"/>
    <w:rsid w:val="00A70CB9"/>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A7A"/>
    <w:rsid w:val="00A76C1C"/>
    <w:rsid w:val="00A7704F"/>
    <w:rsid w:val="00A770DC"/>
    <w:rsid w:val="00A77134"/>
    <w:rsid w:val="00A772E9"/>
    <w:rsid w:val="00A77966"/>
    <w:rsid w:val="00A805BB"/>
    <w:rsid w:val="00A80800"/>
    <w:rsid w:val="00A80B0F"/>
    <w:rsid w:val="00A80B37"/>
    <w:rsid w:val="00A80E30"/>
    <w:rsid w:val="00A80E8B"/>
    <w:rsid w:val="00A80EF9"/>
    <w:rsid w:val="00A814BA"/>
    <w:rsid w:val="00A814BE"/>
    <w:rsid w:val="00A81594"/>
    <w:rsid w:val="00A81872"/>
    <w:rsid w:val="00A81B58"/>
    <w:rsid w:val="00A81D35"/>
    <w:rsid w:val="00A81DB6"/>
    <w:rsid w:val="00A8223B"/>
    <w:rsid w:val="00A82733"/>
    <w:rsid w:val="00A82C39"/>
    <w:rsid w:val="00A832CA"/>
    <w:rsid w:val="00A832CF"/>
    <w:rsid w:val="00A83B43"/>
    <w:rsid w:val="00A83CB9"/>
    <w:rsid w:val="00A83F85"/>
    <w:rsid w:val="00A84088"/>
    <w:rsid w:val="00A8465E"/>
    <w:rsid w:val="00A8471A"/>
    <w:rsid w:val="00A84771"/>
    <w:rsid w:val="00A848CA"/>
    <w:rsid w:val="00A84A2F"/>
    <w:rsid w:val="00A84D8C"/>
    <w:rsid w:val="00A84DA1"/>
    <w:rsid w:val="00A85254"/>
    <w:rsid w:val="00A8551A"/>
    <w:rsid w:val="00A8597F"/>
    <w:rsid w:val="00A85A3B"/>
    <w:rsid w:val="00A85DA4"/>
    <w:rsid w:val="00A860E2"/>
    <w:rsid w:val="00A865BB"/>
    <w:rsid w:val="00A86924"/>
    <w:rsid w:val="00A86D7F"/>
    <w:rsid w:val="00A8712A"/>
    <w:rsid w:val="00A87294"/>
    <w:rsid w:val="00A87575"/>
    <w:rsid w:val="00A87633"/>
    <w:rsid w:val="00A876F3"/>
    <w:rsid w:val="00A87727"/>
    <w:rsid w:val="00A8786B"/>
    <w:rsid w:val="00A87A61"/>
    <w:rsid w:val="00A87B45"/>
    <w:rsid w:val="00A9042F"/>
    <w:rsid w:val="00A90537"/>
    <w:rsid w:val="00A90643"/>
    <w:rsid w:val="00A90B0C"/>
    <w:rsid w:val="00A90EB4"/>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4DB2"/>
    <w:rsid w:val="00A9551C"/>
    <w:rsid w:val="00A95998"/>
    <w:rsid w:val="00A95B6C"/>
    <w:rsid w:val="00A961EB"/>
    <w:rsid w:val="00A963BC"/>
    <w:rsid w:val="00A96436"/>
    <w:rsid w:val="00A96C0E"/>
    <w:rsid w:val="00A96CA3"/>
    <w:rsid w:val="00A96D2D"/>
    <w:rsid w:val="00A9729A"/>
    <w:rsid w:val="00A97340"/>
    <w:rsid w:val="00A97A93"/>
    <w:rsid w:val="00A97C7C"/>
    <w:rsid w:val="00A97E17"/>
    <w:rsid w:val="00A97F1C"/>
    <w:rsid w:val="00A97F46"/>
    <w:rsid w:val="00AA024A"/>
    <w:rsid w:val="00AA0667"/>
    <w:rsid w:val="00AA06C6"/>
    <w:rsid w:val="00AA0A1F"/>
    <w:rsid w:val="00AA0B63"/>
    <w:rsid w:val="00AA0C96"/>
    <w:rsid w:val="00AA10E5"/>
    <w:rsid w:val="00AA14DB"/>
    <w:rsid w:val="00AA17CF"/>
    <w:rsid w:val="00AA1B4C"/>
    <w:rsid w:val="00AA2661"/>
    <w:rsid w:val="00AA2EFE"/>
    <w:rsid w:val="00AA34E4"/>
    <w:rsid w:val="00AA36F9"/>
    <w:rsid w:val="00AA3747"/>
    <w:rsid w:val="00AA3892"/>
    <w:rsid w:val="00AA391A"/>
    <w:rsid w:val="00AA39E7"/>
    <w:rsid w:val="00AA3F4B"/>
    <w:rsid w:val="00AA3F4F"/>
    <w:rsid w:val="00AA3F66"/>
    <w:rsid w:val="00AA40A6"/>
    <w:rsid w:val="00AA477D"/>
    <w:rsid w:val="00AA4995"/>
    <w:rsid w:val="00AA499C"/>
    <w:rsid w:val="00AA4B07"/>
    <w:rsid w:val="00AA50E4"/>
    <w:rsid w:val="00AA59B1"/>
    <w:rsid w:val="00AA5AA0"/>
    <w:rsid w:val="00AA5C51"/>
    <w:rsid w:val="00AA5D1F"/>
    <w:rsid w:val="00AA60A5"/>
    <w:rsid w:val="00AA6534"/>
    <w:rsid w:val="00AA669D"/>
    <w:rsid w:val="00AA6731"/>
    <w:rsid w:val="00AA6B38"/>
    <w:rsid w:val="00AA6E68"/>
    <w:rsid w:val="00AA7964"/>
    <w:rsid w:val="00AA7AC3"/>
    <w:rsid w:val="00AA7E2A"/>
    <w:rsid w:val="00AA7E6C"/>
    <w:rsid w:val="00AB03B9"/>
    <w:rsid w:val="00AB05C7"/>
    <w:rsid w:val="00AB05F1"/>
    <w:rsid w:val="00AB09C3"/>
    <w:rsid w:val="00AB0CC8"/>
    <w:rsid w:val="00AB0E17"/>
    <w:rsid w:val="00AB0ED7"/>
    <w:rsid w:val="00AB0F88"/>
    <w:rsid w:val="00AB137E"/>
    <w:rsid w:val="00AB19F9"/>
    <w:rsid w:val="00AB1A3F"/>
    <w:rsid w:val="00AB1DCA"/>
    <w:rsid w:val="00AB2503"/>
    <w:rsid w:val="00AB264E"/>
    <w:rsid w:val="00AB265C"/>
    <w:rsid w:val="00AB2BA9"/>
    <w:rsid w:val="00AB32AD"/>
    <w:rsid w:val="00AB39B9"/>
    <w:rsid w:val="00AB3CAB"/>
    <w:rsid w:val="00AB4698"/>
    <w:rsid w:val="00AB4AF5"/>
    <w:rsid w:val="00AB53EA"/>
    <w:rsid w:val="00AB5D0F"/>
    <w:rsid w:val="00AB5DB3"/>
    <w:rsid w:val="00AB5F01"/>
    <w:rsid w:val="00AB5FC1"/>
    <w:rsid w:val="00AB6021"/>
    <w:rsid w:val="00AB64AA"/>
    <w:rsid w:val="00AB69DC"/>
    <w:rsid w:val="00AB6E34"/>
    <w:rsid w:val="00AB77DC"/>
    <w:rsid w:val="00AB7A8A"/>
    <w:rsid w:val="00AB7D57"/>
    <w:rsid w:val="00AC0277"/>
    <w:rsid w:val="00AC05DD"/>
    <w:rsid w:val="00AC0764"/>
    <w:rsid w:val="00AC08DA"/>
    <w:rsid w:val="00AC094A"/>
    <w:rsid w:val="00AC1030"/>
    <w:rsid w:val="00AC10BB"/>
    <w:rsid w:val="00AC14D7"/>
    <w:rsid w:val="00AC17B2"/>
    <w:rsid w:val="00AC1A63"/>
    <w:rsid w:val="00AC1B86"/>
    <w:rsid w:val="00AC1CA7"/>
    <w:rsid w:val="00AC1CBF"/>
    <w:rsid w:val="00AC20DD"/>
    <w:rsid w:val="00AC256E"/>
    <w:rsid w:val="00AC2702"/>
    <w:rsid w:val="00AC2BDD"/>
    <w:rsid w:val="00AC31B4"/>
    <w:rsid w:val="00AC3245"/>
    <w:rsid w:val="00AC32F6"/>
    <w:rsid w:val="00AC36A4"/>
    <w:rsid w:val="00AC37BF"/>
    <w:rsid w:val="00AC38D5"/>
    <w:rsid w:val="00AC3A54"/>
    <w:rsid w:val="00AC3C1B"/>
    <w:rsid w:val="00AC3CAF"/>
    <w:rsid w:val="00AC408E"/>
    <w:rsid w:val="00AC41C3"/>
    <w:rsid w:val="00AC45D9"/>
    <w:rsid w:val="00AC462B"/>
    <w:rsid w:val="00AC46CB"/>
    <w:rsid w:val="00AC4E62"/>
    <w:rsid w:val="00AC4FD8"/>
    <w:rsid w:val="00AC539F"/>
    <w:rsid w:val="00AC56F6"/>
    <w:rsid w:val="00AC5701"/>
    <w:rsid w:val="00AC5835"/>
    <w:rsid w:val="00AC5F74"/>
    <w:rsid w:val="00AC661B"/>
    <w:rsid w:val="00AC674E"/>
    <w:rsid w:val="00AC68FC"/>
    <w:rsid w:val="00AC6BF3"/>
    <w:rsid w:val="00AC6C80"/>
    <w:rsid w:val="00AC73A7"/>
    <w:rsid w:val="00AC76EF"/>
    <w:rsid w:val="00AC7B14"/>
    <w:rsid w:val="00AC7DC6"/>
    <w:rsid w:val="00AC7FF0"/>
    <w:rsid w:val="00AD02FE"/>
    <w:rsid w:val="00AD042B"/>
    <w:rsid w:val="00AD0440"/>
    <w:rsid w:val="00AD0591"/>
    <w:rsid w:val="00AD07CB"/>
    <w:rsid w:val="00AD0A01"/>
    <w:rsid w:val="00AD0AF7"/>
    <w:rsid w:val="00AD141D"/>
    <w:rsid w:val="00AD17B7"/>
    <w:rsid w:val="00AD1802"/>
    <w:rsid w:val="00AD1826"/>
    <w:rsid w:val="00AD1A82"/>
    <w:rsid w:val="00AD22FE"/>
    <w:rsid w:val="00AD2BB3"/>
    <w:rsid w:val="00AD2F4E"/>
    <w:rsid w:val="00AD306D"/>
    <w:rsid w:val="00AD31BC"/>
    <w:rsid w:val="00AD329B"/>
    <w:rsid w:val="00AD3D3C"/>
    <w:rsid w:val="00AD41A4"/>
    <w:rsid w:val="00AD41E2"/>
    <w:rsid w:val="00AD4686"/>
    <w:rsid w:val="00AD534B"/>
    <w:rsid w:val="00AD5583"/>
    <w:rsid w:val="00AD56B5"/>
    <w:rsid w:val="00AD56CA"/>
    <w:rsid w:val="00AD585D"/>
    <w:rsid w:val="00AD5E50"/>
    <w:rsid w:val="00AD6089"/>
    <w:rsid w:val="00AD6125"/>
    <w:rsid w:val="00AD62CE"/>
    <w:rsid w:val="00AD644C"/>
    <w:rsid w:val="00AD64BE"/>
    <w:rsid w:val="00AD663D"/>
    <w:rsid w:val="00AD6FD2"/>
    <w:rsid w:val="00AD7392"/>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897"/>
    <w:rsid w:val="00AE2C01"/>
    <w:rsid w:val="00AE2F24"/>
    <w:rsid w:val="00AE3000"/>
    <w:rsid w:val="00AE301D"/>
    <w:rsid w:val="00AE39E3"/>
    <w:rsid w:val="00AE4703"/>
    <w:rsid w:val="00AE4D67"/>
    <w:rsid w:val="00AE5002"/>
    <w:rsid w:val="00AE5020"/>
    <w:rsid w:val="00AE585A"/>
    <w:rsid w:val="00AE58A2"/>
    <w:rsid w:val="00AE5B9B"/>
    <w:rsid w:val="00AE5EA8"/>
    <w:rsid w:val="00AE608B"/>
    <w:rsid w:val="00AE60AB"/>
    <w:rsid w:val="00AE60EE"/>
    <w:rsid w:val="00AE6302"/>
    <w:rsid w:val="00AE668B"/>
    <w:rsid w:val="00AE679D"/>
    <w:rsid w:val="00AE6C1D"/>
    <w:rsid w:val="00AE6D18"/>
    <w:rsid w:val="00AE7023"/>
    <w:rsid w:val="00AE789A"/>
    <w:rsid w:val="00AE7F0D"/>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3EC2"/>
    <w:rsid w:val="00AF43CA"/>
    <w:rsid w:val="00AF52D8"/>
    <w:rsid w:val="00AF531C"/>
    <w:rsid w:val="00AF5730"/>
    <w:rsid w:val="00AF5803"/>
    <w:rsid w:val="00AF5807"/>
    <w:rsid w:val="00AF5A75"/>
    <w:rsid w:val="00AF682A"/>
    <w:rsid w:val="00AF705D"/>
    <w:rsid w:val="00AF7C79"/>
    <w:rsid w:val="00AF7CFD"/>
    <w:rsid w:val="00AF7D3C"/>
    <w:rsid w:val="00AF7EDD"/>
    <w:rsid w:val="00B00825"/>
    <w:rsid w:val="00B00CDB"/>
    <w:rsid w:val="00B00D06"/>
    <w:rsid w:val="00B014E6"/>
    <w:rsid w:val="00B016C6"/>
    <w:rsid w:val="00B01B05"/>
    <w:rsid w:val="00B01D01"/>
    <w:rsid w:val="00B01F93"/>
    <w:rsid w:val="00B02104"/>
    <w:rsid w:val="00B0285E"/>
    <w:rsid w:val="00B02BA3"/>
    <w:rsid w:val="00B02C39"/>
    <w:rsid w:val="00B0331C"/>
    <w:rsid w:val="00B0367E"/>
    <w:rsid w:val="00B038D0"/>
    <w:rsid w:val="00B0452D"/>
    <w:rsid w:val="00B0465C"/>
    <w:rsid w:val="00B04D29"/>
    <w:rsid w:val="00B0508D"/>
    <w:rsid w:val="00B05263"/>
    <w:rsid w:val="00B05588"/>
    <w:rsid w:val="00B05AD1"/>
    <w:rsid w:val="00B062C7"/>
    <w:rsid w:val="00B0681D"/>
    <w:rsid w:val="00B07289"/>
    <w:rsid w:val="00B075B9"/>
    <w:rsid w:val="00B079A5"/>
    <w:rsid w:val="00B1031C"/>
    <w:rsid w:val="00B10455"/>
    <w:rsid w:val="00B10835"/>
    <w:rsid w:val="00B108BA"/>
    <w:rsid w:val="00B10C72"/>
    <w:rsid w:val="00B10F97"/>
    <w:rsid w:val="00B11259"/>
    <w:rsid w:val="00B1147F"/>
    <w:rsid w:val="00B11536"/>
    <w:rsid w:val="00B1173F"/>
    <w:rsid w:val="00B118EC"/>
    <w:rsid w:val="00B11A3E"/>
    <w:rsid w:val="00B11B0C"/>
    <w:rsid w:val="00B11BC5"/>
    <w:rsid w:val="00B11F42"/>
    <w:rsid w:val="00B124BF"/>
    <w:rsid w:val="00B12805"/>
    <w:rsid w:val="00B12C66"/>
    <w:rsid w:val="00B12FFD"/>
    <w:rsid w:val="00B1301A"/>
    <w:rsid w:val="00B131B7"/>
    <w:rsid w:val="00B131F1"/>
    <w:rsid w:val="00B13211"/>
    <w:rsid w:val="00B13937"/>
    <w:rsid w:val="00B13990"/>
    <w:rsid w:val="00B13DC4"/>
    <w:rsid w:val="00B14418"/>
    <w:rsid w:val="00B14451"/>
    <w:rsid w:val="00B146C4"/>
    <w:rsid w:val="00B15046"/>
    <w:rsid w:val="00B152B7"/>
    <w:rsid w:val="00B155C2"/>
    <w:rsid w:val="00B15854"/>
    <w:rsid w:val="00B159D1"/>
    <w:rsid w:val="00B16236"/>
    <w:rsid w:val="00B16400"/>
    <w:rsid w:val="00B1642F"/>
    <w:rsid w:val="00B17133"/>
    <w:rsid w:val="00B17221"/>
    <w:rsid w:val="00B172A8"/>
    <w:rsid w:val="00B173B3"/>
    <w:rsid w:val="00B176CA"/>
    <w:rsid w:val="00B176F8"/>
    <w:rsid w:val="00B178A2"/>
    <w:rsid w:val="00B20000"/>
    <w:rsid w:val="00B20805"/>
    <w:rsid w:val="00B2083D"/>
    <w:rsid w:val="00B20901"/>
    <w:rsid w:val="00B20E16"/>
    <w:rsid w:val="00B20E61"/>
    <w:rsid w:val="00B2109B"/>
    <w:rsid w:val="00B2124C"/>
    <w:rsid w:val="00B21963"/>
    <w:rsid w:val="00B21F8E"/>
    <w:rsid w:val="00B223D8"/>
    <w:rsid w:val="00B2258D"/>
    <w:rsid w:val="00B226BA"/>
    <w:rsid w:val="00B2281F"/>
    <w:rsid w:val="00B229C0"/>
    <w:rsid w:val="00B22A33"/>
    <w:rsid w:val="00B22A49"/>
    <w:rsid w:val="00B22D67"/>
    <w:rsid w:val="00B22F17"/>
    <w:rsid w:val="00B22F20"/>
    <w:rsid w:val="00B22F55"/>
    <w:rsid w:val="00B2302F"/>
    <w:rsid w:val="00B23BA0"/>
    <w:rsid w:val="00B241F8"/>
    <w:rsid w:val="00B242A0"/>
    <w:rsid w:val="00B24C4B"/>
    <w:rsid w:val="00B24F48"/>
    <w:rsid w:val="00B25356"/>
    <w:rsid w:val="00B257EC"/>
    <w:rsid w:val="00B25E68"/>
    <w:rsid w:val="00B26025"/>
    <w:rsid w:val="00B27181"/>
    <w:rsid w:val="00B271DC"/>
    <w:rsid w:val="00B2727E"/>
    <w:rsid w:val="00B27469"/>
    <w:rsid w:val="00B27690"/>
    <w:rsid w:val="00B2786A"/>
    <w:rsid w:val="00B27C67"/>
    <w:rsid w:val="00B27E67"/>
    <w:rsid w:val="00B303FC"/>
    <w:rsid w:val="00B30883"/>
    <w:rsid w:val="00B30A58"/>
    <w:rsid w:val="00B30C86"/>
    <w:rsid w:val="00B31439"/>
    <w:rsid w:val="00B31506"/>
    <w:rsid w:val="00B316A1"/>
    <w:rsid w:val="00B317B9"/>
    <w:rsid w:val="00B319EC"/>
    <w:rsid w:val="00B31A1F"/>
    <w:rsid w:val="00B31CCA"/>
    <w:rsid w:val="00B32646"/>
    <w:rsid w:val="00B32FEB"/>
    <w:rsid w:val="00B330ED"/>
    <w:rsid w:val="00B334F2"/>
    <w:rsid w:val="00B3358F"/>
    <w:rsid w:val="00B33A67"/>
    <w:rsid w:val="00B341C3"/>
    <w:rsid w:val="00B3450B"/>
    <w:rsid w:val="00B34552"/>
    <w:rsid w:val="00B34893"/>
    <w:rsid w:val="00B34FF2"/>
    <w:rsid w:val="00B3504C"/>
    <w:rsid w:val="00B353B2"/>
    <w:rsid w:val="00B353D4"/>
    <w:rsid w:val="00B3548C"/>
    <w:rsid w:val="00B356AE"/>
    <w:rsid w:val="00B35802"/>
    <w:rsid w:val="00B35AC7"/>
    <w:rsid w:val="00B36354"/>
    <w:rsid w:val="00B36633"/>
    <w:rsid w:val="00B36BC8"/>
    <w:rsid w:val="00B36CB8"/>
    <w:rsid w:val="00B36CD1"/>
    <w:rsid w:val="00B36F40"/>
    <w:rsid w:val="00B373B5"/>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26F"/>
    <w:rsid w:val="00B4290B"/>
    <w:rsid w:val="00B42A56"/>
    <w:rsid w:val="00B43927"/>
    <w:rsid w:val="00B43CC6"/>
    <w:rsid w:val="00B43EDE"/>
    <w:rsid w:val="00B44342"/>
    <w:rsid w:val="00B445BF"/>
    <w:rsid w:val="00B44624"/>
    <w:rsid w:val="00B44BF7"/>
    <w:rsid w:val="00B44CA9"/>
    <w:rsid w:val="00B4556E"/>
    <w:rsid w:val="00B4556F"/>
    <w:rsid w:val="00B45712"/>
    <w:rsid w:val="00B45820"/>
    <w:rsid w:val="00B45C69"/>
    <w:rsid w:val="00B46103"/>
    <w:rsid w:val="00B46260"/>
    <w:rsid w:val="00B465E2"/>
    <w:rsid w:val="00B46637"/>
    <w:rsid w:val="00B4676A"/>
    <w:rsid w:val="00B46931"/>
    <w:rsid w:val="00B46A6F"/>
    <w:rsid w:val="00B47B7F"/>
    <w:rsid w:val="00B47C60"/>
    <w:rsid w:val="00B47D2F"/>
    <w:rsid w:val="00B47DEE"/>
    <w:rsid w:val="00B47F89"/>
    <w:rsid w:val="00B47FB3"/>
    <w:rsid w:val="00B501A1"/>
    <w:rsid w:val="00B5039A"/>
    <w:rsid w:val="00B503CF"/>
    <w:rsid w:val="00B5048F"/>
    <w:rsid w:val="00B5076F"/>
    <w:rsid w:val="00B5095B"/>
    <w:rsid w:val="00B50A91"/>
    <w:rsid w:val="00B51911"/>
    <w:rsid w:val="00B51EA1"/>
    <w:rsid w:val="00B52411"/>
    <w:rsid w:val="00B529F8"/>
    <w:rsid w:val="00B52A46"/>
    <w:rsid w:val="00B53134"/>
    <w:rsid w:val="00B53289"/>
    <w:rsid w:val="00B5353D"/>
    <w:rsid w:val="00B537A3"/>
    <w:rsid w:val="00B53E61"/>
    <w:rsid w:val="00B545FD"/>
    <w:rsid w:val="00B546AB"/>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939"/>
    <w:rsid w:val="00B60B20"/>
    <w:rsid w:val="00B61292"/>
    <w:rsid w:val="00B620F4"/>
    <w:rsid w:val="00B62788"/>
    <w:rsid w:val="00B62880"/>
    <w:rsid w:val="00B62FA1"/>
    <w:rsid w:val="00B63BFA"/>
    <w:rsid w:val="00B63D20"/>
    <w:rsid w:val="00B64AE3"/>
    <w:rsid w:val="00B64DCB"/>
    <w:rsid w:val="00B64E2E"/>
    <w:rsid w:val="00B65597"/>
    <w:rsid w:val="00B6579C"/>
    <w:rsid w:val="00B65A58"/>
    <w:rsid w:val="00B65AC3"/>
    <w:rsid w:val="00B65B03"/>
    <w:rsid w:val="00B65BE3"/>
    <w:rsid w:val="00B65CC6"/>
    <w:rsid w:val="00B6624A"/>
    <w:rsid w:val="00B6648C"/>
    <w:rsid w:val="00B6673B"/>
    <w:rsid w:val="00B66A7B"/>
    <w:rsid w:val="00B671F9"/>
    <w:rsid w:val="00B67BEA"/>
    <w:rsid w:val="00B67ED9"/>
    <w:rsid w:val="00B7080E"/>
    <w:rsid w:val="00B70DBC"/>
    <w:rsid w:val="00B71537"/>
    <w:rsid w:val="00B71676"/>
    <w:rsid w:val="00B71750"/>
    <w:rsid w:val="00B71933"/>
    <w:rsid w:val="00B71E64"/>
    <w:rsid w:val="00B71FB8"/>
    <w:rsid w:val="00B7205F"/>
    <w:rsid w:val="00B72097"/>
    <w:rsid w:val="00B7303E"/>
    <w:rsid w:val="00B73073"/>
    <w:rsid w:val="00B73615"/>
    <w:rsid w:val="00B73682"/>
    <w:rsid w:val="00B73C42"/>
    <w:rsid w:val="00B73E76"/>
    <w:rsid w:val="00B73E9D"/>
    <w:rsid w:val="00B73F52"/>
    <w:rsid w:val="00B7421E"/>
    <w:rsid w:val="00B74304"/>
    <w:rsid w:val="00B74652"/>
    <w:rsid w:val="00B74660"/>
    <w:rsid w:val="00B74789"/>
    <w:rsid w:val="00B74A43"/>
    <w:rsid w:val="00B74A61"/>
    <w:rsid w:val="00B74B0E"/>
    <w:rsid w:val="00B74DBB"/>
    <w:rsid w:val="00B74EC2"/>
    <w:rsid w:val="00B75047"/>
    <w:rsid w:val="00B7523C"/>
    <w:rsid w:val="00B755F9"/>
    <w:rsid w:val="00B7563D"/>
    <w:rsid w:val="00B758C8"/>
    <w:rsid w:val="00B75CDE"/>
    <w:rsid w:val="00B75D92"/>
    <w:rsid w:val="00B763B9"/>
    <w:rsid w:val="00B76438"/>
    <w:rsid w:val="00B767E0"/>
    <w:rsid w:val="00B768E1"/>
    <w:rsid w:val="00B769E7"/>
    <w:rsid w:val="00B76A2B"/>
    <w:rsid w:val="00B76AA4"/>
    <w:rsid w:val="00B76BF2"/>
    <w:rsid w:val="00B76D50"/>
    <w:rsid w:val="00B76E5F"/>
    <w:rsid w:val="00B7733F"/>
    <w:rsid w:val="00B773A3"/>
    <w:rsid w:val="00B7742A"/>
    <w:rsid w:val="00B77487"/>
    <w:rsid w:val="00B77722"/>
    <w:rsid w:val="00B777A1"/>
    <w:rsid w:val="00B77B41"/>
    <w:rsid w:val="00B8001B"/>
    <w:rsid w:val="00B80C34"/>
    <w:rsid w:val="00B8110A"/>
    <w:rsid w:val="00B8114E"/>
    <w:rsid w:val="00B811EC"/>
    <w:rsid w:val="00B8147A"/>
    <w:rsid w:val="00B814FE"/>
    <w:rsid w:val="00B8181B"/>
    <w:rsid w:val="00B81956"/>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6B33"/>
    <w:rsid w:val="00B8710D"/>
    <w:rsid w:val="00B87474"/>
    <w:rsid w:val="00B87B6A"/>
    <w:rsid w:val="00B87E07"/>
    <w:rsid w:val="00B87F54"/>
    <w:rsid w:val="00B9032F"/>
    <w:rsid w:val="00B903DD"/>
    <w:rsid w:val="00B905A4"/>
    <w:rsid w:val="00B907A2"/>
    <w:rsid w:val="00B91447"/>
    <w:rsid w:val="00B91BA0"/>
    <w:rsid w:val="00B91CBC"/>
    <w:rsid w:val="00B92027"/>
    <w:rsid w:val="00B9216C"/>
    <w:rsid w:val="00B926CB"/>
    <w:rsid w:val="00B9284C"/>
    <w:rsid w:val="00B92F4A"/>
    <w:rsid w:val="00B930B0"/>
    <w:rsid w:val="00B936B1"/>
    <w:rsid w:val="00B937BF"/>
    <w:rsid w:val="00B93BA2"/>
    <w:rsid w:val="00B93D02"/>
    <w:rsid w:val="00B93FE4"/>
    <w:rsid w:val="00B94046"/>
    <w:rsid w:val="00B94164"/>
    <w:rsid w:val="00B94212"/>
    <w:rsid w:val="00B943E9"/>
    <w:rsid w:val="00B94535"/>
    <w:rsid w:val="00B946A8"/>
    <w:rsid w:val="00B9479D"/>
    <w:rsid w:val="00B94CFB"/>
    <w:rsid w:val="00B94EA0"/>
    <w:rsid w:val="00B952EF"/>
    <w:rsid w:val="00B95428"/>
    <w:rsid w:val="00B95FD8"/>
    <w:rsid w:val="00B9653E"/>
    <w:rsid w:val="00B965E3"/>
    <w:rsid w:val="00B9671D"/>
    <w:rsid w:val="00B96854"/>
    <w:rsid w:val="00B9696A"/>
    <w:rsid w:val="00B969E8"/>
    <w:rsid w:val="00B97688"/>
    <w:rsid w:val="00B976C8"/>
    <w:rsid w:val="00B9795A"/>
    <w:rsid w:val="00BA076A"/>
    <w:rsid w:val="00BA088D"/>
    <w:rsid w:val="00BA0932"/>
    <w:rsid w:val="00BA0CDB"/>
    <w:rsid w:val="00BA0F12"/>
    <w:rsid w:val="00BA1053"/>
    <w:rsid w:val="00BA117A"/>
    <w:rsid w:val="00BA119F"/>
    <w:rsid w:val="00BA16CF"/>
    <w:rsid w:val="00BA170B"/>
    <w:rsid w:val="00BA1B20"/>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960"/>
    <w:rsid w:val="00BA6F65"/>
    <w:rsid w:val="00BA7669"/>
    <w:rsid w:val="00BA7B59"/>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26F"/>
    <w:rsid w:val="00BB35B2"/>
    <w:rsid w:val="00BB3CB8"/>
    <w:rsid w:val="00BB3D6C"/>
    <w:rsid w:val="00BB400E"/>
    <w:rsid w:val="00BB4919"/>
    <w:rsid w:val="00BB4B82"/>
    <w:rsid w:val="00BB4DDF"/>
    <w:rsid w:val="00BB4F6A"/>
    <w:rsid w:val="00BB50A2"/>
    <w:rsid w:val="00BB5371"/>
    <w:rsid w:val="00BB573D"/>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1E81"/>
    <w:rsid w:val="00BC205B"/>
    <w:rsid w:val="00BC205D"/>
    <w:rsid w:val="00BC2583"/>
    <w:rsid w:val="00BC27B6"/>
    <w:rsid w:val="00BC27C1"/>
    <w:rsid w:val="00BC2ADC"/>
    <w:rsid w:val="00BC2C15"/>
    <w:rsid w:val="00BC2C5F"/>
    <w:rsid w:val="00BC2E08"/>
    <w:rsid w:val="00BC35E6"/>
    <w:rsid w:val="00BC36CD"/>
    <w:rsid w:val="00BC37BB"/>
    <w:rsid w:val="00BC38A5"/>
    <w:rsid w:val="00BC3960"/>
    <w:rsid w:val="00BC3A63"/>
    <w:rsid w:val="00BC3ADC"/>
    <w:rsid w:val="00BC4137"/>
    <w:rsid w:val="00BC472A"/>
    <w:rsid w:val="00BC4A28"/>
    <w:rsid w:val="00BC5196"/>
    <w:rsid w:val="00BC5231"/>
    <w:rsid w:val="00BC5619"/>
    <w:rsid w:val="00BC5AD4"/>
    <w:rsid w:val="00BC5AE2"/>
    <w:rsid w:val="00BC5B53"/>
    <w:rsid w:val="00BC5C1F"/>
    <w:rsid w:val="00BC5C39"/>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0AC"/>
    <w:rsid w:val="00BD035E"/>
    <w:rsid w:val="00BD0771"/>
    <w:rsid w:val="00BD08EC"/>
    <w:rsid w:val="00BD0A51"/>
    <w:rsid w:val="00BD1026"/>
    <w:rsid w:val="00BD1170"/>
    <w:rsid w:val="00BD19C4"/>
    <w:rsid w:val="00BD1D35"/>
    <w:rsid w:val="00BD1DB7"/>
    <w:rsid w:val="00BD1F54"/>
    <w:rsid w:val="00BD20E2"/>
    <w:rsid w:val="00BD28AB"/>
    <w:rsid w:val="00BD2EA5"/>
    <w:rsid w:val="00BD2FC0"/>
    <w:rsid w:val="00BD30BD"/>
    <w:rsid w:val="00BD3266"/>
    <w:rsid w:val="00BD3438"/>
    <w:rsid w:val="00BD39F3"/>
    <w:rsid w:val="00BD3B9C"/>
    <w:rsid w:val="00BD4B27"/>
    <w:rsid w:val="00BD4B47"/>
    <w:rsid w:val="00BD53BF"/>
    <w:rsid w:val="00BD57AB"/>
    <w:rsid w:val="00BD582D"/>
    <w:rsid w:val="00BD5847"/>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0CF2"/>
    <w:rsid w:val="00BE13D4"/>
    <w:rsid w:val="00BE1973"/>
    <w:rsid w:val="00BE1993"/>
    <w:rsid w:val="00BE1E1F"/>
    <w:rsid w:val="00BE1F55"/>
    <w:rsid w:val="00BE20A9"/>
    <w:rsid w:val="00BE2592"/>
    <w:rsid w:val="00BE2778"/>
    <w:rsid w:val="00BE28EF"/>
    <w:rsid w:val="00BE31F2"/>
    <w:rsid w:val="00BE3520"/>
    <w:rsid w:val="00BE3635"/>
    <w:rsid w:val="00BE3A87"/>
    <w:rsid w:val="00BE3B3E"/>
    <w:rsid w:val="00BE40A3"/>
    <w:rsid w:val="00BE418F"/>
    <w:rsid w:val="00BE434C"/>
    <w:rsid w:val="00BE453F"/>
    <w:rsid w:val="00BE47EB"/>
    <w:rsid w:val="00BE4C3B"/>
    <w:rsid w:val="00BE4E44"/>
    <w:rsid w:val="00BE5057"/>
    <w:rsid w:val="00BE50EC"/>
    <w:rsid w:val="00BE514C"/>
    <w:rsid w:val="00BE51BE"/>
    <w:rsid w:val="00BE51D3"/>
    <w:rsid w:val="00BE5741"/>
    <w:rsid w:val="00BE5848"/>
    <w:rsid w:val="00BE5D13"/>
    <w:rsid w:val="00BE5DD5"/>
    <w:rsid w:val="00BE5F79"/>
    <w:rsid w:val="00BE6051"/>
    <w:rsid w:val="00BE64CB"/>
    <w:rsid w:val="00BE6791"/>
    <w:rsid w:val="00BE6941"/>
    <w:rsid w:val="00BE6E68"/>
    <w:rsid w:val="00BE7018"/>
    <w:rsid w:val="00BE711E"/>
    <w:rsid w:val="00BE739E"/>
    <w:rsid w:val="00BE7A6F"/>
    <w:rsid w:val="00BE7F9F"/>
    <w:rsid w:val="00BF0520"/>
    <w:rsid w:val="00BF0763"/>
    <w:rsid w:val="00BF0AAA"/>
    <w:rsid w:val="00BF0C81"/>
    <w:rsid w:val="00BF0FEB"/>
    <w:rsid w:val="00BF10E0"/>
    <w:rsid w:val="00BF1851"/>
    <w:rsid w:val="00BF1BC9"/>
    <w:rsid w:val="00BF1ED4"/>
    <w:rsid w:val="00BF1FB8"/>
    <w:rsid w:val="00BF247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85C"/>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0AA6"/>
    <w:rsid w:val="00C01AAB"/>
    <w:rsid w:val="00C01EA8"/>
    <w:rsid w:val="00C0234E"/>
    <w:rsid w:val="00C02722"/>
    <w:rsid w:val="00C02811"/>
    <w:rsid w:val="00C0281F"/>
    <w:rsid w:val="00C02C7E"/>
    <w:rsid w:val="00C02EC6"/>
    <w:rsid w:val="00C037F0"/>
    <w:rsid w:val="00C03D73"/>
    <w:rsid w:val="00C04175"/>
    <w:rsid w:val="00C04301"/>
    <w:rsid w:val="00C04E93"/>
    <w:rsid w:val="00C04F05"/>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CCA"/>
    <w:rsid w:val="00C07D59"/>
    <w:rsid w:val="00C1011B"/>
    <w:rsid w:val="00C10CF8"/>
    <w:rsid w:val="00C11840"/>
    <w:rsid w:val="00C11CBB"/>
    <w:rsid w:val="00C120C4"/>
    <w:rsid w:val="00C1222C"/>
    <w:rsid w:val="00C1244A"/>
    <w:rsid w:val="00C12537"/>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3FD"/>
    <w:rsid w:val="00C16943"/>
    <w:rsid w:val="00C16949"/>
    <w:rsid w:val="00C171BC"/>
    <w:rsid w:val="00C177C5"/>
    <w:rsid w:val="00C179A3"/>
    <w:rsid w:val="00C2008C"/>
    <w:rsid w:val="00C20126"/>
    <w:rsid w:val="00C208BC"/>
    <w:rsid w:val="00C20A9D"/>
    <w:rsid w:val="00C20B57"/>
    <w:rsid w:val="00C21415"/>
    <w:rsid w:val="00C218DE"/>
    <w:rsid w:val="00C2208C"/>
    <w:rsid w:val="00C22C4E"/>
    <w:rsid w:val="00C22D15"/>
    <w:rsid w:val="00C22D8C"/>
    <w:rsid w:val="00C22F4D"/>
    <w:rsid w:val="00C2304A"/>
    <w:rsid w:val="00C230D6"/>
    <w:rsid w:val="00C23154"/>
    <w:rsid w:val="00C23415"/>
    <w:rsid w:val="00C23BA9"/>
    <w:rsid w:val="00C23D65"/>
    <w:rsid w:val="00C2406F"/>
    <w:rsid w:val="00C24A79"/>
    <w:rsid w:val="00C250E9"/>
    <w:rsid w:val="00C25C8A"/>
    <w:rsid w:val="00C25C8D"/>
    <w:rsid w:val="00C25D45"/>
    <w:rsid w:val="00C2606C"/>
    <w:rsid w:val="00C263CE"/>
    <w:rsid w:val="00C26763"/>
    <w:rsid w:val="00C26A53"/>
    <w:rsid w:val="00C271B3"/>
    <w:rsid w:val="00C272FE"/>
    <w:rsid w:val="00C2753F"/>
    <w:rsid w:val="00C27702"/>
    <w:rsid w:val="00C27AA5"/>
    <w:rsid w:val="00C27E33"/>
    <w:rsid w:val="00C30317"/>
    <w:rsid w:val="00C30E99"/>
    <w:rsid w:val="00C31084"/>
    <w:rsid w:val="00C3111A"/>
    <w:rsid w:val="00C31432"/>
    <w:rsid w:val="00C315AB"/>
    <w:rsid w:val="00C315CE"/>
    <w:rsid w:val="00C31F8C"/>
    <w:rsid w:val="00C31FCF"/>
    <w:rsid w:val="00C32021"/>
    <w:rsid w:val="00C321B2"/>
    <w:rsid w:val="00C323BD"/>
    <w:rsid w:val="00C32AC9"/>
    <w:rsid w:val="00C32AE0"/>
    <w:rsid w:val="00C32B0B"/>
    <w:rsid w:val="00C32F84"/>
    <w:rsid w:val="00C332DE"/>
    <w:rsid w:val="00C3360B"/>
    <w:rsid w:val="00C33B07"/>
    <w:rsid w:val="00C33B9E"/>
    <w:rsid w:val="00C33CDF"/>
    <w:rsid w:val="00C33E25"/>
    <w:rsid w:val="00C33E4D"/>
    <w:rsid w:val="00C34360"/>
    <w:rsid w:val="00C34C79"/>
    <w:rsid w:val="00C3525A"/>
    <w:rsid w:val="00C35393"/>
    <w:rsid w:val="00C35442"/>
    <w:rsid w:val="00C35F2B"/>
    <w:rsid w:val="00C35FA9"/>
    <w:rsid w:val="00C362B2"/>
    <w:rsid w:val="00C36403"/>
    <w:rsid w:val="00C36664"/>
    <w:rsid w:val="00C36AE6"/>
    <w:rsid w:val="00C36B08"/>
    <w:rsid w:val="00C36D3F"/>
    <w:rsid w:val="00C3707F"/>
    <w:rsid w:val="00C3769A"/>
    <w:rsid w:val="00C3769E"/>
    <w:rsid w:val="00C37835"/>
    <w:rsid w:val="00C37910"/>
    <w:rsid w:val="00C40181"/>
    <w:rsid w:val="00C402D2"/>
    <w:rsid w:val="00C404FD"/>
    <w:rsid w:val="00C40ABA"/>
    <w:rsid w:val="00C40D50"/>
    <w:rsid w:val="00C40F22"/>
    <w:rsid w:val="00C40F67"/>
    <w:rsid w:val="00C41027"/>
    <w:rsid w:val="00C41269"/>
    <w:rsid w:val="00C41CBA"/>
    <w:rsid w:val="00C420D8"/>
    <w:rsid w:val="00C4210A"/>
    <w:rsid w:val="00C422AB"/>
    <w:rsid w:val="00C42635"/>
    <w:rsid w:val="00C43372"/>
    <w:rsid w:val="00C43792"/>
    <w:rsid w:val="00C438BB"/>
    <w:rsid w:val="00C43921"/>
    <w:rsid w:val="00C43B46"/>
    <w:rsid w:val="00C43BAA"/>
    <w:rsid w:val="00C43D40"/>
    <w:rsid w:val="00C43DE1"/>
    <w:rsid w:val="00C43FEB"/>
    <w:rsid w:val="00C44130"/>
    <w:rsid w:val="00C44934"/>
    <w:rsid w:val="00C44F0C"/>
    <w:rsid w:val="00C45560"/>
    <w:rsid w:val="00C4583D"/>
    <w:rsid w:val="00C45941"/>
    <w:rsid w:val="00C45CE5"/>
    <w:rsid w:val="00C45E4B"/>
    <w:rsid w:val="00C46070"/>
    <w:rsid w:val="00C46112"/>
    <w:rsid w:val="00C46B87"/>
    <w:rsid w:val="00C46E25"/>
    <w:rsid w:val="00C46F8D"/>
    <w:rsid w:val="00C46FBD"/>
    <w:rsid w:val="00C47037"/>
    <w:rsid w:val="00C4737B"/>
    <w:rsid w:val="00C4739C"/>
    <w:rsid w:val="00C473FA"/>
    <w:rsid w:val="00C5043C"/>
    <w:rsid w:val="00C50639"/>
    <w:rsid w:val="00C50664"/>
    <w:rsid w:val="00C5095F"/>
    <w:rsid w:val="00C50BEE"/>
    <w:rsid w:val="00C513A3"/>
    <w:rsid w:val="00C51CB4"/>
    <w:rsid w:val="00C52277"/>
    <w:rsid w:val="00C52CCE"/>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BDF"/>
    <w:rsid w:val="00C56CC7"/>
    <w:rsid w:val="00C56CD2"/>
    <w:rsid w:val="00C574A3"/>
    <w:rsid w:val="00C57721"/>
    <w:rsid w:val="00C577C4"/>
    <w:rsid w:val="00C57ABE"/>
    <w:rsid w:val="00C57BEE"/>
    <w:rsid w:val="00C57EFF"/>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3DB"/>
    <w:rsid w:val="00C6644F"/>
    <w:rsid w:val="00C669D1"/>
    <w:rsid w:val="00C66D49"/>
    <w:rsid w:val="00C66FE2"/>
    <w:rsid w:val="00C67192"/>
    <w:rsid w:val="00C6771D"/>
    <w:rsid w:val="00C67990"/>
    <w:rsid w:val="00C67CFD"/>
    <w:rsid w:val="00C67E18"/>
    <w:rsid w:val="00C703A0"/>
    <w:rsid w:val="00C7043D"/>
    <w:rsid w:val="00C70827"/>
    <w:rsid w:val="00C70CE5"/>
    <w:rsid w:val="00C715EF"/>
    <w:rsid w:val="00C71B3D"/>
    <w:rsid w:val="00C71DA9"/>
    <w:rsid w:val="00C722E0"/>
    <w:rsid w:val="00C72330"/>
    <w:rsid w:val="00C72344"/>
    <w:rsid w:val="00C723ED"/>
    <w:rsid w:val="00C728A3"/>
    <w:rsid w:val="00C72EC7"/>
    <w:rsid w:val="00C73140"/>
    <w:rsid w:val="00C732C1"/>
    <w:rsid w:val="00C738F9"/>
    <w:rsid w:val="00C73969"/>
    <w:rsid w:val="00C73BA3"/>
    <w:rsid w:val="00C73CDB"/>
    <w:rsid w:val="00C73D4D"/>
    <w:rsid w:val="00C73DFA"/>
    <w:rsid w:val="00C73F42"/>
    <w:rsid w:val="00C749DB"/>
    <w:rsid w:val="00C74C6C"/>
    <w:rsid w:val="00C74FDD"/>
    <w:rsid w:val="00C7513D"/>
    <w:rsid w:val="00C753C2"/>
    <w:rsid w:val="00C759FB"/>
    <w:rsid w:val="00C75C09"/>
    <w:rsid w:val="00C75FDE"/>
    <w:rsid w:val="00C76054"/>
    <w:rsid w:val="00C760A1"/>
    <w:rsid w:val="00C7631A"/>
    <w:rsid w:val="00C764D4"/>
    <w:rsid w:val="00C7659B"/>
    <w:rsid w:val="00C767AB"/>
    <w:rsid w:val="00C7696D"/>
    <w:rsid w:val="00C76D6C"/>
    <w:rsid w:val="00C76E31"/>
    <w:rsid w:val="00C76EA7"/>
    <w:rsid w:val="00C77025"/>
    <w:rsid w:val="00C774C6"/>
    <w:rsid w:val="00C77825"/>
    <w:rsid w:val="00C779FB"/>
    <w:rsid w:val="00C77CF9"/>
    <w:rsid w:val="00C8020A"/>
    <w:rsid w:val="00C80380"/>
    <w:rsid w:val="00C80729"/>
    <w:rsid w:val="00C811B4"/>
    <w:rsid w:val="00C81729"/>
    <w:rsid w:val="00C823C6"/>
    <w:rsid w:val="00C82608"/>
    <w:rsid w:val="00C828F1"/>
    <w:rsid w:val="00C829AE"/>
    <w:rsid w:val="00C82DD2"/>
    <w:rsid w:val="00C82E30"/>
    <w:rsid w:val="00C82E4C"/>
    <w:rsid w:val="00C83D87"/>
    <w:rsid w:val="00C84828"/>
    <w:rsid w:val="00C84D21"/>
    <w:rsid w:val="00C84D43"/>
    <w:rsid w:val="00C8524B"/>
    <w:rsid w:val="00C8527A"/>
    <w:rsid w:val="00C85421"/>
    <w:rsid w:val="00C85433"/>
    <w:rsid w:val="00C854DD"/>
    <w:rsid w:val="00C855D0"/>
    <w:rsid w:val="00C8592F"/>
    <w:rsid w:val="00C859E5"/>
    <w:rsid w:val="00C85B35"/>
    <w:rsid w:val="00C85D89"/>
    <w:rsid w:val="00C85F6A"/>
    <w:rsid w:val="00C86667"/>
    <w:rsid w:val="00C86A37"/>
    <w:rsid w:val="00C87018"/>
    <w:rsid w:val="00C90049"/>
    <w:rsid w:val="00C9029E"/>
    <w:rsid w:val="00C907E8"/>
    <w:rsid w:val="00C90849"/>
    <w:rsid w:val="00C90A39"/>
    <w:rsid w:val="00C90DBA"/>
    <w:rsid w:val="00C90ED8"/>
    <w:rsid w:val="00C90EDC"/>
    <w:rsid w:val="00C910E9"/>
    <w:rsid w:val="00C9138C"/>
    <w:rsid w:val="00C91A59"/>
    <w:rsid w:val="00C91C99"/>
    <w:rsid w:val="00C91DC8"/>
    <w:rsid w:val="00C91F5B"/>
    <w:rsid w:val="00C91FC1"/>
    <w:rsid w:val="00C922BC"/>
    <w:rsid w:val="00C92D24"/>
    <w:rsid w:val="00C934A4"/>
    <w:rsid w:val="00C938B2"/>
    <w:rsid w:val="00C938B6"/>
    <w:rsid w:val="00C93A95"/>
    <w:rsid w:val="00C93DF7"/>
    <w:rsid w:val="00C93EAD"/>
    <w:rsid w:val="00C93EEF"/>
    <w:rsid w:val="00C941B6"/>
    <w:rsid w:val="00C94223"/>
    <w:rsid w:val="00C947CE"/>
    <w:rsid w:val="00C947D6"/>
    <w:rsid w:val="00C95173"/>
    <w:rsid w:val="00C955AA"/>
    <w:rsid w:val="00C95645"/>
    <w:rsid w:val="00C957CE"/>
    <w:rsid w:val="00C95E0A"/>
    <w:rsid w:val="00C97105"/>
    <w:rsid w:val="00C9710D"/>
    <w:rsid w:val="00C97356"/>
    <w:rsid w:val="00C97C12"/>
    <w:rsid w:val="00C97CA5"/>
    <w:rsid w:val="00C97D51"/>
    <w:rsid w:val="00CA01CB"/>
    <w:rsid w:val="00CA04AC"/>
    <w:rsid w:val="00CA11F9"/>
    <w:rsid w:val="00CA1207"/>
    <w:rsid w:val="00CA178A"/>
    <w:rsid w:val="00CA190B"/>
    <w:rsid w:val="00CA1BA7"/>
    <w:rsid w:val="00CA20C0"/>
    <w:rsid w:val="00CA23C5"/>
    <w:rsid w:val="00CA2470"/>
    <w:rsid w:val="00CA2843"/>
    <w:rsid w:val="00CA2B6C"/>
    <w:rsid w:val="00CA3525"/>
    <w:rsid w:val="00CA378D"/>
    <w:rsid w:val="00CA388D"/>
    <w:rsid w:val="00CA3C08"/>
    <w:rsid w:val="00CA4AC0"/>
    <w:rsid w:val="00CA4B8B"/>
    <w:rsid w:val="00CA4C0F"/>
    <w:rsid w:val="00CA4D0A"/>
    <w:rsid w:val="00CA4D95"/>
    <w:rsid w:val="00CA5102"/>
    <w:rsid w:val="00CA59C8"/>
    <w:rsid w:val="00CA5F1B"/>
    <w:rsid w:val="00CA5F84"/>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4"/>
    <w:rsid w:val="00CB37DB"/>
    <w:rsid w:val="00CB3AE3"/>
    <w:rsid w:val="00CB3E4F"/>
    <w:rsid w:val="00CB3F42"/>
    <w:rsid w:val="00CB444B"/>
    <w:rsid w:val="00CB4859"/>
    <w:rsid w:val="00CB4C44"/>
    <w:rsid w:val="00CB533E"/>
    <w:rsid w:val="00CB5561"/>
    <w:rsid w:val="00CB5F68"/>
    <w:rsid w:val="00CB6131"/>
    <w:rsid w:val="00CB63DE"/>
    <w:rsid w:val="00CB66CB"/>
    <w:rsid w:val="00CB67D7"/>
    <w:rsid w:val="00CB688E"/>
    <w:rsid w:val="00CB6B71"/>
    <w:rsid w:val="00CB7092"/>
    <w:rsid w:val="00CB772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2EC1"/>
    <w:rsid w:val="00CC2F3E"/>
    <w:rsid w:val="00CC31BF"/>
    <w:rsid w:val="00CC343B"/>
    <w:rsid w:val="00CC34F2"/>
    <w:rsid w:val="00CC3602"/>
    <w:rsid w:val="00CC3EAC"/>
    <w:rsid w:val="00CC3F45"/>
    <w:rsid w:val="00CC4501"/>
    <w:rsid w:val="00CC45BE"/>
    <w:rsid w:val="00CC4656"/>
    <w:rsid w:val="00CC4CA1"/>
    <w:rsid w:val="00CC4E79"/>
    <w:rsid w:val="00CC4EEF"/>
    <w:rsid w:val="00CC5704"/>
    <w:rsid w:val="00CC5789"/>
    <w:rsid w:val="00CC5C38"/>
    <w:rsid w:val="00CC5C9E"/>
    <w:rsid w:val="00CC5FA3"/>
    <w:rsid w:val="00CC65C3"/>
    <w:rsid w:val="00CC672D"/>
    <w:rsid w:val="00CC6792"/>
    <w:rsid w:val="00CC6A3D"/>
    <w:rsid w:val="00CC6FD7"/>
    <w:rsid w:val="00CC73F8"/>
    <w:rsid w:val="00CC78D4"/>
    <w:rsid w:val="00CC797D"/>
    <w:rsid w:val="00CC7A7B"/>
    <w:rsid w:val="00CC7FCB"/>
    <w:rsid w:val="00CD020C"/>
    <w:rsid w:val="00CD06BC"/>
    <w:rsid w:val="00CD0994"/>
    <w:rsid w:val="00CD0D4F"/>
    <w:rsid w:val="00CD0DF6"/>
    <w:rsid w:val="00CD0E3F"/>
    <w:rsid w:val="00CD118D"/>
    <w:rsid w:val="00CD1C57"/>
    <w:rsid w:val="00CD1C8F"/>
    <w:rsid w:val="00CD1FDF"/>
    <w:rsid w:val="00CD2184"/>
    <w:rsid w:val="00CD2276"/>
    <w:rsid w:val="00CD2631"/>
    <w:rsid w:val="00CD2CE4"/>
    <w:rsid w:val="00CD2FF3"/>
    <w:rsid w:val="00CD3021"/>
    <w:rsid w:val="00CD3405"/>
    <w:rsid w:val="00CD343D"/>
    <w:rsid w:val="00CD36AC"/>
    <w:rsid w:val="00CD36CD"/>
    <w:rsid w:val="00CD37C5"/>
    <w:rsid w:val="00CD3B83"/>
    <w:rsid w:val="00CD3C07"/>
    <w:rsid w:val="00CD4261"/>
    <w:rsid w:val="00CD48F2"/>
    <w:rsid w:val="00CD4914"/>
    <w:rsid w:val="00CD4A05"/>
    <w:rsid w:val="00CD4B25"/>
    <w:rsid w:val="00CD5458"/>
    <w:rsid w:val="00CD555B"/>
    <w:rsid w:val="00CD565D"/>
    <w:rsid w:val="00CD5BDE"/>
    <w:rsid w:val="00CD5C3D"/>
    <w:rsid w:val="00CD62AF"/>
    <w:rsid w:val="00CD6367"/>
    <w:rsid w:val="00CD6411"/>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76D"/>
    <w:rsid w:val="00CE3E95"/>
    <w:rsid w:val="00CE46D0"/>
    <w:rsid w:val="00CE4A8F"/>
    <w:rsid w:val="00CE4C6E"/>
    <w:rsid w:val="00CE4D21"/>
    <w:rsid w:val="00CE50A7"/>
    <w:rsid w:val="00CE576A"/>
    <w:rsid w:val="00CE5B30"/>
    <w:rsid w:val="00CE5D5A"/>
    <w:rsid w:val="00CE5E0B"/>
    <w:rsid w:val="00CE613A"/>
    <w:rsid w:val="00CE6A4E"/>
    <w:rsid w:val="00CE6A67"/>
    <w:rsid w:val="00CE726B"/>
    <w:rsid w:val="00CE7396"/>
    <w:rsid w:val="00CE74BC"/>
    <w:rsid w:val="00CE7526"/>
    <w:rsid w:val="00CE75A0"/>
    <w:rsid w:val="00CF01BD"/>
    <w:rsid w:val="00CF092C"/>
    <w:rsid w:val="00CF0D12"/>
    <w:rsid w:val="00CF1811"/>
    <w:rsid w:val="00CF18BC"/>
    <w:rsid w:val="00CF1A46"/>
    <w:rsid w:val="00CF1CEA"/>
    <w:rsid w:val="00CF203D"/>
    <w:rsid w:val="00CF231D"/>
    <w:rsid w:val="00CF2443"/>
    <w:rsid w:val="00CF2598"/>
    <w:rsid w:val="00CF2F43"/>
    <w:rsid w:val="00CF308A"/>
    <w:rsid w:val="00CF31DD"/>
    <w:rsid w:val="00CF323E"/>
    <w:rsid w:val="00CF395F"/>
    <w:rsid w:val="00CF3A8F"/>
    <w:rsid w:val="00CF3C9A"/>
    <w:rsid w:val="00CF3EF0"/>
    <w:rsid w:val="00CF4394"/>
    <w:rsid w:val="00CF4562"/>
    <w:rsid w:val="00CF4C59"/>
    <w:rsid w:val="00CF4F00"/>
    <w:rsid w:val="00CF5358"/>
    <w:rsid w:val="00CF5529"/>
    <w:rsid w:val="00CF5559"/>
    <w:rsid w:val="00CF561D"/>
    <w:rsid w:val="00CF5AA6"/>
    <w:rsid w:val="00CF5C8B"/>
    <w:rsid w:val="00CF5D70"/>
    <w:rsid w:val="00CF5F72"/>
    <w:rsid w:val="00CF5FBC"/>
    <w:rsid w:val="00CF63BB"/>
    <w:rsid w:val="00CF65BB"/>
    <w:rsid w:val="00CF6665"/>
    <w:rsid w:val="00CF67D6"/>
    <w:rsid w:val="00CF69AC"/>
    <w:rsid w:val="00CF6D50"/>
    <w:rsid w:val="00CF7136"/>
    <w:rsid w:val="00CF74BB"/>
    <w:rsid w:val="00CF786F"/>
    <w:rsid w:val="00CF7DB6"/>
    <w:rsid w:val="00CF7EF0"/>
    <w:rsid w:val="00CF7FFB"/>
    <w:rsid w:val="00D000CB"/>
    <w:rsid w:val="00D006FE"/>
    <w:rsid w:val="00D00F72"/>
    <w:rsid w:val="00D01542"/>
    <w:rsid w:val="00D017D6"/>
    <w:rsid w:val="00D0181B"/>
    <w:rsid w:val="00D01C92"/>
    <w:rsid w:val="00D01D58"/>
    <w:rsid w:val="00D02367"/>
    <w:rsid w:val="00D024DA"/>
    <w:rsid w:val="00D0263C"/>
    <w:rsid w:val="00D0299A"/>
    <w:rsid w:val="00D02D74"/>
    <w:rsid w:val="00D030B6"/>
    <w:rsid w:val="00D032A0"/>
    <w:rsid w:val="00D033B7"/>
    <w:rsid w:val="00D03607"/>
    <w:rsid w:val="00D03FCF"/>
    <w:rsid w:val="00D04274"/>
    <w:rsid w:val="00D043D4"/>
    <w:rsid w:val="00D0460A"/>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3F"/>
    <w:rsid w:val="00D10595"/>
    <w:rsid w:val="00D108CE"/>
    <w:rsid w:val="00D10EE5"/>
    <w:rsid w:val="00D11196"/>
    <w:rsid w:val="00D1186B"/>
    <w:rsid w:val="00D11FF8"/>
    <w:rsid w:val="00D120C8"/>
    <w:rsid w:val="00D121FC"/>
    <w:rsid w:val="00D122B2"/>
    <w:rsid w:val="00D12434"/>
    <w:rsid w:val="00D124FE"/>
    <w:rsid w:val="00D12FC8"/>
    <w:rsid w:val="00D1373A"/>
    <w:rsid w:val="00D1399A"/>
    <w:rsid w:val="00D14138"/>
    <w:rsid w:val="00D1450A"/>
    <w:rsid w:val="00D145FC"/>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05B"/>
    <w:rsid w:val="00D21718"/>
    <w:rsid w:val="00D2187D"/>
    <w:rsid w:val="00D2194C"/>
    <w:rsid w:val="00D21B2D"/>
    <w:rsid w:val="00D21B4B"/>
    <w:rsid w:val="00D21B95"/>
    <w:rsid w:val="00D227B4"/>
    <w:rsid w:val="00D227E5"/>
    <w:rsid w:val="00D22F11"/>
    <w:rsid w:val="00D230D4"/>
    <w:rsid w:val="00D2310E"/>
    <w:rsid w:val="00D2325A"/>
    <w:rsid w:val="00D2332F"/>
    <w:rsid w:val="00D235EA"/>
    <w:rsid w:val="00D2363C"/>
    <w:rsid w:val="00D239D6"/>
    <w:rsid w:val="00D23A46"/>
    <w:rsid w:val="00D24030"/>
    <w:rsid w:val="00D240FB"/>
    <w:rsid w:val="00D24120"/>
    <w:rsid w:val="00D24263"/>
    <w:rsid w:val="00D242E1"/>
    <w:rsid w:val="00D24349"/>
    <w:rsid w:val="00D2442C"/>
    <w:rsid w:val="00D24D56"/>
    <w:rsid w:val="00D251DE"/>
    <w:rsid w:val="00D2563C"/>
    <w:rsid w:val="00D257EC"/>
    <w:rsid w:val="00D259BE"/>
    <w:rsid w:val="00D25D86"/>
    <w:rsid w:val="00D25F54"/>
    <w:rsid w:val="00D263AA"/>
    <w:rsid w:val="00D2655C"/>
    <w:rsid w:val="00D272EA"/>
    <w:rsid w:val="00D27340"/>
    <w:rsid w:val="00D2744E"/>
    <w:rsid w:val="00D274D6"/>
    <w:rsid w:val="00D2763A"/>
    <w:rsid w:val="00D2775F"/>
    <w:rsid w:val="00D27FBF"/>
    <w:rsid w:val="00D3009E"/>
    <w:rsid w:val="00D30907"/>
    <w:rsid w:val="00D30991"/>
    <w:rsid w:val="00D309B0"/>
    <w:rsid w:val="00D309F7"/>
    <w:rsid w:val="00D30EA2"/>
    <w:rsid w:val="00D30F07"/>
    <w:rsid w:val="00D31502"/>
    <w:rsid w:val="00D315F2"/>
    <w:rsid w:val="00D3176A"/>
    <w:rsid w:val="00D31844"/>
    <w:rsid w:val="00D31F16"/>
    <w:rsid w:val="00D32266"/>
    <w:rsid w:val="00D32364"/>
    <w:rsid w:val="00D3250A"/>
    <w:rsid w:val="00D3270E"/>
    <w:rsid w:val="00D32BF1"/>
    <w:rsid w:val="00D3326F"/>
    <w:rsid w:val="00D33293"/>
    <w:rsid w:val="00D33299"/>
    <w:rsid w:val="00D337A5"/>
    <w:rsid w:val="00D33C05"/>
    <w:rsid w:val="00D33E06"/>
    <w:rsid w:val="00D341D8"/>
    <w:rsid w:val="00D34637"/>
    <w:rsid w:val="00D34DCE"/>
    <w:rsid w:val="00D34DF5"/>
    <w:rsid w:val="00D34E37"/>
    <w:rsid w:val="00D35012"/>
    <w:rsid w:val="00D352B1"/>
    <w:rsid w:val="00D35381"/>
    <w:rsid w:val="00D358E6"/>
    <w:rsid w:val="00D359F0"/>
    <w:rsid w:val="00D35A9C"/>
    <w:rsid w:val="00D35B4D"/>
    <w:rsid w:val="00D35F2E"/>
    <w:rsid w:val="00D36173"/>
    <w:rsid w:val="00D36396"/>
    <w:rsid w:val="00D36534"/>
    <w:rsid w:val="00D36AB9"/>
    <w:rsid w:val="00D37CC5"/>
    <w:rsid w:val="00D37F94"/>
    <w:rsid w:val="00D4010B"/>
    <w:rsid w:val="00D4020E"/>
    <w:rsid w:val="00D4038F"/>
    <w:rsid w:val="00D40629"/>
    <w:rsid w:val="00D40B5B"/>
    <w:rsid w:val="00D40B5F"/>
    <w:rsid w:val="00D40F99"/>
    <w:rsid w:val="00D411E1"/>
    <w:rsid w:val="00D412AC"/>
    <w:rsid w:val="00D412EF"/>
    <w:rsid w:val="00D41A13"/>
    <w:rsid w:val="00D41E22"/>
    <w:rsid w:val="00D41EA8"/>
    <w:rsid w:val="00D4241B"/>
    <w:rsid w:val="00D428BA"/>
    <w:rsid w:val="00D42C87"/>
    <w:rsid w:val="00D433F6"/>
    <w:rsid w:val="00D433F8"/>
    <w:rsid w:val="00D434F7"/>
    <w:rsid w:val="00D4393C"/>
    <w:rsid w:val="00D440F0"/>
    <w:rsid w:val="00D445CC"/>
    <w:rsid w:val="00D445CD"/>
    <w:rsid w:val="00D4495F"/>
    <w:rsid w:val="00D44A3D"/>
    <w:rsid w:val="00D44BC9"/>
    <w:rsid w:val="00D457E3"/>
    <w:rsid w:val="00D45809"/>
    <w:rsid w:val="00D45B59"/>
    <w:rsid w:val="00D46010"/>
    <w:rsid w:val="00D460B8"/>
    <w:rsid w:val="00D46432"/>
    <w:rsid w:val="00D465A1"/>
    <w:rsid w:val="00D466CB"/>
    <w:rsid w:val="00D46FB1"/>
    <w:rsid w:val="00D471C5"/>
    <w:rsid w:val="00D472F4"/>
    <w:rsid w:val="00D47497"/>
    <w:rsid w:val="00D4776B"/>
    <w:rsid w:val="00D479E9"/>
    <w:rsid w:val="00D47BA4"/>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DBC"/>
    <w:rsid w:val="00D52E8E"/>
    <w:rsid w:val="00D53721"/>
    <w:rsid w:val="00D5378C"/>
    <w:rsid w:val="00D53E12"/>
    <w:rsid w:val="00D54048"/>
    <w:rsid w:val="00D541E8"/>
    <w:rsid w:val="00D544EC"/>
    <w:rsid w:val="00D548CE"/>
    <w:rsid w:val="00D548DD"/>
    <w:rsid w:val="00D54A1E"/>
    <w:rsid w:val="00D550DA"/>
    <w:rsid w:val="00D5577F"/>
    <w:rsid w:val="00D55A0C"/>
    <w:rsid w:val="00D56426"/>
    <w:rsid w:val="00D56593"/>
    <w:rsid w:val="00D5675C"/>
    <w:rsid w:val="00D569A1"/>
    <w:rsid w:val="00D569B3"/>
    <w:rsid w:val="00D56B12"/>
    <w:rsid w:val="00D56C30"/>
    <w:rsid w:val="00D56C6E"/>
    <w:rsid w:val="00D57527"/>
    <w:rsid w:val="00D57925"/>
    <w:rsid w:val="00D57C4B"/>
    <w:rsid w:val="00D57C90"/>
    <w:rsid w:val="00D57D7C"/>
    <w:rsid w:val="00D6032D"/>
    <w:rsid w:val="00D60765"/>
    <w:rsid w:val="00D609B9"/>
    <w:rsid w:val="00D60E6A"/>
    <w:rsid w:val="00D61565"/>
    <w:rsid w:val="00D61A49"/>
    <w:rsid w:val="00D61E6A"/>
    <w:rsid w:val="00D61EB6"/>
    <w:rsid w:val="00D6225A"/>
    <w:rsid w:val="00D622DC"/>
    <w:rsid w:val="00D6271F"/>
    <w:rsid w:val="00D62748"/>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24"/>
    <w:rsid w:val="00D660DE"/>
    <w:rsid w:val="00D66D02"/>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2DC5"/>
    <w:rsid w:val="00D732AD"/>
    <w:rsid w:val="00D73370"/>
    <w:rsid w:val="00D73415"/>
    <w:rsid w:val="00D734E2"/>
    <w:rsid w:val="00D73BCC"/>
    <w:rsid w:val="00D73CDA"/>
    <w:rsid w:val="00D73F21"/>
    <w:rsid w:val="00D742D1"/>
    <w:rsid w:val="00D743BF"/>
    <w:rsid w:val="00D744FB"/>
    <w:rsid w:val="00D745DD"/>
    <w:rsid w:val="00D7484E"/>
    <w:rsid w:val="00D75108"/>
    <w:rsid w:val="00D7513E"/>
    <w:rsid w:val="00D7536C"/>
    <w:rsid w:val="00D753DA"/>
    <w:rsid w:val="00D75B22"/>
    <w:rsid w:val="00D75DE5"/>
    <w:rsid w:val="00D769D4"/>
    <w:rsid w:val="00D76DA1"/>
    <w:rsid w:val="00D76F66"/>
    <w:rsid w:val="00D770BD"/>
    <w:rsid w:val="00D77396"/>
    <w:rsid w:val="00D775FF"/>
    <w:rsid w:val="00D8011D"/>
    <w:rsid w:val="00D81414"/>
    <w:rsid w:val="00D816DC"/>
    <w:rsid w:val="00D8187F"/>
    <w:rsid w:val="00D818FE"/>
    <w:rsid w:val="00D81BF7"/>
    <w:rsid w:val="00D81C7F"/>
    <w:rsid w:val="00D81F61"/>
    <w:rsid w:val="00D81FD8"/>
    <w:rsid w:val="00D825B7"/>
    <w:rsid w:val="00D8291B"/>
    <w:rsid w:val="00D82E0F"/>
    <w:rsid w:val="00D83072"/>
    <w:rsid w:val="00D83121"/>
    <w:rsid w:val="00D8314E"/>
    <w:rsid w:val="00D83410"/>
    <w:rsid w:val="00D835BB"/>
    <w:rsid w:val="00D83869"/>
    <w:rsid w:val="00D83A80"/>
    <w:rsid w:val="00D83F91"/>
    <w:rsid w:val="00D84091"/>
    <w:rsid w:val="00D8439E"/>
    <w:rsid w:val="00D84460"/>
    <w:rsid w:val="00D846D0"/>
    <w:rsid w:val="00D8480B"/>
    <w:rsid w:val="00D8496E"/>
    <w:rsid w:val="00D84A86"/>
    <w:rsid w:val="00D84AEF"/>
    <w:rsid w:val="00D84CE1"/>
    <w:rsid w:val="00D84EA8"/>
    <w:rsid w:val="00D852DD"/>
    <w:rsid w:val="00D8534E"/>
    <w:rsid w:val="00D85502"/>
    <w:rsid w:val="00D85AED"/>
    <w:rsid w:val="00D85F0F"/>
    <w:rsid w:val="00D85F8D"/>
    <w:rsid w:val="00D8646B"/>
    <w:rsid w:val="00D86757"/>
    <w:rsid w:val="00D8692C"/>
    <w:rsid w:val="00D86A89"/>
    <w:rsid w:val="00D86F7F"/>
    <w:rsid w:val="00D87085"/>
    <w:rsid w:val="00D87502"/>
    <w:rsid w:val="00D87B73"/>
    <w:rsid w:val="00D906E7"/>
    <w:rsid w:val="00D90E84"/>
    <w:rsid w:val="00D90EC8"/>
    <w:rsid w:val="00D913CA"/>
    <w:rsid w:val="00D9158F"/>
    <w:rsid w:val="00D91850"/>
    <w:rsid w:val="00D91875"/>
    <w:rsid w:val="00D921BC"/>
    <w:rsid w:val="00D922CE"/>
    <w:rsid w:val="00D9235E"/>
    <w:rsid w:val="00D926CA"/>
    <w:rsid w:val="00D92A51"/>
    <w:rsid w:val="00D92E9C"/>
    <w:rsid w:val="00D93466"/>
    <w:rsid w:val="00D93F2B"/>
    <w:rsid w:val="00D94563"/>
    <w:rsid w:val="00D947C0"/>
    <w:rsid w:val="00D94875"/>
    <w:rsid w:val="00D94CC4"/>
    <w:rsid w:val="00D94FF2"/>
    <w:rsid w:val="00D955EE"/>
    <w:rsid w:val="00D95DFB"/>
    <w:rsid w:val="00D96548"/>
    <w:rsid w:val="00D96692"/>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ECD"/>
    <w:rsid w:val="00DA0FD6"/>
    <w:rsid w:val="00DA1051"/>
    <w:rsid w:val="00DA14B8"/>
    <w:rsid w:val="00DA1777"/>
    <w:rsid w:val="00DA19DA"/>
    <w:rsid w:val="00DA1A3F"/>
    <w:rsid w:val="00DA21A0"/>
    <w:rsid w:val="00DA22BF"/>
    <w:rsid w:val="00DA26E7"/>
    <w:rsid w:val="00DA285E"/>
    <w:rsid w:val="00DA2E90"/>
    <w:rsid w:val="00DA3152"/>
    <w:rsid w:val="00DA3161"/>
    <w:rsid w:val="00DA3223"/>
    <w:rsid w:val="00DA32E2"/>
    <w:rsid w:val="00DA3671"/>
    <w:rsid w:val="00DA3710"/>
    <w:rsid w:val="00DA386E"/>
    <w:rsid w:val="00DA3CBE"/>
    <w:rsid w:val="00DA3D92"/>
    <w:rsid w:val="00DA405D"/>
    <w:rsid w:val="00DA431D"/>
    <w:rsid w:val="00DA4355"/>
    <w:rsid w:val="00DA487E"/>
    <w:rsid w:val="00DA4948"/>
    <w:rsid w:val="00DA5174"/>
    <w:rsid w:val="00DA5386"/>
    <w:rsid w:val="00DA57D1"/>
    <w:rsid w:val="00DA5B17"/>
    <w:rsid w:val="00DA6969"/>
    <w:rsid w:val="00DA6C36"/>
    <w:rsid w:val="00DA6FAE"/>
    <w:rsid w:val="00DA7605"/>
    <w:rsid w:val="00DA77B2"/>
    <w:rsid w:val="00DA7A7E"/>
    <w:rsid w:val="00DA7DCA"/>
    <w:rsid w:val="00DB00D1"/>
    <w:rsid w:val="00DB0284"/>
    <w:rsid w:val="00DB02A1"/>
    <w:rsid w:val="00DB062E"/>
    <w:rsid w:val="00DB0636"/>
    <w:rsid w:val="00DB0999"/>
    <w:rsid w:val="00DB0F91"/>
    <w:rsid w:val="00DB1182"/>
    <w:rsid w:val="00DB15E0"/>
    <w:rsid w:val="00DB1A48"/>
    <w:rsid w:val="00DB1E15"/>
    <w:rsid w:val="00DB2239"/>
    <w:rsid w:val="00DB22EF"/>
    <w:rsid w:val="00DB259A"/>
    <w:rsid w:val="00DB2760"/>
    <w:rsid w:val="00DB28BB"/>
    <w:rsid w:val="00DB2DC6"/>
    <w:rsid w:val="00DB344C"/>
    <w:rsid w:val="00DB36BC"/>
    <w:rsid w:val="00DB37C6"/>
    <w:rsid w:val="00DB45CE"/>
    <w:rsid w:val="00DB48F0"/>
    <w:rsid w:val="00DB4DBC"/>
    <w:rsid w:val="00DB4E5D"/>
    <w:rsid w:val="00DB4F79"/>
    <w:rsid w:val="00DB505A"/>
    <w:rsid w:val="00DB52D5"/>
    <w:rsid w:val="00DB695C"/>
    <w:rsid w:val="00DB6C99"/>
    <w:rsid w:val="00DB6E24"/>
    <w:rsid w:val="00DB76D4"/>
    <w:rsid w:val="00DB76D6"/>
    <w:rsid w:val="00DB7E0C"/>
    <w:rsid w:val="00DC0011"/>
    <w:rsid w:val="00DC0052"/>
    <w:rsid w:val="00DC036C"/>
    <w:rsid w:val="00DC09ED"/>
    <w:rsid w:val="00DC0E42"/>
    <w:rsid w:val="00DC1013"/>
    <w:rsid w:val="00DC16D5"/>
    <w:rsid w:val="00DC1B35"/>
    <w:rsid w:val="00DC246F"/>
    <w:rsid w:val="00DC264E"/>
    <w:rsid w:val="00DC27EE"/>
    <w:rsid w:val="00DC2B0A"/>
    <w:rsid w:val="00DC2C30"/>
    <w:rsid w:val="00DC2C33"/>
    <w:rsid w:val="00DC337B"/>
    <w:rsid w:val="00DC3501"/>
    <w:rsid w:val="00DC387B"/>
    <w:rsid w:val="00DC3B99"/>
    <w:rsid w:val="00DC3E0D"/>
    <w:rsid w:val="00DC4011"/>
    <w:rsid w:val="00DC416F"/>
    <w:rsid w:val="00DC441F"/>
    <w:rsid w:val="00DC4BB2"/>
    <w:rsid w:val="00DC4F0B"/>
    <w:rsid w:val="00DC57C4"/>
    <w:rsid w:val="00DC58A9"/>
    <w:rsid w:val="00DC597F"/>
    <w:rsid w:val="00DC61F7"/>
    <w:rsid w:val="00DC63A2"/>
    <w:rsid w:val="00DC65CD"/>
    <w:rsid w:val="00DC6757"/>
    <w:rsid w:val="00DC67B7"/>
    <w:rsid w:val="00DC68A5"/>
    <w:rsid w:val="00DC6D4A"/>
    <w:rsid w:val="00DC7267"/>
    <w:rsid w:val="00DC77FB"/>
    <w:rsid w:val="00DC7C7B"/>
    <w:rsid w:val="00DD0194"/>
    <w:rsid w:val="00DD024D"/>
    <w:rsid w:val="00DD0289"/>
    <w:rsid w:val="00DD0610"/>
    <w:rsid w:val="00DD0993"/>
    <w:rsid w:val="00DD0C98"/>
    <w:rsid w:val="00DD0D9F"/>
    <w:rsid w:val="00DD1510"/>
    <w:rsid w:val="00DD152F"/>
    <w:rsid w:val="00DD16F3"/>
    <w:rsid w:val="00DD1949"/>
    <w:rsid w:val="00DD198B"/>
    <w:rsid w:val="00DD1F71"/>
    <w:rsid w:val="00DD234F"/>
    <w:rsid w:val="00DD27BF"/>
    <w:rsid w:val="00DD2988"/>
    <w:rsid w:val="00DD2A22"/>
    <w:rsid w:val="00DD319C"/>
    <w:rsid w:val="00DD3B09"/>
    <w:rsid w:val="00DD3C7B"/>
    <w:rsid w:val="00DD3CF0"/>
    <w:rsid w:val="00DD42B0"/>
    <w:rsid w:val="00DD42C4"/>
    <w:rsid w:val="00DD45DB"/>
    <w:rsid w:val="00DD466B"/>
    <w:rsid w:val="00DD4705"/>
    <w:rsid w:val="00DD4EBC"/>
    <w:rsid w:val="00DD573F"/>
    <w:rsid w:val="00DD58F3"/>
    <w:rsid w:val="00DD59B6"/>
    <w:rsid w:val="00DD5EB2"/>
    <w:rsid w:val="00DD5F71"/>
    <w:rsid w:val="00DD605B"/>
    <w:rsid w:val="00DD657B"/>
    <w:rsid w:val="00DD6FDB"/>
    <w:rsid w:val="00DD7186"/>
    <w:rsid w:val="00DD798E"/>
    <w:rsid w:val="00DD7A91"/>
    <w:rsid w:val="00DE0457"/>
    <w:rsid w:val="00DE049A"/>
    <w:rsid w:val="00DE07F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4CBD"/>
    <w:rsid w:val="00DE5355"/>
    <w:rsid w:val="00DE580F"/>
    <w:rsid w:val="00DE5B49"/>
    <w:rsid w:val="00DE5BF7"/>
    <w:rsid w:val="00DE5D0E"/>
    <w:rsid w:val="00DE6121"/>
    <w:rsid w:val="00DE6425"/>
    <w:rsid w:val="00DE6519"/>
    <w:rsid w:val="00DE6623"/>
    <w:rsid w:val="00DE6949"/>
    <w:rsid w:val="00DE6C5D"/>
    <w:rsid w:val="00DE6EAE"/>
    <w:rsid w:val="00DE722E"/>
    <w:rsid w:val="00DE7384"/>
    <w:rsid w:val="00DE741F"/>
    <w:rsid w:val="00DE744D"/>
    <w:rsid w:val="00DE74DE"/>
    <w:rsid w:val="00DF02D2"/>
    <w:rsid w:val="00DF103F"/>
    <w:rsid w:val="00DF1650"/>
    <w:rsid w:val="00DF1924"/>
    <w:rsid w:val="00DF21F9"/>
    <w:rsid w:val="00DF2558"/>
    <w:rsid w:val="00DF2E25"/>
    <w:rsid w:val="00DF3451"/>
    <w:rsid w:val="00DF3577"/>
    <w:rsid w:val="00DF3780"/>
    <w:rsid w:val="00DF380D"/>
    <w:rsid w:val="00DF3831"/>
    <w:rsid w:val="00DF3875"/>
    <w:rsid w:val="00DF3A64"/>
    <w:rsid w:val="00DF3E3D"/>
    <w:rsid w:val="00DF4088"/>
    <w:rsid w:val="00DF40CE"/>
    <w:rsid w:val="00DF44B4"/>
    <w:rsid w:val="00DF451A"/>
    <w:rsid w:val="00DF480D"/>
    <w:rsid w:val="00DF49FE"/>
    <w:rsid w:val="00DF4AE8"/>
    <w:rsid w:val="00DF4FD3"/>
    <w:rsid w:val="00DF57F6"/>
    <w:rsid w:val="00DF6044"/>
    <w:rsid w:val="00DF60AC"/>
    <w:rsid w:val="00DF6371"/>
    <w:rsid w:val="00DF6503"/>
    <w:rsid w:val="00DF66B0"/>
    <w:rsid w:val="00DF6909"/>
    <w:rsid w:val="00DF6F04"/>
    <w:rsid w:val="00DF7039"/>
    <w:rsid w:val="00DF70EF"/>
    <w:rsid w:val="00DF7E6E"/>
    <w:rsid w:val="00DF7F03"/>
    <w:rsid w:val="00E00458"/>
    <w:rsid w:val="00E006BF"/>
    <w:rsid w:val="00E008D4"/>
    <w:rsid w:val="00E00EA7"/>
    <w:rsid w:val="00E00FCF"/>
    <w:rsid w:val="00E011EE"/>
    <w:rsid w:val="00E0141D"/>
    <w:rsid w:val="00E01597"/>
    <w:rsid w:val="00E01747"/>
    <w:rsid w:val="00E01A90"/>
    <w:rsid w:val="00E01ACB"/>
    <w:rsid w:val="00E020D8"/>
    <w:rsid w:val="00E02301"/>
    <w:rsid w:val="00E023BA"/>
    <w:rsid w:val="00E0254C"/>
    <w:rsid w:val="00E02677"/>
    <w:rsid w:val="00E026FB"/>
    <w:rsid w:val="00E02A39"/>
    <w:rsid w:val="00E02B11"/>
    <w:rsid w:val="00E02C88"/>
    <w:rsid w:val="00E02DA8"/>
    <w:rsid w:val="00E0376D"/>
    <w:rsid w:val="00E03BFC"/>
    <w:rsid w:val="00E03CBE"/>
    <w:rsid w:val="00E0439A"/>
    <w:rsid w:val="00E04664"/>
    <w:rsid w:val="00E0481C"/>
    <w:rsid w:val="00E04B1B"/>
    <w:rsid w:val="00E051D5"/>
    <w:rsid w:val="00E051E1"/>
    <w:rsid w:val="00E0561C"/>
    <w:rsid w:val="00E05B66"/>
    <w:rsid w:val="00E05BAB"/>
    <w:rsid w:val="00E05EC3"/>
    <w:rsid w:val="00E065EE"/>
    <w:rsid w:val="00E06613"/>
    <w:rsid w:val="00E0672F"/>
    <w:rsid w:val="00E06749"/>
    <w:rsid w:val="00E06B31"/>
    <w:rsid w:val="00E06FE6"/>
    <w:rsid w:val="00E071EB"/>
    <w:rsid w:val="00E07411"/>
    <w:rsid w:val="00E0746B"/>
    <w:rsid w:val="00E07529"/>
    <w:rsid w:val="00E07530"/>
    <w:rsid w:val="00E0761E"/>
    <w:rsid w:val="00E10150"/>
    <w:rsid w:val="00E105C0"/>
    <w:rsid w:val="00E10601"/>
    <w:rsid w:val="00E1076B"/>
    <w:rsid w:val="00E109F8"/>
    <w:rsid w:val="00E10E87"/>
    <w:rsid w:val="00E10F53"/>
    <w:rsid w:val="00E11B7E"/>
    <w:rsid w:val="00E11C23"/>
    <w:rsid w:val="00E12004"/>
    <w:rsid w:val="00E120F0"/>
    <w:rsid w:val="00E125F6"/>
    <w:rsid w:val="00E12F94"/>
    <w:rsid w:val="00E13C06"/>
    <w:rsid w:val="00E14AE5"/>
    <w:rsid w:val="00E14BCB"/>
    <w:rsid w:val="00E14D64"/>
    <w:rsid w:val="00E14E46"/>
    <w:rsid w:val="00E15C7A"/>
    <w:rsid w:val="00E1651B"/>
    <w:rsid w:val="00E165C0"/>
    <w:rsid w:val="00E16BFE"/>
    <w:rsid w:val="00E17690"/>
    <w:rsid w:val="00E177A7"/>
    <w:rsid w:val="00E1783E"/>
    <w:rsid w:val="00E17AE6"/>
    <w:rsid w:val="00E17CBE"/>
    <w:rsid w:val="00E17E46"/>
    <w:rsid w:val="00E20454"/>
    <w:rsid w:val="00E20640"/>
    <w:rsid w:val="00E206A0"/>
    <w:rsid w:val="00E206B2"/>
    <w:rsid w:val="00E207C1"/>
    <w:rsid w:val="00E2082B"/>
    <w:rsid w:val="00E210C2"/>
    <w:rsid w:val="00E2139E"/>
    <w:rsid w:val="00E2220D"/>
    <w:rsid w:val="00E22520"/>
    <w:rsid w:val="00E2255E"/>
    <w:rsid w:val="00E2259C"/>
    <w:rsid w:val="00E225C4"/>
    <w:rsid w:val="00E22732"/>
    <w:rsid w:val="00E22C1C"/>
    <w:rsid w:val="00E22FA4"/>
    <w:rsid w:val="00E2306B"/>
    <w:rsid w:val="00E231F2"/>
    <w:rsid w:val="00E23262"/>
    <w:rsid w:val="00E23495"/>
    <w:rsid w:val="00E2354E"/>
    <w:rsid w:val="00E23CF7"/>
    <w:rsid w:val="00E23D97"/>
    <w:rsid w:val="00E23E3B"/>
    <w:rsid w:val="00E2446A"/>
    <w:rsid w:val="00E247F1"/>
    <w:rsid w:val="00E2495F"/>
    <w:rsid w:val="00E24D51"/>
    <w:rsid w:val="00E24FD5"/>
    <w:rsid w:val="00E252D6"/>
    <w:rsid w:val="00E25349"/>
    <w:rsid w:val="00E25BF3"/>
    <w:rsid w:val="00E25DF5"/>
    <w:rsid w:val="00E25EC7"/>
    <w:rsid w:val="00E2609A"/>
    <w:rsid w:val="00E26183"/>
    <w:rsid w:val="00E272ED"/>
    <w:rsid w:val="00E27748"/>
    <w:rsid w:val="00E27B4B"/>
    <w:rsid w:val="00E300A7"/>
    <w:rsid w:val="00E30204"/>
    <w:rsid w:val="00E30F9B"/>
    <w:rsid w:val="00E31544"/>
    <w:rsid w:val="00E31D7A"/>
    <w:rsid w:val="00E31DD5"/>
    <w:rsid w:val="00E321F8"/>
    <w:rsid w:val="00E32220"/>
    <w:rsid w:val="00E32308"/>
    <w:rsid w:val="00E327B3"/>
    <w:rsid w:val="00E33054"/>
    <w:rsid w:val="00E33800"/>
    <w:rsid w:val="00E33AF3"/>
    <w:rsid w:val="00E33BDE"/>
    <w:rsid w:val="00E33C04"/>
    <w:rsid w:val="00E33D00"/>
    <w:rsid w:val="00E33E7E"/>
    <w:rsid w:val="00E33EEE"/>
    <w:rsid w:val="00E3437B"/>
    <w:rsid w:val="00E346C8"/>
    <w:rsid w:val="00E35837"/>
    <w:rsid w:val="00E3587D"/>
    <w:rsid w:val="00E35888"/>
    <w:rsid w:val="00E3612D"/>
    <w:rsid w:val="00E36251"/>
    <w:rsid w:val="00E36306"/>
    <w:rsid w:val="00E3633D"/>
    <w:rsid w:val="00E363CD"/>
    <w:rsid w:val="00E3646B"/>
    <w:rsid w:val="00E36623"/>
    <w:rsid w:val="00E36B17"/>
    <w:rsid w:val="00E37060"/>
    <w:rsid w:val="00E379ED"/>
    <w:rsid w:val="00E379F1"/>
    <w:rsid w:val="00E37B54"/>
    <w:rsid w:val="00E37E5B"/>
    <w:rsid w:val="00E406F5"/>
    <w:rsid w:val="00E40B91"/>
    <w:rsid w:val="00E40BEA"/>
    <w:rsid w:val="00E40D6B"/>
    <w:rsid w:val="00E40EFF"/>
    <w:rsid w:val="00E41FD6"/>
    <w:rsid w:val="00E42568"/>
    <w:rsid w:val="00E42F99"/>
    <w:rsid w:val="00E436FE"/>
    <w:rsid w:val="00E442E9"/>
    <w:rsid w:val="00E44372"/>
    <w:rsid w:val="00E445F4"/>
    <w:rsid w:val="00E44606"/>
    <w:rsid w:val="00E446B7"/>
    <w:rsid w:val="00E446C9"/>
    <w:rsid w:val="00E448CE"/>
    <w:rsid w:val="00E45250"/>
    <w:rsid w:val="00E45723"/>
    <w:rsid w:val="00E4579C"/>
    <w:rsid w:val="00E458B3"/>
    <w:rsid w:val="00E45904"/>
    <w:rsid w:val="00E45ABF"/>
    <w:rsid w:val="00E46AA5"/>
    <w:rsid w:val="00E46E26"/>
    <w:rsid w:val="00E475B7"/>
    <w:rsid w:val="00E477CA"/>
    <w:rsid w:val="00E47AC1"/>
    <w:rsid w:val="00E47FB9"/>
    <w:rsid w:val="00E5097D"/>
    <w:rsid w:val="00E509C2"/>
    <w:rsid w:val="00E50EC3"/>
    <w:rsid w:val="00E510C1"/>
    <w:rsid w:val="00E513C1"/>
    <w:rsid w:val="00E5147E"/>
    <w:rsid w:val="00E51C63"/>
    <w:rsid w:val="00E51C8E"/>
    <w:rsid w:val="00E5228D"/>
    <w:rsid w:val="00E525F0"/>
    <w:rsid w:val="00E52951"/>
    <w:rsid w:val="00E52BA9"/>
    <w:rsid w:val="00E52DBF"/>
    <w:rsid w:val="00E53178"/>
    <w:rsid w:val="00E533DA"/>
    <w:rsid w:val="00E53E25"/>
    <w:rsid w:val="00E543E4"/>
    <w:rsid w:val="00E54AA6"/>
    <w:rsid w:val="00E54EA6"/>
    <w:rsid w:val="00E5608E"/>
    <w:rsid w:val="00E5628F"/>
    <w:rsid w:val="00E565F3"/>
    <w:rsid w:val="00E56FF8"/>
    <w:rsid w:val="00E572E2"/>
    <w:rsid w:val="00E5749A"/>
    <w:rsid w:val="00E5749C"/>
    <w:rsid w:val="00E574AA"/>
    <w:rsid w:val="00E574D9"/>
    <w:rsid w:val="00E57B5D"/>
    <w:rsid w:val="00E57BF3"/>
    <w:rsid w:val="00E57C89"/>
    <w:rsid w:val="00E6003E"/>
    <w:rsid w:val="00E60849"/>
    <w:rsid w:val="00E608B0"/>
    <w:rsid w:val="00E61456"/>
    <w:rsid w:val="00E61752"/>
    <w:rsid w:val="00E61AC3"/>
    <w:rsid w:val="00E61DF7"/>
    <w:rsid w:val="00E61E96"/>
    <w:rsid w:val="00E61FA2"/>
    <w:rsid w:val="00E621A3"/>
    <w:rsid w:val="00E621A4"/>
    <w:rsid w:val="00E6233D"/>
    <w:rsid w:val="00E62A86"/>
    <w:rsid w:val="00E63258"/>
    <w:rsid w:val="00E633A2"/>
    <w:rsid w:val="00E63486"/>
    <w:rsid w:val="00E63CFA"/>
    <w:rsid w:val="00E63E9F"/>
    <w:rsid w:val="00E63EB7"/>
    <w:rsid w:val="00E63FEE"/>
    <w:rsid w:val="00E641DB"/>
    <w:rsid w:val="00E64A51"/>
    <w:rsid w:val="00E64B8A"/>
    <w:rsid w:val="00E64D08"/>
    <w:rsid w:val="00E653F6"/>
    <w:rsid w:val="00E65629"/>
    <w:rsid w:val="00E65858"/>
    <w:rsid w:val="00E65880"/>
    <w:rsid w:val="00E66179"/>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952"/>
    <w:rsid w:val="00E72C84"/>
    <w:rsid w:val="00E736E5"/>
    <w:rsid w:val="00E73914"/>
    <w:rsid w:val="00E74706"/>
    <w:rsid w:val="00E7480F"/>
    <w:rsid w:val="00E7537F"/>
    <w:rsid w:val="00E7540A"/>
    <w:rsid w:val="00E75ABD"/>
    <w:rsid w:val="00E75DEB"/>
    <w:rsid w:val="00E7601F"/>
    <w:rsid w:val="00E7609D"/>
    <w:rsid w:val="00E760F4"/>
    <w:rsid w:val="00E76180"/>
    <w:rsid w:val="00E761B0"/>
    <w:rsid w:val="00E76288"/>
    <w:rsid w:val="00E768A3"/>
    <w:rsid w:val="00E768B7"/>
    <w:rsid w:val="00E76C18"/>
    <w:rsid w:val="00E76C24"/>
    <w:rsid w:val="00E77820"/>
    <w:rsid w:val="00E77990"/>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836"/>
    <w:rsid w:val="00E8397B"/>
    <w:rsid w:val="00E83C7A"/>
    <w:rsid w:val="00E83E2D"/>
    <w:rsid w:val="00E84394"/>
    <w:rsid w:val="00E84416"/>
    <w:rsid w:val="00E84688"/>
    <w:rsid w:val="00E84FE1"/>
    <w:rsid w:val="00E85639"/>
    <w:rsid w:val="00E85B28"/>
    <w:rsid w:val="00E86505"/>
    <w:rsid w:val="00E86651"/>
    <w:rsid w:val="00E8672B"/>
    <w:rsid w:val="00E8697F"/>
    <w:rsid w:val="00E86D45"/>
    <w:rsid w:val="00E86F54"/>
    <w:rsid w:val="00E86FBD"/>
    <w:rsid w:val="00E87175"/>
    <w:rsid w:val="00E8742C"/>
    <w:rsid w:val="00E8761C"/>
    <w:rsid w:val="00E87B44"/>
    <w:rsid w:val="00E87CE6"/>
    <w:rsid w:val="00E87D9C"/>
    <w:rsid w:val="00E90384"/>
    <w:rsid w:val="00E90525"/>
    <w:rsid w:val="00E90921"/>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472"/>
    <w:rsid w:val="00E94702"/>
    <w:rsid w:val="00E94906"/>
    <w:rsid w:val="00E94A83"/>
    <w:rsid w:val="00E94BA4"/>
    <w:rsid w:val="00E94DA9"/>
    <w:rsid w:val="00E94EED"/>
    <w:rsid w:val="00E94F2D"/>
    <w:rsid w:val="00E94F77"/>
    <w:rsid w:val="00E9522E"/>
    <w:rsid w:val="00E959F5"/>
    <w:rsid w:val="00E95A44"/>
    <w:rsid w:val="00E95B43"/>
    <w:rsid w:val="00E95DE1"/>
    <w:rsid w:val="00E96244"/>
    <w:rsid w:val="00E962B2"/>
    <w:rsid w:val="00E96575"/>
    <w:rsid w:val="00E96C0C"/>
    <w:rsid w:val="00E96EA7"/>
    <w:rsid w:val="00E97345"/>
    <w:rsid w:val="00E97613"/>
    <w:rsid w:val="00E97B24"/>
    <w:rsid w:val="00E97BBE"/>
    <w:rsid w:val="00EA016A"/>
    <w:rsid w:val="00EA168B"/>
    <w:rsid w:val="00EA16F6"/>
    <w:rsid w:val="00EA197A"/>
    <w:rsid w:val="00EA1AB4"/>
    <w:rsid w:val="00EA1AE6"/>
    <w:rsid w:val="00EA1B71"/>
    <w:rsid w:val="00EA1CF9"/>
    <w:rsid w:val="00EA2CF8"/>
    <w:rsid w:val="00EA2E3A"/>
    <w:rsid w:val="00EA2FF9"/>
    <w:rsid w:val="00EA3289"/>
    <w:rsid w:val="00EA3428"/>
    <w:rsid w:val="00EA3C5F"/>
    <w:rsid w:val="00EA3E96"/>
    <w:rsid w:val="00EA3ECD"/>
    <w:rsid w:val="00EA3F5A"/>
    <w:rsid w:val="00EA40AC"/>
    <w:rsid w:val="00EA426A"/>
    <w:rsid w:val="00EA4661"/>
    <w:rsid w:val="00EA4A8C"/>
    <w:rsid w:val="00EA4B0C"/>
    <w:rsid w:val="00EA4C3C"/>
    <w:rsid w:val="00EA4EF3"/>
    <w:rsid w:val="00EA519C"/>
    <w:rsid w:val="00EA5386"/>
    <w:rsid w:val="00EA5605"/>
    <w:rsid w:val="00EA5938"/>
    <w:rsid w:val="00EA5B08"/>
    <w:rsid w:val="00EA5D09"/>
    <w:rsid w:val="00EA5EB6"/>
    <w:rsid w:val="00EA5EBB"/>
    <w:rsid w:val="00EA6262"/>
    <w:rsid w:val="00EA62D2"/>
    <w:rsid w:val="00EA63AF"/>
    <w:rsid w:val="00EA63F6"/>
    <w:rsid w:val="00EA64DD"/>
    <w:rsid w:val="00EA6660"/>
    <w:rsid w:val="00EA6690"/>
    <w:rsid w:val="00EA6BA2"/>
    <w:rsid w:val="00EA6D18"/>
    <w:rsid w:val="00EA6D56"/>
    <w:rsid w:val="00EA71D6"/>
    <w:rsid w:val="00EA794D"/>
    <w:rsid w:val="00EA7E83"/>
    <w:rsid w:val="00EB0179"/>
    <w:rsid w:val="00EB040F"/>
    <w:rsid w:val="00EB0540"/>
    <w:rsid w:val="00EB05AF"/>
    <w:rsid w:val="00EB0B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2F66"/>
    <w:rsid w:val="00EB357B"/>
    <w:rsid w:val="00EB3773"/>
    <w:rsid w:val="00EB3B91"/>
    <w:rsid w:val="00EB3BDB"/>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0E6"/>
    <w:rsid w:val="00EC1157"/>
    <w:rsid w:val="00EC11B0"/>
    <w:rsid w:val="00EC1212"/>
    <w:rsid w:val="00EC161A"/>
    <w:rsid w:val="00EC161C"/>
    <w:rsid w:val="00EC1914"/>
    <w:rsid w:val="00EC1AAA"/>
    <w:rsid w:val="00EC1DEC"/>
    <w:rsid w:val="00EC2453"/>
    <w:rsid w:val="00EC3063"/>
    <w:rsid w:val="00EC31A5"/>
    <w:rsid w:val="00EC320A"/>
    <w:rsid w:val="00EC3449"/>
    <w:rsid w:val="00EC3B5B"/>
    <w:rsid w:val="00EC3C52"/>
    <w:rsid w:val="00EC3CCB"/>
    <w:rsid w:val="00EC4507"/>
    <w:rsid w:val="00EC4555"/>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17"/>
    <w:rsid w:val="00ED4BCB"/>
    <w:rsid w:val="00ED4C14"/>
    <w:rsid w:val="00ED4EF2"/>
    <w:rsid w:val="00ED4F45"/>
    <w:rsid w:val="00ED50DD"/>
    <w:rsid w:val="00ED5856"/>
    <w:rsid w:val="00ED58B7"/>
    <w:rsid w:val="00ED5A96"/>
    <w:rsid w:val="00ED5B46"/>
    <w:rsid w:val="00ED5EDE"/>
    <w:rsid w:val="00ED61DC"/>
    <w:rsid w:val="00ED62A5"/>
    <w:rsid w:val="00ED6467"/>
    <w:rsid w:val="00ED6639"/>
    <w:rsid w:val="00ED6683"/>
    <w:rsid w:val="00ED6D37"/>
    <w:rsid w:val="00ED78B9"/>
    <w:rsid w:val="00ED7D43"/>
    <w:rsid w:val="00ED7DD7"/>
    <w:rsid w:val="00EE0068"/>
    <w:rsid w:val="00EE10C8"/>
    <w:rsid w:val="00EE11CF"/>
    <w:rsid w:val="00EE1323"/>
    <w:rsid w:val="00EE140B"/>
    <w:rsid w:val="00EE1417"/>
    <w:rsid w:val="00EE15FD"/>
    <w:rsid w:val="00EE176E"/>
    <w:rsid w:val="00EE17DD"/>
    <w:rsid w:val="00EE1A37"/>
    <w:rsid w:val="00EE1E52"/>
    <w:rsid w:val="00EE25DD"/>
    <w:rsid w:val="00EE2608"/>
    <w:rsid w:val="00EE2695"/>
    <w:rsid w:val="00EE2CE6"/>
    <w:rsid w:val="00EE2DAB"/>
    <w:rsid w:val="00EE2DE6"/>
    <w:rsid w:val="00EE2E95"/>
    <w:rsid w:val="00EE2EC1"/>
    <w:rsid w:val="00EE31B3"/>
    <w:rsid w:val="00EE357F"/>
    <w:rsid w:val="00EE426B"/>
    <w:rsid w:val="00EE4785"/>
    <w:rsid w:val="00EE4936"/>
    <w:rsid w:val="00EE4B55"/>
    <w:rsid w:val="00EE4FAD"/>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E7A36"/>
    <w:rsid w:val="00EE7A92"/>
    <w:rsid w:val="00EE7B18"/>
    <w:rsid w:val="00EF00ED"/>
    <w:rsid w:val="00EF05C0"/>
    <w:rsid w:val="00EF06C2"/>
    <w:rsid w:val="00EF080F"/>
    <w:rsid w:val="00EF08C4"/>
    <w:rsid w:val="00EF0BC2"/>
    <w:rsid w:val="00EF0D0A"/>
    <w:rsid w:val="00EF146A"/>
    <w:rsid w:val="00EF1D38"/>
    <w:rsid w:val="00EF21E4"/>
    <w:rsid w:val="00EF2809"/>
    <w:rsid w:val="00EF2C2F"/>
    <w:rsid w:val="00EF2CF9"/>
    <w:rsid w:val="00EF2DA3"/>
    <w:rsid w:val="00EF2DA6"/>
    <w:rsid w:val="00EF3080"/>
    <w:rsid w:val="00EF313C"/>
    <w:rsid w:val="00EF3256"/>
    <w:rsid w:val="00EF3B37"/>
    <w:rsid w:val="00EF3CEB"/>
    <w:rsid w:val="00EF3FEC"/>
    <w:rsid w:val="00EF4203"/>
    <w:rsid w:val="00EF4A1C"/>
    <w:rsid w:val="00EF4A6C"/>
    <w:rsid w:val="00EF4AA6"/>
    <w:rsid w:val="00EF4EF5"/>
    <w:rsid w:val="00EF4F9D"/>
    <w:rsid w:val="00EF51F8"/>
    <w:rsid w:val="00EF58C1"/>
    <w:rsid w:val="00EF5BC9"/>
    <w:rsid w:val="00EF5C00"/>
    <w:rsid w:val="00EF5EFD"/>
    <w:rsid w:val="00EF61DA"/>
    <w:rsid w:val="00EF65F7"/>
    <w:rsid w:val="00EF6607"/>
    <w:rsid w:val="00EF6E3F"/>
    <w:rsid w:val="00EF7116"/>
    <w:rsid w:val="00EF761D"/>
    <w:rsid w:val="00EF7ED0"/>
    <w:rsid w:val="00F0009F"/>
    <w:rsid w:val="00F00296"/>
    <w:rsid w:val="00F003D2"/>
    <w:rsid w:val="00F00BFC"/>
    <w:rsid w:val="00F015F2"/>
    <w:rsid w:val="00F01711"/>
    <w:rsid w:val="00F01737"/>
    <w:rsid w:val="00F01803"/>
    <w:rsid w:val="00F01C0A"/>
    <w:rsid w:val="00F01C7E"/>
    <w:rsid w:val="00F01CD1"/>
    <w:rsid w:val="00F01D0B"/>
    <w:rsid w:val="00F01EFD"/>
    <w:rsid w:val="00F022B3"/>
    <w:rsid w:val="00F02449"/>
    <w:rsid w:val="00F02726"/>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5DB9"/>
    <w:rsid w:val="00F06028"/>
    <w:rsid w:val="00F06127"/>
    <w:rsid w:val="00F064B5"/>
    <w:rsid w:val="00F065B6"/>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044"/>
    <w:rsid w:val="00F127FB"/>
    <w:rsid w:val="00F12C22"/>
    <w:rsid w:val="00F12D0E"/>
    <w:rsid w:val="00F12E50"/>
    <w:rsid w:val="00F133D2"/>
    <w:rsid w:val="00F13A8F"/>
    <w:rsid w:val="00F13B4B"/>
    <w:rsid w:val="00F13C07"/>
    <w:rsid w:val="00F13C27"/>
    <w:rsid w:val="00F140A0"/>
    <w:rsid w:val="00F142E0"/>
    <w:rsid w:val="00F14332"/>
    <w:rsid w:val="00F14A13"/>
    <w:rsid w:val="00F14C7B"/>
    <w:rsid w:val="00F14E3D"/>
    <w:rsid w:val="00F15753"/>
    <w:rsid w:val="00F15A98"/>
    <w:rsid w:val="00F15CC2"/>
    <w:rsid w:val="00F160B2"/>
    <w:rsid w:val="00F16514"/>
    <w:rsid w:val="00F166E0"/>
    <w:rsid w:val="00F16D83"/>
    <w:rsid w:val="00F17867"/>
    <w:rsid w:val="00F178DA"/>
    <w:rsid w:val="00F178E3"/>
    <w:rsid w:val="00F17C29"/>
    <w:rsid w:val="00F20059"/>
    <w:rsid w:val="00F20168"/>
    <w:rsid w:val="00F20BC4"/>
    <w:rsid w:val="00F20EB2"/>
    <w:rsid w:val="00F2135A"/>
    <w:rsid w:val="00F215B9"/>
    <w:rsid w:val="00F2162C"/>
    <w:rsid w:val="00F21C57"/>
    <w:rsid w:val="00F21DFC"/>
    <w:rsid w:val="00F2237F"/>
    <w:rsid w:val="00F22507"/>
    <w:rsid w:val="00F237A5"/>
    <w:rsid w:val="00F23A07"/>
    <w:rsid w:val="00F23C6E"/>
    <w:rsid w:val="00F240A0"/>
    <w:rsid w:val="00F2442F"/>
    <w:rsid w:val="00F24D1B"/>
    <w:rsid w:val="00F24F98"/>
    <w:rsid w:val="00F259A9"/>
    <w:rsid w:val="00F25ABD"/>
    <w:rsid w:val="00F25C9F"/>
    <w:rsid w:val="00F25EE1"/>
    <w:rsid w:val="00F25F9E"/>
    <w:rsid w:val="00F26431"/>
    <w:rsid w:val="00F2647C"/>
    <w:rsid w:val="00F26E5F"/>
    <w:rsid w:val="00F2723A"/>
    <w:rsid w:val="00F2723D"/>
    <w:rsid w:val="00F278D2"/>
    <w:rsid w:val="00F27981"/>
    <w:rsid w:val="00F27A11"/>
    <w:rsid w:val="00F27B2F"/>
    <w:rsid w:val="00F27DE9"/>
    <w:rsid w:val="00F27FE6"/>
    <w:rsid w:val="00F3037E"/>
    <w:rsid w:val="00F305E2"/>
    <w:rsid w:val="00F30845"/>
    <w:rsid w:val="00F308EA"/>
    <w:rsid w:val="00F30B44"/>
    <w:rsid w:val="00F31523"/>
    <w:rsid w:val="00F3179D"/>
    <w:rsid w:val="00F32152"/>
    <w:rsid w:val="00F32225"/>
    <w:rsid w:val="00F3234E"/>
    <w:rsid w:val="00F324C5"/>
    <w:rsid w:val="00F32583"/>
    <w:rsid w:val="00F327ED"/>
    <w:rsid w:val="00F32857"/>
    <w:rsid w:val="00F3286F"/>
    <w:rsid w:val="00F3288B"/>
    <w:rsid w:val="00F3377B"/>
    <w:rsid w:val="00F33922"/>
    <w:rsid w:val="00F33A6A"/>
    <w:rsid w:val="00F33F00"/>
    <w:rsid w:val="00F341D2"/>
    <w:rsid w:val="00F344E4"/>
    <w:rsid w:val="00F34645"/>
    <w:rsid w:val="00F349A9"/>
    <w:rsid w:val="00F349E6"/>
    <w:rsid w:val="00F34AA6"/>
    <w:rsid w:val="00F34B5D"/>
    <w:rsid w:val="00F34DDD"/>
    <w:rsid w:val="00F35127"/>
    <w:rsid w:val="00F35312"/>
    <w:rsid w:val="00F353A5"/>
    <w:rsid w:val="00F36738"/>
    <w:rsid w:val="00F369BE"/>
    <w:rsid w:val="00F36A2C"/>
    <w:rsid w:val="00F36CE1"/>
    <w:rsid w:val="00F3769F"/>
    <w:rsid w:val="00F37A6D"/>
    <w:rsid w:val="00F37AF9"/>
    <w:rsid w:val="00F37DA5"/>
    <w:rsid w:val="00F4003B"/>
    <w:rsid w:val="00F402A3"/>
    <w:rsid w:val="00F405AF"/>
    <w:rsid w:val="00F40911"/>
    <w:rsid w:val="00F412BC"/>
    <w:rsid w:val="00F413B3"/>
    <w:rsid w:val="00F418D3"/>
    <w:rsid w:val="00F41AE4"/>
    <w:rsid w:val="00F41E2E"/>
    <w:rsid w:val="00F4222D"/>
    <w:rsid w:val="00F42585"/>
    <w:rsid w:val="00F42716"/>
    <w:rsid w:val="00F42D70"/>
    <w:rsid w:val="00F42E2F"/>
    <w:rsid w:val="00F431BC"/>
    <w:rsid w:val="00F43D93"/>
    <w:rsid w:val="00F44736"/>
    <w:rsid w:val="00F447AF"/>
    <w:rsid w:val="00F44D22"/>
    <w:rsid w:val="00F44F09"/>
    <w:rsid w:val="00F44F3D"/>
    <w:rsid w:val="00F45138"/>
    <w:rsid w:val="00F451A0"/>
    <w:rsid w:val="00F4567B"/>
    <w:rsid w:val="00F45699"/>
    <w:rsid w:val="00F4597E"/>
    <w:rsid w:val="00F45D1E"/>
    <w:rsid w:val="00F4630B"/>
    <w:rsid w:val="00F46940"/>
    <w:rsid w:val="00F4714A"/>
    <w:rsid w:val="00F472AD"/>
    <w:rsid w:val="00F4741D"/>
    <w:rsid w:val="00F47863"/>
    <w:rsid w:val="00F47B10"/>
    <w:rsid w:val="00F47D5F"/>
    <w:rsid w:val="00F47F93"/>
    <w:rsid w:val="00F500D8"/>
    <w:rsid w:val="00F5011D"/>
    <w:rsid w:val="00F5016F"/>
    <w:rsid w:val="00F5019D"/>
    <w:rsid w:val="00F50429"/>
    <w:rsid w:val="00F50817"/>
    <w:rsid w:val="00F50A5B"/>
    <w:rsid w:val="00F50CF4"/>
    <w:rsid w:val="00F50CF7"/>
    <w:rsid w:val="00F50D93"/>
    <w:rsid w:val="00F51396"/>
    <w:rsid w:val="00F51596"/>
    <w:rsid w:val="00F51796"/>
    <w:rsid w:val="00F51FC6"/>
    <w:rsid w:val="00F524AE"/>
    <w:rsid w:val="00F52634"/>
    <w:rsid w:val="00F526EA"/>
    <w:rsid w:val="00F528E8"/>
    <w:rsid w:val="00F52AC6"/>
    <w:rsid w:val="00F52E53"/>
    <w:rsid w:val="00F5302D"/>
    <w:rsid w:val="00F53202"/>
    <w:rsid w:val="00F5326E"/>
    <w:rsid w:val="00F5326F"/>
    <w:rsid w:val="00F533A5"/>
    <w:rsid w:val="00F536B9"/>
    <w:rsid w:val="00F53C3A"/>
    <w:rsid w:val="00F53D35"/>
    <w:rsid w:val="00F54287"/>
    <w:rsid w:val="00F542E0"/>
    <w:rsid w:val="00F54525"/>
    <w:rsid w:val="00F54B46"/>
    <w:rsid w:val="00F54DB6"/>
    <w:rsid w:val="00F54DBF"/>
    <w:rsid w:val="00F54DD1"/>
    <w:rsid w:val="00F55A2D"/>
    <w:rsid w:val="00F55E5A"/>
    <w:rsid w:val="00F560FF"/>
    <w:rsid w:val="00F562BB"/>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1D7E"/>
    <w:rsid w:val="00F61FF7"/>
    <w:rsid w:val="00F6283A"/>
    <w:rsid w:val="00F62CA2"/>
    <w:rsid w:val="00F62F34"/>
    <w:rsid w:val="00F631EB"/>
    <w:rsid w:val="00F6366F"/>
    <w:rsid w:val="00F637FC"/>
    <w:rsid w:val="00F63C47"/>
    <w:rsid w:val="00F63D52"/>
    <w:rsid w:val="00F63D7A"/>
    <w:rsid w:val="00F63E73"/>
    <w:rsid w:val="00F63F68"/>
    <w:rsid w:val="00F64514"/>
    <w:rsid w:val="00F64600"/>
    <w:rsid w:val="00F64BE4"/>
    <w:rsid w:val="00F65244"/>
    <w:rsid w:val="00F652B2"/>
    <w:rsid w:val="00F655B7"/>
    <w:rsid w:val="00F6565A"/>
    <w:rsid w:val="00F657C2"/>
    <w:rsid w:val="00F65842"/>
    <w:rsid w:val="00F65ACD"/>
    <w:rsid w:val="00F65BC1"/>
    <w:rsid w:val="00F6622B"/>
    <w:rsid w:val="00F66284"/>
    <w:rsid w:val="00F66678"/>
    <w:rsid w:val="00F66BE9"/>
    <w:rsid w:val="00F66DFC"/>
    <w:rsid w:val="00F66E65"/>
    <w:rsid w:val="00F67740"/>
    <w:rsid w:val="00F67EBB"/>
    <w:rsid w:val="00F67FF3"/>
    <w:rsid w:val="00F70906"/>
    <w:rsid w:val="00F7097F"/>
    <w:rsid w:val="00F70B2F"/>
    <w:rsid w:val="00F70DD1"/>
    <w:rsid w:val="00F70FCC"/>
    <w:rsid w:val="00F71333"/>
    <w:rsid w:val="00F71A42"/>
    <w:rsid w:val="00F71BC4"/>
    <w:rsid w:val="00F71DB3"/>
    <w:rsid w:val="00F72CB0"/>
    <w:rsid w:val="00F72E7D"/>
    <w:rsid w:val="00F73319"/>
    <w:rsid w:val="00F7339B"/>
    <w:rsid w:val="00F740C2"/>
    <w:rsid w:val="00F741DC"/>
    <w:rsid w:val="00F7430D"/>
    <w:rsid w:val="00F743C8"/>
    <w:rsid w:val="00F746D1"/>
    <w:rsid w:val="00F749B1"/>
    <w:rsid w:val="00F74A39"/>
    <w:rsid w:val="00F74D41"/>
    <w:rsid w:val="00F74EB3"/>
    <w:rsid w:val="00F74FC4"/>
    <w:rsid w:val="00F75A97"/>
    <w:rsid w:val="00F75AAD"/>
    <w:rsid w:val="00F75CC3"/>
    <w:rsid w:val="00F75E6D"/>
    <w:rsid w:val="00F76134"/>
    <w:rsid w:val="00F76A3D"/>
    <w:rsid w:val="00F76B56"/>
    <w:rsid w:val="00F76B86"/>
    <w:rsid w:val="00F770E5"/>
    <w:rsid w:val="00F771D9"/>
    <w:rsid w:val="00F77337"/>
    <w:rsid w:val="00F7757C"/>
    <w:rsid w:val="00F7780A"/>
    <w:rsid w:val="00F77A70"/>
    <w:rsid w:val="00F77F69"/>
    <w:rsid w:val="00F800DA"/>
    <w:rsid w:val="00F80364"/>
    <w:rsid w:val="00F80552"/>
    <w:rsid w:val="00F80555"/>
    <w:rsid w:val="00F806C1"/>
    <w:rsid w:val="00F81BFF"/>
    <w:rsid w:val="00F82239"/>
    <w:rsid w:val="00F824DE"/>
    <w:rsid w:val="00F826FE"/>
    <w:rsid w:val="00F827B9"/>
    <w:rsid w:val="00F82A31"/>
    <w:rsid w:val="00F82C3A"/>
    <w:rsid w:val="00F82EC2"/>
    <w:rsid w:val="00F8315B"/>
    <w:rsid w:val="00F836A3"/>
    <w:rsid w:val="00F83836"/>
    <w:rsid w:val="00F83839"/>
    <w:rsid w:val="00F83953"/>
    <w:rsid w:val="00F839A0"/>
    <w:rsid w:val="00F84633"/>
    <w:rsid w:val="00F84B24"/>
    <w:rsid w:val="00F84D14"/>
    <w:rsid w:val="00F8538C"/>
    <w:rsid w:val="00F853D4"/>
    <w:rsid w:val="00F85A8C"/>
    <w:rsid w:val="00F85DE2"/>
    <w:rsid w:val="00F8606B"/>
    <w:rsid w:val="00F862E0"/>
    <w:rsid w:val="00F8642D"/>
    <w:rsid w:val="00F866F9"/>
    <w:rsid w:val="00F8673C"/>
    <w:rsid w:val="00F867F5"/>
    <w:rsid w:val="00F86DA6"/>
    <w:rsid w:val="00F872AB"/>
    <w:rsid w:val="00F87393"/>
    <w:rsid w:val="00F876B4"/>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1FE0"/>
    <w:rsid w:val="00F920E0"/>
    <w:rsid w:val="00F9284D"/>
    <w:rsid w:val="00F92A96"/>
    <w:rsid w:val="00F93063"/>
    <w:rsid w:val="00F93105"/>
    <w:rsid w:val="00F931C7"/>
    <w:rsid w:val="00F937F0"/>
    <w:rsid w:val="00F9397A"/>
    <w:rsid w:val="00F94113"/>
    <w:rsid w:val="00F9420C"/>
    <w:rsid w:val="00F946AA"/>
    <w:rsid w:val="00F94906"/>
    <w:rsid w:val="00F949BF"/>
    <w:rsid w:val="00F94E17"/>
    <w:rsid w:val="00F94E6A"/>
    <w:rsid w:val="00F953F5"/>
    <w:rsid w:val="00F95484"/>
    <w:rsid w:val="00F959D0"/>
    <w:rsid w:val="00F95B92"/>
    <w:rsid w:val="00F961AE"/>
    <w:rsid w:val="00F962A4"/>
    <w:rsid w:val="00F966E4"/>
    <w:rsid w:val="00F96A54"/>
    <w:rsid w:val="00F96B73"/>
    <w:rsid w:val="00F97622"/>
    <w:rsid w:val="00F97C83"/>
    <w:rsid w:val="00F97C9E"/>
    <w:rsid w:val="00F97CDA"/>
    <w:rsid w:val="00FA00B6"/>
    <w:rsid w:val="00FA01B8"/>
    <w:rsid w:val="00FA040C"/>
    <w:rsid w:val="00FA0499"/>
    <w:rsid w:val="00FA04CE"/>
    <w:rsid w:val="00FA0519"/>
    <w:rsid w:val="00FA088C"/>
    <w:rsid w:val="00FA0A36"/>
    <w:rsid w:val="00FA0B96"/>
    <w:rsid w:val="00FA0FAA"/>
    <w:rsid w:val="00FA145E"/>
    <w:rsid w:val="00FA15B2"/>
    <w:rsid w:val="00FA15BE"/>
    <w:rsid w:val="00FA34A1"/>
    <w:rsid w:val="00FA3DC1"/>
    <w:rsid w:val="00FA3E6F"/>
    <w:rsid w:val="00FA4A01"/>
    <w:rsid w:val="00FA4DB4"/>
    <w:rsid w:val="00FA501A"/>
    <w:rsid w:val="00FA5131"/>
    <w:rsid w:val="00FA56DE"/>
    <w:rsid w:val="00FA5847"/>
    <w:rsid w:val="00FA5CA0"/>
    <w:rsid w:val="00FA5F89"/>
    <w:rsid w:val="00FA6A2F"/>
    <w:rsid w:val="00FA6DFE"/>
    <w:rsid w:val="00FA7306"/>
    <w:rsid w:val="00FA7430"/>
    <w:rsid w:val="00FA7CB9"/>
    <w:rsid w:val="00FA7D9B"/>
    <w:rsid w:val="00FB0996"/>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261"/>
    <w:rsid w:val="00FB7FFB"/>
    <w:rsid w:val="00FC0104"/>
    <w:rsid w:val="00FC069B"/>
    <w:rsid w:val="00FC0FEB"/>
    <w:rsid w:val="00FC12F6"/>
    <w:rsid w:val="00FC1DBB"/>
    <w:rsid w:val="00FC1F1E"/>
    <w:rsid w:val="00FC20C9"/>
    <w:rsid w:val="00FC2432"/>
    <w:rsid w:val="00FC2526"/>
    <w:rsid w:val="00FC2637"/>
    <w:rsid w:val="00FC26DE"/>
    <w:rsid w:val="00FC2799"/>
    <w:rsid w:val="00FC282F"/>
    <w:rsid w:val="00FC29E3"/>
    <w:rsid w:val="00FC316B"/>
    <w:rsid w:val="00FC39EF"/>
    <w:rsid w:val="00FC3B57"/>
    <w:rsid w:val="00FC3EAC"/>
    <w:rsid w:val="00FC42A8"/>
    <w:rsid w:val="00FC436E"/>
    <w:rsid w:val="00FC47EB"/>
    <w:rsid w:val="00FC4BED"/>
    <w:rsid w:val="00FC5075"/>
    <w:rsid w:val="00FC525E"/>
    <w:rsid w:val="00FC5263"/>
    <w:rsid w:val="00FC52DF"/>
    <w:rsid w:val="00FC560C"/>
    <w:rsid w:val="00FC5770"/>
    <w:rsid w:val="00FC59F0"/>
    <w:rsid w:val="00FC601C"/>
    <w:rsid w:val="00FC6468"/>
    <w:rsid w:val="00FC653E"/>
    <w:rsid w:val="00FC658B"/>
    <w:rsid w:val="00FC662A"/>
    <w:rsid w:val="00FC667C"/>
    <w:rsid w:val="00FC67CD"/>
    <w:rsid w:val="00FC68F5"/>
    <w:rsid w:val="00FC6910"/>
    <w:rsid w:val="00FC6A74"/>
    <w:rsid w:val="00FC6F42"/>
    <w:rsid w:val="00FC6FDF"/>
    <w:rsid w:val="00FC73FD"/>
    <w:rsid w:val="00FC771C"/>
    <w:rsid w:val="00FC7F73"/>
    <w:rsid w:val="00FC7FE1"/>
    <w:rsid w:val="00FD0176"/>
    <w:rsid w:val="00FD084D"/>
    <w:rsid w:val="00FD08A2"/>
    <w:rsid w:val="00FD08AC"/>
    <w:rsid w:val="00FD0A72"/>
    <w:rsid w:val="00FD0EF6"/>
    <w:rsid w:val="00FD11B3"/>
    <w:rsid w:val="00FD1239"/>
    <w:rsid w:val="00FD141F"/>
    <w:rsid w:val="00FD167F"/>
    <w:rsid w:val="00FD18A9"/>
    <w:rsid w:val="00FD1BBE"/>
    <w:rsid w:val="00FD25DE"/>
    <w:rsid w:val="00FD2674"/>
    <w:rsid w:val="00FD2AC5"/>
    <w:rsid w:val="00FD2C6B"/>
    <w:rsid w:val="00FD2CC1"/>
    <w:rsid w:val="00FD2E4B"/>
    <w:rsid w:val="00FD3358"/>
    <w:rsid w:val="00FD33E4"/>
    <w:rsid w:val="00FD36B4"/>
    <w:rsid w:val="00FD36F6"/>
    <w:rsid w:val="00FD392E"/>
    <w:rsid w:val="00FD3BDA"/>
    <w:rsid w:val="00FD3C03"/>
    <w:rsid w:val="00FD3ECA"/>
    <w:rsid w:val="00FD48BE"/>
    <w:rsid w:val="00FD4BA8"/>
    <w:rsid w:val="00FD545D"/>
    <w:rsid w:val="00FD5632"/>
    <w:rsid w:val="00FD576E"/>
    <w:rsid w:val="00FD5B97"/>
    <w:rsid w:val="00FD5BCC"/>
    <w:rsid w:val="00FD5F64"/>
    <w:rsid w:val="00FD6568"/>
    <w:rsid w:val="00FD68B1"/>
    <w:rsid w:val="00FD6F6C"/>
    <w:rsid w:val="00FD7312"/>
    <w:rsid w:val="00FD7808"/>
    <w:rsid w:val="00FD79F7"/>
    <w:rsid w:val="00FD7B00"/>
    <w:rsid w:val="00FE00C2"/>
    <w:rsid w:val="00FE0154"/>
    <w:rsid w:val="00FE03B9"/>
    <w:rsid w:val="00FE0AE6"/>
    <w:rsid w:val="00FE0FAA"/>
    <w:rsid w:val="00FE129E"/>
    <w:rsid w:val="00FE1492"/>
    <w:rsid w:val="00FE158E"/>
    <w:rsid w:val="00FE21D0"/>
    <w:rsid w:val="00FE24D0"/>
    <w:rsid w:val="00FE2543"/>
    <w:rsid w:val="00FE357B"/>
    <w:rsid w:val="00FE39C7"/>
    <w:rsid w:val="00FE3A07"/>
    <w:rsid w:val="00FE3CAE"/>
    <w:rsid w:val="00FE433B"/>
    <w:rsid w:val="00FE475F"/>
    <w:rsid w:val="00FE4ACB"/>
    <w:rsid w:val="00FE4AD6"/>
    <w:rsid w:val="00FE5E85"/>
    <w:rsid w:val="00FE5F35"/>
    <w:rsid w:val="00FE6269"/>
    <w:rsid w:val="00FE6364"/>
    <w:rsid w:val="00FE6443"/>
    <w:rsid w:val="00FE6AF7"/>
    <w:rsid w:val="00FE6B78"/>
    <w:rsid w:val="00FE7023"/>
    <w:rsid w:val="00FE768E"/>
    <w:rsid w:val="00FE7BEA"/>
    <w:rsid w:val="00FF03D2"/>
    <w:rsid w:val="00FF054F"/>
    <w:rsid w:val="00FF0555"/>
    <w:rsid w:val="00FF06A4"/>
    <w:rsid w:val="00FF0B78"/>
    <w:rsid w:val="00FF0E96"/>
    <w:rsid w:val="00FF0FC6"/>
    <w:rsid w:val="00FF126A"/>
    <w:rsid w:val="00FF1398"/>
    <w:rsid w:val="00FF1760"/>
    <w:rsid w:val="00FF1823"/>
    <w:rsid w:val="00FF1884"/>
    <w:rsid w:val="00FF18FA"/>
    <w:rsid w:val="00FF1D4A"/>
    <w:rsid w:val="00FF1F93"/>
    <w:rsid w:val="00FF222B"/>
    <w:rsid w:val="00FF2520"/>
    <w:rsid w:val="00FF2C66"/>
    <w:rsid w:val="00FF2CF0"/>
    <w:rsid w:val="00FF314D"/>
    <w:rsid w:val="00FF33AA"/>
    <w:rsid w:val="00FF34D8"/>
    <w:rsid w:val="00FF37F2"/>
    <w:rsid w:val="00FF3F88"/>
    <w:rsid w:val="00FF455C"/>
    <w:rsid w:val="00FF45CC"/>
    <w:rsid w:val="00FF4739"/>
    <w:rsid w:val="00FF493E"/>
    <w:rsid w:val="00FF4CF2"/>
    <w:rsid w:val="00FF4EEE"/>
    <w:rsid w:val="00FF5275"/>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13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9"/>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C85421"/>
    <w:pPr>
      <w:keepNext/>
      <w:pageBreakBefore/>
      <w:numPr>
        <w:numId w:val="28"/>
      </w:numPr>
      <w:spacing w:before="0"/>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C85421"/>
    <w:pPr>
      <w:keepNext/>
      <w:keepLines/>
      <w:numPr>
        <w:ilvl w:val="1"/>
        <w:numId w:val="28"/>
      </w:numPr>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C85421"/>
    <w:pPr>
      <w:keepNext/>
      <w:keepLines/>
      <w:numPr>
        <w:ilvl w:val="3"/>
        <w:numId w:val="28"/>
      </w:numPr>
      <w:ind w:left="862" w:hanging="862"/>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C85421"/>
    <w:pPr>
      <w:keepNext/>
      <w:keepLines/>
      <w:numPr>
        <w:ilvl w:val="4"/>
        <w:numId w:val="28"/>
      </w:numPr>
      <w:ind w:left="1009" w:hanging="1009"/>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860AC2"/>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C85421"/>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0C7F72"/>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C85421"/>
    <w:pPr>
      <w:keepLines w:val="0"/>
      <w:spacing w:before="0" w:after="400"/>
      <w:ind w:left="142"/>
      <w:outlineLvl w:val="9"/>
    </w:pPr>
    <w:rPr>
      <w:rFonts w:eastAsia="Times New Roman" w:cs="Times New Roman"/>
      <w:b w:val="0"/>
      <w:bCs w:val="0"/>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4526F3"/>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591258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19067944">
      <w:bodyDiv w:val="1"/>
      <w:marLeft w:val="0"/>
      <w:marRight w:val="0"/>
      <w:marTop w:val="0"/>
      <w:marBottom w:val="0"/>
      <w:divBdr>
        <w:top w:val="none" w:sz="0" w:space="0" w:color="auto"/>
        <w:left w:val="none" w:sz="0" w:space="0" w:color="auto"/>
        <w:bottom w:val="none" w:sz="0" w:space="0" w:color="auto"/>
        <w:right w:val="none" w:sz="0" w:space="0" w:color="auto"/>
      </w:divBdr>
    </w:div>
    <w:div w:id="670450005">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282032381">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611548154">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3.emf"/><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footer" Target="footer21.xml"/><Relationship Id="rId68" Type="http://schemas.openxmlformats.org/officeDocument/2006/relationships/header" Target="header23.xml"/><Relationship Id="rId84" Type="http://schemas.openxmlformats.org/officeDocument/2006/relationships/hyperlink" Target="http://tools.ietf.org/html/rfc5914" TargetMode="External"/><Relationship Id="rId89" Type="http://schemas.openxmlformats.org/officeDocument/2006/relationships/header" Target="header25.xml"/><Relationship Id="rId16" Type="http://schemas.openxmlformats.org/officeDocument/2006/relationships/comments" Target="comments.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yperlink" Target="http://csrc.nist.gov/publications/nistpubs/800-38D/SP-800-38D.pdf" TargetMode="External"/><Relationship Id="rId79" Type="http://schemas.openxmlformats.org/officeDocument/2006/relationships/hyperlink" Target="http://nvlpubs.nist.gov/nistpubs/FIPS/NIST.FIPS.186-4.pdf" TargetMode="External"/><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fontTable" Target="fontTable.xml"/><Relationship Id="rId22" Type="http://schemas.openxmlformats.org/officeDocument/2006/relationships/image" Target="media/image4.emf"/><Relationship Id="rId27" Type="http://schemas.openxmlformats.org/officeDocument/2006/relationships/footer" Target="footer4.xml"/><Relationship Id="rId43" Type="http://schemas.openxmlformats.org/officeDocument/2006/relationships/footer" Target="footer12.xml"/><Relationship Id="rId48" Type="http://schemas.openxmlformats.org/officeDocument/2006/relationships/header" Target="header15.xml"/><Relationship Id="rId64" Type="http://schemas.openxmlformats.org/officeDocument/2006/relationships/image" Target="media/image7.emf"/><Relationship Id="rId69" Type="http://schemas.openxmlformats.org/officeDocument/2006/relationships/footer" Target="footer23.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image" Target="media/image9.emf"/><Relationship Id="rId80" Type="http://schemas.openxmlformats.org/officeDocument/2006/relationships/hyperlink" Target="http://www.dlms.com" TargetMode="External"/><Relationship Id="rId85" Type="http://schemas.openxmlformats.org/officeDocument/2006/relationships/hyperlink" Target="http://tools.ietf.org/html/rfc5934" TargetMode="External"/><Relationship Id="rId93" Type="http://schemas.openxmlformats.org/officeDocument/2006/relationships/header" Target="header27.xml"/><Relationship Id="rId3" Type="http://schemas.openxmlformats.org/officeDocument/2006/relationships/styles" Target="styles.xml"/><Relationship Id="rId12" Type="http://schemas.openxmlformats.org/officeDocument/2006/relationships/header" Target="header3.xml"/><Relationship Id="rId17" Type="http://schemas.microsoft.com/office/2011/relationships/commentsExtended" Target="commentsExtended.xml"/><Relationship Id="rId25" Type="http://schemas.openxmlformats.org/officeDocument/2006/relationships/package" Target="embeddings/Microsoft_Excel_Worksheet1.xlsx"/><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20.xml"/><Relationship Id="rId67" Type="http://schemas.openxmlformats.org/officeDocument/2006/relationships/footer" Target="footer22.xml"/><Relationship Id="rId20" Type="http://schemas.openxmlformats.org/officeDocument/2006/relationships/image" Target="media/image2.emf"/><Relationship Id="rId41" Type="http://schemas.openxmlformats.org/officeDocument/2006/relationships/footer" Target="footer11.xm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image" Target="media/image8.emf"/><Relationship Id="rId75" Type="http://schemas.openxmlformats.org/officeDocument/2006/relationships/hyperlink" Target="http://csrc.nist.gov/publications/nistpubs/800-38D/SP-800-38D.pdf" TargetMode="External"/><Relationship Id="rId83" Type="http://schemas.openxmlformats.org/officeDocument/2006/relationships/hyperlink" Target="http://tools.ietf.org/html/rfc5280" TargetMode="External"/><Relationship Id="rId88" Type="http://schemas.openxmlformats.org/officeDocument/2006/relationships/footer" Target="footer24.xml"/><Relationship Id="rId91" Type="http://schemas.openxmlformats.org/officeDocument/2006/relationships/header" Target="header2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igbee.org/About/GBCSPartner.aspx" TargetMode="External"/><Relationship Id="rId23" Type="http://schemas.openxmlformats.org/officeDocument/2006/relationships/package" Target="embeddings/Microsoft_Excel_Worksheet.xlsx"/><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image" Target="media/image6.emf"/><Relationship Id="rId65" Type="http://schemas.openxmlformats.org/officeDocument/2006/relationships/oleObject" Target="embeddings/oleObject1.bin"/><Relationship Id="rId73" Type="http://schemas.openxmlformats.org/officeDocument/2006/relationships/package" Target="embeddings/Microsoft_Excel_Worksheet3.xlsx"/><Relationship Id="rId78" Type="http://schemas.openxmlformats.org/officeDocument/2006/relationships/hyperlink" Target="https://www.itu.int/rec/T-REC-X.690/en" TargetMode="External"/><Relationship Id="rId81" Type="http://schemas.openxmlformats.org/officeDocument/2006/relationships/hyperlink" Target="http://csrc.nist.gov/groups/ST/toolkit/secure_hashing.html" TargetMode="External"/><Relationship Id="rId86" Type="http://schemas.openxmlformats.org/officeDocument/2006/relationships/hyperlink" Target="http://tools.ietf.org/html/rfc6024" TargetMode="External"/><Relationship Id="rId94"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16/09/relationships/commentsIds" Target="commentsIds.xml"/><Relationship Id="rId39" Type="http://schemas.openxmlformats.org/officeDocument/2006/relationships/footer" Target="footer10.xm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hyperlink" Target="http://csrc.nist.gov/publications/nistpubs/800-38D/SP-800-38D.pdf" TargetMode="External"/><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5.emf"/><Relationship Id="rId40" Type="http://schemas.openxmlformats.org/officeDocument/2006/relationships/header" Target="header11.xml"/><Relationship Id="rId45" Type="http://schemas.openxmlformats.org/officeDocument/2006/relationships/footer" Target="footer13.xml"/><Relationship Id="rId66" Type="http://schemas.openxmlformats.org/officeDocument/2006/relationships/header" Target="header22.xml"/><Relationship Id="rId87" Type="http://schemas.openxmlformats.org/officeDocument/2006/relationships/header" Target="header24.xml"/><Relationship Id="rId61" Type="http://schemas.openxmlformats.org/officeDocument/2006/relationships/package" Target="embeddings/Microsoft_Excel_Worksheet2.xlsx"/><Relationship Id="rId82" Type="http://schemas.openxmlformats.org/officeDocument/2006/relationships/hyperlink" Target="http://tools.ietf.org/html/rfc4210" TargetMode="External"/><Relationship Id="rId19" Type="http://schemas.openxmlformats.org/officeDocument/2006/relationships/image" Target="media/image1.emf"/><Relationship Id="rId14" Type="http://schemas.openxmlformats.org/officeDocument/2006/relationships/hyperlink" Target="http://www.dlms.com" TargetMode="External"/><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header" Target="header19.xml"/><Relationship Id="rId77" Type="http://schemas.openxmlformats.org/officeDocument/2006/relationships/hyperlink" Target="http://www.dlm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CDF-F2DA-49D2-87C7-BDFA5062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391</Pages>
  <Words>117585</Words>
  <Characters>670237</Characters>
  <Application>Microsoft Office Word</Application>
  <DocSecurity>4</DocSecurity>
  <Lines>5585</Lines>
  <Paragraphs>1572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2020-12-17T09:22:00Z</dcterms:created>
  <dcterms:modified xsi:type="dcterms:W3CDTF">2020-12-17T09:22:00Z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2020-12-16T13:46:49Z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c1c0d178-acbb-4ce0-aaa6-519d04556693</vt:lpwstr>
  </property>
  <property fmtid="{D5CDD505-2E9C-101B-9397-08002B2CF9AE}" pid="8" name="MSIP_Label_ba62f585-b40f-4ab9-bafe-39150f03d124_ContentBits">
    <vt:lpwstr>0</vt:lpwstr>
  </property>
</Properties>
</file>